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C9BBCA" w14:textId="77777777" w:rsidR="00FA2FBC" w:rsidRPr="00F73CD2" w:rsidRDefault="00FA2FBC" w:rsidP="00C639E9">
      <w:pPr>
        <w:spacing w:line="360" w:lineRule="auto"/>
        <w:jc w:val="center"/>
        <w:rPr>
          <w:rFonts w:ascii="David" w:hAnsi="David" w:cs="David"/>
          <w:b/>
          <w:bCs/>
          <w:rtl/>
        </w:rPr>
      </w:pPr>
      <w:bookmarkStart w:id="0" w:name="_Toc330777672"/>
      <w:bookmarkStart w:id="1" w:name="_Toc78122910"/>
      <w:bookmarkStart w:id="2" w:name="_Toc78123033"/>
      <w:bookmarkStart w:id="3" w:name="_Toc78167949"/>
      <w:bookmarkStart w:id="4" w:name="_GoBack"/>
      <w:bookmarkEnd w:id="4"/>
      <w:r w:rsidRPr="00F73CD2">
        <w:rPr>
          <w:rFonts w:ascii="David" w:hAnsi="David" w:cs="David"/>
          <w:noProof/>
        </w:rPr>
        <w:drawing>
          <wp:inline distT="0" distB="0" distL="0" distR="0" wp14:anchorId="55F9A0A2" wp14:editId="64945A04">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8"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6135E0D0" w14:textId="77777777" w:rsidR="00FA2FBC" w:rsidRPr="00F73CD2" w:rsidRDefault="00FA2FBC" w:rsidP="00C639E9">
      <w:pPr>
        <w:spacing w:line="360" w:lineRule="auto"/>
        <w:jc w:val="center"/>
        <w:rPr>
          <w:rFonts w:ascii="David" w:hAnsi="David" w:cs="David"/>
          <w:b/>
          <w:bCs/>
          <w:sz w:val="16"/>
          <w:szCs w:val="16"/>
          <w:rtl/>
        </w:rPr>
      </w:pPr>
    </w:p>
    <w:p w14:paraId="6AFE80C0" w14:textId="77777777" w:rsidR="00FA2FBC" w:rsidRPr="00F73CD2" w:rsidRDefault="00FA2FBC" w:rsidP="00C639E9">
      <w:pPr>
        <w:spacing w:line="360" w:lineRule="auto"/>
        <w:jc w:val="center"/>
        <w:rPr>
          <w:rFonts w:cs="David"/>
          <w:b/>
          <w:bCs/>
          <w:sz w:val="16"/>
          <w:szCs w:val="16"/>
          <w:rtl/>
        </w:rPr>
      </w:pPr>
    </w:p>
    <w:p w14:paraId="409E22E3" w14:textId="77777777" w:rsidR="00FA2FBC" w:rsidRPr="00F73CD2" w:rsidRDefault="00FA2FBC" w:rsidP="00C639E9">
      <w:pPr>
        <w:spacing w:line="360" w:lineRule="auto"/>
        <w:jc w:val="center"/>
        <w:rPr>
          <w:rFonts w:cs="David"/>
          <w:b/>
          <w:bCs/>
          <w:sz w:val="44"/>
          <w:szCs w:val="48"/>
          <w:rtl/>
        </w:rPr>
      </w:pPr>
      <w:r w:rsidRPr="00F73CD2">
        <w:rPr>
          <w:rFonts w:cs="David"/>
          <w:b/>
          <w:bCs/>
          <w:sz w:val="44"/>
          <w:szCs w:val="48"/>
          <w:rtl/>
        </w:rPr>
        <w:t>מדינת ישראל</w:t>
      </w:r>
      <w:r w:rsidRPr="00F73CD2">
        <w:rPr>
          <w:rFonts w:cs="David" w:hint="cs"/>
          <w:b/>
          <w:bCs/>
          <w:sz w:val="44"/>
          <w:szCs w:val="48"/>
          <w:rtl/>
        </w:rPr>
        <w:t xml:space="preserve"> - משרד האוצר</w:t>
      </w:r>
      <w:r w:rsidRPr="00F73CD2">
        <w:rPr>
          <w:rFonts w:cs="David"/>
          <w:b/>
          <w:bCs/>
          <w:sz w:val="44"/>
          <w:szCs w:val="48"/>
          <w:rtl/>
        </w:rPr>
        <w:br/>
      </w:r>
      <w:r w:rsidRPr="00F73CD2">
        <w:rPr>
          <w:rFonts w:cs="David" w:hint="cs"/>
          <w:b/>
          <w:bCs/>
          <w:sz w:val="44"/>
          <w:szCs w:val="48"/>
          <w:rtl/>
        </w:rPr>
        <w:t xml:space="preserve"> אגף החשב הכללי - מינהל הרכש הממשלתי</w:t>
      </w:r>
    </w:p>
    <w:p w14:paraId="0DAD2FEA" w14:textId="77777777" w:rsidR="00FA2FBC" w:rsidRPr="00F73CD2" w:rsidRDefault="00FA2FBC" w:rsidP="00C639E9">
      <w:pPr>
        <w:spacing w:line="360" w:lineRule="auto"/>
        <w:jc w:val="center"/>
        <w:rPr>
          <w:rFonts w:cs="David"/>
          <w:b/>
          <w:bCs/>
          <w:sz w:val="16"/>
          <w:szCs w:val="16"/>
          <w:rtl/>
        </w:rPr>
      </w:pPr>
    </w:p>
    <w:p w14:paraId="4813E87E" w14:textId="77777777" w:rsidR="00FA2FBC" w:rsidRPr="00F73CD2" w:rsidRDefault="00FA2FBC" w:rsidP="00F54B34">
      <w:pPr>
        <w:pStyle w:val="afb"/>
        <w:tabs>
          <w:tab w:val="left" w:pos="720"/>
        </w:tabs>
        <w:spacing w:before="0" w:line="360" w:lineRule="auto"/>
        <w:jc w:val="center"/>
        <w:rPr>
          <w:rFonts w:ascii="David" w:hAnsi="David" w:cs="David"/>
          <w:b/>
          <w:bCs/>
          <w:sz w:val="36"/>
          <w:szCs w:val="36"/>
          <w:rtl/>
        </w:rPr>
      </w:pPr>
      <w:r w:rsidRPr="00F73CD2">
        <w:rPr>
          <w:rFonts w:ascii="David" w:hAnsi="David" w:cs="David"/>
          <w:b/>
          <w:bCs/>
          <w:sz w:val="36"/>
          <w:szCs w:val="36"/>
          <w:rtl/>
        </w:rPr>
        <w:t>מכרז מ</w:t>
      </w:r>
      <w:r w:rsidR="00DD48A9" w:rsidRPr="00F73CD2">
        <w:rPr>
          <w:rFonts w:ascii="David" w:hAnsi="David" w:cs="David" w:hint="cs"/>
          <w:b/>
          <w:bCs/>
          <w:sz w:val="36"/>
          <w:szCs w:val="36"/>
          <w:rtl/>
        </w:rPr>
        <w:t>רכזי</w:t>
      </w:r>
      <w:r w:rsidRPr="00F73CD2">
        <w:rPr>
          <w:rFonts w:ascii="David" w:hAnsi="David" w:cs="David"/>
          <w:b/>
          <w:bCs/>
          <w:sz w:val="36"/>
          <w:szCs w:val="36"/>
          <w:rtl/>
        </w:rPr>
        <w:t xml:space="preserve"> 10-201</w:t>
      </w:r>
      <w:r w:rsidR="00F54B34" w:rsidRPr="00F73CD2">
        <w:rPr>
          <w:rFonts w:ascii="David" w:hAnsi="David" w:cs="David" w:hint="cs"/>
          <w:b/>
          <w:bCs/>
          <w:sz w:val="36"/>
          <w:szCs w:val="36"/>
          <w:rtl/>
        </w:rPr>
        <w:t>9</w:t>
      </w:r>
    </w:p>
    <w:p w14:paraId="3ECB045D" w14:textId="77777777" w:rsidR="00FA2FBC" w:rsidRPr="00F73CD2" w:rsidRDefault="00FA2FBC" w:rsidP="00C639E9">
      <w:pPr>
        <w:spacing w:line="360" w:lineRule="auto"/>
        <w:jc w:val="center"/>
        <w:rPr>
          <w:rFonts w:ascii="David" w:hAnsi="David" w:cs="David"/>
          <w:b/>
          <w:bCs/>
          <w:sz w:val="36"/>
          <w:szCs w:val="36"/>
          <w:rtl/>
        </w:rPr>
      </w:pPr>
      <w:r w:rsidRPr="00F73CD2">
        <w:rPr>
          <w:rFonts w:ascii="David" w:hAnsi="David" w:cs="David"/>
          <w:b/>
          <w:bCs/>
          <w:sz w:val="36"/>
          <w:szCs w:val="36"/>
          <w:rtl/>
        </w:rPr>
        <w:t>לאספקת שירותי</w:t>
      </w:r>
      <w:r w:rsidRPr="00F73CD2">
        <w:rPr>
          <w:rFonts w:ascii="David" w:hAnsi="David" w:cs="David"/>
          <w:sz w:val="36"/>
          <w:szCs w:val="36"/>
          <w:rtl/>
        </w:rPr>
        <w:t xml:space="preserve"> </w:t>
      </w:r>
      <w:r w:rsidRPr="00F73CD2">
        <w:rPr>
          <w:rFonts w:ascii="David" w:hAnsi="David" w:cs="David"/>
          <w:b/>
          <w:bCs/>
          <w:sz w:val="36"/>
          <w:szCs w:val="36"/>
          <w:rtl/>
        </w:rPr>
        <w:t>תקשורת אלחוטיים -</w:t>
      </w:r>
      <w:r w:rsidRPr="00F73CD2">
        <w:rPr>
          <w:rFonts w:ascii="David" w:hAnsi="David" w:cs="David"/>
          <w:b/>
          <w:bCs/>
          <w:sz w:val="36"/>
          <w:szCs w:val="36"/>
        </w:rPr>
        <w:t xml:space="preserve"> POC</w:t>
      </w:r>
    </w:p>
    <w:p w14:paraId="0D732E6B" w14:textId="77777777" w:rsidR="00FA2FBC" w:rsidRPr="00F73CD2" w:rsidRDefault="00FA2FBC" w:rsidP="00C639E9">
      <w:pPr>
        <w:spacing w:line="360" w:lineRule="auto"/>
        <w:jc w:val="center"/>
        <w:rPr>
          <w:rFonts w:asciiTheme="minorHAnsi" w:hAnsiTheme="minorHAnsi" w:cs="David"/>
          <w:b/>
          <w:bCs/>
          <w:sz w:val="36"/>
          <w:szCs w:val="36"/>
          <w:rtl/>
        </w:rPr>
      </w:pPr>
      <w:r w:rsidRPr="00F73CD2">
        <w:rPr>
          <w:rFonts w:ascii="David" w:hAnsi="David" w:cs="David"/>
          <w:b/>
          <w:bCs/>
          <w:sz w:val="36"/>
          <w:szCs w:val="36"/>
        </w:rPr>
        <w:t xml:space="preserve"> (P</w:t>
      </w:r>
      <w:r w:rsidR="00075050" w:rsidRPr="00F73CD2">
        <w:rPr>
          <w:rFonts w:ascii="David" w:hAnsi="David" w:cs="David"/>
          <w:b/>
          <w:bCs/>
          <w:sz w:val="36"/>
          <w:szCs w:val="36"/>
        </w:rPr>
        <w:t xml:space="preserve">ush </w:t>
      </w:r>
      <w:r w:rsidRPr="00F73CD2">
        <w:rPr>
          <w:rFonts w:ascii="David" w:hAnsi="David" w:cs="David"/>
          <w:b/>
          <w:bCs/>
          <w:sz w:val="36"/>
          <w:szCs w:val="36"/>
        </w:rPr>
        <w:t>T</w:t>
      </w:r>
      <w:r w:rsidR="00075050" w:rsidRPr="00F73CD2">
        <w:rPr>
          <w:rFonts w:ascii="David" w:hAnsi="David" w:cs="David"/>
          <w:b/>
          <w:bCs/>
          <w:sz w:val="36"/>
          <w:szCs w:val="36"/>
        </w:rPr>
        <w:t xml:space="preserve">o </w:t>
      </w:r>
      <w:r w:rsidRPr="00F73CD2">
        <w:rPr>
          <w:rFonts w:ascii="David" w:hAnsi="David" w:cs="David"/>
          <w:b/>
          <w:bCs/>
          <w:sz w:val="36"/>
          <w:szCs w:val="36"/>
        </w:rPr>
        <w:t>T</w:t>
      </w:r>
      <w:r w:rsidR="00075050" w:rsidRPr="00F73CD2">
        <w:rPr>
          <w:rFonts w:ascii="David" w:hAnsi="David" w:cs="David"/>
          <w:b/>
          <w:bCs/>
          <w:sz w:val="36"/>
          <w:szCs w:val="36"/>
        </w:rPr>
        <w:t>alk</w:t>
      </w:r>
      <w:r w:rsidRPr="00F73CD2">
        <w:rPr>
          <w:rFonts w:ascii="David" w:hAnsi="David" w:cs="David"/>
          <w:b/>
          <w:bCs/>
          <w:sz w:val="36"/>
          <w:szCs w:val="36"/>
        </w:rPr>
        <w:t xml:space="preserve"> Over Cellular)</w:t>
      </w:r>
    </w:p>
    <w:p w14:paraId="16C86F0E" w14:textId="7690A082" w:rsidR="00FA2FBC" w:rsidRDefault="00FA2FBC" w:rsidP="00C639E9">
      <w:pPr>
        <w:spacing w:line="360" w:lineRule="auto"/>
        <w:jc w:val="center"/>
        <w:rPr>
          <w:ins w:id="5" w:author="ניסים בן-צרפתי" w:date="2019-07-17T09:13:00Z"/>
          <w:rFonts w:cs="David"/>
          <w:b/>
          <w:bCs/>
          <w:sz w:val="72"/>
          <w:szCs w:val="72"/>
          <w:rtl/>
        </w:rPr>
      </w:pPr>
      <w:r w:rsidRPr="00F73CD2">
        <w:rPr>
          <w:rFonts w:ascii="David" w:hAnsi="David" w:cs="David"/>
          <w:b/>
          <w:bCs/>
          <w:sz w:val="36"/>
          <w:szCs w:val="36"/>
          <w:rtl/>
        </w:rPr>
        <w:t>עבור משרדי הממשלה</w:t>
      </w:r>
    </w:p>
    <w:p w14:paraId="256AA120" w14:textId="7A6265DC" w:rsidR="00627AE5" w:rsidRPr="008D5F11" w:rsidRDefault="00627AE5" w:rsidP="008D5F11">
      <w:pPr>
        <w:spacing w:line="360" w:lineRule="auto"/>
        <w:jc w:val="center"/>
        <w:rPr>
          <w:rFonts w:ascii="David" w:hAnsi="David" w:cs="David"/>
          <w:b/>
          <w:bCs/>
          <w:sz w:val="36"/>
          <w:szCs w:val="36"/>
        </w:rPr>
      </w:pPr>
      <w:ins w:id="6" w:author="ניסים בן-צרפתי" w:date="2019-07-17T09:13:00Z">
        <w:r w:rsidRPr="00627AE5">
          <w:rPr>
            <w:rFonts w:ascii="David" w:hAnsi="David" w:cs="David" w:hint="cs"/>
            <w:b/>
            <w:bCs/>
            <w:sz w:val="36"/>
            <w:szCs w:val="36"/>
            <w:rtl/>
          </w:rPr>
          <w:t xml:space="preserve">כולל </w:t>
        </w:r>
      </w:ins>
      <w:ins w:id="7" w:author="ניסים בן-צרפתי" w:date="2019-07-17T14:00:00Z">
        <w:r w:rsidR="008D5F11">
          <w:rPr>
            <w:rFonts w:ascii="David" w:hAnsi="David" w:cs="David" w:hint="cs"/>
            <w:b/>
            <w:bCs/>
            <w:sz w:val="36"/>
            <w:szCs w:val="36"/>
            <w:rtl/>
          </w:rPr>
          <w:t xml:space="preserve">עדכונים </w:t>
        </w:r>
      </w:ins>
      <w:ins w:id="8" w:author="ניסים בן-צרפתי" w:date="2019-07-17T14:01:00Z">
        <w:r w:rsidR="008D5F11">
          <w:rPr>
            <w:rFonts w:ascii="David" w:hAnsi="David" w:cs="David" w:hint="cs"/>
            <w:b/>
            <w:bCs/>
            <w:sz w:val="36"/>
            <w:szCs w:val="36"/>
            <w:rtl/>
          </w:rPr>
          <w:t xml:space="preserve">לשאלות </w:t>
        </w:r>
      </w:ins>
      <w:ins w:id="9" w:author="ניסים בן-צרפתי" w:date="2019-07-17T09:13:00Z">
        <w:r w:rsidRPr="00627AE5">
          <w:rPr>
            <w:rFonts w:ascii="David" w:hAnsi="David" w:cs="David" w:hint="cs"/>
            <w:b/>
            <w:bCs/>
            <w:sz w:val="36"/>
            <w:szCs w:val="36"/>
            <w:rtl/>
          </w:rPr>
          <w:t>ספקים</w:t>
        </w:r>
      </w:ins>
    </w:p>
    <w:p w14:paraId="225917B2" w14:textId="49D1C523" w:rsidR="00FA2FBC" w:rsidRPr="00F73CD2" w:rsidRDefault="00FA2FBC" w:rsidP="00627AE5">
      <w:pPr>
        <w:spacing w:line="360" w:lineRule="auto"/>
        <w:jc w:val="center"/>
        <w:rPr>
          <w:rFonts w:cs="David"/>
          <w:b/>
          <w:bCs/>
          <w:color w:val="FF0000"/>
          <w:sz w:val="32"/>
          <w:szCs w:val="32"/>
          <w:rtl/>
        </w:rPr>
      </w:pPr>
      <w:r w:rsidRPr="00F73CD2">
        <w:rPr>
          <w:rFonts w:cs="David" w:hint="cs"/>
          <w:b/>
          <w:bCs/>
          <w:sz w:val="32"/>
          <w:szCs w:val="32"/>
          <w:rtl/>
        </w:rPr>
        <w:t xml:space="preserve">(גרסה </w:t>
      </w:r>
      <w:del w:id="10" w:author="ניסים בן-צרפתי" w:date="2019-07-17T09:13:00Z">
        <w:r w:rsidRPr="00F73CD2" w:rsidDel="00627AE5">
          <w:rPr>
            <w:rFonts w:cs="David" w:hint="cs"/>
            <w:b/>
            <w:bCs/>
            <w:sz w:val="32"/>
            <w:szCs w:val="32"/>
            <w:rtl/>
          </w:rPr>
          <w:delText>1</w:delText>
        </w:r>
      </w:del>
      <w:ins w:id="11" w:author="ניסים בן-צרפתי" w:date="2019-07-17T09:13:00Z">
        <w:r w:rsidR="00627AE5">
          <w:rPr>
            <w:rFonts w:cs="David" w:hint="cs"/>
            <w:b/>
            <w:bCs/>
            <w:sz w:val="32"/>
            <w:szCs w:val="32"/>
            <w:rtl/>
          </w:rPr>
          <w:t>2</w:t>
        </w:r>
      </w:ins>
      <w:r w:rsidRPr="00F73CD2">
        <w:rPr>
          <w:rFonts w:cs="David" w:hint="cs"/>
          <w:b/>
          <w:bCs/>
          <w:sz w:val="32"/>
          <w:szCs w:val="32"/>
          <w:rtl/>
        </w:rPr>
        <w:t>)</w:t>
      </w:r>
    </w:p>
    <w:p w14:paraId="4EEED690" w14:textId="77777777" w:rsidR="00FA2FBC" w:rsidRPr="00F73CD2" w:rsidRDefault="00FA2FBC" w:rsidP="00C639E9">
      <w:pPr>
        <w:spacing w:line="360" w:lineRule="auto"/>
        <w:jc w:val="center"/>
        <w:rPr>
          <w:rFonts w:cs="David"/>
          <w:b/>
          <w:bCs/>
          <w:sz w:val="32"/>
          <w:szCs w:val="32"/>
          <w:rtl/>
        </w:rPr>
      </w:pPr>
    </w:p>
    <w:p w14:paraId="3BAA366B" w14:textId="77777777" w:rsidR="00FA2FBC" w:rsidRPr="00F73CD2" w:rsidRDefault="00FA2FBC" w:rsidP="00C639E9">
      <w:pPr>
        <w:spacing w:line="360" w:lineRule="auto"/>
        <w:jc w:val="center"/>
        <w:rPr>
          <w:rFonts w:ascii="David" w:hAnsi="David" w:cs="David"/>
          <w:b/>
          <w:bCs/>
          <w:sz w:val="36"/>
          <w:szCs w:val="36"/>
          <w:rtl/>
        </w:rPr>
      </w:pPr>
    </w:p>
    <w:p w14:paraId="0BF67420" w14:textId="77777777" w:rsidR="00FA2FBC" w:rsidRPr="00F73CD2" w:rsidRDefault="00FA2FBC" w:rsidP="00C639E9">
      <w:pPr>
        <w:spacing w:line="360" w:lineRule="auto"/>
        <w:jc w:val="center"/>
        <w:rPr>
          <w:rFonts w:ascii="David" w:hAnsi="David" w:cs="David"/>
          <w:b/>
          <w:bCs/>
          <w:sz w:val="36"/>
          <w:szCs w:val="36"/>
          <w:rtl/>
        </w:rPr>
      </w:pPr>
    </w:p>
    <w:p w14:paraId="08D1AD85" w14:textId="77777777" w:rsidR="00FA2FBC" w:rsidRPr="00F73CD2" w:rsidRDefault="00FA2FBC" w:rsidP="00C639E9">
      <w:pPr>
        <w:spacing w:line="360" w:lineRule="auto"/>
        <w:jc w:val="center"/>
        <w:rPr>
          <w:rFonts w:ascii="David" w:hAnsi="David" w:cs="David"/>
          <w:b/>
          <w:bCs/>
          <w:sz w:val="36"/>
          <w:szCs w:val="36"/>
          <w:rtl/>
        </w:rPr>
      </w:pPr>
    </w:p>
    <w:p w14:paraId="6EFA7C23" w14:textId="77777777" w:rsidR="00FA2FBC" w:rsidRPr="00F73CD2" w:rsidRDefault="00FA2FBC" w:rsidP="00C639E9">
      <w:pPr>
        <w:spacing w:line="360" w:lineRule="auto"/>
        <w:jc w:val="center"/>
        <w:rPr>
          <w:rFonts w:ascii="David" w:hAnsi="David" w:cs="David"/>
          <w:b/>
          <w:bCs/>
          <w:sz w:val="72"/>
          <w:szCs w:val="72"/>
          <w:rtl/>
        </w:rPr>
      </w:pPr>
    </w:p>
    <w:p w14:paraId="1A794D18" w14:textId="77777777" w:rsidR="00FA2FBC" w:rsidRPr="00F73CD2" w:rsidRDefault="00FA2FBC" w:rsidP="00C639E9">
      <w:pPr>
        <w:pBdr>
          <w:top w:val="single" w:sz="6" w:space="1" w:color="auto"/>
          <w:left w:val="single" w:sz="6" w:space="3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20"/>
          <w:szCs w:val="32"/>
          <w:rtl/>
        </w:rPr>
      </w:pPr>
      <w:r w:rsidRPr="00F73CD2">
        <w:rPr>
          <w:rFonts w:ascii="David" w:hAnsi="David" w:cs="David"/>
          <w:b/>
          <w:bCs/>
          <w:sz w:val="20"/>
          <w:szCs w:val="32"/>
          <w:rtl/>
        </w:rPr>
        <w:t>כל הזכויות</w:t>
      </w:r>
      <w:r w:rsidRPr="00F73CD2">
        <w:rPr>
          <w:rFonts w:ascii="David" w:hAnsi="David" w:cs="David" w:hint="cs"/>
          <w:b/>
          <w:bCs/>
          <w:sz w:val="20"/>
          <w:szCs w:val="32"/>
          <w:rtl/>
        </w:rPr>
        <w:t xml:space="preserve"> במסמך זה</w:t>
      </w:r>
      <w:r w:rsidRPr="00F73CD2">
        <w:rPr>
          <w:rFonts w:ascii="David" w:hAnsi="David" w:cs="David"/>
          <w:b/>
          <w:bCs/>
          <w:sz w:val="20"/>
          <w:szCs w:val="32"/>
          <w:rtl/>
        </w:rPr>
        <w:t xml:space="preserve"> שמורות למדינת ישראל (</w:t>
      </w:r>
      <w:r w:rsidRPr="00F73CD2">
        <w:rPr>
          <w:rFonts w:ascii="David" w:hAnsi="David" w:cs="David"/>
          <w:b/>
          <w:bCs/>
          <w:sz w:val="20"/>
          <w:szCs w:val="32"/>
        </w:rPr>
        <w:t>C</w:t>
      </w:r>
      <w:r w:rsidRPr="00F73CD2">
        <w:rPr>
          <w:rFonts w:ascii="David" w:hAnsi="David" w:cs="David"/>
          <w:b/>
          <w:bCs/>
          <w:sz w:val="20"/>
          <w:szCs w:val="32"/>
          <w:rtl/>
        </w:rPr>
        <w:t>)</w:t>
      </w:r>
    </w:p>
    <w:p w14:paraId="3A8F474B" w14:textId="1792A6AE" w:rsidR="00FA2FBC" w:rsidRDefault="00FA2FBC" w:rsidP="007671DD">
      <w:pPr>
        <w:pBdr>
          <w:top w:val="single" w:sz="6" w:space="1" w:color="auto"/>
          <w:left w:val="single" w:sz="6" w:space="3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20"/>
          <w:szCs w:val="32"/>
          <w:rtl/>
        </w:rPr>
      </w:pPr>
      <w:r w:rsidRPr="00F73CD2">
        <w:rPr>
          <w:rFonts w:ascii="David" w:hAnsi="David" w:cs="David" w:hint="cs"/>
          <w:b/>
          <w:bCs/>
          <w:sz w:val="20"/>
          <w:szCs w:val="32"/>
          <w:rtl/>
        </w:rPr>
        <w:t>את מסמכי המכרז ניתן למצוא באתר</w:t>
      </w:r>
      <w:r w:rsidRPr="00F73CD2">
        <w:rPr>
          <w:rFonts w:ascii="David" w:hAnsi="David" w:cs="David"/>
          <w:b/>
          <w:bCs/>
          <w:sz w:val="20"/>
          <w:szCs w:val="32"/>
          <w:rtl/>
        </w:rPr>
        <w:t xml:space="preserve"> האינטרנט של מינהל הרכש הממשלתי בכתובת: </w:t>
      </w:r>
    </w:p>
    <w:p w14:paraId="12B037BD" w14:textId="598D7C66" w:rsidR="007671DD" w:rsidRPr="007671DD" w:rsidRDefault="00C142C2" w:rsidP="007671DD">
      <w:pPr>
        <w:pBdr>
          <w:top w:val="single" w:sz="6" w:space="1" w:color="auto"/>
          <w:left w:val="single" w:sz="6" w:space="3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20"/>
          <w:szCs w:val="32"/>
          <w:rtl/>
        </w:rPr>
      </w:pPr>
      <w:hyperlink r:id="rId9" w:history="1">
        <w:r w:rsidR="007671DD">
          <w:rPr>
            <w:rStyle w:val="Hyperlink"/>
          </w:rPr>
          <w:t>https://www.mr.gov.il/CentralTenders/network/Pages/10-2019.aspx</w:t>
        </w:r>
      </w:hyperlink>
    </w:p>
    <w:p w14:paraId="25AEDD37" w14:textId="77777777" w:rsidR="00FA2FBC" w:rsidRPr="00F73CD2" w:rsidRDefault="00FA2FBC" w:rsidP="00C639E9">
      <w:pPr>
        <w:rPr>
          <w:rFonts w:ascii="David" w:hAnsi="David" w:cs="David"/>
          <w:sz w:val="28"/>
          <w:szCs w:val="28"/>
          <w:rtl/>
        </w:rPr>
      </w:pPr>
    </w:p>
    <w:p w14:paraId="6FFB0DAC" w14:textId="77777777" w:rsidR="00FA2FBC" w:rsidRPr="00F73CD2" w:rsidRDefault="00FA2FBC" w:rsidP="004D368E">
      <w:pPr>
        <w:rPr>
          <w:rFonts w:ascii="David" w:hAnsi="David" w:cs="David"/>
          <w:b/>
          <w:bCs/>
          <w:sz w:val="30"/>
          <w:szCs w:val="30"/>
          <w:rtl/>
        </w:rPr>
      </w:pPr>
      <w:bookmarkStart w:id="12" w:name="_Toc7277664"/>
      <w:r w:rsidRPr="00F73CD2">
        <w:rPr>
          <w:rFonts w:ascii="David" w:hAnsi="David" w:cs="David" w:hint="cs"/>
          <w:b/>
          <w:bCs/>
          <w:sz w:val="30"/>
          <w:szCs w:val="30"/>
          <w:rtl/>
        </w:rPr>
        <w:t>תוכן עניינים</w:t>
      </w:r>
      <w:bookmarkEnd w:id="12"/>
    </w:p>
    <w:bookmarkStart w:id="13" w:name="_Toc516503343"/>
    <w:p w14:paraId="6087EB97" w14:textId="10950D04" w:rsidR="008842D9" w:rsidRPr="00F73CD2" w:rsidRDefault="007837D2" w:rsidP="008842D9">
      <w:pPr>
        <w:pStyle w:val="TOC1"/>
        <w:tabs>
          <w:tab w:val="right" w:leader="dot" w:pos="8270"/>
        </w:tabs>
        <w:rPr>
          <w:rFonts w:ascii="David" w:eastAsiaTheme="minorEastAsia" w:hAnsi="David" w:cs="David"/>
          <w:b w:val="0"/>
          <w:bCs w:val="0"/>
          <w:caps w:val="0"/>
          <w:noProof/>
          <w:sz w:val="22"/>
          <w:szCs w:val="22"/>
          <w:rtl/>
        </w:rPr>
      </w:pPr>
      <w:r w:rsidRPr="00F73CD2">
        <w:rPr>
          <w:rFonts w:ascii="David" w:hAnsi="David" w:cs="David"/>
          <w:rtl/>
        </w:rPr>
        <w:fldChar w:fldCharType="begin"/>
      </w:r>
      <w:r w:rsidRPr="00F73CD2">
        <w:rPr>
          <w:rFonts w:ascii="David" w:hAnsi="David" w:cs="David"/>
          <w:rtl/>
        </w:rPr>
        <w:instrText xml:space="preserve"> </w:instrText>
      </w:r>
      <w:r w:rsidRPr="00F73CD2">
        <w:rPr>
          <w:rFonts w:ascii="David" w:hAnsi="David" w:cs="David"/>
        </w:rPr>
        <w:instrText>TOC</w:instrText>
      </w:r>
      <w:r w:rsidRPr="00F73CD2">
        <w:rPr>
          <w:rFonts w:ascii="David" w:hAnsi="David" w:cs="David"/>
          <w:rtl/>
        </w:rPr>
        <w:instrText xml:space="preserve"> \</w:instrText>
      </w:r>
      <w:r w:rsidRPr="00F73CD2">
        <w:rPr>
          <w:rFonts w:ascii="David" w:hAnsi="David" w:cs="David"/>
        </w:rPr>
        <w:instrText>h \z \t "1</w:instrText>
      </w:r>
      <w:r w:rsidRPr="00F73CD2">
        <w:rPr>
          <w:rFonts w:ascii="David" w:hAnsi="David" w:cs="David"/>
          <w:rtl/>
        </w:rPr>
        <w:instrText xml:space="preserve"> - כותרת,1,2 - כותרת,2" </w:instrText>
      </w:r>
      <w:r w:rsidRPr="00F73CD2">
        <w:rPr>
          <w:rFonts w:ascii="David" w:hAnsi="David" w:cs="David"/>
          <w:rtl/>
        </w:rPr>
        <w:fldChar w:fldCharType="separate"/>
      </w:r>
      <w:hyperlink w:anchor="_Toc9769749" w:history="1">
        <w:r w:rsidR="008842D9" w:rsidRPr="00F73CD2">
          <w:rPr>
            <w:rStyle w:val="Hyperlink"/>
            <w:rFonts w:ascii="David" w:hAnsi="David" w:cs="David"/>
            <w:noProof/>
            <w:rtl/>
          </w:rPr>
          <w:t>הקדמה</w:t>
        </w:r>
        <w:r w:rsidR="008842D9" w:rsidRPr="00F73CD2">
          <w:rPr>
            <w:rFonts w:ascii="David" w:hAnsi="David" w:cs="David"/>
            <w:noProof/>
            <w:webHidden/>
            <w:rtl/>
          </w:rPr>
          <w:tab/>
        </w:r>
        <w:r w:rsidR="008842D9" w:rsidRPr="00F73CD2">
          <w:rPr>
            <w:rFonts w:ascii="David" w:hAnsi="David" w:cs="David"/>
            <w:noProof/>
            <w:webHidden/>
            <w:rtl/>
          </w:rPr>
          <w:fldChar w:fldCharType="begin"/>
        </w:r>
        <w:r w:rsidR="008842D9" w:rsidRPr="00F73CD2">
          <w:rPr>
            <w:rFonts w:ascii="David" w:hAnsi="David" w:cs="David"/>
            <w:noProof/>
            <w:webHidden/>
            <w:rtl/>
          </w:rPr>
          <w:instrText xml:space="preserve"> </w:instrText>
        </w:r>
        <w:r w:rsidR="008842D9" w:rsidRPr="00F73CD2">
          <w:rPr>
            <w:rFonts w:ascii="David" w:hAnsi="David" w:cs="David"/>
            <w:noProof/>
            <w:webHidden/>
          </w:rPr>
          <w:instrText>PAGEREF</w:instrText>
        </w:r>
        <w:r w:rsidR="008842D9" w:rsidRPr="00F73CD2">
          <w:rPr>
            <w:rFonts w:ascii="David" w:hAnsi="David" w:cs="David"/>
            <w:noProof/>
            <w:webHidden/>
            <w:rtl/>
          </w:rPr>
          <w:instrText xml:space="preserve"> _</w:instrText>
        </w:r>
        <w:r w:rsidR="008842D9" w:rsidRPr="00F73CD2">
          <w:rPr>
            <w:rFonts w:ascii="David" w:hAnsi="David" w:cs="David"/>
            <w:noProof/>
            <w:webHidden/>
          </w:rPr>
          <w:instrText>Toc9769749 \h</w:instrText>
        </w:r>
        <w:r w:rsidR="008842D9" w:rsidRPr="00F73CD2">
          <w:rPr>
            <w:rFonts w:ascii="David" w:hAnsi="David" w:cs="David"/>
            <w:noProof/>
            <w:webHidden/>
            <w:rtl/>
          </w:rPr>
          <w:instrText xml:space="preserve"> </w:instrText>
        </w:r>
        <w:r w:rsidR="008842D9" w:rsidRPr="00F73CD2">
          <w:rPr>
            <w:rFonts w:ascii="David" w:hAnsi="David" w:cs="David"/>
            <w:noProof/>
            <w:webHidden/>
            <w:rtl/>
          </w:rPr>
        </w:r>
        <w:r w:rsidR="008842D9" w:rsidRPr="00F73CD2">
          <w:rPr>
            <w:rFonts w:ascii="David" w:hAnsi="David" w:cs="David"/>
            <w:noProof/>
            <w:webHidden/>
            <w:rtl/>
          </w:rPr>
          <w:fldChar w:fldCharType="separate"/>
        </w:r>
        <w:r w:rsidR="00B05F6A">
          <w:rPr>
            <w:rFonts w:ascii="David" w:hAnsi="David" w:cs="David"/>
            <w:noProof/>
            <w:webHidden/>
            <w:rtl/>
          </w:rPr>
          <w:t>4</w:t>
        </w:r>
        <w:r w:rsidR="008842D9" w:rsidRPr="00F73CD2">
          <w:rPr>
            <w:rFonts w:ascii="David" w:hAnsi="David" w:cs="David"/>
            <w:noProof/>
            <w:webHidden/>
            <w:rtl/>
          </w:rPr>
          <w:fldChar w:fldCharType="end"/>
        </w:r>
      </w:hyperlink>
    </w:p>
    <w:p w14:paraId="5965F2F2" w14:textId="57C0CB50" w:rsidR="008842D9" w:rsidRPr="00F73CD2" w:rsidRDefault="00C142C2">
      <w:pPr>
        <w:pStyle w:val="TOC1"/>
        <w:tabs>
          <w:tab w:val="left" w:pos="480"/>
          <w:tab w:val="right" w:leader="dot" w:pos="8270"/>
        </w:tabs>
        <w:rPr>
          <w:rFonts w:ascii="David" w:eastAsiaTheme="minorEastAsia" w:hAnsi="David" w:cs="David"/>
          <w:b w:val="0"/>
          <w:bCs w:val="0"/>
          <w:caps w:val="0"/>
          <w:noProof/>
          <w:sz w:val="22"/>
          <w:szCs w:val="22"/>
          <w:rtl/>
        </w:rPr>
      </w:pPr>
      <w:hyperlink w:anchor="_Toc9769750" w:history="1">
        <w:r w:rsidR="008842D9" w:rsidRPr="00F73CD2">
          <w:rPr>
            <w:rStyle w:val="Hyperlink"/>
            <w:rFonts w:ascii="David" w:hAnsi="David" w:cs="David"/>
            <w:noProof/>
          </w:rPr>
          <w:t>1.</w:t>
        </w:r>
        <w:r w:rsidR="008842D9" w:rsidRPr="00F73CD2">
          <w:rPr>
            <w:rFonts w:ascii="David" w:eastAsiaTheme="minorEastAsia" w:hAnsi="David" w:cs="David"/>
            <w:b w:val="0"/>
            <w:bCs w:val="0"/>
            <w:caps w:val="0"/>
            <w:noProof/>
            <w:sz w:val="22"/>
            <w:szCs w:val="22"/>
            <w:rtl/>
          </w:rPr>
          <w:tab/>
        </w:r>
        <w:r w:rsidR="008842D9" w:rsidRPr="00F73CD2">
          <w:rPr>
            <w:rStyle w:val="Hyperlink"/>
            <w:rFonts w:ascii="David" w:hAnsi="David" w:cs="David"/>
            <w:noProof/>
            <w:rtl/>
          </w:rPr>
          <w:t>ההליך המכרזי</w:t>
        </w:r>
        <w:r w:rsidR="008842D9" w:rsidRPr="00F73CD2">
          <w:rPr>
            <w:rFonts w:ascii="David" w:hAnsi="David" w:cs="David"/>
            <w:noProof/>
            <w:webHidden/>
            <w:rtl/>
          </w:rPr>
          <w:tab/>
        </w:r>
        <w:r w:rsidR="008842D9" w:rsidRPr="00F73CD2">
          <w:rPr>
            <w:rFonts w:ascii="David" w:hAnsi="David" w:cs="David"/>
            <w:noProof/>
            <w:webHidden/>
            <w:rtl/>
          </w:rPr>
          <w:fldChar w:fldCharType="begin"/>
        </w:r>
        <w:r w:rsidR="008842D9" w:rsidRPr="00F73CD2">
          <w:rPr>
            <w:rFonts w:ascii="David" w:hAnsi="David" w:cs="David"/>
            <w:noProof/>
            <w:webHidden/>
            <w:rtl/>
          </w:rPr>
          <w:instrText xml:space="preserve"> </w:instrText>
        </w:r>
        <w:r w:rsidR="008842D9" w:rsidRPr="00F73CD2">
          <w:rPr>
            <w:rFonts w:ascii="David" w:hAnsi="David" w:cs="David"/>
            <w:noProof/>
            <w:webHidden/>
          </w:rPr>
          <w:instrText>PAGEREF</w:instrText>
        </w:r>
        <w:r w:rsidR="008842D9" w:rsidRPr="00F73CD2">
          <w:rPr>
            <w:rFonts w:ascii="David" w:hAnsi="David" w:cs="David"/>
            <w:noProof/>
            <w:webHidden/>
            <w:rtl/>
          </w:rPr>
          <w:instrText xml:space="preserve"> _</w:instrText>
        </w:r>
        <w:r w:rsidR="008842D9" w:rsidRPr="00F73CD2">
          <w:rPr>
            <w:rFonts w:ascii="David" w:hAnsi="David" w:cs="David"/>
            <w:noProof/>
            <w:webHidden/>
          </w:rPr>
          <w:instrText>Toc9769750 \h</w:instrText>
        </w:r>
        <w:r w:rsidR="008842D9" w:rsidRPr="00F73CD2">
          <w:rPr>
            <w:rFonts w:ascii="David" w:hAnsi="David" w:cs="David"/>
            <w:noProof/>
            <w:webHidden/>
            <w:rtl/>
          </w:rPr>
          <w:instrText xml:space="preserve"> </w:instrText>
        </w:r>
        <w:r w:rsidR="008842D9" w:rsidRPr="00F73CD2">
          <w:rPr>
            <w:rFonts w:ascii="David" w:hAnsi="David" w:cs="David"/>
            <w:noProof/>
            <w:webHidden/>
            <w:rtl/>
          </w:rPr>
        </w:r>
        <w:r w:rsidR="008842D9" w:rsidRPr="00F73CD2">
          <w:rPr>
            <w:rFonts w:ascii="David" w:hAnsi="David" w:cs="David"/>
            <w:noProof/>
            <w:webHidden/>
            <w:rtl/>
          </w:rPr>
          <w:fldChar w:fldCharType="separate"/>
        </w:r>
        <w:r w:rsidR="00B05F6A">
          <w:rPr>
            <w:rFonts w:ascii="David" w:hAnsi="David" w:cs="David"/>
            <w:noProof/>
            <w:webHidden/>
            <w:rtl/>
          </w:rPr>
          <w:t>7</w:t>
        </w:r>
        <w:r w:rsidR="008842D9" w:rsidRPr="00F73CD2">
          <w:rPr>
            <w:rFonts w:ascii="David" w:hAnsi="David" w:cs="David"/>
            <w:noProof/>
            <w:webHidden/>
            <w:rtl/>
          </w:rPr>
          <w:fldChar w:fldCharType="end"/>
        </w:r>
      </w:hyperlink>
    </w:p>
    <w:p w14:paraId="372607C1" w14:textId="549F0BEF" w:rsidR="008842D9" w:rsidRPr="00F73CD2" w:rsidRDefault="00C142C2">
      <w:pPr>
        <w:pStyle w:val="TOC2"/>
        <w:tabs>
          <w:tab w:val="left" w:pos="720"/>
          <w:tab w:val="right" w:leader="dot" w:pos="8270"/>
        </w:tabs>
        <w:rPr>
          <w:rFonts w:ascii="David" w:eastAsiaTheme="minorEastAsia" w:hAnsi="David" w:cs="David"/>
          <w:b w:val="0"/>
          <w:bCs w:val="0"/>
          <w:noProof/>
          <w:sz w:val="22"/>
          <w:szCs w:val="22"/>
          <w:rtl/>
        </w:rPr>
      </w:pPr>
      <w:hyperlink w:anchor="_Toc9769751" w:history="1">
        <w:r w:rsidR="008842D9" w:rsidRPr="00F73CD2">
          <w:rPr>
            <w:rStyle w:val="Hyperlink"/>
            <w:rFonts w:ascii="David" w:hAnsi="David" w:cs="David"/>
            <w:noProof/>
            <w:rtl/>
          </w:rPr>
          <w:t>1.1.</w:t>
        </w:r>
        <w:r w:rsidR="008842D9" w:rsidRPr="00F73CD2">
          <w:rPr>
            <w:rFonts w:ascii="David" w:eastAsiaTheme="minorEastAsia" w:hAnsi="David" w:cs="David"/>
            <w:b w:val="0"/>
            <w:bCs w:val="0"/>
            <w:noProof/>
            <w:sz w:val="22"/>
            <w:szCs w:val="22"/>
            <w:rtl/>
          </w:rPr>
          <w:tab/>
        </w:r>
        <w:r w:rsidR="008842D9" w:rsidRPr="00F73CD2">
          <w:rPr>
            <w:rStyle w:val="Hyperlink"/>
            <w:rFonts w:ascii="David" w:hAnsi="David" w:cs="David"/>
            <w:noProof/>
            <w:rtl/>
          </w:rPr>
          <w:t>תיאור המכרז</w:t>
        </w:r>
        <w:r w:rsidR="008842D9" w:rsidRPr="00F73CD2">
          <w:rPr>
            <w:rFonts w:ascii="David" w:hAnsi="David" w:cs="David"/>
            <w:noProof/>
            <w:webHidden/>
            <w:rtl/>
          </w:rPr>
          <w:tab/>
        </w:r>
        <w:r w:rsidR="008842D9" w:rsidRPr="00F73CD2">
          <w:rPr>
            <w:rFonts w:ascii="David" w:hAnsi="David" w:cs="David"/>
            <w:noProof/>
            <w:webHidden/>
            <w:rtl/>
          </w:rPr>
          <w:fldChar w:fldCharType="begin"/>
        </w:r>
        <w:r w:rsidR="008842D9" w:rsidRPr="00F73CD2">
          <w:rPr>
            <w:rFonts w:ascii="David" w:hAnsi="David" w:cs="David"/>
            <w:noProof/>
            <w:webHidden/>
            <w:rtl/>
          </w:rPr>
          <w:instrText xml:space="preserve"> </w:instrText>
        </w:r>
        <w:r w:rsidR="008842D9" w:rsidRPr="00F73CD2">
          <w:rPr>
            <w:rFonts w:ascii="David" w:hAnsi="David" w:cs="David"/>
            <w:noProof/>
            <w:webHidden/>
          </w:rPr>
          <w:instrText>PAGEREF</w:instrText>
        </w:r>
        <w:r w:rsidR="008842D9" w:rsidRPr="00F73CD2">
          <w:rPr>
            <w:rFonts w:ascii="David" w:hAnsi="David" w:cs="David"/>
            <w:noProof/>
            <w:webHidden/>
            <w:rtl/>
          </w:rPr>
          <w:instrText xml:space="preserve"> _</w:instrText>
        </w:r>
        <w:r w:rsidR="008842D9" w:rsidRPr="00F73CD2">
          <w:rPr>
            <w:rFonts w:ascii="David" w:hAnsi="David" w:cs="David"/>
            <w:noProof/>
            <w:webHidden/>
          </w:rPr>
          <w:instrText>Toc9769751 \h</w:instrText>
        </w:r>
        <w:r w:rsidR="008842D9" w:rsidRPr="00F73CD2">
          <w:rPr>
            <w:rFonts w:ascii="David" w:hAnsi="David" w:cs="David"/>
            <w:noProof/>
            <w:webHidden/>
            <w:rtl/>
          </w:rPr>
          <w:instrText xml:space="preserve"> </w:instrText>
        </w:r>
        <w:r w:rsidR="008842D9" w:rsidRPr="00F73CD2">
          <w:rPr>
            <w:rFonts w:ascii="David" w:hAnsi="David" w:cs="David"/>
            <w:noProof/>
            <w:webHidden/>
            <w:rtl/>
          </w:rPr>
        </w:r>
        <w:r w:rsidR="008842D9" w:rsidRPr="00F73CD2">
          <w:rPr>
            <w:rFonts w:ascii="David" w:hAnsi="David" w:cs="David"/>
            <w:noProof/>
            <w:webHidden/>
            <w:rtl/>
          </w:rPr>
          <w:fldChar w:fldCharType="separate"/>
        </w:r>
        <w:r w:rsidR="00B05F6A">
          <w:rPr>
            <w:rFonts w:ascii="David" w:hAnsi="David" w:cs="David"/>
            <w:noProof/>
            <w:webHidden/>
            <w:rtl/>
          </w:rPr>
          <w:t>7</w:t>
        </w:r>
        <w:r w:rsidR="008842D9" w:rsidRPr="00F73CD2">
          <w:rPr>
            <w:rFonts w:ascii="David" w:hAnsi="David" w:cs="David"/>
            <w:noProof/>
            <w:webHidden/>
            <w:rtl/>
          </w:rPr>
          <w:fldChar w:fldCharType="end"/>
        </w:r>
      </w:hyperlink>
    </w:p>
    <w:p w14:paraId="490448C9" w14:textId="46C0E869" w:rsidR="008842D9" w:rsidRPr="00F73CD2" w:rsidRDefault="00C142C2">
      <w:pPr>
        <w:pStyle w:val="TOC2"/>
        <w:tabs>
          <w:tab w:val="left" w:pos="720"/>
          <w:tab w:val="right" w:leader="dot" w:pos="8270"/>
        </w:tabs>
        <w:rPr>
          <w:rFonts w:ascii="David" w:eastAsiaTheme="minorEastAsia" w:hAnsi="David" w:cs="David"/>
          <w:b w:val="0"/>
          <w:bCs w:val="0"/>
          <w:noProof/>
          <w:sz w:val="22"/>
          <w:szCs w:val="22"/>
          <w:rtl/>
        </w:rPr>
      </w:pPr>
      <w:hyperlink w:anchor="_Toc9769752" w:history="1">
        <w:r w:rsidR="008842D9" w:rsidRPr="00F73CD2">
          <w:rPr>
            <w:rStyle w:val="Hyperlink"/>
            <w:rFonts w:ascii="David" w:hAnsi="David" w:cs="David"/>
            <w:noProof/>
            <w:rtl/>
          </w:rPr>
          <w:t>1.2.</w:t>
        </w:r>
        <w:r w:rsidR="008842D9" w:rsidRPr="00F73CD2">
          <w:rPr>
            <w:rFonts w:ascii="David" w:eastAsiaTheme="minorEastAsia" w:hAnsi="David" w:cs="David"/>
            <w:b w:val="0"/>
            <w:bCs w:val="0"/>
            <w:noProof/>
            <w:sz w:val="22"/>
            <w:szCs w:val="22"/>
            <w:rtl/>
          </w:rPr>
          <w:tab/>
        </w:r>
        <w:r w:rsidR="008842D9" w:rsidRPr="00F73CD2">
          <w:rPr>
            <w:rStyle w:val="Hyperlink"/>
            <w:rFonts w:ascii="David" w:hAnsi="David" w:cs="David"/>
            <w:noProof/>
            <w:rtl/>
          </w:rPr>
          <w:t>שלב המיון המוקדם</w:t>
        </w:r>
        <w:r w:rsidR="008842D9" w:rsidRPr="00F73CD2">
          <w:rPr>
            <w:rFonts w:ascii="David" w:hAnsi="David" w:cs="David"/>
            <w:noProof/>
            <w:webHidden/>
            <w:rtl/>
          </w:rPr>
          <w:tab/>
        </w:r>
        <w:r w:rsidR="008842D9" w:rsidRPr="00F73CD2">
          <w:rPr>
            <w:rFonts w:ascii="David" w:hAnsi="David" w:cs="David"/>
            <w:noProof/>
            <w:webHidden/>
            <w:rtl/>
          </w:rPr>
          <w:fldChar w:fldCharType="begin"/>
        </w:r>
        <w:r w:rsidR="008842D9" w:rsidRPr="00F73CD2">
          <w:rPr>
            <w:rFonts w:ascii="David" w:hAnsi="David" w:cs="David"/>
            <w:noProof/>
            <w:webHidden/>
            <w:rtl/>
          </w:rPr>
          <w:instrText xml:space="preserve"> </w:instrText>
        </w:r>
        <w:r w:rsidR="008842D9" w:rsidRPr="00F73CD2">
          <w:rPr>
            <w:rFonts w:ascii="David" w:hAnsi="David" w:cs="David"/>
            <w:noProof/>
            <w:webHidden/>
          </w:rPr>
          <w:instrText>PAGEREF</w:instrText>
        </w:r>
        <w:r w:rsidR="008842D9" w:rsidRPr="00F73CD2">
          <w:rPr>
            <w:rFonts w:ascii="David" w:hAnsi="David" w:cs="David"/>
            <w:noProof/>
            <w:webHidden/>
            <w:rtl/>
          </w:rPr>
          <w:instrText xml:space="preserve"> _</w:instrText>
        </w:r>
        <w:r w:rsidR="008842D9" w:rsidRPr="00F73CD2">
          <w:rPr>
            <w:rFonts w:ascii="David" w:hAnsi="David" w:cs="David"/>
            <w:noProof/>
            <w:webHidden/>
          </w:rPr>
          <w:instrText>Toc9769752 \h</w:instrText>
        </w:r>
        <w:r w:rsidR="008842D9" w:rsidRPr="00F73CD2">
          <w:rPr>
            <w:rFonts w:ascii="David" w:hAnsi="David" w:cs="David"/>
            <w:noProof/>
            <w:webHidden/>
            <w:rtl/>
          </w:rPr>
          <w:instrText xml:space="preserve"> </w:instrText>
        </w:r>
        <w:r w:rsidR="008842D9" w:rsidRPr="00F73CD2">
          <w:rPr>
            <w:rFonts w:ascii="David" w:hAnsi="David" w:cs="David"/>
            <w:noProof/>
            <w:webHidden/>
            <w:rtl/>
          </w:rPr>
        </w:r>
        <w:r w:rsidR="008842D9" w:rsidRPr="00F73CD2">
          <w:rPr>
            <w:rFonts w:ascii="David" w:hAnsi="David" w:cs="David"/>
            <w:noProof/>
            <w:webHidden/>
            <w:rtl/>
          </w:rPr>
          <w:fldChar w:fldCharType="separate"/>
        </w:r>
        <w:r w:rsidR="00B05F6A">
          <w:rPr>
            <w:rFonts w:ascii="David" w:hAnsi="David" w:cs="David"/>
            <w:noProof/>
            <w:webHidden/>
            <w:rtl/>
          </w:rPr>
          <w:t>10</w:t>
        </w:r>
        <w:r w:rsidR="008842D9" w:rsidRPr="00F73CD2">
          <w:rPr>
            <w:rFonts w:ascii="David" w:hAnsi="David" w:cs="David"/>
            <w:noProof/>
            <w:webHidden/>
            <w:rtl/>
          </w:rPr>
          <w:fldChar w:fldCharType="end"/>
        </w:r>
      </w:hyperlink>
    </w:p>
    <w:p w14:paraId="44692069" w14:textId="4553C87E" w:rsidR="008842D9" w:rsidRPr="00F73CD2" w:rsidRDefault="00C142C2">
      <w:pPr>
        <w:pStyle w:val="TOC2"/>
        <w:tabs>
          <w:tab w:val="left" w:pos="720"/>
          <w:tab w:val="right" w:leader="dot" w:pos="8270"/>
        </w:tabs>
        <w:rPr>
          <w:rFonts w:ascii="David" w:eastAsiaTheme="minorEastAsia" w:hAnsi="David" w:cs="David"/>
          <w:b w:val="0"/>
          <w:bCs w:val="0"/>
          <w:noProof/>
          <w:sz w:val="22"/>
          <w:szCs w:val="22"/>
          <w:rtl/>
        </w:rPr>
      </w:pPr>
      <w:hyperlink w:anchor="_Toc9769753" w:history="1">
        <w:r w:rsidR="008842D9" w:rsidRPr="00F73CD2">
          <w:rPr>
            <w:rStyle w:val="Hyperlink"/>
            <w:rFonts w:ascii="David" w:hAnsi="David" w:cs="David"/>
            <w:noProof/>
            <w:rtl/>
          </w:rPr>
          <w:t>1.3.</w:t>
        </w:r>
        <w:r w:rsidR="008842D9" w:rsidRPr="00F73CD2">
          <w:rPr>
            <w:rFonts w:ascii="David" w:eastAsiaTheme="minorEastAsia" w:hAnsi="David" w:cs="David"/>
            <w:b w:val="0"/>
            <w:bCs w:val="0"/>
            <w:noProof/>
            <w:sz w:val="22"/>
            <w:szCs w:val="22"/>
            <w:rtl/>
          </w:rPr>
          <w:tab/>
        </w:r>
        <w:r w:rsidR="008842D9" w:rsidRPr="00F73CD2">
          <w:rPr>
            <w:rStyle w:val="Hyperlink"/>
            <w:rFonts w:ascii="David" w:hAnsi="David" w:cs="David"/>
            <w:noProof/>
            <w:rtl/>
          </w:rPr>
          <w:t>שלב ב' של המכרז-תיחור דינאמי מקוון</w:t>
        </w:r>
        <w:r w:rsidR="008842D9" w:rsidRPr="00F73CD2">
          <w:rPr>
            <w:rFonts w:ascii="David" w:hAnsi="David" w:cs="David"/>
            <w:noProof/>
            <w:webHidden/>
            <w:rtl/>
          </w:rPr>
          <w:tab/>
        </w:r>
        <w:r w:rsidR="008842D9" w:rsidRPr="00F73CD2">
          <w:rPr>
            <w:rFonts w:ascii="David" w:hAnsi="David" w:cs="David"/>
            <w:noProof/>
            <w:webHidden/>
            <w:rtl/>
          </w:rPr>
          <w:fldChar w:fldCharType="begin"/>
        </w:r>
        <w:r w:rsidR="008842D9" w:rsidRPr="00F73CD2">
          <w:rPr>
            <w:rFonts w:ascii="David" w:hAnsi="David" w:cs="David"/>
            <w:noProof/>
            <w:webHidden/>
            <w:rtl/>
          </w:rPr>
          <w:instrText xml:space="preserve"> </w:instrText>
        </w:r>
        <w:r w:rsidR="008842D9" w:rsidRPr="00F73CD2">
          <w:rPr>
            <w:rFonts w:ascii="David" w:hAnsi="David" w:cs="David"/>
            <w:noProof/>
            <w:webHidden/>
          </w:rPr>
          <w:instrText>PAGEREF</w:instrText>
        </w:r>
        <w:r w:rsidR="008842D9" w:rsidRPr="00F73CD2">
          <w:rPr>
            <w:rFonts w:ascii="David" w:hAnsi="David" w:cs="David"/>
            <w:noProof/>
            <w:webHidden/>
            <w:rtl/>
          </w:rPr>
          <w:instrText xml:space="preserve"> _</w:instrText>
        </w:r>
        <w:r w:rsidR="008842D9" w:rsidRPr="00F73CD2">
          <w:rPr>
            <w:rFonts w:ascii="David" w:hAnsi="David" w:cs="David"/>
            <w:noProof/>
            <w:webHidden/>
          </w:rPr>
          <w:instrText>Toc9769753 \h</w:instrText>
        </w:r>
        <w:r w:rsidR="008842D9" w:rsidRPr="00F73CD2">
          <w:rPr>
            <w:rFonts w:ascii="David" w:hAnsi="David" w:cs="David"/>
            <w:noProof/>
            <w:webHidden/>
            <w:rtl/>
          </w:rPr>
          <w:instrText xml:space="preserve"> </w:instrText>
        </w:r>
        <w:r w:rsidR="008842D9" w:rsidRPr="00F73CD2">
          <w:rPr>
            <w:rFonts w:ascii="David" w:hAnsi="David" w:cs="David"/>
            <w:noProof/>
            <w:webHidden/>
            <w:rtl/>
          </w:rPr>
        </w:r>
        <w:r w:rsidR="008842D9" w:rsidRPr="00F73CD2">
          <w:rPr>
            <w:rFonts w:ascii="David" w:hAnsi="David" w:cs="David"/>
            <w:noProof/>
            <w:webHidden/>
            <w:rtl/>
          </w:rPr>
          <w:fldChar w:fldCharType="separate"/>
        </w:r>
        <w:r w:rsidR="00B05F6A">
          <w:rPr>
            <w:rFonts w:ascii="David" w:hAnsi="David" w:cs="David"/>
            <w:noProof/>
            <w:webHidden/>
            <w:rtl/>
          </w:rPr>
          <w:t>15</w:t>
        </w:r>
        <w:r w:rsidR="008842D9" w:rsidRPr="00F73CD2">
          <w:rPr>
            <w:rFonts w:ascii="David" w:hAnsi="David" w:cs="David"/>
            <w:noProof/>
            <w:webHidden/>
            <w:rtl/>
          </w:rPr>
          <w:fldChar w:fldCharType="end"/>
        </w:r>
      </w:hyperlink>
    </w:p>
    <w:p w14:paraId="100D2A5F" w14:textId="2C8CD354" w:rsidR="008842D9" w:rsidRPr="00F73CD2" w:rsidRDefault="00C142C2">
      <w:pPr>
        <w:pStyle w:val="TOC2"/>
        <w:tabs>
          <w:tab w:val="left" w:pos="480"/>
          <w:tab w:val="right" w:leader="dot" w:pos="8270"/>
        </w:tabs>
        <w:rPr>
          <w:rFonts w:ascii="David" w:eastAsiaTheme="minorEastAsia" w:hAnsi="David" w:cs="David"/>
          <w:b w:val="0"/>
          <w:bCs w:val="0"/>
          <w:noProof/>
          <w:sz w:val="22"/>
          <w:szCs w:val="22"/>
          <w:rtl/>
        </w:rPr>
      </w:pPr>
      <w:hyperlink w:anchor="_Toc9769754" w:history="1">
        <w:r w:rsidR="008842D9" w:rsidRPr="00F73CD2">
          <w:rPr>
            <w:rStyle w:val="Hyperlink"/>
            <w:rFonts w:ascii="David" w:hAnsi="David" w:cs="David"/>
            <w:noProof/>
          </w:rPr>
          <w:t>1.4.</w:t>
        </w:r>
        <w:r w:rsidR="008842D9" w:rsidRPr="00F73CD2">
          <w:rPr>
            <w:rFonts w:ascii="David" w:eastAsiaTheme="minorEastAsia" w:hAnsi="David" w:cs="David"/>
            <w:b w:val="0"/>
            <w:bCs w:val="0"/>
            <w:noProof/>
            <w:sz w:val="22"/>
            <w:szCs w:val="22"/>
            <w:rtl/>
          </w:rPr>
          <w:tab/>
        </w:r>
        <w:r w:rsidR="008842D9" w:rsidRPr="00F73CD2">
          <w:rPr>
            <w:rStyle w:val="Hyperlink"/>
            <w:rFonts w:ascii="David" w:hAnsi="David" w:cs="David"/>
            <w:noProof/>
            <w:rtl/>
          </w:rPr>
          <w:t>תנאים לקראת ביצוע תיחור</w:t>
        </w:r>
        <w:r w:rsidR="008842D9" w:rsidRPr="00F73CD2">
          <w:rPr>
            <w:rFonts w:ascii="David" w:hAnsi="David" w:cs="David"/>
            <w:noProof/>
            <w:webHidden/>
            <w:rtl/>
          </w:rPr>
          <w:tab/>
        </w:r>
        <w:r w:rsidR="008842D9" w:rsidRPr="00F73CD2">
          <w:rPr>
            <w:rFonts w:ascii="David" w:hAnsi="David" w:cs="David"/>
            <w:noProof/>
            <w:webHidden/>
            <w:rtl/>
          </w:rPr>
          <w:fldChar w:fldCharType="begin"/>
        </w:r>
        <w:r w:rsidR="008842D9" w:rsidRPr="00F73CD2">
          <w:rPr>
            <w:rFonts w:ascii="David" w:hAnsi="David" w:cs="David"/>
            <w:noProof/>
            <w:webHidden/>
            <w:rtl/>
          </w:rPr>
          <w:instrText xml:space="preserve"> </w:instrText>
        </w:r>
        <w:r w:rsidR="008842D9" w:rsidRPr="00F73CD2">
          <w:rPr>
            <w:rFonts w:ascii="David" w:hAnsi="David" w:cs="David"/>
            <w:noProof/>
            <w:webHidden/>
          </w:rPr>
          <w:instrText>PAGEREF</w:instrText>
        </w:r>
        <w:r w:rsidR="008842D9" w:rsidRPr="00F73CD2">
          <w:rPr>
            <w:rFonts w:ascii="David" w:hAnsi="David" w:cs="David"/>
            <w:noProof/>
            <w:webHidden/>
            <w:rtl/>
          </w:rPr>
          <w:instrText xml:space="preserve"> _</w:instrText>
        </w:r>
        <w:r w:rsidR="008842D9" w:rsidRPr="00F73CD2">
          <w:rPr>
            <w:rFonts w:ascii="David" w:hAnsi="David" w:cs="David"/>
            <w:noProof/>
            <w:webHidden/>
          </w:rPr>
          <w:instrText>Toc9769754 \h</w:instrText>
        </w:r>
        <w:r w:rsidR="008842D9" w:rsidRPr="00F73CD2">
          <w:rPr>
            <w:rFonts w:ascii="David" w:hAnsi="David" w:cs="David"/>
            <w:noProof/>
            <w:webHidden/>
            <w:rtl/>
          </w:rPr>
          <w:instrText xml:space="preserve"> </w:instrText>
        </w:r>
        <w:r w:rsidR="008842D9" w:rsidRPr="00F73CD2">
          <w:rPr>
            <w:rFonts w:ascii="David" w:hAnsi="David" w:cs="David"/>
            <w:noProof/>
            <w:webHidden/>
            <w:rtl/>
          </w:rPr>
        </w:r>
        <w:r w:rsidR="008842D9" w:rsidRPr="00F73CD2">
          <w:rPr>
            <w:rFonts w:ascii="David" w:hAnsi="David" w:cs="David"/>
            <w:noProof/>
            <w:webHidden/>
            <w:rtl/>
          </w:rPr>
          <w:fldChar w:fldCharType="separate"/>
        </w:r>
        <w:r w:rsidR="00B05F6A">
          <w:rPr>
            <w:rFonts w:ascii="David" w:hAnsi="David" w:cs="David"/>
            <w:noProof/>
            <w:webHidden/>
            <w:rtl/>
          </w:rPr>
          <w:t>15</w:t>
        </w:r>
        <w:r w:rsidR="008842D9" w:rsidRPr="00F73CD2">
          <w:rPr>
            <w:rFonts w:ascii="David" w:hAnsi="David" w:cs="David"/>
            <w:noProof/>
            <w:webHidden/>
            <w:rtl/>
          </w:rPr>
          <w:fldChar w:fldCharType="end"/>
        </w:r>
      </w:hyperlink>
    </w:p>
    <w:p w14:paraId="641F4A43" w14:textId="194B0FFE" w:rsidR="008842D9" w:rsidRPr="00F73CD2" w:rsidRDefault="00C142C2">
      <w:pPr>
        <w:pStyle w:val="TOC2"/>
        <w:tabs>
          <w:tab w:val="left" w:pos="480"/>
          <w:tab w:val="right" w:leader="dot" w:pos="8270"/>
        </w:tabs>
        <w:rPr>
          <w:rFonts w:ascii="David" w:eastAsiaTheme="minorEastAsia" w:hAnsi="David" w:cs="David"/>
          <w:b w:val="0"/>
          <w:bCs w:val="0"/>
          <w:noProof/>
          <w:sz w:val="22"/>
          <w:szCs w:val="22"/>
          <w:rtl/>
        </w:rPr>
      </w:pPr>
      <w:hyperlink w:anchor="_Toc9769755" w:history="1">
        <w:r w:rsidR="008842D9" w:rsidRPr="00F73CD2">
          <w:rPr>
            <w:rStyle w:val="Hyperlink"/>
            <w:rFonts w:ascii="David" w:hAnsi="David" w:cs="David"/>
            <w:noProof/>
          </w:rPr>
          <w:t>1.5.</w:t>
        </w:r>
        <w:r w:rsidR="008842D9" w:rsidRPr="00F73CD2">
          <w:rPr>
            <w:rFonts w:ascii="David" w:eastAsiaTheme="minorEastAsia" w:hAnsi="David" w:cs="David"/>
            <w:b w:val="0"/>
            <w:bCs w:val="0"/>
            <w:noProof/>
            <w:sz w:val="22"/>
            <w:szCs w:val="22"/>
            <w:rtl/>
          </w:rPr>
          <w:tab/>
        </w:r>
        <w:r w:rsidR="008842D9" w:rsidRPr="00F73CD2">
          <w:rPr>
            <w:rStyle w:val="Hyperlink"/>
            <w:rFonts w:ascii="David" w:hAnsi="David" w:cs="David"/>
            <w:noProof/>
            <w:rtl/>
          </w:rPr>
          <w:t>חלופה לתיחור מקוון</w:t>
        </w:r>
        <w:r w:rsidR="008842D9" w:rsidRPr="00F73CD2">
          <w:rPr>
            <w:rFonts w:ascii="David" w:hAnsi="David" w:cs="David"/>
            <w:noProof/>
            <w:webHidden/>
            <w:rtl/>
          </w:rPr>
          <w:tab/>
        </w:r>
        <w:r w:rsidR="008842D9" w:rsidRPr="00F73CD2">
          <w:rPr>
            <w:rFonts w:ascii="David" w:hAnsi="David" w:cs="David"/>
            <w:noProof/>
            <w:webHidden/>
            <w:rtl/>
          </w:rPr>
          <w:fldChar w:fldCharType="begin"/>
        </w:r>
        <w:r w:rsidR="008842D9" w:rsidRPr="00F73CD2">
          <w:rPr>
            <w:rFonts w:ascii="David" w:hAnsi="David" w:cs="David"/>
            <w:noProof/>
            <w:webHidden/>
            <w:rtl/>
          </w:rPr>
          <w:instrText xml:space="preserve"> </w:instrText>
        </w:r>
        <w:r w:rsidR="008842D9" w:rsidRPr="00F73CD2">
          <w:rPr>
            <w:rFonts w:ascii="David" w:hAnsi="David" w:cs="David"/>
            <w:noProof/>
            <w:webHidden/>
          </w:rPr>
          <w:instrText>PAGEREF</w:instrText>
        </w:r>
        <w:r w:rsidR="008842D9" w:rsidRPr="00F73CD2">
          <w:rPr>
            <w:rFonts w:ascii="David" w:hAnsi="David" w:cs="David"/>
            <w:noProof/>
            <w:webHidden/>
            <w:rtl/>
          </w:rPr>
          <w:instrText xml:space="preserve"> _</w:instrText>
        </w:r>
        <w:r w:rsidR="008842D9" w:rsidRPr="00F73CD2">
          <w:rPr>
            <w:rFonts w:ascii="David" w:hAnsi="David" w:cs="David"/>
            <w:noProof/>
            <w:webHidden/>
          </w:rPr>
          <w:instrText>Toc9769755 \h</w:instrText>
        </w:r>
        <w:r w:rsidR="008842D9" w:rsidRPr="00F73CD2">
          <w:rPr>
            <w:rFonts w:ascii="David" w:hAnsi="David" w:cs="David"/>
            <w:noProof/>
            <w:webHidden/>
            <w:rtl/>
          </w:rPr>
          <w:instrText xml:space="preserve"> </w:instrText>
        </w:r>
        <w:r w:rsidR="008842D9" w:rsidRPr="00F73CD2">
          <w:rPr>
            <w:rFonts w:ascii="David" w:hAnsi="David" w:cs="David"/>
            <w:noProof/>
            <w:webHidden/>
            <w:rtl/>
          </w:rPr>
        </w:r>
        <w:r w:rsidR="008842D9" w:rsidRPr="00F73CD2">
          <w:rPr>
            <w:rFonts w:ascii="David" w:hAnsi="David" w:cs="David"/>
            <w:noProof/>
            <w:webHidden/>
            <w:rtl/>
          </w:rPr>
          <w:fldChar w:fldCharType="separate"/>
        </w:r>
        <w:r w:rsidR="00B05F6A">
          <w:rPr>
            <w:rFonts w:ascii="David" w:hAnsi="David" w:cs="David"/>
            <w:noProof/>
            <w:webHidden/>
            <w:rtl/>
          </w:rPr>
          <w:t>16</w:t>
        </w:r>
        <w:r w:rsidR="008842D9" w:rsidRPr="00F73CD2">
          <w:rPr>
            <w:rFonts w:ascii="David" w:hAnsi="David" w:cs="David"/>
            <w:noProof/>
            <w:webHidden/>
            <w:rtl/>
          </w:rPr>
          <w:fldChar w:fldCharType="end"/>
        </w:r>
      </w:hyperlink>
    </w:p>
    <w:p w14:paraId="1F70DEAF" w14:textId="7DB927F8" w:rsidR="008842D9" w:rsidRPr="00F73CD2" w:rsidRDefault="00C142C2">
      <w:pPr>
        <w:pStyle w:val="TOC2"/>
        <w:tabs>
          <w:tab w:val="left" w:pos="720"/>
          <w:tab w:val="right" w:leader="dot" w:pos="8270"/>
        </w:tabs>
        <w:rPr>
          <w:rFonts w:ascii="David" w:eastAsiaTheme="minorEastAsia" w:hAnsi="David" w:cs="David"/>
          <w:b w:val="0"/>
          <w:bCs w:val="0"/>
          <w:noProof/>
          <w:sz w:val="22"/>
          <w:szCs w:val="22"/>
          <w:rtl/>
        </w:rPr>
      </w:pPr>
      <w:hyperlink w:anchor="_Toc9769756" w:history="1">
        <w:r w:rsidR="008842D9" w:rsidRPr="00F73CD2">
          <w:rPr>
            <w:rStyle w:val="Hyperlink"/>
            <w:rFonts w:ascii="David" w:hAnsi="David" w:cs="David"/>
            <w:noProof/>
            <w:rtl/>
          </w:rPr>
          <w:t>1.6.</w:t>
        </w:r>
        <w:r w:rsidR="008842D9" w:rsidRPr="00F73CD2">
          <w:rPr>
            <w:rFonts w:ascii="David" w:eastAsiaTheme="minorEastAsia" w:hAnsi="David" w:cs="David"/>
            <w:b w:val="0"/>
            <w:bCs w:val="0"/>
            <w:noProof/>
            <w:sz w:val="22"/>
            <w:szCs w:val="22"/>
            <w:rtl/>
          </w:rPr>
          <w:tab/>
        </w:r>
        <w:r w:rsidR="008842D9" w:rsidRPr="00F73CD2">
          <w:rPr>
            <w:rStyle w:val="Hyperlink"/>
            <w:rFonts w:ascii="David" w:hAnsi="David" w:cs="David"/>
            <w:noProof/>
            <w:rtl/>
          </w:rPr>
          <w:t>קטגוריות בתיחור</w:t>
        </w:r>
        <w:r w:rsidR="008842D9" w:rsidRPr="00F73CD2">
          <w:rPr>
            <w:rFonts w:ascii="David" w:hAnsi="David" w:cs="David"/>
            <w:noProof/>
            <w:webHidden/>
            <w:rtl/>
          </w:rPr>
          <w:tab/>
        </w:r>
        <w:r w:rsidR="008842D9" w:rsidRPr="00F73CD2">
          <w:rPr>
            <w:rFonts w:ascii="David" w:hAnsi="David" w:cs="David"/>
            <w:noProof/>
            <w:webHidden/>
            <w:rtl/>
          </w:rPr>
          <w:fldChar w:fldCharType="begin"/>
        </w:r>
        <w:r w:rsidR="008842D9" w:rsidRPr="00F73CD2">
          <w:rPr>
            <w:rFonts w:ascii="David" w:hAnsi="David" w:cs="David"/>
            <w:noProof/>
            <w:webHidden/>
            <w:rtl/>
          </w:rPr>
          <w:instrText xml:space="preserve"> </w:instrText>
        </w:r>
        <w:r w:rsidR="008842D9" w:rsidRPr="00F73CD2">
          <w:rPr>
            <w:rFonts w:ascii="David" w:hAnsi="David" w:cs="David"/>
            <w:noProof/>
            <w:webHidden/>
          </w:rPr>
          <w:instrText>PAGEREF</w:instrText>
        </w:r>
        <w:r w:rsidR="008842D9" w:rsidRPr="00F73CD2">
          <w:rPr>
            <w:rFonts w:ascii="David" w:hAnsi="David" w:cs="David"/>
            <w:noProof/>
            <w:webHidden/>
            <w:rtl/>
          </w:rPr>
          <w:instrText xml:space="preserve"> _</w:instrText>
        </w:r>
        <w:r w:rsidR="008842D9" w:rsidRPr="00F73CD2">
          <w:rPr>
            <w:rFonts w:ascii="David" w:hAnsi="David" w:cs="David"/>
            <w:noProof/>
            <w:webHidden/>
          </w:rPr>
          <w:instrText>Toc9769756 \h</w:instrText>
        </w:r>
        <w:r w:rsidR="008842D9" w:rsidRPr="00F73CD2">
          <w:rPr>
            <w:rFonts w:ascii="David" w:hAnsi="David" w:cs="David"/>
            <w:noProof/>
            <w:webHidden/>
            <w:rtl/>
          </w:rPr>
          <w:instrText xml:space="preserve"> </w:instrText>
        </w:r>
        <w:r w:rsidR="008842D9" w:rsidRPr="00F73CD2">
          <w:rPr>
            <w:rFonts w:ascii="David" w:hAnsi="David" w:cs="David"/>
            <w:noProof/>
            <w:webHidden/>
            <w:rtl/>
          </w:rPr>
        </w:r>
        <w:r w:rsidR="008842D9" w:rsidRPr="00F73CD2">
          <w:rPr>
            <w:rFonts w:ascii="David" w:hAnsi="David" w:cs="David"/>
            <w:noProof/>
            <w:webHidden/>
            <w:rtl/>
          </w:rPr>
          <w:fldChar w:fldCharType="separate"/>
        </w:r>
        <w:r w:rsidR="00B05F6A">
          <w:rPr>
            <w:rFonts w:ascii="David" w:hAnsi="David" w:cs="David"/>
            <w:noProof/>
            <w:webHidden/>
            <w:rtl/>
          </w:rPr>
          <w:t>17</w:t>
        </w:r>
        <w:r w:rsidR="008842D9" w:rsidRPr="00F73CD2">
          <w:rPr>
            <w:rFonts w:ascii="David" w:hAnsi="David" w:cs="David"/>
            <w:noProof/>
            <w:webHidden/>
            <w:rtl/>
          </w:rPr>
          <w:fldChar w:fldCharType="end"/>
        </w:r>
      </w:hyperlink>
    </w:p>
    <w:p w14:paraId="481B9A18" w14:textId="6EAFA240" w:rsidR="008842D9" w:rsidRPr="00F73CD2" w:rsidRDefault="00C142C2">
      <w:pPr>
        <w:pStyle w:val="TOC2"/>
        <w:tabs>
          <w:tab w:val="left" w:pos="720"/>
          <w:tab w:val="right" w:leader="dot" w:pos="8270"/>
        </w:tabs>
        <w:rPr>
          <w:rFonts w:ascii="David" w:eastAsiaTheme="minorEastAsia" w:hAnsi="David" w:cs="David"/>
          <w:b w:val="0"/>
          <w:bCs w:val="0"/>
          <w:noProof/>
          <w:sz w:val="22"/>
          <w:szCs w:val="22"/>
          <w:rtl/>
        </w:rPr>
      </w:pPr>
      <w:hyperlink w:anchor="_Toc9769757" w:history="1">
        <w:r w:rsidR="008842D9" w:rsidRPr="00F73CD2">
          <w:rPr>
            <w:rStyle w:val="Hyperlink"/>
            <w:rFonts w:ascii="David" w:hAnsi="David" w:cs="David"/>
            <w:noProof/>
            <w:rtl/>
          </w:rPr>
          <w:t>1.7.</w:t>
        </w:r>
        <w:r w:rsidR="008842D9" w:rsidRPr="00F73CD2">
          <w:rPr>
            <w:rFonts w:ascii="David" w:eastAsiaTheme="minorEastAsia" w:hAnsi="David" w:cs="David"/>
            <w:b w:val="0"/>
            <w:bCs w:val="0"/>
            <w:noProof/>
            <w:sz w:val="22"/>
            <w:szCs w:val="22"/>
            <w:rtl/>
          </w:rPr>
          <w:tab/>
        </w:r>
        <w:r w:rsidR="008842D9" w:rsidRPr="00F73CD2">
          <w:rPr>
            <w:rStyle w:val="Hyperlink"/>
            <w:rFonts w:ascii="David" w:hAnsi="David" w:cs="David"/>
            <w:noProof/>
            <w:rtl/>
          </w:rPr>
          <w:t>דירוג הצעות</w:t>
        </w:r>
        <w:r w:rsidR="008842D9" w:rsidRPr="00F73CD2">
          <w:rPr>
            <w:rFonts w:ascii="David" w:hAnsi="David" w:cs="David"/>
            <w:noProof/>
            <w:webHidden/>
            <w:rtl/>
          </w:rPr>
          <w:tab/>
        </w:r>
        <w:r w:rsidR="008842D9" w:rsidRPr="00F73CD2">
          <w:rPr>
            <w:rFonts w:ascii="David" w:hAnsi="David" w:cs="David"/>
            <w:noProof/>
            <w:webHidden/>
            <w:rtl/>
          </w:rPr>
          <w:fldChar w:fldCharType="begin"/>
        </w:r>
        <w:r w:rsidR="008842D9" w:rsidRPr="00F73CD2">
          <w:rPr>
            <w:rFonts w:ascii="David" w:hAnsi="David" w:cs="David"/>
            <w:noProof/>
            <w:webHidden/>
            <w:rtl/>
          </w:rPr>
          <w:instrText xml:space="preserve"> </w:instrText>
        </w:r>
        <w:r w:rsidR="008842D9" w:rsidRPr="00F73CD2">
          <w:rPr>
            <w:rFonts w:ascii="David" w:hAnsi="David" w:cs="David"/>
            <w:noProof/>
            <w:webHidden/>
          </w:rPr>
          <w:instrText>PAGEREF</w:instrText>
        </w:r>
        <w:r w:rsidR="008842D9" w:rsidRPr="00F73CD2">
          <w:rPr>
            <w:rFonts w:ascii="David" w:hAnsi="David" w:cs="David"/>
            <w:noProof/>
            <w:webHidden/>
            <w:rtl/>
          </w:rPr>
          <w:instrText xml:space="preserve"> _</w:instrText>
        </w:r>
        <w:r w:rsidR="008842D9" w:rsidRPr="00F73CD2">
          <w:rPr>
            <w:rFonts w:ascii="David" w:hAnsi="David" w:cs="David"/>
            <w:noProof/>
            <w:webHidden/>
          </w:rPr>
          <w:instrText>Toc9769757 \h</w:instrText>
        </w:r>
        <w:r w:rsidR="008842D9" w:rsidRPr="00F73CD2">
          <w:rPr>
            <w:rFonts w:ascii="David" w:hAnsi="David" w:cs="David"/>
            <w:noProof/>
            <w:webHidden/>
            <w:rtl/>
          </w:rPr>
          <w:instrText xml:space="preserve"> </w:instrText>
        </w:r>
        <w:r w:rsidR="008842D9" w:rsidRPr="00F73CD2">
          <w:rPr>
            <w:rFonts w:ascii="David" w:hAnsi="David" w:cs="David"/>
            <w:noProof/>
            <w:webHidden/>
            <w:rtl/>
          </w:rPr>
        </w:r>
        <w:r w:rsidR="008842D9" w:rsidRPr="00F73CD2">
          <w:rPr>
            <w:rFonts w:ascii="David" w:hAnsi="David" w:cs="David"/>
            <w:noProof/>
            <w:webHidden/>
            <w:rtl/>
          </w:rPr>
          <w:fldChar w:fldCharType="separate"/>
        </w:r>
        <w:r w:rsidR="00B05F6A">
          <w:rPr>
            <w:rFonts w:ascii="David" w:hAnsi="David" w:cs="David"/>
            <w:noProof/>
            <w:webHidden/>
            <w:rtl/>
          </w:rPr>
          <w:t>18</w:t>
        </w:r>
        <w:r w:rsidR="008842D9" w:rsidRPr="00F73CD2">
          <w:rPr>
            <w:rFonts w:ascii="David" w:hAnsi="David" w:cs="David"/>
            <w:noProof/>
            <w:webHidden/>
            <w:rtl/>
          </w:rPr>
          <w:fldChar w:fldCharType="end"/>
        </w:r>
      </w:hyperlink>
    </w:p>
    <w:p w14:paraId="65F35F3C" w14:textId="3D8ADD79" w:rsidR="008842D9" w:rsidRPr="00F73CD2" w:rsidRDefault="00C142C2">
      <w:pPr>
        <w:pStyle w:val="TOC2"/>
        <w:tabs>
          <w:tab w:val="left" w:pos="720"/>
          <w:tab w:val="right" w:leader="dot" w:pos="8270"/>
        </w:tabs>
        <w:rPr>
          <w:rFonts w:ascii="David" w:eastAsiaTheme="minorEastAsia" w:hAnsi="David" w:cs="David"/>
          <w:b w:val="0"/>
          <w:bCs w:val="0"/>
          <w:noProof/>
          <w:sz w:val="22"/>
          <w:szCs w:val="22"/>
          <w:rtl/>
        </w:rPr>
      </w:pPr>
      <w:hyperlink w:anchor="_Toc9769758" w:history="1">
        <w:r w:rsidR="008842D9" w:rsidRPr="00F73CD2">
          <w:rPr>
            <w:rStyle w:val="Hyperlink"/>
            <w:rFonts w:ascii="David" w:hAnsi="David" w:cs="David"/>
            <w:noProof/>
            <w:rtl/>
          </w:rPr>
          <w:t>1.8.</w:t>
        </w:r>
        <w:r w:rsidR="008842D9" w:rsidRPr="00F73CD2">
          <w:rPr>
            <w:rFonts w:ascii="David" w:eastAsiaTheme="minorEastAsia" w:hAnsi="David" w:cs="David"/>
            <w:b w:val="0"/>
            <w:bCs w:val="0"/>
            <w:noProof/>
            <w:sz w:val="22"/>
            <w:szCs w:val="22"/>
            <w:rtl/>
          </w:rPr>
          <w:tab/>
        </w:r>
        <w:r w:rsidR="008842D9" w:rsidRPr="00F73CD2">
          <w:rPr>
            <w:rStyle w:val="Hyperlink"/>
            <w:rFonts w:ascii="David" w:hAnsi="David" w:cs="David"/>
            <w:noProof/>
            <w:rtl/>
          </w:rPr>
          <w:t>מועמד וכשיר לזכייה</w:t>
        </w:r>
        <w:r w:rsidR="008842D9" w:rsidRPr="00F73CD2">
          <w:rPr>
            <w:rFonts w:ascii="David" w:hAnsi="David" w:cs="David"/>
            <w:noProof/>
            <w:webHidden/>
            <w:rtl/>
          </w:rPr>
          <w:tab/>
        </w:r>
        <w:r w:rsidR="008842D9" w:rsidRPr="00F73CD2">
          <w:rPr>
            <w:rFonts w:ascii="David" w:hAnsi="David" w:cs="David"/>
            <w:noProof/>
            <w:webHidden/>
            <w:rtl/>
          </w:rPr>
          <w:fldChar w:fldCharType="begin"/>
        </w:r>
        <w:r w:rsidR="008842D9" w:rsidRPr="00F73CD2">
          <w:rPr>
            <w:rFonts w:ascii="David" w:hAnsi="David" w:cs="David"/>
            <w:noProof/>
            <w:webHidden/>
            <w:rtl/>
          </w:rPr>
          <w:instrText xml:space="preserve"> </w:instrText>
        </w:r>
        <w:r w:rsidR="008842D9" w:rsidRPr="00F73CD2">
          <w:rPr>
            <w:rFonts w:ascii="David" w:hAnsi="David" w:cs="David"/>
            <w:noProof/>
            <w:webHidden/>
          </w:rPr>
          <w:instrText>PAGEREF</w:instrText>
        </w:r>
        <w:r w:rsidR="008842D9" w:rsidRPr="00F73CD2">
          <w:rPr>
            <w:rFonts w:ascii="David" w:hAnsi="David" w:cs="David"/>
            <w:noProof/>
            <w:webHidden/>
            <w:rtl/>
          </w:rPr>
          <w:instrText xml:space="preserve"> _</w:instrText>
        </w:r>
        <w:r w:rsidR="008842D9" w:rsidRPr="00F73CD2">
          <w:rPr>
            <w:rFonts w:ascii="David" w:hAnsi="David" w:cs="David"/>
            <w:noProof/>
            <w:webHidden/>
          </w:rPr>
          <w:instrText>Toc9769758 \h</w:instrText>
        </w:r>
        <w:r w:rsidR="008842D9" w:rsidRPr="00F73CD2">
          <w:rPr>
            <w:rFonts w:ascii="David" w:hAnsi="David" w:cs="David"/>
            <w:noProof/>
            <w:webHidden/>
            <w:rtl/>
          </w:rPr>
          <w:instrText xml:space="preserve"> </w:instrText>
        </w:r>
        <w:r w:rsidR="008842D9" w:rsidRPr="00F73CD2">
          <w:rPr>
            <w:rFonts w:ascii="David" w:hAnsi="David" w:cs="David"/>
            <w:noProof/>
            <w:webHidden/>
            <w:rtl/>
          </w:rPr>
        </w:r>
        <w:r w:rsidR="008842D9" w:rsidRPr="00F73CD2">
          <w:rPr>
            <w:rFonts w:ascii="David" w:hAnsi="David" w:cs="David"/>
            <w:noProof/>
            <w:webHidden/>
            <w:rtl/>
          </w:rPr>
          <w:fldChar w:fldCharType="separate"/>
        </w:r>
        <w:r w:rsidR="00B05F6A">
          <w:rPr>
            <w:rFonts w:ascii="David" w:hAnsi="David" w:cs="David"/>
            <w:noProof/>
            <w:webHidden/>
            <w:rtl/>
          </w:rPr>
          <w:t>20</w:t>
        </w:r>
        <w:r w:rsidR="008842D9" w:rsidRPr="00F73CD2">
          <w:rPr>
            <w:rFonts w:ascii="David" w:hAnsi="David" w:cs="David"/>
            <w:noProof/>
            <w:webHidden/>
            <w:rtl/>
          </w:rPr>
          <w:fldChar w:fldCharType="end"/>
        </w:r>
      </w:hyperlink>
    </w:p>
    <w:p w14:paraId="44997CCE" w14:textId="45B75C1F" w:rsidR="008842D9" w:rsidRPr="00F73CD2" w:rsidRDefault="00C142C2">
      <w:pPr>
        <w:pStyle w:val="TOC2"/>
        <w:tabs>
          <w:tab w:val="left" w:pos="720"/>
          <w:tab w:val="right" w:leader="dot" w:pos="8270"/>
        </w:tabs>
        <w:rPr>
          <w:rFonts w:ascii="David" w:eastAsiaTheme="minorEastAsia" w:hAnsi="David" w:cs="David"/>
          <w:b w:val="0"/>
          <w:bCs w:val="0"/>
          <w:noProof/>
          <w:sz w:val="22"/>
          <w:szCs w:val="22"/>
          <w:rtl/>
        </w:rPr>
      </w:pPr>
      <w:hyperlink w:anchor="_Toc9769759" w:history="1">
        <w:r w:rsidR="008842D9" w:rsidRPr="00F73CD2">
          <w:rPr>
            <w:rStyle w:val="Hyperlink"/>
            <w:rFonts w:ascii="David" w:hAnsi="David" w:cs="David"/>
            <w:noProof/>
            <w:rtl/>
          </w:rPr>
          <w:t>1.9.</w:t>
        </w:r>
        <w:r w:rsidR="008842D9" w:rsidRPr="00F73CD2">
          <w:rPr>
            <w:rFonts w:ascii="David" w:eastAsiaTheme="minorEastAsia" w:hAnsi="David" w:cs="David"/>
            <w:b w:val="0"/>
            <w:bCs w:val="0"/>
            <w:noProof/>
            <w:sz w:val="22"/>
            <w:szCs w:val="22"/>
            <w:rtl/>
          </w:rPr>
          <w:tab/>
        </w:r>
        <w:r w:rsidR="008842D9" w:rsidRPr="00F73CD2">
          <w:rPr>
            <w:rStyle w:val="Hyperlink"/>
            <w:rFonts w:ascii="David" w:hAnsi="David" w:cs="David"/>
            <w:noProof/>
            <w:rtl/>
          </w:rPr>
          <w:t>כנס מציעים ושאלות הבהרה</w:t>
        </w:r>
        <w:r w:rsidR="008842D9" w:rsidRPr="00F73CD2">
          <w:rPr>
            <w:rFonts w:ascii="David" w:hAnsi="David" w:cs="David"/>
            <w:noProof/>
            <w:webHidden/>
            <w:rtl/>
          </w:rPr>
          <w:tab/>
        </w:r>
        <w:r w:rsidR="008842D9" w:rsidRPr="00F73CD2">
          <w:rPr>
            <w:rFonts w:ascii="David" w:hAnsi="David" w:cs="David"/>
            <w:noProof/>
            <w:webHidden/>
            <w:rtl/>
          </w:rPr>
          <w:fldChar w:fldCharType="begin"/>
        </w:r>
        <w:r w:rsidR="008842D9" w:rsidRPr="00F73CD2">
          <w:rPr>
            <w:rFonts w:ascii="David" w:hAnsi="David" w:cs="David"/>
            <w:noProof/>
            <w:webHidden/>
            <w:rtl/>
          </w:rPr>
          <w:instrText xml:space="preserve"> </w:instrText>
        </w:r>
        <w:r w:rsidR="008842D9" w:rsidRPr="00F73CD2">
          <w:rPr>
            <w:rFonts w:ascii="David" w:hAnsi="David" w:cs="David"/>
            <w:noProof/>
            <w:webHidden/>
          </w:rPr>
          <w:instrText>PAGEREF</w:instrText>
        </w:r>
        <w:r w:rsidR="008842D9" w:rsidRPr="00F73CD2">
          <w:rPr>
            <w:rFonts w:ascii="David" w:hAnsi="David" w:cs="David"/>
            <w:noProof/>
            <w:webHidden/>
            <w:rtl/>
          </w:rPr>
          <w:instrText xml:space="preserve"> _</w:instrText>
        </w:r>
        <w:r w:rsidR="008842D9" w:rsidRPr="00F73CD2">
          <w:rPr>
            <w:rFonts w:ascii="David" w:hAnsi="David" w:cs="David"/>
            <w:noProof/>
            <w:webHidden/>
          </w:rPr>
          <w:instrText>Toc9769759 \h</w:instrText>
        </w:r>
        <w:r w:rsidR="008842D9" w:rsidRPr="00F73CD2">
          <w:rPr>
            <w:rFonts w:ascii="David" w:hAnsi="David" w:cs="David"/>
            <w:noProof/>
            <w:webHidden/>
            <w:rtl/>
          </w:rPr>
          <w:instrText xml:space="preserve"> </w:instrText>
        </w:r>
        <w:r w:rsidR="008842D9" w:rsidRPr="00F73CD2">
          <w:rPr>
            <w:rFonts w:ascii="David" w:hAnsi="David" w:cs="David"/>
            <w:noProof/>
            <w:webHidden/>
            <w:rtl/>
          </w:rPr>
        </w:r>
        <w:r w:rsidR="008842D9" w:rsidRPr="00F73CD2">
          <w:rPr>
            <w:rFonts w:ascii="David" w:hAnsi="David" w:cs="David"/>
            <w:noProof/>
            <w:webHidden/>
            <w:rtl/>
          </w:rPr>
          <w:fldChar w:fldCharType="separate"/>
        </w:r>
        <w:r w:rsidR="00B05F6A">
          <w:rPr>
            <w:rFonts w:ascii="David" w:hAnsi="David" w:cs="David"/>
            <w:noProof/>
            <w:webHidden/>
            <w:rtl/>
          </w:rPr>
          <w:t>25</w:t>
        </w:r>
        <w:r w:rsidR="008842D9" w:rsidRPr="00F73CD2">
          <w:rPr>
            <w:rFonts w:ascii="David" w:hAnsi="David" w:cs="David"/>
            <w:noProof/>
            <w:webHidden/>
            <w:rtl/>
          </w:rPr>
          <w:fldChar w:fldCharType="end"/>
        </w:r>
      </w:hyperlink>
    </w:p>
    <w:p w14:paraId="4F55B5EA" w14:textId="4A28EA9B" w:rsidR="008842D9" w:rsidRPr="00F73CD2" w:rsidRDefault="00C142C2">
      <w:pPr>
        <w:pStyle w:val="TOC2"/>
        <w:tabs>
          <w:tab w:val="left" w:pos="480"/>
          <w:tab w:val="right" w:leader="dot" w:pos="8270"/>
        </w:tabs>
        <w:rPr>
          <w:rFonts w:ascii="David" w:eastAsiaTheme="minorEastAsia" w:hAnsi="David" w:cs="David"/>
          <w:b w:val="0"/>
          <w:bCs w:val="0"/>
          <w:noProof/>
          <w:sz w:val="22"/>
          <w:szCs w:val="22"/>
          <w:rtl/>
        </w:rPr>
      </w:pPr>
      <w:hyperlink w:anchor="_Toc9769760" w:history="1">
        <w:r w:rsidR="008842D9" w:rsidRPr="00F73CD2">
          <w:rPr>
            <w:rStyle w:val="Hyperlink"/>
            <w:rFonts w:ascii="David" w:hAnsi="David" w:cs="David"/>
            <w:noProof/>
          </w:rPr>
          <w:t>1.10.</w:t>
        </w:r>
        <w:r w:rsidR="008842D9" w:rsidRPr="00F73CD2">
          <w:rPr>
            <w:rFonts w:ascii="David" w:eastAsiaTheme="minorEastAsia" w:hAnsi="David" w:cs="David"/>
            <w:b w:val="0"/>
            <w:bCs w:val="0"/>
            <w:noProof/>
            <w:sz w:val="22"/>
            <w:szCs w:val="22"/>
            <w:rtl/>
          </w:rPr>
          <w:tab/>
        </w:r>
        <w:r w:rsidR="008842D9" w:rsidRPr="00F73CD2">
          <w:rPr>
            <w:rStyle w:val="Hyperlink"/>
            <w:rFonts w:ascii="David" w:hAnsi="David" w:cs="David"/>
            <w:noProof/>
            <w:rtl/>
          </w:rPr>
          <w:t>נוהל המכרז</w:t>
        </w:r>
        <w:r w:rsidR="008842D9" w:rsidRPr="00F73CD2">
          <w:rPr>
            <w:rFonts w:ascii="David" w:hAnsi="David" w:cs="David"/>
            <w:noProof/>
            <w:webHidden/>
            <w:rtl/>
          </w:rPr>
          <w:tab/>
        </w:r>
        <w:r w:rsidR="008842D9" w:rsidRPr="00F73CD2">
          <w:rPr>
            <w:rFonts w:ascii="David" w:hAnsi="David" w:cs="David"/>
            <w:noProof/>
            <w:webHidden/>
            <w:rtl/>
          </w:rPr>
          <w:fldChar w:fldCharType="begin"/>
        </w:r>
        <w:r w:rsidR="008842D9" w:rsidRPr="00F73CD2">
          <w:rPr>
            <w:rFonts w:ascii="David" w:hAnsi="David" w:cs="David"/>
            <w:noProof/>
            <w:webHidden/>
            <w:rtl/>
          </w:rPr>
          <w:instrText xml:space="preserve"> </w:instrText>
        </w:r>
        <w:r w:rsidR="008842D9" w:rsidRPr="00F73CD2">
          <w:rPr>
            <w:rFonts w:ascii="David" w:hAnsi="David" w:cs="David"/>
            <w:noProof/>
            <w:webHidden/>
          </w:rPr>
          <w:instrText>PAGEREF</w:instrText>
        </w:r>
        <w:r w:rsidR="008842D9" w:rsidRPr="00F73CD2">
          <w:rPr>
            <w:rFonts w:ascii="David" w:hAnsi="David" w:cs="David"/>
            <w:noProof/>
            <w:webHidden/>
            <w:rtl/>
          </w:rPr>
          <w:instrText xml:space="preserve"> _</w:instrText>
        </w:r>
        <w:r w:rsidR="008842D9" w:rsidRPr="00F73CD2">
          <w:rPr>
            <w:rFonts w:ascii="David" w:hAnsi="David" w:cs="David"/>
            <w:noProof/>
            <w:webHidden/>
          </w:rPr>
          <w:instrText>Toc9769760 \h</w:instrText>
        </w:r>
        <w:r w:rsidR="008842D9" w:rsidRPr="00F73CD2">
          <w:rPr>
            <w:rFonts w:ascii="David" w:hAnsi="David" w:cs="David"/>
            <w:noProof/>
            <w:webHidden/>
            <w:rtl/>
          </w:rPr>
          <w:instrText xml:space="preserve"> </w:instrText>
        </w:r>
        <w:r w:rsidR="008842D9" w:rsidRPr="00F73CD2">
          <w:rPr>
            <w:rFonts w:ascii="David" w:hAnsi="David" w:cs="David"/>
            <w:noProof/>
            <w:webHidden/>
            <w:rtl/>
          </w:rPr>
        </w:r>
        <w:r w:rsidR="008842D9" w:rsidRPr="00F73CD2">
          <w:rPr>
            <w:rFonts w:ascii="David" w:hAnsi="David" w:cs="David"/>
            <w:noProof/>
            <w:webHidden/>
            <w:rtl/>
          </w:rPr>
          <w:fldChar w:fldCharType="separate"/>
        </w:r>
        <w:r w:rsidR="00B05F6A">
          <w:rPr>
            <w:rFonts w:ascii="David" w:hAnsi="David" w:cs="David"/>
            <w:noProof/>
            <w:webHidden/>
            <w:rtl/>
          </w:rPr>
          <w:t>26</w:t>
        </w:r>
        <w:r w:rsidR="008842D9" w:rsidRPr="00F73CD2">
          <w:rPr>
            <w:rFonts w:ascii="David" w:hAnsi="David" w:cs="David"/>
            <w:noProof/>
            <w:webHidden/>
            <w:rtl/>
          </w:rPr>
          <w:fldChar w:fldCharType="end"/>
        </w:r>
      </w:hyperlink>
    </w:p>
    <w:p w14:paraId="2630AC00" w14:textId="597D0527" w:rsidR="008842D9" w:rsidRPr="00F73CD2" w:rsidRDefault="00C142C2">
      <w:pPr>
        <w:pStyle w:val="TOC1"/>
        <w:tabs>
          <w:tab w:val="right" w:leader="dot" w:pos="8270"/>
        </w:tabs>
        <w:rPr>
          <w:rFonts w:ascii="David" w:eastAsiaTheme="minorEastAsia" w:hAnsi="David" w:cs="David"/>
          <w:b w:val="0"/>
          <w:bCs w:val="0"/>
          <w:caps w:val="0"/>
          <w:noProof/>
          <w:sz w:val="22"/>
          <w:szCs w:val="22"/>
          <w:rtl/>
        </w:rPr>
      </w:pPr>
      <w:hyperlink w:anchor="_Toc9769761" w:history="1">
        <w:r w:rsidR="008842D9" w:rsidRPr="00F73CD2">
          <w:rPr>
            <w:rStyle w:val="Hyperlink"/>
            <w:rFonts w:ascii="David" w:hAnsi="David" w:cs="David"/>
            <w:noProof/>
            <w:rtl/>
          </w:rPr>
          <w:t xml:space="preserve">נספח </w:t>
        </w:r>
        <w:r w:rsidR="008842D9" w:rsidRPr="00F73CD2">
          <w:rPr>
            <w:rStyle w:val="Hyperlink"/>
            <w:rFonts w:ascii="David" w:hAnsi="David" w:cs="David"/>
            <w:noProof/>
          </w:rPr>
          <w:t>A</w:t>
        </w:r>
        <w:r w:rsidR="008842D9" w:rsidRPr="00F73CD2">
          <w:rPr>
            <w:rStyle w:val="Hyperlink"/>
            <w:rFonts w:ascii="David" w:hAnsi="David" w:cs="David"/>
            <w:noProof/>
            <w:rtl/>
          </w:rPr>
          <w:t xml:space="preserve"> -אופן הצטיידות בכרטיס חכם ודרישות לעמדות מחשב</w:t>
        </w:r>
        <w:r w:rsidR="008842D9" w:rsidRPr="00F73CD2">
          <w:rPr>
            <w:rFonts w:ascii="David" w:hAnsi="David" w:cs="David"/>
            <w:noProof/>
            <w:webHidden/>
            <w:rtl/>
          </w:rPr>
          <w:tab/>
        </w:r>
        <w:r w:rsidR="008842D9" w:rsidRPr="00F73CD2">
          <w:rPr>
            <w:rFonts w:ascii="David" w:hAnsi="David" w:cs="David"/>
            <w:noProof/>
            <w:webHidden/>
            <w:rtl/>
          </w:rPr>
          <w:fldChar w:fldCharType="begin"/>
        </w:r>
        <w:r w:rsidR="008842D9" w:rsidRPr="00F73CD2">
          <w:rPr>
            <w:rFonts w:ascii="David" w:hAnsi="David" w:cs="David"/>
            <w:noProof/>
            <w:webHidden/>
            <w:rtl/>
          </w:rPr>
          <w:instrText xml:space="preserve"> </w:instrText>
        </w:r>
        <w:r w:rsidR="008842D9" w:rsidRPr="00F73CD2">
          <w:rPr>
            <w:rFonts w:ascii="David" w:hAnsi="David" w:cs="David"/>
            <w:noProof/>
            <w:webHidden/>
          </w:rPr>
          <w:instrText>PAGEREF</w:instrText>
        </w:r>
        <w:r w:rsidR="008842D9" w:rsidRPr="00F73CD2">
          <w:rPr>
            <w:rFonts w:ascii="David" w:hAnsi="David" w:cs="David"/>
            <w:noProof/>
            <w:webHidden/>
            <w:rtl/>
          </w:rPr>
          <w:instrText xml:space="preserve"> _</w:instrText>
        </w:r>
        <w:r w:rsidR="008842D9" w:rsidRPr="00F73CD2">
          <w:rPr>
            <w:rFonts w:ascii="David" w:hAnsi="David" w:cs="David"/>
            <w:noProof/>
            <w:webHidden/>
          </w:rPr>
          <w:instrText>Toc9769761 \h</w:instrText>
        </w:r>
        <w:r w:rsidR="008842D9" w:rsidRPr="00F73CD2">
          <w:rPr>
            <w:rFonts w:ascii="David" w:hAnsi="David" w:cs="David"/>
            <w:noProof/>
            <w:webHidden/>
            <w:rtl/>
          </w:rPr>
          <w:instrText xml:space="preserve"> </w:instrText>
        </w:r>
        <w:r w:rsidR="008842D9" w:rsidRPr="00F73CD2">
          <w:rPr>
            <w:rFonts w:ascii="David" w:hAnsi="David" w:cs="David"/>
            <w:noProof/>
            <w:webHidden/>
            <w:rtl/>
          </w:rPr>
        </w:r>
        <w:r w:rsidR="008842D9" w:rsidRPr="00F73CD2">
          <w:rPr>
            <w:rFonts w:ascii="David" w:hAnsi="David" w:cs="David"/>
            <w:noProof/>
            <w:webHidden/>
            <w:rtl/>
          </w:rPr>
          <w:fldChar w:fldCharType="separate"/>
        </w:r>
        <w:r w:rsidR="00B05F6A">
          <w:rPr>
            <w:rFonts w:ascii="David" w:hAnsi="David" w:cs="David"/>
            <w:noProof/>
            <w:webHidden/>
            <w:rtl/>
          </w:rPr>
          <w:t>30</w:t>
        </w:r>
        <w:r w:rsidR="008842D9" w:rsidRPr="00F73CD2">
          <w:rPr>
            <w:rFonts w:ascii="David" w:hAnsi="David" w:cs="David"/>
            <w:noProof/>
            <w:webHidden/>
            <w:rtl/>
          </w:rPr>
          <w:fldChar w:fldCharType="end"/>
        </w:r>
      </w:hyperlink>
    </w:p>
    <w:p w14:paraId="3443353F" w14:textId="04C6F6C1" w:rsidR="008842D9" w:rsidRPr="00F73CD2" w:rsidRDefault="00C142C2">
      <w:pPr>
        <w:pStyle w:val="TOC1"/>
        <w:tabs>
          <w:tab w:val="right" w:leader="dot" w:pos="8270"/>
        </w:tabs>
        <w:rPr>
          <w:rFonts w:ascii="David" w:eastAsiaTheme="minorEastAsia" w:hAnsi="David" w:cs="David"/>
          <w:b w:val="0"/>
          <w:bCs w:val="0"/>
          <w:caps w:val="0"/>
          <w:noProof/>
          <w:sz w:val="22"/>
          <w:szCs w:val="22"/>
          <w:rtl/>
        </w:rPr>
      </w:pPr>
      <w:hyperlink w:anchor="_Toc9769762" w:history="1">
        <w:r w:rsidR="008842D9" w:rsidRPr="00F73CD2">
          <w:rPr>
            <w:rStyle w:val="Hyperlink"/>
            <w:rFonts w:ascii="David" w:hAnsi="David" w:cs="David"/>
            <w:noProof/>
            <w:rtl/>
            <w:lang w:eastAsia="he-IL"/>
          </w:rPr>
          <w:t xml:space="preserve">נספח </w:t>
        </w:r>
        <w:r w:rsidR="008842D9" w:rsidRPr="00F73CD2">
          <w:rPr>
            <w:rStyle w:val="Hyperlink"/>
            <w:rFonts w:ascii="David" w:hAnsi="David" w:cs="David"/>
            <w:noProof/>
            <w:lang w:eastAsia="he-IL"/>
          </w:rPr>
          <w:t>B</w:t>
        </w:r>
        <w:r w:rsidR="008842D9" w:rsidRPr="00F73CD2">
          <w:rPr>
            <w:rStyle w:val="Hyperlink"/>
            <w:rFonts w:ascii="David" w:hAnsi="David" w:cs="David"/>
            <w:noProof/>
            <w:rtl/>
            <w:lang w:eastAsia="he-IL"/>
          </w:rPr>
          <w:t xml:space="preserve"> -כללי תיחור דינאמי המקוון</w:t>
        </w:r>
        <w:r w:rsidR="008842D9" w:rsidRPr="00F73CD2">
          <w:rPr>
            <w:rFonts w:ascii="David" w:hAnsi="David" w:cs="David"/>
            <w:noProof/>
            <w:webHidden/>
            <w:rtl/>
          </w:rPr>
          <w:tab/>
        </w:r>
        <w:r w:rsidR="008842D9" w:rsidRPr="00F73CD2">
          <w:rPr>
            <w:rFonts w:ascii="David" w:hAnsi="David" w:cs="David"/>
            <w:noProof/>
            <w:webHidden/>
            <w:rtl/>
          </w:rPr>
          <w:fldChar w:fldCharType="begin"/>
        </w:r>
        <w:r w:rsidR="008842D9" w:rsidRPr="00F73CD2">
          <w:rPr>
            <w:rFonts w:ascii="David" w:hAnsi="David" w:cs="David"/>
            <w:noProof/>
            <w:webHidden/>
            <w:rtl/>
          </w:rPr>
          <w:instrText xml:space="preserve"> </w:instrText>
        </w:r>
        <w:r w:rsidR="008842D9" w:rsidRPr="00F73CD2">
          <w:rPr>
            <w:rFonts w:ascii="David" w:hAnsi="David" w:cs="David"/>
            <w:noProof/>
            <w:webHidden/>
          </w:rPr>
          <w:instrText>PAGEREF</w:instrText>
        </w:r>
        <w:r w:rsidR="008842D9" w:rsidRPr="00F73CD2">
          <w:rPr>
            <w:rFonts w:ascii="David" w:hAnsi="David" w:cs="David"/>
            <w:noProof/>
            <w:webHidden/>
            <w:rtl/>
          </w:rPr>
          <w:instrText xml:space="preserve"> _</w:instrText>
        </w:r>
        <w:r w:rsidR="008842D9" w:rsidRPr="00F73CD2">
          <w:rPr>
            <w:rFonts w:ascii="David" w:hAnsi="David" w:cs="David"/>
            <w:noProof/>
            <w:webHidden/>
          </w:rPr>
          <w:instrText>Toc9769762 \h</w:instrText>
        </w:r>
        <w:r w:rsidR="008842D9" w:rsidRPr="00F73CD2">
          <w:rPr>
            <w:rFonts w:ascii="David" w:hAnsi="David" w:cs="David"/>
            <w:noProof/>
            <w:webHidden/>
            <w:rtl/>
          </w:rPr>
          <w:instrText xml:space="preserve"> </w:instrText>
        </w:r>
        <w:r w:rsidR="008842D9" w:rsidRPr="00F73CD2">
          <w:rPr>
            <w:rFonts w:ascii="David" w:hAnsi="David" w:cs="David"/>
            <w:noProof/>
            <w:webHidden/>
            <w:rtl/>
          </w:rPr>
        </w:r>
        <w:r w:rsidR="008842D9" w:rsidRPr="00F73CD2">
          <w:rPr>
            <w:rFonts w:ascii="David" w:hAnsi="David" w:cs="David"/>
            <w:noProof/>
            <w:webHidden/>
            <w:rtl/>
          </w:rPr>
          <w:fldChar w:fldCharType="separate"/>
        </w:r>
        <w:r w:rsidR="00B05F6A">
          <w:rPr>
            <w:rFonts w:ascii="David" w:hAnsi="David" w:cs="David"/>
            <w:noProof/>
            <w:webHidden/>
            <w:rtl/>
          </w:rPr>
          <w:t>32</w:t>
        </w:r>
        <w:r w:rsidR="008842D9" w:rsidRPr="00F73CD2">
          <w:rPr>
            <w:rFonts w:ascii="David" w:hAnsi="David" w:cs="David"/>
            <w:noProof/>
            <w:webHidden/>
            <w:rtl/>
          </w:rPr>
          <w:fldChar w:fldCharType="end"/>
        </w:r>
      </w:hyperlink>
    </w:p>
    <w:p w14:paraId="115E830A" w14:textId="51FC9AB2" w:rsidR="008842D9" w:rsidRPr="00F73CD2" w:rsidRDefault="00C142C2">
      <w:pPr>
        <w:pStyle w:val="TOC1"/>
        <w:tabs>
          <w:tab w:val="right" w:leader="dot" w:pos="8270"/>
        </w:tabs>
        <w:rPr>
          <w:rFonts w:ascii="David" w:eastAsiaTheme="minorEastAsia" w:hAnsi="David" w:cs="David"/>
          <w:b w:val="0"/>
          <w:bCs w:val="0"/>
          <w:caps w:val="0"/>
          <w:noProof/>
          <w:sz w:val="22"/>
          <w:szCs w:val="22"/>
          <w:rtl/>
        </w:rPr>
      </w:pPr>
      <w:hyperlink w:anchor="_Toc9769763" w:history="1">
        <w:r w:rsidR="008842D9" w:rsidRPr="00F73CD2">
          <w:rPr>
            <w:rStyle w:val="Hyperlink"/>
            <w:rFonts w:ascii="David" w:hAnsi="David" w:cs="David"/>
            <w:noProof/>
            <w:rtl/>
            <w:lang w:eastAsia="he-IL"/>
          </w:rPr>
          <w:t xml:space="preserve">נספח </w:t>
        </w:r>
        <w:r w:rsidR="008842D9" w:rsidRPr="00F73CD2">
          <w:rPr>
            <w:rStyle w:val="Hyperlink"/>
            <w:rFonts w:ascii="David" w:hAnsi="David" w:cs="David"/>
            <w:noProof/>
            <w:lang w:eastAsia="he-IL"/>
          </w:rPr>
          <w:t>C</w:t>
        </w:r>
        <w:r w:rsidR="008842D9" w:rsidRPr="00F73CD2">
          <w:rPr>
            <w:rStyle w:val="Hyperlink"/>
            <w:rFonts w:ascii="David" w:hAnsi="David" w:cs="David"/>
            <w:noProof/>
            <w:rtl/>
            <w:lang w:eastAsia="he-IL"/>
          </w:rPr>
          <w:t xml:space="preserve"> – ערבות השתתפות</w:t>
        </w:r>
        <w:r w:rsidR="008842D9" w:rsidRPr="00F73CD2">
          <w:rPr>
            <w:rFonts w:ascii="David" w:hAnsi="David" w:cs="David"/>
            <w:noProof/>
            <w:webHidden/>
            <w:rtl/>
          </w:rPr>
          <w:tab/>
        </w:r>
        <w:r w:rsidR="008842D9" w:rsidRPr="00F73CD2">
          <w:rPr>
            <w:rFonts w:ascii="David" w:hAnsi="David" w:cs="David"/>
            <w:noProof/>
            <w:webHidden/>
            <w:rtl/>
          </w:rPr>
          <w:fldChar w:fldCharType="begin"/>
        </w:r>
        <w:r w:rsidR="008842D9" w:rsidRPr="00F73CD2">
          <w:rPr>
            <w:rFonts w:ascii="David" w:hAnsi="David" w:cs="David"/>
            <w:noProof/>
            <w:webHidden/>
            <w:rtl/>
          </w:rPr>
          <w:instrText xml:space="preserve"> </w:instrText>
        </w:r>
        <w:r w:rsidR="008842D9" w:rsidRPr="00F73CD2">
          <w:rPr>
            <w:rFonts w:ascii="David" w:hAnsi="David" w:cs="David"/>
            <w:noProof/>
            <w:webHidden/>
          </w:rPr>
          <w:instrText>PAGEREF</w:instrText>
        </w:r>
        <w:r w:rsidR="008842D9" w:rsidRPr="00F73CD2">
          <w:rPr>
            <w:rFonts w:ascii="David" w:hAnsi="David" w:cs="David"/>
            <w:noProof/>
            <w:webHidden/>
            <w:rtl/>
          </w:rPr>
          <w:instrText xml:space="preserve"> _</w:instrText>
        </w:r>
        <w:r w:rsidR="008842D9" w:rsidRPr="00F73CD2">
          <w:rPr>
            <w:rFonts w:ascii="David" w:hAnsi="David" w:cs="David"/>
            <w:noProof/>
            <w:webHidden/>
          </w:rPr>
          <w:instrText>Toc9769763 \h</w:instrText>
        </w:r>
        <w:r w:rsidR="008842D9" w:rsidRPr="00F73CD2">
          <w:rPr>
            <w:rFonts w:ascii="David" w:hAnsi="David" w:cs="David"/>
            <w:noProof/>
            <w:webHidden/>
            <w:rtl/>
          </w:rPr>
          <w:instrText xml:space="preserve"> </w:instrText>
        </w:r>
        <w:r w:rsidR="008842D9" w:rsidRPr="00F73CD2">
          <w:rPr>
            <w:rFonts w:ascii="David" w:hAnsi="David" w:cs="David"/>
            <w:noProof/>
            <w:webHidden/>
            <w:rtl/>
          </w:rPr>
        </w:r>
        <w:r w:rsidR="008842D9" w:rsidRPr="00F73CD2">
          <w:rPr>
            <w:rFonts w:ascii="David" w:hAnsi="David" w:cs="David"/>
            <w:noProof/>
            <w:webHidden/>
            <w:rtl/>
          </w:rPr>
          <w:fldChar w:fldCharType="separate"/>
        </w:r>
        <w:r w:rsidR="00B05F6A">
          <w:rPr>
            <w:rFonts w:ascii="David" w:hAnsi="David" w:cs="David"/>
            <w:noProof/>
            <w:webHidden/>
            <w:rtl/>
          </w:rPr>
          <w:t>37</w:t>
        </w:r>
        <w:r w:rsidR="008842D9" w:rsidRPr="00F73CD2">
          <w:rPr>
            <w:rFonts w:ascii="David" w:hAnsi="David" w:cs="David"/>
            <w:noProof/>
            <w:webHidden/>
            <w:rtl/>
          </w:rPr>
          <w:fldChar w:fldCharType="end"/>
        </w:r>
      </w:hyperlink>
    </w:p>
    <w:p w14:paraId="71D5BF3E" w14:textId="18B1A6AF" w:rsidR="008842D9" w:rsidRPr="00F73CD2" w:rsidRDefault="00C142C2">
      <w:pPr>
        <w:pStyle w:val="TOC1"/>
        <w:tabs>
          <w:tab w:val="right" w:leader="dot" w:pos="8270"/>
        </w:tabs>
        <w:rPr>
          <w:rFonts w:ascii="David" w:eastAsiaTheme="minorEastAsia" w:hAnsi="David" w:cs="David"/>
          <w:b w:val="0"/>
          <w:bCs w:val="0"/>
          <w:caps w:val="0"/>
          <w:noProof/>
          <w:sz w:val="22"/>
          <w:szCs w:val="22"/>
          <w:rtl/>
        </w:rPr>
      </w:pPr>
      <w:hyperlink w:anchor="_Toc9769764" w:history="1">
        <w:r w:rsidR="008842D9" w:rsidRPr="00F73CD2">
          <w:rPr>
            <w:rStyle w:val="Hyperlink"/>
            <w:rFonts w:ascii="David" w:hAnsi="David" w:cs="David"/>
            <w:noProof/>
            <w:rtl/>
          </w:rPr>
          <w:t xml:space="preserve">נספח </w:t>
        </w:r>
        <w:r w:rsidR="008842D9" w:rsidRPr="00F73CD2">
          <w:rPr>
            <w:rStyle w:val="Hyperlink"/>
            <w:rFonts w:ascii="David" w:hAnsi="David" w:cs="David"/>
            <w:noProof/>
          </w:rPr>
          <w:t>D</w:t>
        </w:r>
        <w:r w:rsidR="008842D9" w:rsidRPr="00F73CD2">
          <w:rPr>
            <w:rStyle w:val="Hyperlink"/>
            <w:rFonts w:ascii="David" w:hAnsi="David" w:cs="David"/>
            <w:noProof/>
            <w:rtl/>
          </w:rPr>
          <w:t xml:space="preserve"> – נציגי הספק להליך התיחור</w:t>
        </w:r>
        <w:r w:rsidR="008842D9" w:rsidRPr="00F73CD2">
          <w:rPr>
            <w:rFonts w:ascii="David" w:hAnsi="David" w:cs="David"/>
            <w:noProof/>
            <w:webHidden/>
            <w:rtl/>
          </w:rPr>
          <w:tab/>
        </w:r>
        <w:r w:rsidR="008842D9" w:rsidRPr="00F73CD2">
          <w:rPr>
            <w:rFonts w:ascii="David" w:hAnsi="David" w:cs="David"/>
            <w:noProof/>
            <w:webHidden/>
            <w:rtl/>
          </w:rPr>
          <w:fldChar w:fldCharType="begin"/>
        </w:r>
        <w:r w:rsidR="008842D9" w:rsidRPr="00F73CD2">
          <w:rPr>
            <w:rFonts w:ascii="David" w:hAnsi="David" w:cs="David"/>
            <w:noProof/>
            <w:webHidden/>
            <w:rtl/>
          </w:rPr>
          <w:instrText xml:space="preserve"> </w:instrText>
        </w:r>
        <w:r w:rsidR="008842D9" w:rsidRPr="00F73CD2">
          <w:rPr>
            <w:rFonts w:ascii="David" w:hAnsi="David" w:cs="David"/>
            <w:noProof/>
            <w:webHidden/>
          </w:rPr>
          <w:instrText>PAGEREF</w:instrText>
        </w:r>
        <w:r w:rsidR="008842D9" w:rsidRPr="00F73CD2">
          <w:rPr>
            <w:rFonts w:ascii="David" w:hAnsi="David" w:cs="David"/>
            <w:noProof/>
            <w:webHidden/>
            <w:rtl/>
          </w:rPr>
          <w:instrText xml:space="preserve"> _</w:instrText>
        </w:r>
        <w:r w:rsidR="008842D9" w:rsidRPr="00F73CD2">
          <w:rPr>
            <w:rFonts w:ascii="David" w:hAnsi="David" w:cs="David"/>
            <w:noProof/>
            <w:webHidden/>
          </w:rPr>
          <w:instrText>Toc9769764 \h</w:instrText>
        </w:r>
        <w:r w:rsidR="008842D9" w:rsidRPr="00F73CD2">
          <w:rPr>
            <w:rFonts w:ascii="David" w:hAnsi="David" w:cs="David"/>
            <w:noProof/>
            <w:webHidden/>
            <w:rtl/>
          </w:rPr>
          <w:instrText xml:space="preserve"> </w:instrText>
        </w:r>
        <w:r w:rsidR="008842D9" w:rsidRPr="00F73CD2">
          <w:rPr>
            <w:rFonts w:ascii="David" w:hAnsi="David" w:cs="David"/>
            <w:noProof/>
            <w:webHidden/>
            <w:rtl/>
          </w:rPr>
        </w:r>
        <w:r w:rsidR="008842D9" w:rsidRPr="00F73CD2">
          <w:rPr>
            <w:rFonts w:ascii="David" w:hAnsi="David" w:cs="David"/>
            <w:noProof/>
            <w:webHidden/>
            <w:rtl/>
          </w:rPr>
          <w:fldChar w:fldCharType="separate"/>
        </w:r>
        <w:r w:rsidR="00B05F6A">
          <w:rPr>
            <w:rFonts w:ascii="David" w:hAnsi="David" w:cs="David"/>
            <w:noProof/>
            <w:webHidden/>
            <w:rtl/>
          </w:rPr>
          <w:t>38</w:t>
        </w:r>
        <w:r w:rsidR="008842D9" w:rsidRPr="00F73CD2">
          <w:rPr>
            <w:rFonts w:ascii="David" w:hAnsi="David" w:cs="David"/>
            <w:noProof/>
            <w:webHidden/>
            <w:rtl/>
          </w:rPr>
          <w:fldChar w:fldCharType="end"/>
        </w:r>
      </w:hyperlink>
    </w:p>
    <w:p w14:paraId="30169899" w14:textId="28C2A159" w:rsidR="008842D9" w:rsidRPr="00F73CD2" w:rsidRDefault="00C142C2">
      <w:pPr>
        <w:pStyle w:val="TOC1"/>
        <w:tabs>
          <w:tab w:val="left" w:pos="720"/>
          <w:tab w:val="right" w:leader="dot" w:pos="8270"/>
        </w:tabs>
        <w:rPr>
          <w:rFonts w:ascii="David" w:eastAsiaTheme="minorEastAsia" w:hAnsi="David" w:cs="David"/>
          <w:b w:val="0"/>
          <w:bCs w:val="0"/>
          <w:caps w:val="0"/>
          <w:noProof/>
          <w:sz w:val="22"/>
          <w:szCs w:val="22"/>
          <w:rtl/>
        </w:rPr>
      </w:pPr>
      <w:hyperlink w:anchor="_Toc9769765" w:history="1">
        <w:r w:rsidR="008842D9" w:rsidRPr="00F73CD2">
          <w:rPr>
            <w:rStyle w:val="Hyperlink"/>
            <w:rFonts w:ascii="David" w:hAnsi="David" w:cs="David"/>
            <w:noProof/>
            <w:rtl/>
          </w:rPr>
          <w:t>2.</w:t>
        </w:r>
        <w:r w:rsidR="008842D9" w:rsidRPr="00F73CD2">
          <w:rPr>
            <w:rFonts w:ascii="David" w:eastAsiaTheme="minorEastAsia" w:hAnsi="David" w:cs="David"/>
            <w:b w:val="0"/>
            <w:bCs w:val="0"/>
            <w:caps w:val="0"/>
            <w:noProof/>
            <w:sz w:val="22"/>
            <w:szCs w:val="22"/>
            <w:rtl/>
          </w:rPr>
          <w:tab/>
        </w:r>
        <w:r w:rsidR="008842D9" w:rsidRPr="00F73CD2">
          <w:rPr>
            <w:rStyle w:val="Hyperlink"/>
            <w:rFonts w:ascii="David" w:hAnsi="David" w:cs="David"/>
            <w:noProof/>
            <w:rtl/>
          </w:rPr>
          <w:t>השירותים המבוקשים ותוכן ההתקשרות עם הספק הזוכה</w:t>
        </w:r>
        <w:r w:rsidR="008842D9" w:rsidRPr="00F73CD2">
          <w:rPr>
            <w:rFonts w:ascii="David" w:hAnsi="David" w:cs="David"/>
            <w:noProof/>
            <w:webHidden/>
            <w:rtl/>
          </w:rPr>
          <w:tab/>
        </w:r>
        <w:r w:rsidR="008842D9" w:rsidRPr="00F73CD2">
          <w:rPr>
            <w:rFonts w:ascii="David" w:hAnsi="David" w:cs="David"/>
            <w:noProof/>
            <w:webHidden/>
            <w:rtl/>
          </w:rPr>
          <w:fldChar w:fldCharType="begin"/>
        </w:r>
        <w:r w:rsidR="008842D9" w:rsidRPr="00F73CD2">
          <w:rPr>
            <w:rFonts w:ascii="David" w:hAnsi="David" w:cs="David"/>
            <w:noProof/>
            <w:webHidden/>
            <w:rtl/>
          </w:rPr>
          <w:instrText xml:space="preserve"> </w:instrText>
        </w:r>
        <w:r w:rsidR="008842D9" w:rsidRPr="00F73CD2">
          <w:rPr>
            <w:rFonts w:ascii="David" w:hAnsi="David" w:cs="David"/>
            <w:noProof/>
            <w:webHidden/>
          </w:rPr>
          <w:instrText>PAGEREF</w:instrText>
        </w:r>
        <w:r w:rsidR="008842D9" w:rsidRPr="00F73CD2">
          <w:rPr>
            <w:rFonts w:ascii="David" w:hAnsi="David" w:cs="David"/>
            <w:noProof/>
            <w:webHidden/>
            <w:rtl/>
          </w:rPr>
          <w:instrText xml:space="preserve"> _</w:instrText>
        </w:r>
        <w:r w:rsidR="008842D9" w:rsidRPr="00F73CD2">
          <w:rPr>
            <w:rFonts w:ascii="David" w:hAnsi="David" w:cs="David"/>
            <w:noProof/>
            <w:webHidden/>
          </w:rPr>
          <w:instrText>Toc9769765 \h</w:instrText>
        </w:r>
        <w:r w:rsidR="008842D9" w:rsidRPr="00F73CD2">
          <w:rPr>
            <w:rFonts w:ascii="David" w:hAnsi="David" w:cs="David"/>
            <w:noProof/>
            <w:webHidden/>
            <w:rtl/>
          </w:rPr>
          <w:instrText xml:space="preserve"> </w:instrText>
        </w:r>
        <w:r w:rsidR="008842D9" w:rsidRPr="00F73CD2">
          <w:rPr>
            <w:rFonts w:ascii="David" w:hAnsi="David" w:cs="David"/>
            <w:noProof/>
            <w:webHidden/>
            <w:rtl/>
          </w:rPr>
        </w:r>
        <w:r w:rsidR="008842D9" w:rsidRPr="00F73CD2">
          <w:rPr>
            <w:rFonts w:ascii="David" w:hAnsi="David" w:cs="David"/>
            <w:noProof/>
            <w:webHidden/>
            <w:rtl/>
          </w:rPr>
          <w:fldChar w:fldCharType="separate"/>
        </w:r>
        <w:r w:rsidR="00B05F6A">
          <w:rPr>
            <w:rFonts w:ascii="David" w:hAnsi="David" w:cs="David"/>
            <w:noProof/>
            <w:webHidden/>
            <w:rtl/>
          </w:rPr>
          <w:t>40</w:t>
        </w:r>
        <w:r w:rsidR="008842D9" w:rsidRPr="00F73CD2">
          <w:rPr>
            <w:rFonts w:ascii="David" w:hAnsi="David" w:cs="David"/>
            <w:noProof/>
            <w:webHidden/>
            <w:rtl/>
          </w:rPr>
          <w:fldChar w:fldCharType="end"/>
        </w:r>
      </w:hyperlink>
    </w:p>
    <w:p w14:paraId="6DE8EEC9" w14:textId="240BA933" w:rsidR="008842D9" w:rsidRPr="00F73CD2" w:rsidRDefault="00C142C2">
      <w:pPr>
        <w:pStyle w:val="TOC2"/>
        <w:tabs>
          <w:tab w:val="left" w:pos="480"/>
          <w:tab w:val="right" w:leader="dot" w:pos="8270"/>
        </w:tabs>
        <w:rPr>
          <w:rFonts w:ascii="David" w:eastAsiaTheme="minorEastAsia" w:hAnsi="David" w:cs="David"/>
          <w:b w:val="0"/>
          <w:bCs w:val="0"/>
          <w:noProof/>
          <w:sz w:val="22"/>
          <w:szCs w:val="22"/>
          <w:rtl/>
        </w:rPr>
      </w:pPr>
      <w:hyperlink w:anchor="_Toc9769766" w:history="1">
        <w:r w:rsidR="008842D9" w:rsidRPr="00F73CD2">
          <w:rPr>
            <w:rStyle w:val="Hyperlink"/>
            <w:rFonts w:ascii="David" w:hAnsi="David" w:cs="David"/>
            <w:noProof/>
          </w:rPr>
          <w:t>2.1.</w:t>
        </w:r>
        <w:r w:rsidR="008842D9" w:rsidRPr="00F73CD2">
          <w:rPr>
            <w:rFonts w:ascii="David" w:eastAsiaTheme="minorEastAsia" w:hAnsi="David" w:cs="David"/>
            <w:b w:val="0"/>
            <w:bCs w:val="0"/>
            <w:noProof/>
            <w:sz w:val="22"/>
            <w:szCs w:val="22"/>
            <w:rtl/>
          </w:rPr>
          <w:tab/>
        </w:r>
        <w:r w:rsidR="008842D9" w:rsidRPr="00F73CD2">
          <w:rPr>
            <w:rStyle w:val="Hyperlink"/>
            <w:rFonts w:ascii="David" w:hAnsi="David" w:cs="David"/>
            <w:noProof/>
            <w:rtl/>
          </w:rPr>
          <w:t>כללי</w:t>
        </w:r>
        <w:r w:rsidR="008842D9" w:rsidRPr="00F73CD2">
          <w:rPr>
            <w:rFonts w:ascii="David" w:hAnsi="David" w:cs="David"/>
            <w:noProof/>
            <w:webHidden/>
            <w:rtl/>
          </w:rPr>
          <w:tab/>
        </w:r>
        <w:r w:rsidR="008842D9" w:rsidRPr="00F73CD2">
          <w:rPr>
            <w:rFonts w:ascii="David" w:hAnsi="David" w:cs="David"/>
            <w:noProof/>
            <w:webHidden/>
            <w:rtl/>
          </w:rPr>
          <w:fldChar w:fldCharType="begin"/>
        </w:r>
        <w:r w:rsidR="008842D9" w:rsidRPr="00F73CD2">
          <w:rPr>
            <w:rFonts w:ascii="David" w:hAnsi="David" w:cs="David"/>
            <w:noProof/>
            <w:webHidden/>
            <w:rtl/>
          </w:rPr>
          <w:instrText xml:space="preserve"> </w:instrText>
        </w:r>
        <w:r w:rsidR="008842D9" w:rsidRPr="00F73CD2">
          <w:rPr>
            <w:rFonts w:ascii="David" w:hAnsi="David" w:cs="David"/>
            <w:noProof/>
            <w:webHidden/>
          </w:rPr>
          <w:instrText>PAGEREF</w:instrText>
        </w:r>
        <w:r w:rsidR="008842D9" w:rsidRPr="00F73CD2">
          <w:rPr>
            <w:rFonts w:ascii="David" w:hAnsi="David" w:cs="David"/>
            <w:noProof/>
            <w:webHidden/>
            <w:rtl/>
          </w:rPr>
          <w:instrText xml:space="preserve"> _</w:instrText>
        </w:r>
        <w:r w:rsidR="008842D9" w:rsidRPr="00F73CD2">
          <w:rPr>
            <w:rFonts w:ascii="David" w:hAnsi="David" w:cs="David"/>
            <w:noProof/>
            <w:webHidden/>
          </w:rPr>
          <w:instrText>Toc9769766 \h</w:instrText>
        </w:r>
        <w:r w:rsidR="008842D9" w:rsidRPr="00F73CD2">
          <w:rPr>
            <w:rFonts w:ascii="David" w:hAnsi="David" w:cs="David"/>
            <w:noProof/>
            <w:webHidden/>
            <w:rtl/>
          </w:rPr>
          <w:instrText xml:space="preserve"> </w:instrText>
        </w:r>
        <w:r w:rsidR="008842D9" w:rsidRPr="00F73CD2">
          <w:rPr>
            <w:rFonts w:ascii="David" w:hAnsi="David" w:cs="David"/>
            <w:noProof/>
            <w:webHidden/>
            <w:rtl/>
          </w:rPr>
        </w:r>
        <w:r w:rsidR="008842D9" w:rsidRPr="00F73CD2">
          <w:rPr>
            <w:rFonts w:ascii="David" w:hAnsi="David" w:cs="David"/>
            <w:noProof/>
            <w:webHidden/>
            <w:rtl/>
          </w:rPr>
          <w:fldChar w:fldCharType="separate"/>
        </w:r>
        <w:r w:rsidR="00B05F6A">
          <w:rPr>
            <w:rFonts w:ascii="David" w:hAnsi="David" w:cs="David"/>
            <w:noProof/>
            <w:webHidden/>
            <w:rtl/>
          </w:rPr>
          <w:t>40</w:t>
        </w:r>
        <w:r w:rsidR="008842D9" w:rsidRPr="00F73CD2">
          <w:rPr>
            <w:rFonts w:ascii="David" w:hAnsi="David" w:cs="David"/>
            <w:noProof/>
            <w:webHidden/>
            <w:rtl/>
          </w:rPr>
          <w:fldChar w:fldCharType="end"/>
        </w:r>
      </w:hyperlink>
    </w:p>
    <w:p w14:paraId="1C1D809E" w14:textId="766DA108" w:rsidR="008842D9" w:rsidRPr="00F73CD2" w:rsidRDefault="00C142C2">
      <w:pPr>
        <w:pStyle w:val="TOC2"/>
        <w:tabs>
          <w:tab w:val="left" w:pos="480"/>
          <w:tab w:val="right" w:leader="dot" w:pos="8270"/>
        </w:tabs>
        <w:rPr>
          <w:rFonts w:ascii="David" w:eastAsiaTheme="minorEastAsia" w:hAnsi="David" w:cs="David"/>
          <w:b w:val="0"/>
          <w:bCs w:val="0"/>
          <w:noProof/>
          <w:sz w:val="22"/>
          <w:szCs w:val="22"/>
          <w:rtl/>
        </w:rPr>
      </w:pPr>
      <w:hyperlink w:anchor="_Toc9769767" w:history="1">
        <w:r w:rsidR="008842D9" w:rsidRPr="00F73CD2">
          <w:rPr>
            <w:rStyle w:val="Hyperlink"/>
            <w:rFonts w:ascii="David" w:hAnsi="David" w:cs="David"/>
            <w:noProof/>
          </w:rPr>
          <w:t>2.2.</w:t>
        </w:r>
        <w:r w:rsidR="008842D9" w:rsidRPr="00F73CD2">
          <w:rPr>
            <w:rFonts w:ascii="David" w:eastAsiaTheme="minorEastAsia" w:hAnsi="David" w:cs="David"/>
            <w:b w:val="0"/>
            <w:bCs w:val="0"/>
            <w:noProof/>
            <w:sz w:val="22"/>
            <w:szCs w:val="22"/>
            <w:rtl/>
          </w:rPr>
          <w:tab/>
        </w:r>
        <w:r w:rsidR="008842D9" w:rsidRPr="00F73CD2">
          <w:rPr>
            <w:rStyle w:val="Hyperlink"/>
            <w:rFonts w:ascii="David" w:hAnsi="David" w:cs="David"/>
            <w:noProof/>
            <w:rtl/>
          </w:rPr>
          <w:t>פירוט הציוד והשירותים המבוקשים</w:t>
        </w:r>
        <w:r w:rsidR="008842D9" w:rsidRPr="00F73CD2">
          <w:rPr>
            <w:rFonts w:ascii="David" w:hAnsi="David" w:cs="David"/>
            <w:noProof/>
            <w:webHidden/>
            <w:rtl/>
          </w:rPr>
          <w:tab/>
        </w:r>
        <w:r w:rsidR="008842D9" w:rsidRPr="00F73CD2">
          <w:rPr>
            <w:rFonts w:ascii="David" w:hAnsi="David" w:cs="David"/>
            <w:noProof/>
            <w:webHidden/>
            <w:rtl/>
          </w:rPr>
          <w:fldChar w:fldCharType="begin"/>
        </w:r>
        <w:r w:rsidR="008842D9" w:rsidRPr="00F73CD2">
          <w:rPr>
            <w:rFonts w:ascii="David" w:hAnsi="David" w:cs="David"/>
            <w:noProof/>
            <w:webHidden/>
            <w:rtl/>
          </w:rPr>
          <w:instrText xml:space="preserve"> </w:instrText>
        </w:r>
        <w:r w:rsidR="008842D9" w:rsidRPr="00F73CD2">
          <w:rPr>
            <w:rFonts w:ascii="David" w:hAnsi="David" w:cs="David"/>
            <w:noProof/>
            <w:webHidden/>
          </w:rPr>
          <w:instrText>PAGEREF</w:instrText>
        </w:r>
        <w:r w:rsidR="008842D9" w:rsidRPr="00F73CD2">
          <w:rPr>
            <w:rFonts w:ascii="David" w:hAnsi="David" w:cs="David"/>
            <w:noProof/>
            <w:webHidden/>
            <w:rtl/>
          </w:rPr>
          <w:instrText xml:space="preserve"> _</w:instrText>
        </w:r>
        <w:r w:rsidR="008842D9" w:rsidRPr="00F73CD2">
          <w:rPr>
            <w:rFonts w:ascii="David" w:hAnsi="David" w:cs="David"/>
            <w:noProof/>
            <w:webHidden/>
          </w:rPr>
          <w:instrText>Toc9769767 \h</w:instrText>
        </w:r>
        <w:r w:rsidR="008842D9" w:rsidRPr="00F73CD2">
          <w:rPr>
            <w:rFonts w:ascii="David" w:hAnsi="David" w:cs="David"/>
            <w:noProof/>
            <w:webHidden/>
            <w:rtl/>
          </w:rPr>
          <w:instrText xml:space="preserve"> </w:instrText>
        </w:r>
        <w:r w:rsidR="008842D9" w:rsidRPr="00F73CD2">
          <w:rPr>
            <w:rFonts w:ascii="David" w:hAnsi="David" w:cs="David"/>
            <w:noProof/>
            <w:webHidden/>
            <w:rtl/>
          </w:rPr>
        </w:r>
        <w:r w:rsidR="008842D9" w:rsidRPr="00F73CD2">
          <w:rPr>
            <w:rFonts w:ascii="David" w:hAnsi="David" w:cs="David"/>
            <w:noProof/>
            <w:webHidden/>
            <w:rtl/>
          </w:rPr>
          <w:fldChar w:fldCharType="separate"/>
        </w:r>
        <w:r w:rsidR="00B05F6A">
          <w:rPr>
            <w:rFonts w:ascii="David" w:hAnsi="David" w:cs="David"/>
            <w:noProof/>
            <w:webHidden/>
            <w:rtl/>
          </w:rPr>
          <w:t>44</w:t>
        </w:r>
        <w:r w:rsidR="008842D9" w:rsidRPr="00F73CD2">
          <w:rPr>
            <w:rFonts w:ascii="David" w:hAnsi="David" w:cs="David"/>
            <w:noProof/>
            <w:webHidden/>
            <w:rtl/>
          </w:rPr>
          <w:fldChar w:fldCharType="end"/>
        </w:r>
      </w:hyperlink>
    </w:p>
    <w:p w14:paraId="32DC00F2" w14:textId="15B07470" w:rsidR="008842D9" w:rsidRPr="00F73CD2" w:rsidRDefault="00C142C2">
      <w:pPr>
        <w:pStyle w:val="TOC2"/>
        <w:tabs>
          <w:tab w:val="left" w:pos="480"/>
          <w:tab w:val="right" w:leader="dot" w:pos="8270"/>
        </w:tabs>
        <w:rPr>
          <w:rFonts w:ascii="David" w:eastAsiaTheme="minorEastAsia" w:hAnsi="David" w:cs="David"/>
          <w:b w:val="0"/>
          <w:bCs w:val="0"/>
          <w:noProof/>
          <w:sz w:val="22"/>
          <w:szCs w:val="22"/>
          <w:rtl/>
        </w:rPr>
      </w:pPr>
      <w:hyperlink w:anchor="_Toc9769768" w:history="1">
        <w:r w:rsidR="008842D9" w:rsidRPr="00F73CD2">
          <w:rPr>
            <w:rStyle w:val="Hyperlink"/>
            <w:rFonts w:ascii="David" w:hAnsi="David" w:cs="David"/>
            <w:noProof/>
          </w:rPr>
          <w:t>2.3.</w:t>
        </w:r>
        <w:r w:rsidR="008842D9" w:rsidRPr="00F73CD2">
          <w:rPr>
            <w:rFonts w:ascii="David" w:eastAsiaTheme="minorEastAsia" w:hAnsi="David" w:cs="David"/>
            <w:b w:val="0"/>
            <w:bCs w:val="0"/>
            <w:noProof/>
            <w:sz w:val="22"/>
            <w:szCs w:val="22"/>
            <w:rtl/>
          </w:rPr>
          <w:tab/>
        </w:r>
        <w:r w:rsidR="008842D9" w:rsidRPr="00F73CD2">
          <w:rPr>
            <w:rStyle w:val="Hyperlink"/>
            <w:rFonts w:ascii="David" w:hAnsi="David" w:cs="David"/>
            <w:noProof/>
            <w:rtl/>
          </w:rPr>
          <w:t>ניהול ההתקשרות</w:t>
        </w:r>
        <w:r w:rsidR="008842D9" w:rsidRPr="00F73CD2">
          <w:rPr>
            <w:rFonts w:ascii="David" w:hAnsi="David" w:cs="David"/>
            <w:noProof/>
            <w:webHidden/>
            <w:rtl/>
          </w:rPr>
          <w:tab/>
        </w:r>
        <w:r w:rsidR="008842D9" w:rsidRPr="00F73CD2">
          <w:rPr>
            <w:rFonts w:ascii="David" w:hAnsi="David" w:cs="David"/>
            <w:noProof/>
            <w:webHidden/>
            <w:rtl/>
          </w:rPr>
          <w:fldChar w:fldCharType="begin"/>
        </w:r>
        <w:r w:rsidR="008842D9" w:rsidRPr="00F73CD2">
          <w:rPr>
            <w:rFonts w:ascii="David" w:hAnsi="David" w:cs="David"/>
            <w:noProof/>
            <w:webHidden/>
            <w:rtl/>
          </w:rPr>
          <w:instrText xml:space="preserve"> </w:instrText>
        </w:r>
        <w:r w:rsidR="008842D9" w:rsidRPr="00F73CD2">
          <w:rPr>
            <w:rFonts w:ascii="David" w:hAnsi="David" w:cs="David"/>
            <w:noProof/>
            <w:webHidden/>
          </w:rPr>
          <w:instrText>PAGEREF</w:instrText>
        </w:r>
        <w:r w:rsidR="008842D9" w:rsidRPr="00F73CD2">
          <w:rPr>
            <w:rFonts w:ascii="David" w:hAnsi="David" w:cs="David"/>
            <w:noProof/>
            <w:webHidden/>
            <w:rtl/>
          </w:rPr>
          <w:instrText xml:space="preserve"> _</w:instrText>
        </w:r>
        <w:r w:rsidR="008842D9" w:rsidRPr="00F73CD2">
          <w:rPr>
            <w:rFonts w:ascii="David" w:hAnsi="David" w:cs="David"/>
            <w:noProof/>
            <w:webHidden/>
          </w:rPr>
          <w:instrText>Toc9769768 \h</w:instrText>
        </w:r>
        <w:r w:rsidR="008842D9" w:rsidRPr="00F73CD2">
          <w:rPr>
            <w:rFonts w:ascii="David" w:hAnsi="David" w:cs="David"/>
            <w:noProof/>
            <w:webHidden/>
            <w:rtl/>
          </w:rPr>
          <w:instrText xml:space="preserve"> </w:instrText>
        </w:r>
        <w:r w:rsidR="008842D9" w:rsidRPr="00F73CD2">
          <w:rPr>
            <w:rFonts w:ascii="David" w:hAnsi="David" w:cs="David"/>
            <w:noProof/>
            <w:webHidden/>
            <w:rtl/>
          </w:rPr>
        </w:r>
        <w:r w:rsidR="008842D9" w:rsidRPr="00F73CD2">
          <w:rPr>
            <w:rFonts w:ascii="David" w:hAnsi="David" w:cs="David"/>
            <w:noProof/>
            <w:webHidden/>
            <w:rtl/>
          </w:rPr>
          <w:fldChar w:fldCharType="separate"/>
        </w:r>
        <w:r w:rsidR="00B05F6A">
          <w:rPr>
            <w:rFonts w:ascii="David" w:hAnsi="David" w:cs="David"/>
            <w:noProof/>
            <w:webHidden/>
            <w:rtl/>
          </w:rPr>
          <w:t>82</w:t>
        </w:r>
        <w:r w:rsidR="008842D9" w:rsidRPr="00F73CD2">
          <w:rPr>
            <w:rFonts w:ascii="David" w:hAnsi="David" w:cs="David"/>
            <w:noProof/>
            <w:webHidden/>
            <w:rtl/>
          </w:rPr>
          <w:fldChar w:fldCharType="end"/>
        </w:r>
      </w:hyperlink>
    </w:p>
    <w:p w14:paraId="3D1D0BB2" w14:textId="31D2B53A" w:rsidR="008842D9" w:rsidRPr="00F73CD2" w:rsidRDefault="00C142C2">
      <w:pPr>
        <w:pStyle w:val="TOC2"/>
        <w:tabs>
          <w:tab w:val="left" w:pos="480"/>
          <w:tab w:val="right" w:leader="dot" w:pos="8270"/>
        </w:tabs>
        <w:rPr>
          <w:rFonts w:ascii="David" w:eastAsiaTheme="minorEastAsia" w:hAnsi="David" w:cs="David"/>
          <w:b w:val="0"/>
          <w:bCs w:val="0"/>
          <w:noProof/>
          <w:sz w:val="22"/>
          <w:szCs w:val="22"/>
          <w:rtl/>
        </w:rPr>
      </w:pPr>
      <w:hyperlink w:anchor="_Toc9769769" w:history="1">
        <w:r w:rsidR="008842D9" w:rsidRPr="00F73CD2">
          <w:rPr>
            <w:rStyle w:val="Hyperlink"/>
            <w:rFonts w:ascii="David" w:hAnsi="David" w:cs="David"/>
            <w:noProof/>
          </w:rPr>
          <w:t>2.4.</w:t>
        </w:r>
        <w:r w:rsidR="008842D9" w:rsidRPr="00F73CD2">
          <w:rPr>
            <w:rFonts w:ascii="David" w:eastAsiaTheme="minorEastAsia" w:hAnsi="David" w:cs="David"/>
            <w:b w:val="0"/>
            <w:bCs w:val="0"/>
            <w:noProof/>
            <w:sz w:val="22"/>
            <w:szCs w:val="22"/>
            <w:rtl/>
          </w:rPr>
          <w:tab/>
        </w:r>
        <w:r w:rsidR="008842D9" w:rsidRPr="00F73CD2">
          <w:rPr>
            <w:rStyle w:val="Hyperlink"/>
            <w:rFonts w:ascii="David" w:hAnsi="David" w:cs="David"/>
            <w:noProof/>
            <w:rtl/>
          </w:rPr>
          <w:t>תיעוד פיקוח ובקרה</w:t>
        </w:r>
        <w:r w:rsidR="008842D9" w:rsidRPr="00F73CD2">
          <w:rPr>
            <w:rFonts w:ascii="David" w:hAnsi="David" w:cs="David"/>
            <w:noProof/>
            <w:webHidden/>
            <w:rtl/>
          </w:rPr>
          <w:tab/>
        </w:r>
        <w:r w:rsidR="008842D9" w:rsidRPr="00F73CD2">
          <w:rPr>
            <w:rFonts w:ascii="David" w:hAnsi="David" w:cs="David"/>
            <w:noProof/>
            <w:webHidden/>
            <w:rtl/>
          </w:rPr>
          <w:fldChar w:fldCharType="begin"/>
        </w:r>
        <w:r w:rsidR="008842D9" w:rsidRPr="00F73CD2">
          <w:rPr>
            <w:rFonts w:ascii="David" w:hAnsi="David" w:cs="David"/>
            <w:noProof/>
            <w:webHidden/>
            <w:rtl/>
          </w:rPr>
          <w:instrText xml:space="preserve"> </w:instrText>
        </w:r>
        <w:r w:rsidR="008842D9" w:rsidRPr="00F73CD2">
          <w:rPr>
            <w:rFonts w:ascii="David" w:hAnsi="David" w:cs="David"/>
            <w:noProof/>
            <w:webHidden/>
          </w:rPr>
          <w:instrText>PAGEREF</w:instrText>
        </w:r>
        <w:r w:rsidR="008842D9" w:rsidRPr="00F73CD2">
          <w:rPr>
            <w:rFonts w:ascii="David" w:hAnsi="David" w:cs="David"/>
            <w:noProof/>
            <w:webHidden/>
            <w:rtl/>
          </w:rPr>
          <w:instrText xml:space="preserve"> _</w:instrText>
        </w:r>
        <w:r w:rsidR="008842D9" w:rsidRPr="00F73CD2">
          <w:rPr>
            <w:rFonts w:ascii="David" w:hAnsi="David" w:cs="David"/>
            <w:noProof/>
            <w:webHidden/>
          </w:rPr>
          <w:instrText>Toc9769769 \h</w:instrText>
        </w:r>
        <w:r w:rsidR="008842D9" w:rsidRPr="00F73CD2">
          <w:rPr>
            <w:rFonts w:ascii="David" w:hAnsi="David" w:cs="David"/>
            <w:noProof/>
            <w:webHidden/>
            <w:rtl/>
          </w:rPr>
          <w:instrText xml:space="preserve"> </w:instrText>
        </w:r>
        <w:r w:rsidR="008842D9" w:rsidRPr="00F73CD2">
          <w:rPr>
            <w:rFonts w:ascii="David" w:hAnsi="David" w:cs="David"/>
            <w:noProof/>
            <w:webHidden/>
            <w:rtl/>
          </w:rPr>
        </w:r>
        <w:r w:rsidR="008842D9" w:rsidRPr="00F73CD2">
          <w:rPr>
            <w:rFonts w:ascii="David" w:hAnsi="David" w:cs="David"/>
            <w:noProof/>
            <w:webHidden/>
            <w:rtl/>
          </w:rPr>
          <w:fldChar w:fldCharType="separate"/>
        </w:r>
        <w:r w:rsidR="00B05F6A">
          <w:rPr>
            <w:rFonts w:ascii="David" w:hAnsi="David" w:cs="David"/>
            <w:noProof/>
            <w:webHidden/>
            <w:rtl/>
          </w:rPr>
          <w:t>85</w:t>
        </w:r>
        <w:r w:rsidR="008842D9" w:rsidRPr="00F73CD2">
          <w:rPr>
            <w:rFonts w:ascii="David" w:hAnsi="David" w:cs="David"/>
            <w:noProof/>
            <w:webHidden/>
            <w:rtl/>
          </w:rPr>
          <w:fldChar w:fldCharType="end"/>
        </w:r>
      </w:hyperlink>
    </w:p>
    <w:p w14:paraId="1E5685F4" w14:textId="5D9E5AAB" w:rsidR="008842D9" w:rsidRPr="00F73CD2" w:rsidRDefault="00C142C2">
      <w:pPr>
        <w:pStyle w:val="TOC2"/>
        <w:tabs>
          <w:tab w:val="left" w:pos="480"/>
          <w:tab w:val="right" w:leader="dot" w:pos="8270"/>
        </w:tabs>
        <w:rPr>
          <w:rFonts w:ascii="David" w:eastAsiaTheme="minorEastAsia" w:hAnsi="David" w:cs="David"/>
          <w:b w:val="0"/>
          <w:bCs w:val="0"/>
          <w:noProof/>
          <w:sz w:val="22"/>
          <w:szCs w:val="22"/>
          <w:rtl/>
        </w:rPr>
      </w:pPr>
      <w:hyperlink w:anchor="_Toc9769770" w:history="1">
        <w:r w:rsidR="008842D9" w:rsidRPr="00F73CD2">
          <w:rPr>
            <w:rStyle w:val="Hyperlink"/>
            <w:rFonts w:ascii="David" w:hAnsi="David" w:cs="David"/>
            <w:noProof/>
          </w:rPr>
          <w:t>2.5.</w:t>
        </w:r>
        <w:r w:rsidR="008842D9" w:rsidRPr="00F73CD2">
          <w:rPr>
            <w:rFonts w:ascii="David" w:eastAsiaTheme="minorEastAsia" w:hAnsi="David" w:cs="David"/>
            <w:b w:val="0"/>
            <w:bCs w:val="0"/>
            <w:noProof/>
            <w:sz w:val="22"/>
            <w:szCs w:val="22"/>
            <w:rtl/>
          </w:rPr>
          <w:tab/>
        </w:r>
        <w:r w:rsidR="008842D9" w:rsidRPr="00F73CD2">
          <w:rPr>
            <w:rStyle w:val="Hyperlink"/>
            <w:rFonts w:ascii="David" w:hAnsi="David" w:cs="David"/>
            <w:noProof/>
            <w:rtl/>
          </w:rPr>
          <w:t>שירות, תמיכה, תחזוקה ותיקונים</w:t>
        </w:r>
        <w:r w:rsidR="008842D9" w:rsidRPr="00F73CD2">
          <w:rPr>
            <w:rFonts w:ascii="David" w:hAnsi="David" w:cs="David"/>
            <w:noProof/>
            <w:webHidden/>
            <w:rtl/>
          </w:rPr>
          <w:tab/>
        </w:r>
        <w:r w:rsidR="008842D9" w:rsidRPr="00F73CD2">
          <w:rPr>
            <w:rFonts w:ascii="David" w:hAnsi="David" w:cs="David"/>
            <w:noProof/>
            <w:webHidden/>
            <w:rtl/>
          </w:rPr>
          <w:fldChar w:fldCharType="begin"/>
        </w:r>
        <w:r w:rsidR="008842D9" w:rsidRPr="00F73CD2">
          <w:rPr>
            <w:rFonts w:ascii="David" w:hAnsi="David" w:cs="David"/>
            <w:noProof/>
            <w:webHidden/>
            <w:rtl/>
          </w:rPr>
          <w:instrText xml:space="preserve"> </w:instrText>
        </w:r>
        <w:r w:rsidR="008842D9" w:rsidRPr="00F73CD2">
          <w:rPr>
            <w:rFonts w:ascii="David" w:hAnsi="David" w:cs="David"/>
            <w:noProof/>
            <w:webHidden/>
          </w:rPr>
          <w:instrText>PAGEREF</w:instrText>
        </w:r>
        <w:r w:rsidR="008842D9" w:rsidRPr="00F73CD2">
          <w:rPr>
            <w:rFonts w:ascii="David" w:hAnsi="David" w:cs="David"/>
            <w:noProof/>
            <w:webHidden/>
            <w:rtl/>
          </w:rPr>
          <w:instrText xml:space="preserve"> _</w:instrText>
        </w:r>
        <w:r w:rsidR="008842D9" w:rsidRPr="00F73CD2">
          <w:rPr>
            <w:rFonts w:ascii="David" w:hAnsi="David" w:cs="David"/>
            <w:noProof/>
            <w:webHidden/>
          </w:rPr>
          <w:instrText>Toc9769770 \h</w:instrText>
        </w:r>
        <w:r w:rsidR="008842D9" w:rsidRPr="00F73CD2">
          <w:rPr>
            <w:rFonts w:ascii="David" w:hAnsi="David" w:cs="David"/>
            <w:noProof/>
            <w:webHidden/>
            <w:rtl/>
          </w:rPr>
          <w:instrText xml:space="preserve"> </w:instrText>
        </w:r>
        <w:r w:rsidR="008842D9" w:rsidRPr="00F73CD2">
          <w:rPr>
            <w:rFonts w:ascii="David" w:hAnsi="David" w:cs="David"/>
            <w:noProof/>
            <w:webHidden/>
            <w:rtl/>
          </w:rPr>
        </w:r>
        <w:r w:rsidR="008842D9" w:rsidRPr="00F73CD2">
          <w:rPr>
            <w:rFonts w:ascii="David" w:hAnsi="David" w:cs="David"/>
            <w:noProof/>
            <w:webHidden/>
            <w:rtl/>
          </w:rPr>
          <w:fldChar w:fldCharType="separate"/>
        </w:r>
        <w:r w:rsidR="00B05F6A">
          <w:rPr>
            <w:rFonts w:ascii="David" w:hAnsi="David" w:cs="David"/>
            <w:noProof/>
            <w:webHidden/>
            <w:rtl/>
          </w:rPr>
          <w:t>89</w:t>
        </w:r>
        <w:r w:rsidR="008842D9" w:rsidRPr="00F73CD2">
          <w:rPr>
            <w:rFonts w:ascii="David" w:hAnsi="David" w:cs="David"/>
            <w:noProof/>
            <w:webHidden/>
            <w:rtl/>
          </w:rPr>
          <w:fldChar w:fldCharType="end"/>
        </w:r>
      </w:hyperlink>
    </w:p>
    <w:p w14:paraId="785DB6C2" w14:textId="40833009" w:rsidR="008842D9" w:rsidRPr="00F73CD2" w:rsidRDefault="00C142C2">
      <w:pPr>
        <w:pStyle w:val="TOC2"/>
        <w:tabs>
          <w:tab w:val="left" w:pos="720"/>
          <w:tab w:val="right" w:leader="dot" w:pos="8270"/>
        </w:tabs>
        <w:rPr>
          <w:rFonts w:ascii="David" w:eastAsiaTheme="minorEastAsia" w:hAnsi="David" w:cs="David"/>
          <w:b w:val="0"/>
          <w:bCs w:val="0"/>
          <w:noProof/>
          <w:sz w:val="22"/>
          <w:szCs w:val="22"/>
          <w:rtl/>
        </w:rPr>
      </w:pPr>
      <w:hyperlink w:anchor="_Toc9769771" w:history="1">
        <w:r w:rsidR="008842D9" w:rsidRPr="00F73CD2">
          <w:rPr>
            <w:rStyle w:val="Hyperlink"/>
            <w:rFonts w:ascii="David" w:hAnsi="David" w:cs="David"/>
            <w:noProof/>
            <w:rtl/>
          </w:rPr>
          <w:t>2.6.</w:t>
        </w:r>
        <w:r w:rsidR="008842D9" w:rsidRPr="00F73CD2">
          <w:rPr>
            <w:rFonts w:ascii="David" w:eastAsiaTheme="minorEastAsia" w:hAnsi="David" w:cs="David"/>
            <w:b w:val="0"/>
            <w:bCs w:val="0"/>
            <w:noProof/>
            <w:sz w:val="22"/>
            <w:szCs w:val="22"/>
            <w:rtl/>
          </w:rPr>
          <w:tab/>
        </w:r>
        <w:r w:rsidR="008842D9" w:rsidRPr="00F73CD2">
          <w:rPr>
            <w:rStyle w:val="Hyperlink"/>
            <w:rFonts w:ascii="David" w:hAnsi="David" w:cs="David"/>
            <w:noProof/>
            <w:rtl/>
          </w:rPr>
          <w:t>פיצויים מוסכמים</w:t>
        </w:r>
        <w:r w:rsidR="008842D9" w:rsidRPr="00F73CD2">
          <w:rPr>
            <w:rFonts w:ascii="David" w:hAnsi="David" w:cs="David"/>
            <w:noProof/>
            <w:webHidden/>
            <w:rtl/>
          </w:rPr>
          <w:tab/>
        </w:r>
        <w:r w:rsidR="008842D9" w:rsidRPr="00F73CD2">
          <w:rPr>
            <w:rFonts w:ascii="David" w:hAnsi="David" w:cs="David"/>
            <w:noProof/>
            <w:webHidden/>
            <w:rtl/>
          </w:rPr>
          <w:fldChar w:fldCharType="begin"/>
        </w:r>
        <w:r w:rsidR="008842D9" w:rsidRPr="00F73CD2">
          <w:rPr>
            <w:rFonts w:ascii="David" w:hAnsi="David" w:cs="David"/>
            <w:noProof/>
            <w:webHidden/>
            <w:rtl/>
          </w:rPr>
          <w:instrText xml:space="preserve"> </w:instrText>
        </w:r>
        <w:r w:rsidR="008842D9" w:rsidRPr="00F73CD2">
          <w:rPr>
            <w:rFonts w:ascii="David" w:hAnsi="David" w:cs="David"/>
            <w:noProof/>
            <w:webHidden/>
          </w:rPr>
          <w:instrText>PAGEREF</w:instrText>
        </w:r>
        <w:r w:rsidR="008842D9" w:rsidRPr="00F73CD2">
          <w:rPr>
            <w:rFonts w:ascii="David" w:hAnsi="David" w:cs="David"/>
            <w:noProof/>
            <w:webHidden/>
            <w:rtl/>
          </w:rPr>
          <w:instrText xml:space="preserve"> _</w:instrText>
        </w:r>
        <w:r w:rsidR="008842D9" w:rsidRPr="00F73CD2">
          <w:rPr>
            <w:rFonts w:ascii="David" w:hAnsi="David" w:cs="David"/>
            <w:noProof/>
            <w:webHidden/>
          </w:rPr>
          <w:instrText>Toc9769771 \h</w:instrText>
        </w:r>
        <w:r w:rsidR="008842D9" w:rsidRPr="00F73CD2">
          <w:rPr>
            <w:rFonts w:ascii="David" w:hAnsi="David" w:cs="David"/>
            <w:noProof/>
            <w:webHidden/>
            <w:rtl/>
          </w:rPr>
          <w:instrText xml:space="preserve"> </w:instrText>
        </w:r>
        <w:r w:rsidR="008842D9" w:rsidRPr="00F73CD2">
          <w:rPr>
            <w:rFonts w:ascii="David" w:hAnsi="David" w:cs="David"/>
            <w:noProof/>
            <w:webHidden/>
            <w:rtl/>
          </w:rPr>
        </w:r>
        <w:r w:rsidR="008842D9" w:rsidRPr="00F73CD2">
          <w:rPr>
            <w:rFonts w:ascii="David" w:hAnsi="David" w:cs="David"/>
            <w:noProof/>
            <w:webHidden/>
            <w:rtl/>
          </w:rPr>
          <w:fldChar w:fldCharType="separate"/>
        </w:r>
        <w:r w:rsidR="00B05F6A">
          <w:rPr>
            <w:rFonts w:ascii="David" w:hAnsi="David" w:cs="David"/>
            <w:noProof/>
            <w:webHidden/>
            <w:rtl/>
          </w:rPr>
          <w:t>96</w:t>
        </w:r>
        <w:r w:rsidR="008842D9" w:rsidRPr="00F73CD2">
          <w:rPr>
            <w:rFonts w:ascii="David" w:hAnsi="David" w:cs="David"/>
            <w:noProof/>
            <w:webHidden/>
            <w:rtl/>
          </w:rPr>
          <w:fldChar w:fldCharType="end"/>
        </w:r>
      </w:hyperlink>
    </w:p>
    <w:p w14:paraId="3E391781" w14:textId="5C9DF672" w:rsidR="008842D9" w:rsidRPr="00F73CD2" w:rsidRDefault="00C142C2">
      <w:pPr>
        <w:pStyle w:val="TOC2"/>
        <w:tabs>
          <w:tab w:val="left" w:pos="480"/>
          <w:tab w:val="right" w:leader="dot" w:pos="8270"/>
        </w:tabs>
        <w:rPr>
          <w:rFonts w:ascii="David" w:eastAsiaTheme="minorEastAsia" w:hAnsi="David" w:cs="David"/>
          <w:b w:val="0"/>
          <w:bCs w:val="0"/>
          <w:noProof/>
          <w:sz w:val="22"/>
          <w:szCs w:val="22"/>
          <w:rtl/>
        </w:rPr>
      </w:pPr>
      <w:hyperlink w:anchor="_Toc9769772" w:history="1">
        <w:r w:rsidR="008842D9" w:rsidRPr="00F73CD2">
          <w:rPr>
            <w:rStyle w:val="Hyperlink"/>
            <w:rFonts w:ascii="David" w:hAnsi="David" w:cs="David"/>
            <w:noProof/>
          </w:rPr>
          <w:t>2.7.</w:t>
        </w:r>
        <w:r w:rsidR="008842D9" w:rsidRPr="00F73CD2">
          <w:rPr>
            <w:rFonts w:ascii="David" w:eastAsiaTheme="minorEastAsia" w:hAnsi="David" w:cs="David"/>
            <w:b w:val="0"/>
            <w:bCs w:val="0"/>
            <w:noProof/>
            <w:sz w:val="22"/>
            <w:szCs w:val="22"/>
            <w:rtl/>
          </w:rPr>
          <w:tab/>
        </w:r>
        <w:r w:rsidR="008842D9" w:rsidRPr="00F73CD2">
          <w:rPr>
            <w:rStyle w:val="Hyperlink"/>
            <w:rFonts w:ascii="David" w:hAnsi="David" w:cs="David"/>
            <w:noProof/>
            <w:rtl/>
          </w:rPr>
          <w:t>כנס הדרכה מקצועי והדרכות מקצועיות</w:t>
        </w:r>
        <w:r w:rsidR="008842D9" w:rsidRPr="00F73CD2">
          <w:rPr>
            <w:rFonts w:ascii="David" w:hAnsi="David" w:cs="David"/>
            <w:noProof/>
            <w:webHidden/>
            <w:rtl/>
          </w:rPr>
          <w:tab/>
        </w:r>
        <w:r w:rsidR="008842D9" w:rsidRPr="00F73CD2">
          <w:rPr>
            <w:rFonts w:ascii="David" w:hAnsi="David" w:cs="David"/>
            <w:noProof/>
            <w:webHidden/>
            <w:rtl/>
          </w:rPr>
          <w:fldChar w:fldCharType="begin"/>
        </w:r>
        <w:r w:rsidR="008842D9" w:rsidRPr="00F73CD2">
          <w:rPr>
            <w:rFonts w:ascii="David" w:hAnsi="David" w:cs="David"/>
            <w:noProof/>
            <w:webHidden/>
            <w:rtl/>
          </w:rPr>
          <w:instrText xml:space="preserve"> </w:instrText>
        </w:r>
        <w:r w:rsidR="008842D9" w:rsidRPr="00F73CD2">
          <w:rPr>
            <w:rFonts w:ascii="David" w:hAnsi="David" w:cs="David"/>
            <w:noProof/>
            <w:webHidden/>
          </w:rPr>
          <w:instrText>PAGEREF</w:instrText>
        </w:r>
        <w:r w:rsidR="008842D9" w:rsidRPr="00F73CD2">
          <w:rPr>
            <w:rFonts w:ascii="David" w:hAnsi="David" w:cs="David"/>
            <w:noProof/>
            <w:webHidden/>
            <w:rtl/>
          </w:rPr>
          <w:instrText xml:space="preserve"> _</w:instrText>
        </w:r>
        <w:r w:rsidR="008842D9" w:rsidRPr="00F73CD2">
          <w:rPr>
            <w:rFonts w:ascii="David" w:hAnsi="David" w:cs="David"/>
            <w:noProof/>
            <w:webHidden/>
          </w:rPr>
          <w:instrText>Toc9769772 \h</w:instrText>
        </w:r>
        <w:r w:rsidR="008842D9" w:rsidRPr="00F73CD2">
          <w:rPr>
            <w:rFonts w:ascii="David" w:hAnsi="David" w:cs="David"/>
            <w:noProof/>
            <w:webHidden/>
            <w:rtl/>
          </w:rPr>
          <w:instrText xml:space="preserve"> </w:instrText>
        </w:r>
        <w:r w:rsidR="008842D9" w:rsidRPr="00F73CD2">
          <w:rPr>
            <w:rFonts w:ascii="David" w:hAnsi="David" w:cs="David"/>
            <w:noProof/>
            <w:webHidden/>
            <w:rtl/>
          </w:rPr>
        </w:r>
        <w:r w:rsidR="008842D9" w:rsidRPr="00F73CD2">
          <w:rPr>
            <w:rFonts w:ascii="David" w:hAnsi="David" w:cs="David"/>
            <w:noProof/>
            <w:webHidden/>
            <w:rtl/>
          </w:rPr>
          <w:fldChar w:fldCharType="separate"/>
        </w:r>
        <w:r w:rsidR="00B05F6A">
          <w:rPr>
            <w:rFonts w:ascii="David" w:hAnsi="David" w:cs="David"/>
            <w:noProof/>
            <w:webHidden/>
            <w:rtl/>
          </w:rPr>
          <w:t>101</w:t>
        </w:r>
        <w:r w:rsidR="008842D9" w:rsidRPr="00F73CD2">
          <w:rPr>
            <w:rFonts w:ascii="David" w:hAnsi="David" w:cs="David"/>
            <w:noProof/>
            <w:webHidden/>
            <w:rtl/>
          </w:rPr>
          <w:fldChar w:fldCharType="end"/>
        </w:r>
      </w:hyperlink>
    </w:p>
    <w:p w14:paraId="2F47806A" w14:textId="4902F20A" w:rsidR="008842D9" w:rsidRPr="00F73CD2" w:rsidRDefault="00C142C2">
      <w:pPr>
        <w:pStyle w:val="TOC2"/>
        <w:tabs>
          <w:tab w:val="left" w:pos="480"/>
          <w:tab w:val="right" w:leader="dot" w:pos="8270"/>
        </w:tabs>
        <w:rPr>
          <w:rFonts w:ascii="David" w:eastAsiaTheme="minorEastAsia" w:hAnsi="David" w:cs="David"/>
          <w:b w:val="0"/>
          <w:bCs w:val="0"/>
          <w:noProof/>
          <w:sz w:val="22"/>
          <w:szCs w:val="22"/>
          <w:rtl/>
        </w:rPr>
      </w:pPr>
      <w:hyperlink w:anchor="_Toc9769773" w:history="1">
        <w:r w:rsidR="008842D9" w:rsidRPr="00F73CD2">
          <w:rPr>
            <w:rStyle w:val="Hyperlink"/>
            <w:rFonts w:ascii="David" w:hAnsi="David" w:cs="David"/>
            <w:noProof/>
          </w:rPr>
          <w:t>2.8.</w:t>
        </w:r>
        <w:r w:rsidR="008842D9" w:rsidRPr="00F73CD2">
          <w:rPr>
            <w:rFonts w:ascii="David" w:eastAsiaTheme="minorEastAsia" w:hAnsi="David" w:cs="David"/>
            <w:b w:val="0"/>
            <w:bCs w:val="0"/>
            <w:noProof/>
            <w:sz w:val="22"/>
            <w:szCs w:val="22"/>
            <w:rtl/>
          </w:rPr>
          <w:tab/>
        </w:r>
        <w:r w:rsidR="008842D9" w:rsidRPr="00F73CD2">
          <w:rPr>
            <w:rStyle w:val="Hyperlink"/>
            <w:rFonts w:ascii="David" w:hAnsi="David" w:cs="David"/>
            <w:noProof/>
            <w:rtl/>
          </w:rPr>
          <w:t>פורטל ספקים ממשלתי, משטרתי ואחר</w:t>
        </w:r>
        <w:r w:rsidR="008842D9" w:rsidRPr="00F73CD2">
          <w:rPr>
            <w:rFonts w:ascii="David" w:hAnsi="David" w:cs="David"/>
            <w:noProof/>
            <w:webHidden/>
            <w:rtl/>
          </w:rPr>
          <w:tab/>
        </w:r>
        <w:r w:rsidR="008842D9" w:rsidRPr="00F73CD2">
          <w:rPr>
            <w:rFonts w:ascii="David" w:hAnsi="David" w:cs="David"/>
            <w:noProof/>
            <w:webHidden/>
            <w:rtl/>
          </w:rPr>
          <w:fldChar w:fldCharType="begin"/>
        </w:r>
        <w:r w:rsidR="008842D9" w:rsidRPr="00F73CD2">
          <w:rPr>
            <w:rFonts w:ascii="David" w:hAnsi="David" w:cs="David"/>
            <w:noProof/>
            <w:webHidden/>
            <w:rtl/>
          </w:rPr>
          <w:instrText xml:space="preserve"> </w:instrText>
        </w:r>
        <w:r w:rsidR="008842D9" w:rsidRPr="00F73CD2">
          <w:rPr>
            <w:rFonts w:ascii="David" w:hAnsi="David" w:cs="David"/>
            <w:noProof/>
            <w:webHidden/>
          </w:rPr>
          <w:instrText>PAGEREF</w:instrText>
        </w:r>
        <w:r w:rsidR="008842D9" w:rsidRPr="00F73CD2">
          <w:rPr>
            <w:rFonts w:ascii="David" w:hAnsi="David" w:cs="David"/>
            <w:noProof/>
            <w:webHidden/>
            <w:rtl/>
          </w:rPr>
          <w:instrText xml:space="preserve"> _</w:instrText>
        </w:r>
        <w:r w:rsidR="008842D9" w:rsidRPr="00F73CD2">
          <w:rPr>
            <w:rFonts w:ascii="David" w:hAnsi="David" w:cs="David"/>
            <w:noProof/>
            <w:webHidden/>
          </w:rPr>
          <w:instrText>Toc9769773 \h</w:instrText>
        </w:r>
        <w:r w:rsidR="008842D9" w:rsidRPr="00F73CD2">
          <w:rPr>
            <w:rFonts w:ascii="David" w:hAnsi="David" w:cs="David"/>
            <w:noProof/>
            <w:webHidden/>
            <w:rtl/>
          </w:rPr>
          <w:instrText xml:space="preserve"> </w:instrText>
        </w:r>
        <w:r w:rsidR="008842D9" w:rsidRPr="00F73CD2">
          <w:rPr>
            <w:rFonts w:ascii="David" w:hAnsi="David" w:cs="David"/>
            <w:noProof/>
            <w:webHidden/>
            <w:rtl/>
          </w:rPr>
        </w:r>
        <w:r w:rsidR="008842D9" w:rsidRPr="00F73CD2">
          <w:rPr>
            <w:rFonts w:ascii="David" w:hAnsi="David" w:cs="David"/>
            <w:noProof/>
            <w:webHidden/>
            <w:rtl/>
          </w:rPr>
          <w:fldChar w:fldCharType="separate"/>
        </w:r>
        <w:r w:rsidR="00B05F6A">
          <w:rPr>
            <w:rFonts w:ascii="David" w:hAnsi="David" w:cs="David"/>
            <w:noProof/>
            <w:webHidden/>
            <w:rtl/>
          </w:rPr>
          <w:t>101</w:t>
        </w:r>
        <w:r w:rsidR="008842D9" w:rsidRPr="00F73CD2">
          <w:rPr>
            <w:rFonts w:ascii="David" w:hAnsi="David" w:cs="David"/>
            <w:noProof/>
            <w:webHidden/>
            <w:rtl/>
          </w:rPr>
          <w:fldChar w:fldCharType="end"/>
        </w:r>
      </w:hyperlink>
    </w:p>
    <w:p w14:paraId="65162019" w14:textId="217668BF" w:rsidR="008842D9" w:rsidRPr="00F73CD2" w:rsidRDefault="00C142C2">
      <w:pPr>
        <w:pStyle w:val="TOC2"/>
        <w:tabs>
          <w:tab w:val="left" w:pos="480"/>
          <w:tab w:val="right" w:leader="dot" w:pos="8270"/>
        </w:tabs>
        <w:rPr>
          <w:rFonts w:ascii="David" w:eastAsiaTheme="minorEastAsia" w:hAnsi="David" w:cs="David"/>
          <w:b w:val="0"/>
          <w:bCs w:val="0"/>
          <w:noProof/>
          <w:sz w:val="22"/>
          <w:szCs w:val="22"/>
          <w:rtl/>
        </w:rPr>
      </w:pPr>
      <w:hyperlink w:anchor="_Toc9769774" w:history="1">
        <w:r w:rsidR="008842D9" w:rsidRPr="00F73CD2">
          <w:rPr>
            <w:rStyle w:val="Hyperlink"/>
            <w:rFonts w:ascii="David" w:hAnsi="David" w:cs="David"/>
            <w:noProof/>
          </w:rPr>
          <w:t>2.9.</w:t>
        </w:r>
        <w:r w:rsidR="008842D9" w:rsidRPr="00F73CD2">
          <w:rPr>
            <w:rFonts w:ascii="David" w:eastAsiaTheme="minorEastAsia" w:hAnsi="David" w:cs="David"/>
            <w:b w:val="0"/>
            <w:bCs w:val="0"/>
            <w:noProof/>
            <w:sz w:val="22"/>
            <w:szCs w:val="22"/>
            <w:rtl/>
          </w:rPr>
          <w:tab/>
        </w:r>
        <w:r w:rsidR="008842D9" w:rsidRPr="00F73CD2">
          <w:rPr>
            <w:rStyle w:val="Hyperlink"/>
            <w:rFonts w:ascii="David" w:hAnsi="David" w:cs="David"/>
            <w:noProof/>
            <w:rtl/>
          </w:rPr>
          <w:t>עלות</w:t>
        </w:r>
        <w:r w:rsidR="008842D9" w:rsidRPr="00F73CD2">
          <w:rPr>
            <w:rFonts w:ascii="David" w:hAnsi="David" w:cs="David"/>
            <w:noProof/>
            <w:webHidden/>
            <w:rtl/>
          </w:rPr>
          <w:tab/>
        </w:r>
        <w:r w:rsidR="008842D9" w:rsidRPr="00F73CD2">
          <w:rPr>
            <w:rFonts w:ascii="David" w:hAnsi="David" w:cs="David"/>
            <w:noProof/>
            <w:webHidden/>
            <w:rtl/>
          </w:rPr>
          <w:fldChar w:fldCharType="begin"/>
        </w:r>
        <w:r w:rsidR="008842D9" w:rsidRPr="00F73CD2">
          <w:rPr>
            <w:rFonts w:ascii="David" w:hAnsi="David" w:cs="David"/>
            <w:noProof/>
            <w:webHidden/>
            <w:rtl/>
          </w:rPr>
          <w:instrText xml:space="preserve"> </w:instrText>
        </w:r>
        <w:r w:rsidR="008842D9" w:rsidRPr="00F73CD2">
          <w:rPr>
            <w:rFonts w:ascii="David" w:hAnsi="David" w:cs="David"/>
            <w:noProof/>
            <w:webHidden/>
          </w:rPr>
          <w:instrText>PAGEREF</w:instrText>
        </w:r>
        <w:r w:rsidR="008842D9" w:rsidRPr="00F73CD2">
          <w:rPr>
            <w:rFonts w:ascii="David" w:hAnsi="David" w:cs="David"/>
            <w:noProof/>
            <w:webHidden/>
            <w:rtl/>
          </w:rPr>
          <w:instrText xml:space="preserve"> _</w:instrText>
        </w:r>
        <w:r w:rsidR="008842D9" w:rsidRPr="00F73CD2">
          <w:rPr>
            <w:rFonts w:ascii="David" w:hAnsi="David" w:cs="David"/>
            <w:noProof/>
            <w:webHidden/>
          </w:rPr>
          <w:instrText>Toc9769774 \h</w:instrText>
        </w:r>
        <w:r w:rsidR="008842D9" w:rsidRPr="00F73CD2">
          <w:rPr>
            <w:rFonts w:ascii="David" w:hAnsi="David" w:cs="David"/>
            <w:noProof/>
            <w:webHidden/>
            <w:rtl/>
          </w:rPr>
          <w:instrText xml:space="preserve"> </w:instrText>
        </w:r>
        <w:r w:rsidR="008842D9" w:rsidRPr="00F73CD2">
          <w:rPr>
            <w:rFonts w:ascii="David" w:hAnsi="David" w:cs="David"/>
            <w:noProof/>
            <w:webHidden/>
            <w:rtl/>
          </w:rPr>
        </w:r>
        <w:r w:rsidR="008842D9" w:rsidRPr="00F73CD2">
          <w:rPr>
            <w:rFonts w:ascii="David" w:hAnsi="David" w:cs="David"/>
            <w:noProof/>
            <w:webHidden/>
            <w:rtl/>
          </w:rPr>
          <w:fldChar w:fldCharType="separate"/>
        </w:r>
        <w:r w:rsidR="00B05F6A">
          <w:rPr>
            <w:rFonts w:ascii="David" w:hAnsi="David" w:cs="David"/>
            <w:noProof/>
            <w:webHidden/>
            <w:rtl/>
          </w:rPr>
          <w:t>102</w:t>
        </w:r>
        <w:r w:rsidR="008842D9" w:rsidRPr="00F73CD2">
          <w:rPr>
            <w:rFonts w:ascii="David" w:hAnsi="David" w:cs="David"/>
            <w:noProof/>
            <w:webHidden/>
            <w:rtl/>
          </w:rPr>
          <w:fldChar w:fldCharType="end"/>
        </w:r>
      </w:hyperlink>
    </w:p>
    <w:p w14:paraId="1CDA44C3" w14:textId="68F62A16" w:rsidR="008842D9" w:rsidRPr="00F73CD2" w:rsidRDefault="00C142C2">
      <w:pPr>
        <w:pStyle w:val="TOC1"/>
        <w:tabs>
          <w:tab w:val="left" w:pos="720"/>
          <w:tab w:val="right" w:leader="dot" w:pos="8270"/>
        </w:tabs>
        <w:rPr>
          <w:rFonts w:ascii="David" w:eastAsiaTheme="minorEastAsia" w:hAnsi="David" w:cs="David"/>
          <w:b w:val="0"/>
          <w:bCs w:val="0"/>
          <w:caps w:val="0"/>
          <w:noProof/>
          <w:sz w:val="22"/>
          <w:szCs w:val="22"/>
          <w:rtl/>
        </w:rPr>
      </w:pPr>
      <w:hyperlink w:anchor="_Toc9769775" w:history="1">
        <w:r w:rsidR="008842D9" w:rsidRPr="00F73CD2">
          <w:rPr>
            <w:rStyle w:val="Hyperlink"/>
            <w:rFonts w:ascii="David" w:hAnsi="David" w:cs="David"/>
            <w:noProof/>
            <w:rtl/>
          </w:rPr>
          <w:t>3.</w:t>
        </w:r>
        <w:r w:rsidR="008842D9" w:rsidRPr="00F73CD2">
          <w:rPr>
            <w:rFonts w:ascii="David" w:eastAsiaTheme="minorEastAsia" w:hAnsi="David" w:cs="David"/>
            <w:b w:val="0"/>
            <w:bCs w:val="0"/>
            <w:caps w:val="0"/>
            <w:noProof/>
            <w:sz w:val="22"/>
            <w:szCs w:val="22"/>
            <w:rtl/>
          </w:rPr>
          <w:tab/>
        </w:r>
        <w:r w:rsidR="008842D9" w:rsidRPr="00F73CD2">
          <w:rPr>
            <w:rStyle w:val="Hyperlink"/>
            <w:rFonts w:ascii="David" w:hAnsi="David" w:cs="David"/>
            <w:noProof/>
            <w:rtl/>
          </w:rPr>
          <w:t>חוברת ההצעה</w:t>
        </w:r>
        <w:r w:rsidR="008842D9" w:rsidRPr="00F73CD2">
          <w:rPr>
            <w:rFonts w:ascii="David" w:hAnsi="David" w:cs="David"/>
            <w:noProof/>
            <w:webHidden/>
            <w:rtl/>
          </w:rPr>
          <w:tab/>
        </w:r>
        <w:r w:rsidR="008842D9" w:rsidRPr="00F73CD2">
          <w:rPr>
            <w:rFonts w:ascii="David" w:hAnsi="David" w:cs="David"/>
            <w:noProof/>
            <w:webHidden/>
            <w:rtl/>
          </w:rPr>
          <w:fldChar w:fldCharType="begin"/>
        </w:r>
        <w:r w:rsidR="008842D9" w:rsidRPr="00F73CD2">
          <w:rPr>
            <w:rFonts w:ascii="David" w:hAnsi="David" w:cs="David"/>
            <w:noProof/>
            <w:webHidden/>
            <w:rtl/>
          </w:rPr>
          <w:instrText xml:space="preserve"> </w:instrText>
        </w:r>
        <w:r w:rsidR="008842D9" w:rsidRPr="00F73CD2">
          <w:rPr>
            <w:rFonts w:ascii="David" w:hAnsi="David" w:cs="David"/>
            <w:noProof/>
            <w:webHidden/>
          </w:rPr>
          <w:instrText>PAGEREF</w:instrText>
        </w:r>
        <w:r w:rsidR="008842D9" w:rsidRPr="00F73CD2">
          <w:rPr>
            <w:rFonts w:ascii="David" w:hAnsi="David" w:cs="David"/>
            <w:noProof/>
            <w:webHidden/>
            <w:rtl/>
          </w:rPr>
          <w:instrText xml:space="preserve"> _</w:instrText>
        </w:r>
        <w:r w:rsidR="008842D9" w:rsidRPr="00F73CD2">
          <w:rPr>
            <w:rFonts w:ascii="David" w:hAnsi="David" w:cs="David"/>
            <w:noProof/>
            <w:webHidden/>
          </w:rPr>
          <w:instrText>Toc9769775 \h</w:instrText>
        </w:r>
        <w:r w:rsidR="008842D9" w:rsidRPr="00F73CD2">
          <w:rPr>
            <w:rFonts w:ascii="David" w:hAnsi="David" w:cs="David"/>
            <w:noProof/>
            <w:webHidden/>
            <w:rtl/>
          </w:rPr>
          <w:instrText xml:space="preserve"> </w:instrText>
        </w:r>
        <w:r w:rsidR="008842D9" w:rsidRPr="00F73CD2">
          <w:rPr>
            <w:rFonts w:ascii="David" w:hAnsi="David" w:cs="David"/>
            <w:noProof/>
            <w:webHidden/>
            <w:rtl/>
          </w:rPr>
        </w:r>
        <w:r w:rsidR="008842D9" w:rsidRPr="00F73CD2">
          <w:rPr>
            <w:rFonts w:ascii="David" w:hAnsi="David" w:cs="David"/>
            <w:noProof/>
            <w:webHidden/>
            <w:rtl/>
          </w:rPr>
          <w:fldChar w:fldCharType="separate"/>
        </w:r>
        <w:r w:rsidR="00B05F6A">
          <w:rPr>
            <w:rFonts w:ascii="David" w:hAnsi="David" w:cs="David"/>
            <w:noProof/>
            <w:webHidden/>
            <w:rtl/>
          </w:rPr>
          <w:t>115</w:t>
        </w:r>
        <w:r w:rsidR="008842D9" w:rsidRPr="00F73CD2">
          <w:rPr>
            <w:rFonts w:ascii="David" w:hAnsi="David" w:cs="David"/>
            <w:noProof/>
            <w:webHidden/>
            <w:rtl/>
          </w:rPr>
          <w:fldChar w:fldCharType="end"/>
        </w:r>
      </w:hyperlink>
    </w:p>
    <w:p w14:paraId="7C8CB2F8" w14:textId="5529C183" w:rsidR="008842D9" w:rsidRPr="00F73CD2" w:rsidRDefault="00C142C2">
      <w:pPr>
        <w:pStyle w:val="TOC2"/>
        <w:tabs>
          <w:tab w:val="left" w:pos="480"/>
          <w:tab w:val="right" w:leader="dot" w:pos="8270"/>
        </w:tabs>
        <w:rPr>
          <w:rFonts w:ascii="David" w:eastAsiaTheme="minorEastAsia" w:hAnsi="David" w:cs="David"/>
          <w:b w:val="0"/>
          <w:bCs w:val="0"/>
          <w:noProof/>
          <w:sz w:val="22"/>
          <w:szCs w:val="22"/>
          <w:rtl/>
        </w:rPr>
      </w:pPr>
      <w:hyperlink w:anchor="_Toc9769776" w:history="1">
        <w:r w:rsidR="008842D9" w:rsidRPr="00F73CD2">
          <w:rPr>
            <w:rStyle w:val="Hyperlink"/>
            <w:rFonts w:ascii="David" w:hAnsi="David" w:cs="David"/>
            <w:noProof/>
          </w:rPr>
          <w:t>3.1.</w:t>
        </w:r>
        <w:r w:rsidR="008842D9" w:rsidRPr="00F73CD2">
          <w:rPr>
            <w:rFonts w:ascii="David" w:eastAsiaTheme="minorEastAsia" w:hAnsi="David" w:cs="David"/>
            <w:b w:val="0"/>
            <w:bCs w:val="0"/>
            <w:noProof/>
            <w:sz w:val="22"/>
            <w:szCs w:val="22"/>
            <w:rtl/>
          </w:rPr>
          <w:tab/>
        </w:r>
        <w:r w:rsidR="008842D9" w:rsidRPr="00F73CD2">
          <w:rPr>
            <w:rStyle w:val="Hyperlink"/>
            <w:rFonts w:ascii="David" w:hAnsi="David" w:cs="David"/>
            <w:noProof/>
            <w:rtl/>
          </w:rPr>
          <w:t>הנחיות לחוברת ההצעה</w:t>
        </w:r>
        <w:r w:rsidR="008842D9" w:rsidRPr="00F73CD2">
          <w:rPr>
            <w:rFonts w:ascii="David" w:hAnsi="David" w:cs="David"/>
            <w:noProof/>
            <w:webHidden/>
            <w:rtl/>
          </w:rPr>
          <w:tab/>
        </w:r>
        <w:r w:rsidR="008842D9" w:rsidRPr="00F73CD2">
          <w:rPr>
            <w:rFonts w:ascii="David" w:hAnsi="David" w:cs="David"/>
            <w:noProof/>
            <w:webHidden/>
            <w:rtl/>
          </w:rPr>
          <w:fldChar w:fldCharType="begin"/>
        </w:r>
        <w:r w:rsidR="008842D9" w:rsidRPr="00F73CD2">
          <w:rPr>
            <w:rFonts w:ascii="David" w:hAnsi="David" w:cs="David"/>
            <w:noProof/>
            <w:webHidden/>
            <w:rtl/>
          </w:rPr>
          <w:instrText xml:space="preserve"> </w:instrText>
        </w:r>
        <w:r w:rsidR="008842D9" w:rsidRPr="00F73CD2">
          <w:rPr>
            <w:rFonts w:ascii="David" w:hAnsi="David" w:cs="David"/>
            <w:noProof/>
            <w:webHidden/>
          </w:rPr>
          <w:instrText>PAGEREF</w:instrText>
        </w:r>
        <w:r w:rsidR="008842D9" w:rsidRPr="00F73CD2">
          <w:rPr>
            <w:rFonts w:ascii="David" w:hAnsi="David" w:cs="David"/>
            <w:noProof/>
            <w:webHidden/>
            <w:rtl/>
          </w:rPr>
          <w:instrText xml:space="preserve"> _</w:instrText>
        </w:r>
        <w:r w:rsidR="008842D9" w:rsidRPr="00F73CD2">
          <w:rPr>
            <w:rFonts w:ascii="David" w:hAnsi="David" w:cs="David"/>
            <w:noProof/>
            <w:webHidden/>
          </w:rPr>
          <w:instrText>Toc9769776 \h</w:instrText>
        </w:r>
        <w:r w:rsidR="008842D9" w:rsidRPr="00F73CD2">
          <w:rPr>
            <w:rFonts w:ascii="David" w:hAnsi="David" w:cs="David"/>
            <w:noProof/>
            <w:webHidden/>
            <w:rtl/>
          </w:rPr>
          <w:instrText xml:space="preserve"> </w:instrText>
        </w:r>
        <w:r w:rsidR="008842D9" w:rsidRPr="00F73CD2">
          <w:rPr>
            <w:rFonts w:ascii="David" w:hAnsi="David" w:cs="David"/>
            <w:noProof/>
            <w:webHidden/>
            <w:rtl/>
          </w:rPr>
        </w:r>
        <w:r w:rsidR="008842D9" w:rsidRPr="00F73CD2">
          <w:rPr>
            <w:rFonts w:ascii="David" w:hAnsi="David" w:cs="David"/>
            <w:noProof/>
            <w:webHidden/>
            <w:rtl/>
          </w:rPr>
          <w:fldChar w:fldCharType="separate"/>
        </w:r>
        <w:r w:rsidR="00B05F6A">
          <w:rPr>
            <w:rFonts w:ascii="David" w:hAnsi="David" w:cs="David"/>
            <w:noProof/>
            <w:webHidden/>
            <w:rtl/>
          </w:rPr>
          <w:t>115</w:t>
        </w:r>
        <w:r w:rsidR="008842D9" w:rsidRPr="00F73CD2">
          <w:rPr>
            <w:rFonts w:ascii="David" w:hAnsi="David" w:cs="David"/>
            <w:noProof/>
            <w:webHidden/>
            <w:rtl/>
          </w:rPr>
          <w:fldChar w:fldCharType="end"/>
        </w:r>
      </w:hyperlink>
    </w:p>
    <w:p w14:paraId="3CBAD4E5" w14:textId="784F072E" w:rsidR="008842D9" w:rsidRPr="00F73CD2" w:rsidRDefault="00C142C2">
      <w:pPr>
        <w:pStyle w:val="TOC2"/>
        <w:tabs>
          <w:tab w:val="left" w:pos="480"/>
          <w:tab w:val="right" w:leader="dot" w:pos="8270"/>
        </w:tabs>
        <w:rPr>
          <w:rFonts w:ascii="David" w:eastAsiaTheme="minorEastAsia" w:hAnsi="David" w:cs="David"/>
          <w:b w:val="0"/>
          <w:bCs w:val="0"/>
          <w:noProof/>
          <w:sz w:val="22"/>
          <w:szCs w:val="22"/>
          <w:rtl/>
        </w:rPr>
      </w:pPr>
      <w:hyperlink w:anchor="_Toc9769777" w:history="1">
        <w:r w:rsidR="008842D9" w:rsidRPr="00F73CD2">
          <w:rPr>
            <w:rStyle w:val="Hyperlink"/>
            <w:rFonts w:ascii="David" w:hAnsi="David" w:cs="David"/>
            <w:noProof/>
          </w:rPr>
          <w:t>3.2.</w:t>
        </w:r>
        <w:r w:rsidR="008842D9" w:rsidRPr="00F73CD2">
          <w:rPr>
            <w:rFonts w:ascii="David" w:eastAsiaTheme="minorEastAsia" w:hAnsi="David" w:cs="David"/>
            <w:b w:val="0"/>
            <w:bCs w:val="0"/>
            <w:noProof/>
            <w:sz w:val="22"/>
            <w:szCs w:val="22"/>
            <w:rtl/>
          </w:rPr>
          <w:tab/>
        </w:r>
        <w:r w:rsidR="008842D9" w:rsidRPr="00F73CD2">
          <w:rPr>
            <w:rStyle w:val="Hyperlink"/>
            <w:rFonts w:ascii="David" w:hAnsi="David" w:cs="David"/>
            <w:noProof/>
            <w:rtl/>
          </w:rPr>
          <w:t>מסמכי חוברת ההצעה</w:t>
        </w:r>
        <w:r w:rsidR="008842D9" w:rsidRPr="00F73CD2">
          <w:rPr>
            <w:rFonts w:ascii="David" w:hAnsi="David" w:cs="David"/>
            <w:noProof/>
            <w:webHidden/>
            <w:rtl/>
          </w:rPr>
          <w:tab/>
        </w:r>
        <w:r w:rsidR="008842D9" w:rsidRPr="00F73CD2">
          <w:rPr>
            <w:rFonts w:ascii="David" w:hAnsi="David" w:cs="David"/>
            <w:noProof/>
            <w:webHidden/>
            <w:rtl/>
          </w:rPr>
          <w:fldChar w:fldCharType="begin"/>
        </w:r>
        <w:r w:rsidR="008842D9" w:rsidRPr="00F73CD2">
          <w:rPr>
            <w:rFonts w:ascii="David" w:hAnsi="David" w:cs="David"/>
            <w:noProof/>
            <w:webHidden/>
            <w:rtl/>
          </w:rPr>
          <w:instrText xml:space="preserve"> </w:instrText>
        </w:r>
        <w:r w:rsidR="008842D9" w:rsidRPr="00F73CD2">
          <w:rPr>
            <w:rFonts w:ascii="David" w:hAnsi="David" w:cs="David"/>
            <w:noProof/>
            <w:webHidden/>
          </w:rPr>
          <w:instrText>PAGEREF</w:instrText>
        </w:r>
        <w:r w:rsidR="008842D9" w:rsidRPr="00F73CD2">
          <w:rPr>
            <w:rFonts w:ascii="David" w:hAnsi="David" w:cs="David"/>
            <w:noProof/>
            <w:webHidden/>
            <w:rtl/>
          </w:rPr>
          <w:instrText xml:space="preserve"> _</w:instrText>
        </w:r>
        <w:r w:rsidR="008842D9" w:rsidRPr="00F73CD2">
          <w:rPr>
            <w:rFonts w:ascii="David" w:hAnsi="David" w:cs="David"/>
            <w:noProof/>
            <w:webHidden/>
          </w:rPr>
          <w:instrText>Toc9769777 \h</w:instrText>
        </w:r>
        <w:r w:rsidR="008842D9" w:rsidRPr="00F73CD2">
          <w:rPr>
            <w:rFonts w:ascii="David" w:hAnsi="David" w:cs="David"/>
            <w:noProof/>
            <w:webHidden/>
            <w:rtl/>
          </w:rPr>
          <w:instrText xml:space="preserve"> </w:instrText>
        </w:r>
        <w:r w:rsidR="008842D9" w:rsidRPr="00F73CD2">
          <w:rPr>
            <w:rFonts w:ascii="David" w:hAnsi="David" w:cs="David"/>
            <w:noProof/>
            <w:webHidden/>
            <w:rtl/>
          </w:rPr>
        </w:r>
        <w:r w:rsidR="008842D9" w:rsidRPr="00F73CD2">
          <w:rPr>
            <w:rFonts w:ascii="David" w:hAnsi="David" w:cs="David"/>
            <w:noProof/>
            <w:webHidden/>
            <w:rtl/>
          </w:rPr>
          <w:fldChar w:fldCharType="separate"/>
        </w:r>
        <w:r w:rsidR="00B05F6A">
          <w:rPr>
            <w:rFonts w:ascii="David" w:hAnsi="David" w:cs="David"/>
            <w:noProof/>
            <w:webHidden/>
            <w:rtl/>
          </w:rPr>
          <w:t>117</w:t>
        </w:r>
        <w:r w:rsidR="008842D9" w:rsidRPr="00F73CD2">
          <w:rPr>
            <w:rFonts w:ascii="David" w:hAnsi="David" w:cs="David"/>
            <w:noProof/>
            <w:webHidden/>
            <w:rtl/>
          </w:rPr>
          <w:fldChar w:fldCharType="end"/>
        </w:r>
      </w:hyperlink>
    </w:p>
    <w:p w14:paraId="66863852" w14:textId="6E116363" w:rsidR="008842D9" w:rsidRPr="00F73CD2" w:rsidRDefault="00C142C2">
      <w:pPr>
        <w:pStyle w:val="TOC1"/>
        <w:tabs>
          <w:tab w:val="right" w:leader="dot" w:pos="8270"/>
        </w:tabs>
        <w:rPr>
          <w:rFonts w:ascii="David" w:eastAsiaTheme="minorEastAsia" w:hAnsi="David" w:cs="David"/>
          <w:b w:val="0"/>
          <w:bCs w:val="0"/>
          <w:caps w:val="0"/>
          <w:noProof/>
          <w:sz w:val="22"/>
          <w:szCs w:val="22"/>
          <w:rtl/>
        </w:rPr>
      </w:pPr>
      <w:hyperlink w:anchor="_Toc9769778" w:history="1">
        <w:r w:rsidR="008842D9" w:rsidRPr="00F73CD2">
          <w:rPr>
            <w:rStyle w:val="Hyperlink"/>
            <w:rFonts w:ascii="David" w:hAnsi="David" w:cs="David"/>
            <w:noProof/>
            <w:rtl/>
          </w:rPr>
          <w:t>נספח 1  לחוברת ההצעה – נסח/אישור מרשות התאגידים</w:t>
        </w:r>
        <w:r w:rsidR="008842D9" w:rsidRPr="00F73CD2">
          <w:rPr>
            <w:rFonts w:ascii="David" w:hAnsi="David" w:cs="David"/>
            <w:noProof/>
            <w:webHidden/>
            <w:rtl/>
          </w:rPr>
          <w:tab/>
        </w:r>
        <w:r w:rsidR="008842D9" w:rsidRPr="00F73CD2">
          <w:rPr>
            <w:rFonts w:ascii="David" w:hAnsi="David" w:cs="David"/>
            <w:noProof/>
            <w:webHidden/>
            <w:rtl/>
          </w:rPr>
          <w:fldChar w:fldCharType="begin"/>
        </w:r>
        <w:r w:rsidR="008842D9" w:rsidRPr="00F73CD2">
          <w:rPr>
            <w:rFonts w:ascii="David" w:hAnsi="David" w:cs="David"/>
            <w:noProof/>
            <w:webHidden/>
            <w:rtl/>
          </w:rPr>
          <w:instrText xml:space="preserve"> </w:instrText>
        </w:r>
        <w:r w:rsidR="008842D9" w:rsidRPr="00F73CD2">
          <w:rPr>
            <w:rFonts w:ascii="David" w:hAnsi="David" w:cs="David"/>
            <w:noProof/>
            <w:webHidden/>
          </w:rPr>
          <w:instrText>PAGEREF</w:instrText>
        </w:r>
        <w:r w:rsidR="008842D9" w:rsidRPr="00F73CD2">
          <w:rPr>
            <w:rFonts w:ascii="David" w:hAnsi="David" w:cs="David"/>
            <w:noProof/>
            <w:webHidden/>
            <w:rtl/>
          </w:rPr>
          <w:instrText xml:space="preserve"> _</w:instrText>
        </w:r>
        <w:r w:rsidR="008842D9" w:rsidRPr="00F73CD2">
          <w:rPr>
            <w:rFonts w:ascii="David" w:hAnsi="David" w:cs="David"/>
            <w:noProof/>
            <w:webHidden/>
          </w:rPr>
          <w:instrText>Toc9769778 \h</w:instrText>
        </w:r>
        <w:r w:rsidR="008842D9" w:rsidRPr="00F73CD2">
          <w:rPr>
            <w:rFonts w:ascii="David" w:hAnsi="David" w:cs="David"/>
            <w:noProof/>
            <w:webHidden/>
            <w:rtl/>
          </w:rPr>
          <w:instrText xml:space="preserve"> </w:instrText>
        </w:r>
        <w:r w:rsidR="008842D9" w:rsidRPr="00F73CD2">
          <w:rPr>
            <w:rFonts w:ascii="David" w:hAnsi="David" w:cs="David"/>
            <w:noProof/>
            <w:webHidden/>
            <w:rtl/>
          </w:rPr>
        </w:r>
        <w:r w:rsidR="008842D9" w:rsidRPr="00F73CD2">
          <w:rPr>
            <w:rFonts w:ascii="David" w:hAnsi="David" w:cs="David"/>
            <w:noProof/>
            <w:webHidden/>
            <w:rtl/>
          </w:rPr>
          <w:fldChar w:fldCharType="separate"/>
        </w:r>
        <w:r w:rsidR="00B05F6A">
          <w:rPr>
            <w:rFonts w:ascii="David" w:hAnsi="David" w:cs="David"/>
            <w:noProof/>
            <w:webHidden/>
            <w:rtl/>
          </w:rPr>
          <w:t>131</w:t>
        </w:r>
        <w:r w:rsidR="008842D9" w:rsidRPr="00F73CD2">
          <w:rPr>
            <w:rFonts w:ascii="David" w:hAnsi="David" w:cs="David"/>
            <w:noProof/>
            <w:webHidden/>
            <w:rtl/>
          </w:rPr>
          <w:fldChar w:fldCharType="end"/>
        </w:r>
      </w:hyperlink>
    </w:p>
    <w:p w14:paraId="462B878B" w14:textId="343621DB" w:rsidR="008842D9" w:rsidRPr="00F73CD2" w:rsidRDefault="00C142C2">
      <w:pPr>
        <w:pStyle w:val="TOC1"/>
        <w:tabs>
          <w:tab w:val="right" w:leader="dot" w:pos="8270"/>
        </w:tabs>
        <w:rPr>
          <w:rFonts w:ascii="David" w:eastAsiaTheme="minorEastAsia" w:hAnsi="David" w:cs="David"/>
          <w:b w:val="0"/>
          <w:bCs w:val="0"/>
          <w:caps w:val="0"/>
          <w:noProof/>
          <w:sz w:val="22"/>
          <w:szCs w:val="22"/>
          <w:rtl/>
        </w:rPr>
      </w:pPr>
      <w:hyperlink w:anchor="_Toc9769779" w:history="1">
        <w:r w:rsidR="008842D9" w:rsidRPr="00F73CD2">
          <w:rPr>
            <w:rStyle w:val="Hyperlink"/>
            <w:rFonts w:ascii="David" w:hAnsi="David" w:cs="David"/>
            <w:noProof/>
            <w:rtl/>
          </w:rPr>
          <w:t>נספח 2 לחוברת ההצעה – אישור תקף על פי חוק עסקאות גופים ציבוריים</w:t>
        </w:r>
        <w:r w:rsidR="008842D9" w:rsidRPr="00F73CD2">
          <w:rPr>
            <w:rFonts w:ascii="David" w:hAnsi="David" w:cs="David"/>
            <w:noProof/>
            <w:webHidden/>
            <w:rtl/>
          </w:rPr>
          <w:tab/>
        </w:r>
        <w:r w:rsidR="008842D9" w:rsidRPr="00F73CD2">
          <w:rPr>
            <w:rFonts w:ascii="David" w:hAnsi="David" w:cs="David"/>
            <w:noProof/>
            <w:webHidden/>
            <w:rtl/>
          </w:rPr>
          <w:fldChar w:fldCharType="begin"/>
        </w:r>
        <w:r w:rsidR="008842D9" w:rsidRPr="00F73CD2">
          <w:rPr>
            <w:rFonts w:ascii="David" w:hAnsi="David" w:cs="David"/>
            <w:noProof/>
            <w:webHidden/>
            <w:rtl/>
          </w:rPr>
          <w:instrText xml:space="preserve"> </w:instrText>
        </w:r>
        <w:r w:rsidR="008842D9" w:rsidRPr="00F73CD2">
          <w:rPr>
            <w:rFonts w:ascii="David" w:hAnsi="David" w:cs="David"/>
            <w:noProof/>
            <w:webHidden/>
          </w:rPr>
          <w:instrText>PAGEREF</w:instrText>
        </w:r>
        <w:r w:rsidR="008842D9" w:rsidRPr="00F73CD2">
          <w:rPr>
            <w:rFonts w:ascii="David" w:hAnsi="David" w:cs="David"/>
            <w:noProof/>
            <w:webHidden/>
            <w:rtl/>
          </w:rPr>
          <w:instrText xml:space="preserve"> _</w:instrText>
        </w:r>
        <w:r w:rsidR="008842D9" w:rsidRPr="00F73CD2">
          <w:rPr>
            <w:rFonts w:ascii="David" w:hAnsi="David" w:cs="David"/>
            <w:noProof/>
            <w:webHidden/>
          </w:rPr>
          <w:instrText>Toc9769779 \h</w:instrText>
        </w:r>
        <w:r w:rsidR="008842D9" w:rsidRPr="00F73CD2">
          <w:rPr>
            <w:rFonts w:ascii="David" w:hAnsi="David" w:cs="David"/>
            <w:noProof/>
            <w:webHidden/>
            <w:rtl/>
          </w:rPr>
          <w:instrText xml:space="preserve"> </w:instrText>
        </w:r>
        <w:r w:rsidR="008842D9" w:rsidRPr="00F73CD2">
          <w:rPr>
            <w:rFonts w:ascii="David" w:hAnsi="David" w:cs="David"/>
            <w:noProof/>
            <w:webHidden/>
            <w:rtl/>
          </w:rPr>
        </w:r>
        <w:r w:rsidR="008842D9" w:rsidRPr="00F73CD2">
          <w:rPr>
            <w:rFonts w:ascii="David" w:hAnsi="David" w:cs="David"/>
            <w:noProof/>
            <w:webHidden/>
            <w:rtl/>
          </w:rPr>
          <w:fldChar w:fldCharType="separate"/>
        </w:r>
        <w:r w:rsidR="00B05F6A">
          <w:rPr>
            <w:rFonts w:ascii="David" w:hAnsi="David" w:cs="David"/>
            <w:noProof/>
            <w:webHidden/>
            <w:rtl/>
          </w:rPr>
          <w:t>132</w:t>
        </w:r>
        <w:r w:rsidR="008842D9" w:rsidRPr="00F73CD2">
          <w:rPr>
            <w:rFonts w:ascii="David" w:hAnsi="David" w:cs="David"/>
            <w:noProof/>
            <w:webHidden/>
            <w:rtl/>
          </w:rPr>
          <w:fldChar w:fldCharType="end"/>
        </w:r>
      </w:hyperlink>
    </w:p>
    <w:p w14:paraId="0EFBAC9A" w14:textId="53B05CB8" w:rsidR="008842D9" w:rsidRPr="00F73CD2" w:rsidRDefault="00C142C2">
      <w:pPr>
        <w:pStyle w:val="TOC1"/>
        <w:tabs>
          <w:tab w:val="right" w:leader="dot" w:pos="8270"/>
        </w:tabs>
        <w:rPr>
          <w:rFonts w:ascii="David" w:eastAsiaTheme="minorEastAsia" w:hAnsi="David" w:cs="David"/>
          <w:b w:val="0"/>
          <w:bCs w:val="0"/>
          <w:caps w:val="0"/>
          <w:noProof/>
          <w:sz w:val="22"/>
          <w:szCs w:val="22"/>
          <w:rtl/>
        </w:rPr>
      </w:pPr>
      <w:hyperlink w:anchor="_Toc9769780" w:history="1">
        <w:r w:rsidR="008842D9" w:rsidRPr="00F73CD2">
          <w:rPr>
            <w:rStyle w:val="Hyperlink"/>
            <w:rFonts w:ascii="David" w:hAnsi="David" w:cs="David"/>
            <w:noProof/>
            <w:rtl/>
          </w:rPr>
          <w:t>נספח 3 לחוברת ההצעה – אישור רו"ח</w:t>
        </w:r>
        <w:r w:rsidR="008842D9" w:rsidRPr="00F73CD2">
          <w:rPr>
            <w:rFonts w:ascii="David" w:hAnsi="David" w:cs="David"/>
            <w:noProof/>
            <w:webHidden/>
            <w:rtl/>
          </w:rPr>
          <w:tab/>
        </w:r>
        <w:r w:rsidR="008842D9" w:rsidRPr="00F73CD2">
          <w:rPr>
            <w:rFonts w:ascii="David" w:hAnsi="David" w:cs="David"/>
            <w:noProof/>
            <w:webHidden/>
            <w:rtl/>
          </w:rPr>
          <w:fldChar w:fldCharType="begin"/>
        </w:r>
        <w:r w:rsidR="008842D9" w:rsidRPr="00F73CD2">
          <w:rPr>
            <w:rFonts w:ascii="David" w:hAnsi="David" w:cs="David"/>
            <w:noProof/>
            <w:webHidden/>
            <w:rtl/>
          </w:rPr>
          <w:instrText xml:space="preserve"> </w:instrText>
        </w:r>
        <w:r w:rsidR="008842D9" w:rsidRPr="00F73CD2">
          <w:rPr>
            <w:rFonts w:ascii="David" w:hAnsi="David" w:cs="David"/>
            <w:noProof/>
            <w:webHidden/>
          </w:rPr>
          <w:instrText>PAGEREF</w:instrText>
        </w:r>
        <w:r w:rsidR="008842D9" w:rsidRPr="00F73CD2">
          <w:rPr>
            <w:rFonts w:ascii="David" w:hAnsi="David" w:cs="David"/>
            <w:noProof/>
            <w:webHidden/>
            <w:rtl/>
          </w:rPr>
          <w:instrText xml:space="preserve"> _</w:instrText>
        </w:r>
        <w:r w:rsidR="008842D9" w:rsidRPr="00F73CD2">
          <w:rPr>
            <w:rFonts w:ascii="David" w:hAnsi="David" w:cs="David"/>
            <w:noProof/>
            <w:webHidden/>
          </w:rPr>
          <w:instrText>Toc9769780 \h</w:instrText>
        </w:r>
        <w:r w:rsidR="008842D9" w:rsidRPr="00F73CD2">
          <w:rPr>
            <w:rFonts w:ascii="David" w:hAnsi="David" w:cs="David"/>
            <w:noProof/>
            <w:webHidden/>
            <w:rtl/>
          </w:rPr>
          <w:instrText xml:space="preserve"> </w:instrText>
        </w:r>
        <w:r w:rsidR="008842D9" w:rsidRPr="00F73CD2">
          <w:rPr>
            <w:rFonts w:ascii="David" w:hAnsi="David" w:cs="David"/>
            <w:noProof/>
            <w:webHidden/>
            <w:rtl/>
          </w:rPr>
        </w:r>
        <w:r w:rsidR="008842D9" w:rsidRPr="00F73CD2">
          <w:rPr>
            <w:rFonts w:ascii="David" w:hAnsi="David" w:cs="David"/>
            <w:noProof/>
            <w:webHidden/>
            <w:rtl/>
          </w:rPr>
          <w:fldChar w:fldCharType="separate"/>
        </w:r>
        <w:r w:rsidR="00B05F6A">
          <w:rPr>
            <w:rFonts w:ascii="David" w:hAnsi="David" w:cs="David"/>
            <w:noProof/>
            <w:webHidden/>
            <w:rtl/>
          </w:rPr>
          <w:t>133</w:t>
        </w:r>
        <w:r w:rsidR="008842D9" w:rsidRPr="00F73CD2">
          <w:rPr>
            <w:rFonts w:ascii="David" w:hAnsi="David" w:cs="David"/>
            <w:noProof/>
            <w:webHidden/>
            <w:rtl/>
          </w:rPr>
          <w:fldChar w:fldCharType="end"/>
        </w:r>
      </w:hyperlink>
    </w:p>
    <w:p w14:paraId="68193FE6" w14:textId="09983CD7" w:rsidR="008842D9" w:rsidRPr="00F73CD2" w:rsidRDefault="00C142C2">
      <w:pPr>
        <w:pStyle w:val="TOC1"/>
        <w:tabs>
          <w:tab w:val="right" w:leader="dot" w:pos="8270"/>
        </w:tabs>
        <w:rPr>
          <w:rFonts w:ascii="David" w:eastAsiaTheme="minorEastAsia" w:hAnsi="David" w:cs="David"/>
          <w:b w:val="0"/>
          <w:bCs w:val="0"/>
          <w:caps w:val="0"/>
          <w:noProof/>
          <w:sz w:val="22"/>
          <w:szCs w:val="22"/>
          <w:rtl/>
        </w:rPr>
      </w:pPr>
      <w:hyperlink w:anchor="_Toc9769781" w:history="1">
        <w:r w:rsidR="008842D9" w:rsidRPr="00F73CD2">
          <w:rPr>
            <w:rStyle w:val="Hyperlink"/>
            <w:rFonts w:ascii="David" w:hAnsi="David" w:cs="David"/>
            <w:noProof/>
            <w:rtl/>
          </w:rPr>
          <w:t>נספח 4 לחוברת ההצעה – הצהרת והתחייבות יצרן ה-</w:t>
        </w:r>
        <w:r w:rsidR="008842D9" w:rsidRPr="00F73CD2">
          <w:rPr>
            <w:rStyle w:val="Hyperlink"/>
            <w:rFonts w:ascii="David" w:hAnsi="David" w:cs="David"/>
            <w:noProof/>
          </w:rPr>
          <w:t>POC</w:t>
        </w:r>
        <w:r w:rsidR="008842D9" w:rsidRPr="00F73CD2">
          <w:rPr>
            <w:rFonts w:ascii="David" w:hAnsi="David" w:cs="David"/>
            <w:noProof/>
            <w:webHidden/>
            <w:rtl/>
          </w:rPr>
          <w:tab/>
        </w:r>
        <w:r w:rsidR="008842D9" w:rsidRPr="00F73CD2">
          <w:rPr>
            <w:rFonts w:ascii="David" w:hAnsi="David" w:cs="David"/>
            <w:noProof/>
            <w:webHidden/>
            <w:rtl/>
          </w:rPr>
          <w:fldChar w:fldCharType="begin"/>
        </w:r>
        <w:r w:rsidR="008842D9" w:rsidRPr="00F73CD2">
          <w:rPr>
            <w:rFonts w:ascii="David" w:hAnsi="David" w:cs="David"/>
            <w:noProof/>
            <w:webHidden/>
            <w:rtl/>
          </w:rPr>
          <w:instrText xml:space="preserve"> </w:instrText>
        </w:r>
        <w:r w:rsidR="008842D9" w:rsidRPr="00F73CD2">
          <w:rPr>
            <w:rFonts w:ascii="David" w:hAnsi="David" w:cs="David"/>
            <w:noProof/>
            <w:webHidden/>
          </w:rPr>
          <w:instrText>PAGEREF</w:instrText>
        </w:r>
        <w:r w:rsidR="008842D9" w:rsidRPr="00F73CD2">
          <w:rPr>
            <w:rFonts w:ascii="David" w:hAnsi="David" w:cs="David"/>
            <w:noProof/>
            <w:webHidden/>
            <w:rtl/>
          </w:rPr>
          <w:instrText xml:space="preserve"> _</w:instrText>
        </w:r>
        <w:r w:rsidR="008842D9" w:rsidRPr="00F73CD2">
          <w:rPr>
            <w:rFonts w:ascii="David" w:hAnsi="David" w:cs="David"/>
            <w:noProof/>
            <w:webHidden/>
          </w:rPr>
          <w:instrText>Toc9769781 \h</w:instrText>
        </w:r>
        <w:r w:rsidR="008842D9" w:rsidRPr="00F73CD2">
          <w:rPr>
            <w:rFonts w:ascii="David" w:hAnsi="David" w:cs="David"/>
            <w:noProof/>
            <w:webHidden/>
            <w:rtl/>
          </w:rPr>
          <w:instrText xml:space="preserve"> </w:instrText>
        </w:r>
        <w:r w:rsidR="008842D9" w:rsidRPr="00F73CD2">
          <w:rPr>
            <w:rFonts w:ascii="David" w:hAnsi="David" w:cs="David"/>
            <w:noProof/>
            <w:webHidden/>
            <w:rtl/>
          </w:rPr>
        </w:r>
        <w:r w:rsidR="008842D9" w:rsidRPr="00F73CD2">
          <w:rPr>
            <w:rFonts w:ascii="David" w:hAnsi="David" w:cs="David"/>
            <w:noProof/>
            <w:webHidden/>
            <w:rtl/>
          </w:rPr>
          <w:fldChar w:fldCharType="separate"/>
        </w:r>
        <w:r w:rsidR="00B05F6A">
          <w:rPr>
            <w:rFonts w:ascii="David" w:hAnsi="David" w:cs="David"/>
            <w:noProof/>
            <w:webHidden/>
            <w:rtl/>
          </w:rPr>
          <w:t>136</w:t>
        </w:r>
        <w:r w:rsidR="008842D9" w:rsidRPr="00F73CD2">
          <w:rPr>
            <w:rFonts w:ascii="David" w:hAnsi="David" w:cs="David"/>
            <w:noProof/>
            <w:webHidden/>
            <w:rtl/>
          </w:rPr>
          <w:fldChar w:fldCharType="end"/>
        </w:r>
      </w:hyperlink>
    </w:p>
    <w:p w14:paraId="2BB53DFC" w14:textId="56A53B3D" w:rsidR="008842D9" w:rsidRPr="00F73CD2" w:rsidRDefault="00C142C2">
      <w:pPr>
        <w:pStyle w:val="TOC1"/>
        <w:tabs>
          <w:tab w:val="right" w:leader="dot" w:pos="8270"/>
        </w:tabs>
        <w:rPr>
          <w:rFonts w:ascii="David" w:eastAsiaTheme="minorEastAsia" w:hAnsi="David" w:cs="David"/>
          <w:b w:val="0"/>
          <w:bCs w:val="0"/>
          <w:caps w:val="0"/>
          <w:noProof/>
          <w:sz w:val="22"/>
          <w:szCs w:val="22"/>
          <w:rtl/>
        </w:rPr>
      </w:pPr>
      <w:hyperlink w:anchor="_Toc9769782" w:history="1">
        <w:r w:rsidR="008842D9" w:rsidRPr="00F73CD2">
          <w:rPr>
            <w:rStyle w:val="Hyperlink"/>
            <w:rFonts w:ascii="David" w:hAnsi="David" w:cs="David"/>
            <w:noProof/>
            <w:rtl/>
          </w:rPr>
          <w:t>נספח 5 לחוברת ההצעה – הצהרת והתחייבות ספק שירותי סלולר/רט"ן</w:t>
        </w:r>
        <w:r w:rsidR="008842D9" w:rsidRPr="00F73CD2">
          <w:rPr>
            <w:rFonts w:ascii="David" w:hAnsi="David" w:cs="David"/>
            <w:noProof/>
            <w:webHidden/>
            <w:rtl/>
          </w:rPr>
          <w:tab/>
        </w:r>
        <w:r w:rsidR="008842D9" w:rsidRPr="00F73CD2">
          <w:rPr>
            <w:rFonts w:ascii="David" w:hAnsi="David" w:cs="David"/>
            <w:noProof/>
            <w:webHidden/>
            <w:rtl/>
          </w:rPr>
          <w:fldChar w:fldCharType="begin"/>
        </w:r>
        <w:r w:rsidR="008842D9" w:rsidRPr="00F73CD2">
          <w:rPr>
            <w:rFonts w:ascii="David" w:hAnsi="David" w:cs="David"/>
            <w:noProof/>
            <w:webHidden/>
            <w:rtl/>
          </w:rPr>
          <w:instrText xml:space="preserve"> </w:instrText>
        </w:r>
        <w:r w:rsidR="008842D9" w:rsidRPr="00F73CD2">
          <w:rPr>
            <w:rFonts w:ascii="David" w:hAnsi="David" w:cs="David"/>
            <w:noProof/>
            <w:webHidden/>
          </w:rPr>
          <w:instrText>PAGEREF</w:instrText>
        </w:r>
        <w:r w:rsidR="008842D9" w:rsidRPr="00F73CD2">
          <w:rPr>
            <w:rFonts w:ascii="David" w:hAnsi="David" w:cs="David"/>
            <w:noProof/>
            <w:webHidden/>
            <w:rtl/>
          </w:rPr>
          <w:instrText xml:space="preserve"> _</w:instrText>
        </w:r>
        <w:r w:rsidR="008842D9" w:rsidRPr="00F73CD2">
          <w:rPr>
            <w:rFonts w:ascii="David" w:hAnsi="David" w:cs="David"/>
            <w:noProof/>
            <w:webHidden/>
          </w:rPr>
          <w:instrText>Toc9769782 \h</w:instrText>
        </w:r>
        <w:r w:rsidR="008842D9" w:rsidRPr="00F73CD2">
          <w:rPr>
            <w:rFonts w:ascii="David" w:hAnsi="David" w:cs="David"/>
            <w:noProof/>
            <w:webHidden/>
            <w:rtl/>
          </w:rPr>
          <w:instrText xml:space="preserve"> </w:instrText>
        </w:r>
        <w:r w:rsidR="008842D9" w:rsidRPr="00F73CD2">
          <w:rPr>
            <w:rFonts w:ascii="David" w:hAnsi="David" w:cs="David"/>
            <w:noProof/>
            <w:webHidden/>
            <w:rtl/>
          </w:rPr>
        </w:r>
        <w:r w:rsidR="008842D9" w:rsidRPr="00F73CD2">
          <w:rPr>
            <w:rFonts w:ascii="David" w:hAnsi="David" w:cs="David"/>
            <w:noProof/>
            <w:webHidden/>
            <w:rtl/>
          </w:rPr>
          <w:fldChar w:fldCharType="separate"/>
        </w:r>
        <w:r w:rsidR="00B05F6A">
          <w:rPr>
            <w:rFonts w:ascii="David" w:hAnsi="David" w:cs="David"/>
            <w:noProof/>
            <w:webHidden/>
            <w:rtl/>
          </w:rPr>
          <w:t>139</w:t>
        </w:r>
        <w:r w:rsidR="008842D9" w:rsidRPr="00F73CD2">
          <w:rPr>
            <w:rFonts w:ascii="David" w:hAnsi="David" w:cs="David"/>
            <w:noProof/>
            <w:webHidden/>
            <w:rtl/>
          </w:rPr>
          <w:fldChar w:fldCharType="end"/>
        </w:r>
      </w:hyperlink>
    </w:p>
    <w:p w14:paraId="6317C7CF" w14:textId="4127B23B" w:rsidR="008842D9" w:rsidRPr="00F73CD2" w:rsidRDefault="00C142C2">
      <w:pPr>
        <w:pStyle w:val="TOC1"/>
        <w:tabs>
          <w:tab w:val="right" w:leader="dot" w:pos="8270"/>
        </w:tabs>
        <w:rPr>
          <w:rFonts w:ascii="David" w:eastAsiaTheme="minorEastAsia" w:hAnsi="David" w:cs="David"/>
          <w:b w:val="0"/>
          <w:bCs w:val="0"/>
          <w:caps w:val="0"/>
          <w:noProof/>
          <w:sz w:val="22"/>
          <w:szCs w:val="22"/>
          <w:rtl/>
        </w:rPr>
      </w:pPr>
      <w:hyperlink w:anchor="_Toc9769783" w:history="1">
        <w:r w:rsidR="008842D9" w:rsidRPr="00F73CD2">
          <w:rPr>
            <w:rStyle w:val="Hyperlink"/>
            <w:rFonts w:ascii="David" w:hAnsi="David" w:cs="David"/>
            <w:noProof/>
            <w:rtl/>
          </w:rPr>
          <w:t>נספח 6 לחוברת ההצעה - מענה המציע לדרישות המקצועיות של המכרז</w:t>
        </w:r>
        <w:r w:rsidR="008842D9" w:rsidRPr="00F73CD2">
          <w:rPr>
            <w:rFonts w:ascii="David" w:hAnsi="David" w:cs="David"/>
            <w:noProof/>
            <w:webHidden/>
            <w:rtl/>
          </w:rPr>
          <w:tab/>
        </w:r>
        <w:r w:rsidR="008842D9" w:rsidRPr="00F73CD2">
          <w:rPr>
            <w:rFonts w:ascii="David" w:hAnsi="David" w:cs="David"/>
            <w:noProof/>
            <w:webHidden/>
            <w:rtl/>
          </w:rPr>
          <w:fldChar w:fldCharType="begin"/>
        </w:r>
        <w:r w:rsidR="008842D9" w:rsidRPr="00F73CD2">
          <w:rPr>
            <w:rFonts w:ascii="David" w:hAnsi="David" w:cs="David"/>
            <w:noProof/>
            <w:webHidden/>
            <w:rtl/>
          </w:rPr>
          <w:instrText xml:space="preserve"> </w:instrText>
        </w:r>
        <w:r w:rsidR="008842D9" w:rsidRPr="00F73CD2">
          <w:rPr>
            <w:rFonts w:ascii="David" w:hAnsi="David" w:cs="David"/>
            <w:noProof/>
            <w:webHidden/>
          </w:rPr>
          <w:instrText>PAGEREF</w:instrText>
        </w:r>
        <w:r w:rsidR="008842D9" w:rsidRPr="00F73CD2">
          <w:rPr>
            <w:rFonts w:ascii="David" w:hAnsi="David" w:cs="David"/>
            <w:noProof/>
            <w:webHidden/>
            <w:rtl/>
          </w:rPr>
          <w:instrText xml:space="preserve"> _</w:instrText>
        </w:r>
        <w:r w:rsidR="008842D9" w:rsidRPr="00F73CD2">
          <w:rPr>
            <w:rFonts w:ascii="David" w:hAnsi="David" w:cs="David"/>
            <w:noProof/>
            <w:webHidden/>
          </w:rPr>
          <w:instrText>Toc9769783 \h</w:instrText>
        </w:r>
        <w:r w:rsidR="008842D9" w:rsidRPr="00F73CD2">
          <w:rPr>
            <w:rFonts w:ascii="David" w:hAnsi="David" w:cs="David"/>
            <w:noProof/>
            <w:webHidden/>
            <w:rtl/>
          </w:rPr>
          <w:instrText xml:space="preserve"> </w:instrText>
        </w:r>
        <w:r w:rsidR="008842D9" w:rsidRPr="00F73CD2">
          <w:rPr>
            <w:rFonts w:ascii="David" w:hAnsi="David" w:cs="David"/>
            <w:noProof/>
            <w:webHidden/>
            <w:rtl/>
          </w:rPr>
        </w:r>
        <w:r w:rsidR="008842D9" w:rsidRPr="00F73CD2">
          <w:rPr>
            <w:rFonts w:ascii="David" w:hAnsi="David" w:cs="David"/>
            <w:noProof/>
            <w:webHidden/>
            <w:rtl/>
          </w:rPr>
          <w:fldChar w:fldCharType="separate"/>
        </w:r>
        <w:r w:rsidR="00B05F6A">
          <w:rPr>
            <w:rFonts w:ascii="David" w:hAnsi="David" w:cs="David"/>
            <w:noProof/>
            <w:webHidden/>
            <w:rtl/>
          </w:rPr>
          <w:t>140</w:t>
        </w:r>
        <w:r w:rsidR="008842D9" w:rsidRPr="00F73CD2">
          <w:rPr>
            <w:rFonts w:ascii="David" w:hAnsi="David" w:cs="David"/>
            <w:noProof/>
            <w:webHidden/>
            <w:rtl/>
          </w:rPr>
          <w:fldChar w:fldCharType="end"/>
        </w:r>
      </w:hyperlink>
    </w:p>
    <w:p w14:paraId="2259332E" w14:textId="6D0492EC" w:rsidR="008842D9" w:rsidRPr="00F73CD2" w:rsidRDefault="00C142C2">
      <w:pPr>
        <w:pStyle w:val="TOC1"/>
        <w:tabs>
          <w:tab w:val="right" w:leader="dot" w:pos="8270"/>
        </w:tabs>
        <w:rPr>
          <w:rFonts w:ascii="David" w:eastAsiaTheme="minorEastAsia" w:hAnsi="David" w:cs="David"/>
          <w:b w:val="0"/>
          <w:bCs w:val="0"/>
          <w:caps w:val="0"/>
          <w:noProof/>
          <w:sz w:val="22"/>
          <w:szCs w:val="22"/>
          <w:rtl/>
        </w:rPr>
      </w:pPr>
      <w:hyperlink w:anchor="_Toc9769784" w:history="1">
        <w:r w:rsidR="008842D9" w:rsidRPr="00F73CD2">
          <w:rPr>
            <w:rStyle w:val="Hyperlink"/>
            <w:rFonts w:ascii="David" w:hAnsi="David" w:cs="David"/>
            <w:noProof/>
            <w:rtl/>
          </w:rPr>
          <w:t>נספח ג להסכם ההתקשרות - ערבות ביצוע</w:t>
        </w:r>
        <w:r w:rsidR="008842D9" w:rsidRPr="00F73CD2">
          <w:rPr>
            <w:rFonts w:ascii="David" w:hAnsi="David" w:cs="David"/>
            <w:noProof/>
            <w:webHidden/>
            <w:rtl/>
          </w:rPr>
          <w:tab/>
        </w:r>
        <w:r w:rsidR="008842D9" w:rsidRPr="00F73CD2">
          <w:rPr>
            <w:rFonts w:ascii="David" w:hAnsi="David" w:cs="David"/>
            <w:noProof/>
            <w:webHidden/>
            <w:rtl/>
          </w:rPr>
          <w:fldChar w:fldCharType="begin"/>
        </w:r>
        <w:r w:rsidR="008842D9" w:rsidRPr="00F73CD2">
          <w:rPr>
            <w:rFonts w:ascii="David" w:hAnsi="David" w:cs="David"/>
            <w:noProof/>
            <w:webHidden/>
            <w:rtl/>
          </w:rPr>
          <w:instrText xml:space="preserve"> </w:instrText>
        </w:r>
        <w:r w:rsidR="008842D9" w:rsidRPr="00F73CD2">
          <w:rPr>
            <w:rFonts w:ascii="David" w:hAnsi="David" w:cs="David"/>
            <w:noProof/>
            <w:webHidden/>
          </w:rPr>
          <w:instrText>PAGEREF</w:instrText>
        </w:r>
        <w:r w:rsidR="008842D9" w:rsidRPr="00F73CD2">
          <w:rPr>
            <w:rFonts w:ascii="David" w:hAnsi="David" w:cs="David"/>
            <w:noProof/>
            <w:webHidden/>
            <w:rtl/>
          </w:rPr>
          <w:instrText xml:space="preserve"> _</w:instrText>
        </w:r>
        <w:r w:rsidR="008842D9" w:rsidRPr="00F73CD2">
          <w:rPr>
            <w:rFonts w:ascii="David" w:hAnsi="David" w:cs="David"/>
            <w:noProof/>
            <w:webHidden/>
          </w:rPr>
          <w:instrText>Toc9769784 \h</w:instrText>
        </w:r>
        <w:r w:rsidR="008842D9" w:rsidRPr="00F73CD2">
          <w:rPr>
            <w:rFonts w:ascii="David" w:hAnsi="David" w:cs="David"/>
            <w:noProof/>
            <w:webHidden/>
            <w:rtl/>
          </w:rPr>
          <w:instrText xml:space="preserve"> </w:instrText>
        </w:r>
        <w:r w:rsidR="008842D9" w:rsidRPr="00F73CD2">
          <w:rPr>
            <w:rFonts w:ascii="David" w:hAnsi="David" w:cs="David"/>
            <w:noProof/>
            <w:webHidden/>
            <w:rtl/>
          </w:rPr>
        </w:r>
        <w:r w:rsidR="008842D9" w:rsidRPr="00F73CD2">
          <w:rPr>
            <w:rFonts w:ascii="David" w:hAnsi="David" w:cs="David"/>
            <w:noProof/>
            <w:webHidden/>
            <w:rtl/>
          </w:rPr>
          <w:fldChar w:fldCharType="separate"/>
        </w:r>
        <w:r w:rsidR="00B05F6A">
          <w:rPr>
            <w:rFonts w:ascii="David" w:hAnsi="David" w:cs="David"/>
            <w:noProof/>
            <w:webHidden/>
            <w:rtl/>
          </w:rPr>
          <w:t>214</w:t>
        </w:r>
        <w:r w:rsidR="008842D9" w:rsidRPr="00F73CD2">
          <w:rPr>
            <w:rFonts w:ascii="David" w:hAnsi="David" w:cs="David"/>
            <w:noProof/>
            <w:webHidden/>
            <w:rtl/>
          </w:rPr>
          <w:fldChar w:fldCharType="end"/>
        </w:r>
      </w:hyperlink>
    </w:p>
    <w:p w14:paraId="530D4387" w14:textId="0BD24353" w:rsidR="008842D9" w:rsidRPr="00F73CD2" w:rsidRDefault="00C142C2">
      <w:pPr>
        <w:pStyle w:val="TOC1"/>
        <w:tabs>
          <w:tab w:val="right" w:leader="dot" w:pos="8270"/>
        </w:tabs>
        <w:rPr>
          <w:rFonts w:ascii="David" w:eastAsiaTheme="minorEastAsia" w:hAnsi="David" w:cs="David"/>
          <w:b w:val="0"/>
          <w:bCs w:val="0"/>
          <w:caps w:val="0"/>
          <w:noProof/>
          <w:sz w:val="22"/>
          <w:szCs w:val="22"/>
          <w:rtl/>
        </w:rPr>
      </w:pPr>
      <w:hyperlink w:anchor="_Toc9769785" w:history="1">
        <w:r w:rsidR="008842D9" w:rsidRPr="00F73CD2">
          <w:rPr>
            <w:rStyle w:val="Hyperlink"/>
            <w:rFonts w:ascii="David" w:hAnsi="David" w:cs="David"/>
            <w:noProof/>
            <w:rtl/>
          </w:rPr>
          <w:t>נספח ד להסכם ההתקשרות -  אישור ביטוחים</w:t>
        </w:r>
        <w:r w:rsidR="008842D9" w:rsidRPr="00F73CD2">
          <w:rPr>
            <w:rFonts w:ascii="David" w:hAnsi="David" w:cs="David"/>
            <w:noProof/>
            <w:webHidden/>
            <w:rtl/>
          </w:rPr>
          <w:tab/>
        </w:r>
        <w:r w:rsidR="008842D9" w:rsidRPr="00F73CD2">
          <w:rPr>
            <w:rFonts w:ascii="David" w:hAnsi="David" w:cs="David"/>
            <w:noProof/>
            <w:webHidden/>
            <w:rtl/>
          </w:rPr>
          <w:fldChar w:fldCharType="begin"/>
        </w:r>
        <w:r w:rsidR="008842D9" w:rsidRPr="00F73CD2">
          <w:rPr>
            <w:rFonts w:ascii="David" w:hAnsi="David" w:cs="David"/>
            <w:noProof/>
            <w:webHidden/>
            <w:rtl/>
          </w:rPr>
          <w:instrText xml:space="preserve"> </w:instrText>
        </w:r>
        <w:r w:rsidR="008842D9" w:rsidRPr="00F73CD2">
          <w:rPr>
            <w:rFonts w:ascii="David" w:hAnsi="David" w:cs="David"/>
            <w:noProof/>
            <w:webHidden/>
          </w:rPr>
          <w:instrText>PAGEREF</w:instrText>
        </w:r>
        <w:r w:rsidR="008842D9" w:rsidRPr="00F73CD2">
          <w:rPr>
            <w:rFonts w:ascii="David" w:hAnsi="David" w:cs="David"/>
            <w:noProof/>
            <w:webHidden/>
            <w:rtl/>
          </w:rPr>
          <w:instrText xml:space="preserve"> _</w:instrText>
        </w:r>
        <w:r w:rsidR="008842D9" w:rsidRPr="00F73CD2">
          <w:rPr>
            <w:rFonts w:ascii="David" w:hAnsi="David" w:cs="David"/>
            <w:noProof/>
            <w:webHidden/>
          </w:rPr>
          <w:instrText>Toc9769785 \h</w:instrText>
        </w:r>
        <w:r w:rsidR="008842D9" w:rsidRPr="00F73CD2">
          <w:rPr>
            <w:rFonts w:ascii="David" w:hAnsi="David" w:cs="David"/>
            <w:noProof/>
            <w:webHidden/>
            <w:rtl/>
          </w:rPr>
          <w:instrText xml:space="preserve"> </w:instrText>
        </w:r>
        <w:r w:rsidR="008842D9" w:rsidRPr="00F73CD2">
          <w:rPr>
            <w:rFonts w:ascii="David" w:hAnsi="David" w:cs="David"/>
            <w:noProof/>
            <w:webHidden/>
            <w:rtl/>
          </w:rPr>
        </w:r>
        <w:r w:rsidR="008842D9" w:rsidRPr="00F73CD2">
          <w:rPr>
            <w:rFonts w:ascii="David" w:hAnsi="David" w:cs="David"/>
            <w:noProof/>
            <w:webHidden/>
            <w:rtl/>
          </w:rPr>
          <w:fldChar w:fldCharType="separate"/>
        </w:r>
        <w:r w:rsidR="00B05F6A">
          <w:rPr>
            <w:rFonts w:ascii="David" w:hAnsi="David" w:cs="David"/>
            <w:noProof/>
            <w:webHidden/>
            <w:rtl/>
          </w:rPr>
          <w:t>215</w:t>
        </w:r>
        <w:r w:rsidR="008842D9" w:rsidRPr="00F73CD2">
          <w:rPr>
            <w:rFonts w:ascii="David" w:hAnsi="David" w:cs="David"/>
            <w:noProof/>
            <w:webHidden/>
            <w:rtl/>
          </w:rPr>
          <w:fldChar w:fldCharType="end"/>
        </w:r>
      </w:hyperlink>
    </w:p>
    <w:p w14:paraId="3EE46763" w14:textId="3164C8E0" w:rsidR="008842D9" w:rsidRPr="00F73CD2" w:rsidRDefault="00C142C2">
      <w:pPr>
        <w:pStyle w:val="TOC1"/>
        <w:tabs>
          <w:tab w:val="right" w:leader="dot" w:pos="8270"/>
        </w:tabs>
        <w:rPr>
          <w:rFonts w:ascii="David" w:eastAsiaTheme="minorEastAsia" w:hAnsi="David" w:cs="David"/>
          <w:b w:val="0"/>
          <w:bCs w:val="0"/>
          <w:caps w:val="0"/>
          <w:noProof/>
          <w:sz w:val="22"/>
          <w:szCs w:val="22"/>
          <w:rtl/>
        </w:rPr>
      </w:pPr>
      <w:hyperlink w:anchor="_Toc9769786" w:history="1">
        <w:r w:rsidR="008842D9" w:rsidRPr="00F73CD2">
          <w:rPr>
            <w:rStyle w:val="Hyperlink"/>
            <w:rFonts w:ascii="David" w:hAnsi="David" w:cs="David"/>
            <w:noProof/>
            <w:rtl/>
          </w:rPr>
          <w:t>נספח ה להסכם ההתקשרות - התחייבות לשמירה על הסודיות ולהעדר ניגוד עניינים</w:t>
        </w:r>
        <w:r w:rsidR="008842D9" w:rsidRPr="00F73CD2">
          <w:rPr>
            <w:rFonts w:ascii="David" w:hAnsi="David" w:cs="David"/>
            <w:noProof/>
            <w:webHidden/>
            <w:rtl/>
          </w:rPr>
          <w:tab/>
        </w:r>
        <w:r w:rsidR="008842D9" w:rsidRPr="00F73CD2">
          <w:rPr>
            <w:rFonts w:ascii="David" w:hAnsi="David" w:cs="David"/>
            <w:noProof/>
            <w:webHidden/>
            <w:rtl/>
          </w:rPr>
          <w:fldChar w:fldCharType="begin"/>
        </w:r>
        <w:r w:rsidR="008842D9" w:rsidRPr="00F73CD2">
          <w:rPr>
            <w:rFonts w:ascii="David" w:hAnsi="David" w:cs="David"/>
            <w:noProof/>
            <w:webHidden/>
            <w:rtl/>
          </w:rPr>
          <w:instrText xml:space="preserve"> </w:instrText>
        </w:r>
        <w:r w:rsidR="008842D9" w:rsidRPr="00F73CD2">
          <w:rPr>
            <w:rFonts w:ascii="David" w:hAnsi="David" w:cs="David"/>
            <w:noProof/>
            <w:webHidden/>
          </w:rPr>
          <w:instrText>PAGEREF</w:instrText>
        </w:r>
        <w:r w:rsidR="008842D9" w:rsidRPr="00F73CD2">
          <w:rPr>
            <w:rFonts w:ascii="David" w:hAnsi="David" w:cs="David"/>
            <w:noProof/>
            <w:webHidden/>
            <w:rtl/>
          </w:rPr>
          <w:instrText xml:space="preserve"> _</w:instrText>
        </w:r>
        <w:r w:rsidR="008842D9" w:rsidRPr="00F73CD2">
          <w:rPr>
            <w:rFonts w:ascii="David" w:hAnsi="David" w:cs="David"/>
            <w:noProof/>
            <w:webHidden/>
          </w:rPr>
          <w:instrText>Toc9769786 \h</w:instrText>
        </w:r>
        <w:r w:rsidR="008842D9" w:rsidRPr="00F73CD2">
          <w:rPr>
            <w:rFonts w:ascii="David" w:hAnsi="David" w:cs="David"/>
            <w:noProof/>
            <w:webHidden/>
            <w:rtl/>
          </w:rPr>
          <w:instrText xml:space="preserve"> </w:instrText>
        </w:r>
        <w:r w:rsidR="008842D9" w:rsidRPr="00F73CD2">
          <w:rPr>
            <w:rFonts w:ascii="David" w:hAnsi="David" w:cs="David"/>
            <w:noProof/>
            <w:webHidden/>
            <w:rtl/>
          </w:rPr>
        </w:r>
        <w:r w:rsidR="008842D9" w:rsidRPr="00F73CD2">
          <w:rPr>
            <w:rFonts w:ascii="David" w:hAnsi="David" w:cs="David"/>
            <w:noProof/>
            <w:webHidden/>
            <w:rtl/>
          </w:rPr>
          <w:fldChar w:fldCharType="separate"/>
        </w:r>
        <w:r w:rsidR="00B05F6A">
          <w:rPr>
            <w:rFonts w:ascii="David" w:hAnsi="David" w:cs="David"/>
            <w:noProof/>
            <w:webHidden/>
            <w:rtl/>
          </w:rPr>
          <w:t>219</w:t>
        </w:r>
        <w:r w:rsidR="008842D9" w:rsidRPr="00F73CD2">
          <w:rPr>
            <w:rFonts w:ascii="David" w:hAnsi="David" w:cs="David"/>
            <w:noProof/>
            <w:webHidden/>
            <w:rtl/>
          </w:rPr>
          <w:fldChar w:fldCharType="end"/>
        </w:r>
      </w:hyperlink>
    </w:p>
    <w:p w14:paraId="1B9C3D2A" w14:textId="59EC7D18" w:rsidR="00014BC9" w:rsidRPr="00F73CD2" w:rsidRDefault="007837D2" w:rsidP="003E2BD3">
      <w:pPr>
        <w:pStyle w:val="1-"/>
        <w:numPr>
          <w:ilvl w:val="0"/>
          <w:numId w:val="0"/>
        </w:numPr>
        <w:ind w:left="357"/>
        <w:rPr>
          <w:rtl/>
        </w:rPr>
      </w:pPr>
      <w:r w:rsidRPr="00F73CD2">
        <w:rPr>
          <w:rtl/>
        </w:rPr>
        <w:fldChar w:fldCharType="end"/>
      </w:r>
    </w:p>
    <w:p w14:paraId="5057DC5A" w14:textId="77777777" w:rsidR="00014BC9" w:rsidRPr="00F73CD2" w:rsidRDefault="00014BC9">
      <w:pPr>
        <w:bidi w:val="0"/>
        <w:spacing w:before="200" w:after="200" w:line="276" w:lineRule="auto"/>
        <w:rPr>
          <w:rFonts w:ascii="David" w:hAnsi="David" w:cs="David"/>
          <w:b/>
          <w:bCs/>
          <w:noProof/>
          <w:sz w:val="36"/>
          <w:szCs w:val="36"/>
        </w:rPr>
      </w:pPr>
      <w:r w:rsidRPr="00F73CD2">
        <w:rPr>
          <w:rtl/>
        </w:rPr>
        <w:br w:type="page"/>
      </w:r>
    </w:p>
    <w:p w14:paraId="176B5AB3" w14:textId="53E34195" w:rsidR="00E03461" w:rsidRPr="00F73CD2" w:rsidRDefault="00E03461" w:rsidP="00F075C9">
      <w:pPr>
        <w:pStyle w:val="1-"/>
        <w:numPr>
          <w:ilvl w:val="0"/>
          <w:numId w:val="0"/>
        </w:numPr>
        <w:ind w:left="357"/>
        <w:rPr>
          <w:rtl/>
        </w:rPr>
      </w:pPr>
      <w:bookmarkStart w:id="14" w:name="_Toc9769749"/>
      <w:r w:rsidRPr="00F73CD2">
        <w:rPr>
          <w:rFonts w:hint="cs"/>
          <w:rtl/>
        </w:rPr>
        <w:lastRenderedPageBreak/>
        <w:t>הקדמה</w:t>
      </w:r>
      <w:bookmarkEnd w:id="14"/>
    </w:p>
    <w:p w14:paraId="0C83488B" w14:textId="77777777" w:rsidR="00E03461" w:rsidRPr="00F73CD2" w:rsidRDefault="00E03461" w:rsidP="002A29E9">
      <w:pPr>
        <w:pStyle w:val="36"/>
        <w:numPr>
          <w:ilvl w:val="0"/>
          <w:numId w:val="90"/>
        </w:numPr>
        <w:tabs>
          <w:tab w:val="clear" w:pos="1334"/>
          <w:tab w:val="left" w:pos="483"/>
        </w:tabs>
        <w:spacing w:before="0" w:after="120"/>
        <w:jc w:val="both"/>
        <w:outlineLvl w:val="9"/>
        <w:rPr>
          <w:rFonts w:ascii="David" w:hAnsi="David"/>
          <w:rtl/>
        </w:rPr>
      </w:pPr>
      <w:r w:rsidRPr="00F73CD2">
        <w:rPr>
          <w:rFonts w:ascii="David" w:hAnsi="David"/>
          <w:rtl/>
          <w:lang w:eastAsia="he-IL"/>
        </w:rPr>
        <w:t>מינהל הרכש הממשלתי באגף החשב הכללי, משרד האוצר (להלן: "</w:t>
      </w:r>
      <w:r w:rsidRPr="00F73CD2">
        <w:rPr>
          <w:rFonts w:ascii="David" w:hAnsi="David"/>
          <w:b/>
          <w:bCs/>
          <w:rtl/>
          <w:lang w:eastAsia="he-IL"/>
        </w:rPr>
        <w:t>עורך המכרז</w:t>
      </w:r>
      <w:r w:rsidRPr="00F73CD2">
        <w:rPr>
          <w:rFonts w:ascii="David" w:hAnsi="David"/>
          <w:rtl/>
          <w:lang w:eastAsia="he-IL"/>
        </w:rPr>
        <w:t>"), יוצא במכרז מרכז</w:t>
      </w:r>
      <w:r w:rsidR="00586EBA" w:rsidRPr="00F73CD2">
        <w:rPr>
          <w:rFonts w:ascii="David" w:hAnsi="David"/>
          <w:rtl/>
          <w:lang w:eastAsia="he-IL"/>
        </w:rPr>
        <w:t>י מספר</w:t>
      </w:r>
      <w:r w:rsidRPr="00F73CD2">
        <w:rPr>
          <w:rFonts w:ascii="David" w:hAnsi="David"/>
          <w:rtl/>
          <w:lang w:eastAsia="he-IL"/>
        </w:rPr>
        <w:t xml:space="preserve"> </w:t>
      </w:r>
      <w:r w:rsidR="00D24E91" w:rsidRPr="00F73CD2">
        <w:rPr>
          <w:rFonts w:ascii="David" w:hAnsi="David"/>
          <w:lang w:eastAsia="he-IL"/>
        </w:rPr>
        <w:t>10-2019</w:t>
      </w:r>
      <w:r w:rsidRPr="00F73CD2">
        <w:rPr>
          <w:rFonts w:ascii="David" w:hAnsi="David"/>
          <w:rtl/>
          <w:lang w:eastAsia="he-IL"/>
        </w:rPr>
        <w:t xml:space="preserve"> לאספקת ציוד ושירותי </w:t>
      </w:r>
      <w:r w:rsidRPr="00F73CD2">
        <w:rPr>
          <w:rFonts w:ascii="David" w:hAnsi="David"/>
          <w:lang w:eastAsia="he-IL"/>
        </w:rPr>
        <w:t>POC</w:t>
      </w:r>
      <w:r w:rsidRPr="00F73CD2">
        <w:rPr>
          <w:rFonts w:ascii="David" w:hAnsi="David"/>
          <w:rtl/>
          <w:lang w:eastAsia="he-IL"/>
        </w:rPr>
        <w:t xml:space="preserve"> </w:t>
      </w:r>
      <w:r w:rsidRPr="00F73CD2">
        <w:rPr>
          <w:rFonts w:ascii="David" w:hAnsi="David" w:hint="cs"/>
          <w:rtl/>
          <w:lang w:eastAsia="he-IL"/>
        </w:rPr>
        <w:t>(</w:t>
      </w:r>
      <w:r w:rsidRPr="00F73CD2">
        <w:t>Push to talk Over Cellular</w:t>
      </w:r>
      <w:r w:rsidRPr="00F73CD2">
        <w:rPr>
          <w:rFonts w:ascii="David" w:hAnsi="David" w:hint="cs"/>
          <w:rtl/>
          <w:lang w:eastAsia="he-IL"/>
        </w:rPr>
        <w:t xml:space="preserve">) </w:t>
      </w:r>
      <w:r w:rsidRPr="00F73CD2">
        <w:rPr>
          <w:rFonts w:hint="cs"/>
          <w:rtl/>
        </w:rPr>
        <w:t>("</w:t>
      </w:r>
      <w:r w:rsidRPr="00F73CD2">
        <w:rPr>
          <w:rFonts w:hint="cs"/>
          <w:b/>
          <w:bCs/>
          <w:rtl/>
        </w:rPr>
        <w:t>המכרז"</w:t>
      </w:r>
      <w:r w:rsidRPr="00F73CD2">
        <w:rPr>
          <w:rFonts w:hint="cs"/>
          <w:rtl/>
        </w:rPr>
        <w:t xml:space="preserve">), עבור </w:t>
      </w:r>
      <w:r w:rsidRPr="00F73CD2">
        <w:rPr>
          <w:rFonts w:ascii="David" w:hAnsi="David" w:hint="cs"/>
          <w:rtl/>
        </w:rPr>
        <w:t xml:space="preserve">משרדי הממשלה, יחידות סמך ממשלתיות וכן גופים נלווים המפורטים להלן </w:t>
      </w:r>
      <w:r w:rsidRPr="00F73CD2">
        <w:rPr>
          <w:rFonts w:ascii="David" w:hAnsi="David" w:hint="cs"/>
          <w:b/>
          <w:bCs/>
          <w:rtl/>
        </w:rPr>
        <w:t xml:space="preserve">בפרק </w:t>
      </w:r>
      <w:r w:rsidR="00A4023F" w:rsidRPr="00F73CD2">
        <w:rPr>
          <w:rFonts w:ascii="David" w:hAnsi="David" w:hint="cs"/>
          <w:b/>
          <w:bCs/>
          <w:rtl/>
        </w:rPr>
        <w:t>2</w:t>
      </w:r>
      <w:r w:rsidRPr="00F73CD2">
        <w:rPr>
          <w:rFonts w:ascii="David" w:hAnsi="David" w:hint="cs"/>
          <w:rtl/>
        </w:rPr>
        <w:t xml:space="preserve"> למסמכי המכרז ("</w:t>
      </w:r>
      <w:r w:rsidRPr="00F73CD2">
        <w:rPr>
          <w:rFonts w:ascii="David" w:hAnsi="David" w:hint="cs"/>
          <w:b/>
          <w:bCs/>
          <w:rtl/>
        </w:rPr>
        <w:t>המזמינים</w:t>
      </w:r>
      <w:r w:rsidRPr="00F73CD2">
        <w:rPr>
          <w:rFonts w:ascii="David" w:hAnsi="David" w:hint="cs"/>
          <w:rtl/>
        </w:rPr>
        <w:t xml:space="preserve">"), והכול כמפורט במסמכי המכרז. </w:t>
      </w:r>
      <w:r w:rsidRPr="00F73CD2">
        <w:rPr>
          <w:rFonts w:hint="cs"/>
          <w:rtl/>
        </w:rPr>
        <w:t xml:space="preserve"> </w:t>
      </w:r>
    </w:p>
    <w:p w14:paraId="2382A2DD" w14:textId="4D8AC785" w:rsidR="00E03461" w:rsidRPr="00F73CD2" w:rsidRDefault="00E03461" w:rsidP="002A29E9">
      <w:pPr>
        <w:pStyle w:val="36"/>
        <w:numPr>
          <w:ilvl w:val="0"/>
          <w:numId w:val="90"/>
        </w:numPr>
        <w:tabs>
          <w:tab w:val="clear" w:pos="1334"/>
          <w:tab w:val="left" w:pos="483"/>
        </w:tabs>
        <w:spacing w:before="0" w:after="120"/>
        <w:ind w:left="483" w:hanging="283"/>
        <w:jc w:val="both"/>
        <w:outlineLvl w:val="9"/>
        <w:rPr>
          <w:rFonts w:ascii="David" w:hAnsi="David"/>
          <w:rtl/>
          <w:lang w:eastAsia="he-IL"/>
        </w:rPr>
      </w:pPr>
      <w:bookmarkStart w:id="15" w:name="_Ref383952039"/>
      <w:r w:rsidRPr="00F73CD2">
        <w:rPr>
          <w:rFonts w:ascii="David" w:hAnsi="David" w:hint="cs"/>
          <w:rtl/>
          <w:lang w:eastAsia="he-IL"/>
        </w:rPr>
        <w:t xml:space="preserve">שירות </w:t>
      </w:r>
      <w:r w:rsidRPr="00F73CD2">
        <w:rPr>
          <w:rFonts w:ascii="David" w:hAnsi="David" w:hint="cs"/>
          <w:lang w:eastAsia="he-IL"/>
        </w:rPr>
        <w:t>POC</w:t>
      </w:r>
      <w:r w:rsidRPr="00F73CD2">
        <w:rPr>
          <w:rFonts w:ascii="David" w:hAnsi="David" w:hint="cs"/>
          <w:rtl/>
          <w:lang w:eastAsia="he-IL"/>
        </w:rPr>
        <w:t xml:space="preserve"> - שירות "שיחה בלחיצה" לקיום שיחת קשר, העברת קבצים ותכנים שונים בלחיצה על כפתור על גבי רשת תקשורת נתונים</w:t>
      </w:r>
      <w:r w:rsidR="00BA5161" w:rsidRPr="00F73CD2">
        <w:rPr>
          <w:rFonts w:ascii="David" w:hAnsi="David" w:hint="cs"/>
          <w:rtl/>
          <w:lang w:eastAsia="he-IL"/>
        </w:rPr>
        <w:t xml:space="preserve"> כלשהי </w:t>
      </w:r>
      <w:r w:rsidR="00635AA8" w:rsidRPr="00F73CD2">
        <w:rPr>
          <w:rFonts w:ascii="David" w:hAnsi="David" w:hint="cs"/>
          <w:rtl/>
          <w:lang w:eastAsia="he-IL"/>
        </w:rPr>
        <w:t>(</w:t>
      </w:r>
      <w:r w:rsidR="003A3407" w:rsidRPr="00F73CD2">
        <w:rPr>
          <w:rFonts w:ascii="David" w:hAnsi="David" w:hint="cs"/>
          <w:rtl/>
          <w:lang w:eastAsia="he-IL"/>
        </w:rPr>
        <w:t>סלולר</w:t>
      </w:r>
      <w:r w:rsidR="00711D0D" w:rsidRPr="00F73CD2">
        <w:rPr>
          <w:rFonts w:ascii="David" w:hAnsi="David" w:hint="cs"/>
          <w:rtl/>
          <w:lang w:eastAsia="he-IL"/>
        </w:rPr>
        <w:t xml:space="preserve"> [שאינו רשת בטכנולוגית </w:t>
      </w:r>
      <w:r w:rsidR="00711D0D" w:rsidRPr="00F73CD2">
        <w:rPr>
          <w:rFonts w:ascii="David" w:hAnsi="David"/>
          <w:lang w:eastAsia="he-IL"/>
        </w:rPr>
        <w:t>iDen</w:t>
      </w:r>
      <w:r w:rsidR="00711D0D" w:rsidRPr="00F73CD2">
        <w:rPr>
          <w:rFonts w:ascii="David" w:hAnsi="David" w:hint="cs"/>
          <w:rtl/>
          <w:lang w:eastAsia="he-IL"/>
        </w:rPr>
        <w:t>]</w:t>
      </w:r>
      <w:r w:rsidR="00635AA8" w:rsidRPr="00F73CD2">
        <w:rPr>
          <w:rFonts w:ascii="David" w:hAnsi="David" w:hint="cs"/>
          <w:rtl/>
          <w:lang w:eastAsia="he-IL"/>
        </w:rPr>
        <w:t>,</w:t>
      </w:r>
      <w:r w:rsidR="00711D0D" w:rsidRPr="00F73CD2">
        <w:rPr>
          <w:rFonts w:ascii="David" w:hAnsi="David" w:hint="cs"/>
          <w:rtl/>
          <w:lang w:eastAsia="he-IL"/>
        </w:rPr>
        <w:t xml:space="preserve"> </w:t>
      </w:r>
      <w:r w:rsidR="00635AA8" w:rsidRPr="00F73CD2">
        <w:rPr>
          <w:rFonts w:ascii="David" w:hAnsi="David" w:hint="cs"/>
          <w:lang w:eastAsia="he-IL"/>
        </w:rPr>
        <w:t>W</w:t>
      </w:r>
      <w:r w:rsidR="00635AA8" w:rsidRPr="00F73CD2">
        <w:rPr>
          <w:rFonts w:ascii="David" w:hAnsi="David"/>
          <w:lang w:eastAsia="he-IL"/>
        </w:rPr>
        <w:t xml:space="preserve">i-Fi </w:t>
      </w:r>
      <w:r w:rsidR="00BF1D7F" w:rsidRPr="00F73CD2">
        <w:rPr>
          <w:rFonts w:ascii="David" w:hAnsi="David" w:hint="cs"/>
          <w:rtl/>
          <w:lang w:eastAsia="he-IL"/>
        </w:rPr>
        <w:t>, לוויינית וכד'</w:t>
      </w:r>
      <w:r w:rsidR="00635AA8" w:rsidRPr="00F73CD2">
        <w:rPr>
          <w:rFonts w:ascii="David" w:hAnsi="David" w:hint="cs"/>
          <w:rtl/>
          <w:lang w:eastAsia="he-IL"/>
        </w:rPr>
        <w:t>)</w:t>
      </w:r>
      <w:r w:rsidR="00BF1D7F" w:rsidRPr="00F73CD2">
        <w:rPr>
          <w:rFonts w:ascii="David" w:hAnsi="David" w:hint="cs"/>
          <w:rtl/>
          <w:lang w:eastAsia="he-IL"/>
        </w:rPr>
        <w:t>.</w:t>
      </w:r>
      <w:r w:rsidRPr="00F73CD2">
        <w:rPr>
          <w:rFonts w:ascii="David" w:hAnsi="David" w:hint="cs"/>
          <w:rtl/>
          <w:lang w:eastAsia="he-IL"/>
        </w:rPr>
        <w:t xml:space="preserve"> השיחה יכולה להיות פרטית בין </w:t>
      </w:r>
      <w:r w:rsidR="005F08FF" w:rsidRPr="00F73CD2">
        <w:rPr>
          <w:rFonts w:ascii="David" w:hAnsi="David" w:hint="cs"/>
          <w:rtl/>
          <w:lang w:eastAsia="he-IL"/>
        </w:rPr>
        <w:t>משתמש</w:t>
      </w:r>
      <w:r w:rsidRPr="00F73CD2">
        <w:rPr>
          <w:rFonts w:ascii="David" w:hAnsi="David" w:hint="cs"/>
          <w:rtl/>
          <w:lang w:eastAsia="he-IL"/>
        </w:rPr>
        <w:t xml:space="preserve"> ל</w:t>
      </w:r>
      <w:r w:rsidR="005F08FF" w:rsidRPr="00F73CD2">
        <w:rPr>
          <w:rFonts w:ascii="David" w:hAnsi="David" w:hint="cs"/>
          <w:rtl/>
          <w:lang w:eastAsia="he-IL"/>
        </w:rPr>
        <w:t>משתמש</w:t>
      </w:r>
      <w:r w:rsidRPr="00F73CD2">
        <w:rPr>
          <w:rFonts w:ascii="David" w:hAnsi="David" w:hint="cs"/>
          <w:rtl/>
          <w:lang w:eastAsia="he-IL"/>
        </w:rPr>
        <w:t xml:space="preserve"> או קבוצתי</w:t>
      </w:r>
      <w:r w:rsidRPr="00F73CD2">
        <w:rPr>
          <w:rFonts w:ascii="David" w:hAnsi="David" w:hint="eastAsia"/>
          <w:rtl/>
          <w:lang w:eastAsia="he-IL"/>
        </w:rPr>
        <w:t>ת</w:t>
      </w:r>
      <w:r w:rsidRPr="00F73CD2">
        <w:rPr>
          <w:rFonts w:ascii="David" w:hAnsi="David" w:hint="cs"/>
          <w:rtl/>
          <w:lang w:eastAsia="he-IL"/>
        </w:rPr>
        <w:t xml:space="preserve">. </w:t>
      </w:r>
    </w:p>
    <w:p w14:paraId="65AEABC2" w14:textId="77777777" w:rsidR="0055739B" w:rsidRPr="00F73CD2" w:rsidRDefault="00E03461" w:rsidP="002A29E9">
      <w:pPr>
        <w:pStyle w:val="36"/>
        <w:numPr>
          <w:ilvl w:val="0"/>
          <w:numId w:val="90"/>
        </w:numPr>
        <w:tabs>
          <w:tab w:val="clear" w:pos="1334"/>
          <w:tab w:val="left" w:pos="483"/>
        </w:tabs>
        <w:spacing w:before="0" w:after="120"/>
        <w:ind w:left="483" w:hanging="283"/>
        <w:jc w:val="both"/>
        <w:outlineLvl w:val="9"/>
        <w:rPr>
          <w:rFonts w:ascii="David" w:hAnsi="David"/>
          <w:lang w:eastAsia="he-IL"/>
        </w:rPr>
      </w:pPr>
      <w:r w:rsidRPr="00F73CD2">
        <w:rPr>
          <w:rFonts w:ascii="David" w:hAnsi="David"/>
          <w:rtl/>
          <w:lang w:eastAsia="he-IL"/>
        </w:rPr>
        <w:t xml:space="preserve">במסגרת המכרז ייבחר זוכה אחד אשר יספק, על פי דרישה, את כלל הציוד והשירותים המבוקשים </w:t>
      </w:r>
      <w:r w:rsidRPr="00F73CD2">
        <w:rPr>
          <w:rFonts w:ascii="David" w:hAnsi="David" w:hint="cs"/>
          <w:rtl/>
          <w:lang w:eastAsia="he-IL"/>
        </w:rPr>
        <w:t xml:space="preserve">והמפורטים </w:t>
      </w:r>
      <w:r w:rsidRPr="00F73CD2">
        <w:rPr>
          <w:rFonts w:ascii="David" w:hAnsi="David" w:hint="cs"/>
          <w:b/>
          <w:bCs/>
          <w:rtl/>
          <w:lang w:eastAsia="he-IL"/>
        </w:rPr>
        <w:t xml:space="preserve">בפרק </w:t>
      </w:r>
      <w:r w:rsidR="00A4023F" w:rsidRPr="00F73CD2">
        <w:rPr>
          <w:rFonts w:ascii="David" w:hAnsi="David" w:hint="cs"/>
          <w:b/>
          <w:bCs/>
          <w:rtl/>
          <w:lang w:eastAsia="he-IL"/>
        </w:rPr>
        <w:t>2</w:t>
      </w:r>
      <w:r w:rsidRPr="00F73CD2">
        <w:rPr>
          <w:rFonts w:ascii="David" w:hAnsi="David" w:hint="cs"/>
          <w:rtl/>
          <w:lang w:eastAsia="he-IL"/>
        </w:rPr>
        <w:t xml:space="preserve"> למכרז ("</w:t>
      </w:r>
      <w:r w:rsidRPr="00F73CD2">
        <w:rPr>
          <w:rFonts w:ascii="David" w:hAnsi="David" w:hint="cs"/>
          <w:b/>
          <w:bCs/>
          <w:rtl/>
          <w:lang w:eastAsia="he-IL"/>
        </w:rPr>
        <w:t>הציוד והשירותים</w:t>
      </w:r>
      <w:r w:rsidRPr="00F73CD2">
        <w:rPr>
          <w:rFonts w:ascii="David" w:hAnsi="David" w:hint="cs"/>
          <w:rtl/>
          <w:lang w:eastAsia="he-IL"/>
        </w:rPr>
        <w:t xml:space="preserve">") </w:t>
      </w:r>
      <w:r w:rsidRPr="00F73CD2">
        <w:rPr>
          <w:rFonts w:ascii="David" w:hAnsi="David"/>
          <w:rtl/>
          <w:lang w:eastAsia="he-IL"/>
        </w:rPr>
        <w:t>למזמינים בכל אזורי השירות, במחירים</w:t>
      </w:r>
      <w:r w:rsidRPr="00F73CD2">
        <w:rPr>
          <w:rFonts w:ascii="David" w:hAnsi="David" w:hint="cs"/>
          <w:rtl/>
          <w:lang w:eastAsia="he-IL"/>
        </w:rPr>
        <w:t xml:space="preserve"> המפורטים במכרז ושיוצאו על ידו במסגרת ההליך המכרזי</w:t>
      </w:r>
      <w:r w:rsidRPr="00F73CD2">
        <w:rPr>
          <w:rFonts w:ascii="David" w:hAnsi="David"/>
          <w:rtl/>
          <w:lang w:eastAsia="he-IL"/>
        </w:rPr>
        <w:t>.</w:t>
      </w:r>
    </w:p>
    <w:p w14:paraId="79002982" w14:textId="77CE4994" w:rsidR="0055739B" w:rsidRPr="00F73CD2" w:rsidRDefault="00153921" w:rsidP="002A29E9">
      <w:pPr>
        <w:pStyle w:val="36"/>
        <w:numPr>
          <w:ilvl w:val="0"/>
          <w:numId w:val="90"/>
        </w:numPr>
        <w:tabs>
          <w:tab w:val="clear" w:pos="1334"/>
          <w:tab w:val="left" w:pos="483"/>
        </w:tabs>
        <w:spacing w:before="0" w:after="120"/>
        <w:ind w:left="483" w:hanging="283"/>
        <w:jc w:val="both"/>
        <w:outlineLvl w:val="9"/>
        <w:rPr>
          <w:rFonts w:ascii="David" w:hAnsi="David"/>
          <w:rtl/>
          <w:lang w:eastAsia="he-IL"/>
        </w:rPr>
      </w:pPr>
      <w:r w:rsidRPr="00F73CD2">
        <w:rPr>
          <w:rFonts w:ascii="David" w:hAnsi="David" w:hint="cs"/>
          <w:rtl/>
          <w:lang w:eastAsia="he-IL"/>
        </w:rPr>
        <w:t xml:space="preserve">הספק הזוכה יספק, בין יתר השירותים המפורטים במסמכי המכרז, שירותי התקנה, הפעלה, הטמעה, שירות תיקונים ותחזוקה, </w:t>
      </w:r>
      <w:r w:rsidR="00A4023F" w:rsidRPr="00F73CD2">
        <w:rPr>
          <w:rFonts w:ascii="David" w:hAnsi="David" w:hint="cs"/>
          <w:rtl/>
          <w:lang w:eastAsia="he-IL"/>
        </w:rPr>
        <w:t>ו</w:t>
      </w:r>
      <w:r w:rsidR="0055739B" w:rsidRPr="00F73CD2">
        <w:rPr>
          <w:rFonts w:ascii="David" w:hAnsi="David"/>
          <w:rtl/>
          <w:lang w:eastAsia="he-IL"/>
        </w:rPr>
        <w:t xml:space="preserve">התאמת אפליקציית </w:t>
      </w:r>
      <w:r w:rsidR="0055739B" w:rsidRPr="00F73CD2">
        <w:rPr>
          <w:rFonts w:ascii="David" w:hAnsi="David"/>
          <w:lang w:eastAsia="he-IL"/>
        </w:rPr>
        <w:t>POC</w:t>
      </w:r>
      <w:r w:rsidR="00D665B9" w:rsidRPr="00F73CD2">
        <w:rPr>
          <w:rFonts w:ascii="David" w:hAnsi="David"/>
          <w:rtl/>
          <w:lang w:eastAsia="he-IL"/>
        </w:rPr>
        <w:t xml:space="preserve"> </w:t>
      </w:r>
      <w:r w:rsidR="0055739B" w:rsidRPr="00F73CD2">
        <w:rPr>
          <w:rFonts w:ascii="David" w:hAnsi="David"/>
          <w:rtl/>
          <w:lang w:eastAsia="he-IL"/>
        </w:rPr>
        <w:t xml:space="preserve">לרשתות הרט"ן שעל גביה תופעל. </w:t>
      </w:r>
    </w:p>
    <w:bookmarkEnd w:id="15"/>
    <w:p w14:paraId="16455FFB" w14:textId="77777777" w:rsidR="00E03461" w:rsidRPr="00F73CD2" w:rsidRDefault="00E03461" w:rsidP="002A29E9">
      <w:pPr>
        <w:pStyle w:val="36"/>
        <w:numPr>
          <w:ilvl w:val="0"/>
          <w:numId w:val="90"/>
        </w:numPr>
        <w:tabs>
          <w:tab w:val="clear" w:pos="1334"/>
          <w:tab w:val="left" w:pos="483"/>
        </w:tabs>
        <w:spacing w:before="0" w:after="120"/>
        <w:ind w:left="483" w:hanging="283"/>
        <w:jc w:val="both"/>
        <w:outlineLvl w:val="9"/>
        <w:rPr>
          <w:rFonts w:ascii="David" w:hAnsi="David"/>
          <w:rtl/>
          <w:lang w:eastAsia="he-IL"/>
        </w:rPr>
      </w:pPr>
      <w:r w:rsidRPr="00F73CD2">
        <w:rPr>
          <w:rFonts w:ascii="David" w:hAnsi="David" w:hint="cs"/>
          <w:rtl/>
          <w:lang w:eastAsia="he-IL"/>
        </w:rPr>
        <w:t xml:space="preserve">בנוסף למפורט במסמכי המכרז, עיקרי </w:t>
      </w:r>
      <w:r w:rsidR="00DF45C4" w:rsidRPr="00F73CD2">
        <w:rPr>
          <w:rFonts w:ascii="David" w:hAnsi="David" w:hint="cs"/>
          <w:rtl/>
          <w:lang w:eastAsia="he-IL"/>
        </w:rPr>
        <w:t>ציוד ו</w:t>
      </w:r>
      <w:r w:rsidRPr="00F73CD2">
        <w:rPr>
          <w:rFonts w:ascii="David" w:hAnsi="David" w:hint="cs"/>
          <w:rtl/>
          <w:lang w:eastAsia="he-IL"/>
        </w:rPr>
        <w:t xml:space="preserve">שירותי </w:t>
      </w:r>
      <w:r w:rsidRPr="00F73CD2">
        <w:rPr>
          <w:lang w:eastAsia="he-IL"/>
        </w:rPr>
        <w:t>POC</w:t>
      </w:r>
      <w:r w:rsidRPr="00F73CD2">
        <w:rPr>
          <w:rtl/>
          <w:lang w:eastAsia="he-IL"/>
        </w:rPr>
        <w:t xml:space="preserve"> </w:t>
      </w:r>
      <w:r w:rsidRPr="00F73CD2">
        <w:rPr>
          <w:rFonts w:ascii="David" w:hAnsi="David" w:hint="cs"/>
          <w:rtl/>
          <w:lang w:eastAsia="he-IL"/>
        </w:rPr>
        <w:t>המבוקשים הם:</w:t>
      </w:r>
    </w:p>
    <w:p w14:paraId="4659F8F0" w14:textId="6C2C8E3D" w:rsidR="001F7645" w:rsidRPr="00F73CD2" w:rsidRDefault="00E03461" w:rsidP="002A29E9">
      <w:pPr>
        <w:pStyle w:val="36"/>
        <w:numPr>
          <w:ilvl w:val="1"/>
          <w:numId w:val="90"/>
        </w:numPr>
        <w:tabs>
          <w:tab w:val="clear" w:pos="1334"/>
          <w:tab w:val="left" w:pos="1192"/>
        </w:tabs>
        <w:spacing w:before="0" w:after="120"/>
        <w:ind w:left="1050"/>
        <w:jc w:val="both"/>
        <w:outlineLvl w:val="9"/>
        <w:rPr>
          <w:lang w:eastAsia="he-IL"/>
        </w:rPr>
      </w:pPr>
      <w:r w:rsidRPr="00F73CD2">
        <w:rPr>
          <w:rFonts w:hint="cs"/>
          <w:rtl/>
          <w:lang w:eastAsia="he-IL"/>
        </w:rPr>
        <w:t>אספקת</w:t>
      </w:r>
      <w:r w:rsidRPr="00F73CD2">
        <w:rPr>
          <w:rtl/>
          <w:lang w:eastAsia="he-IL"/>
        </w:rPr>
        <w:t xml:space="preserve"> </w:t>
      </w:r>
      <w:r w:rsidR="001F7645" w:rsidRPr="00F73CD2">
        <w:rPr>
          <w:rtl/>
        </w:rPr>
        <w:t>יישו</w:t>
      </w:r>
      <w:r w:rsidR="001F7645" w:rsidRPr="00F73CD2">
        <w:rPr>
          <w:rFonts w:hint="cs"/>
          <w:rtl/>
        </w:rPr>
        <w:t>מון</w:t>
      </w:r>
      <w:r w:rsidR="001F7645" w:rsidRPr="00F73CD2">
        <w:rPr>
          <w:rtl/>
        </w:rPr>
        <w:t xml:space="preserve"> אפליקטיבי</w:t>
      </w:r>
      <w:r w:rsidR="001F7645" w:rsidRPr="00F73CD2">
        <w:rPr>
          <w:rFonts w:hint="cs"/>
          <w:rtl/>
        </w:rPr>
        <w:t>/תוכנה</w:t>
      </w:r>
      <w:r w:rsidR="001F7645" w:rsidRPr="00F73CD2">
        <w:rPr>
          <w:rtl/>
        </w:rPr>
        <w:t xml:space="preserve"> (להלן: "</w:t>
      </w:r>
      <w:r w:rsidR="001F7645" w:rsidRPr="00F73CD2">
        <w:rPr>
          <w:b/>
          <w:bCs/>
          <w:rtl/>
        </w:rPr>
        <w:t>אפליקצי</w:t>
      </w:r>
      <w:r w:rsidR="001F7645" w:rsidRPr="00F73CD2">
        <w:rPr>
          <w:rFonts w:hint="cs"/>
          <w:b/>
          <w:bCs/>
          <w:rtl/>
        </w:rPr>
        <w:t xml:space="preserve">ית </w:t>
      </w:r>
      <w:r w:rsidR="001F7645" w:rsidRPr="00F73CD2">
        <w:rPr>
          <w:rFonts w:hint="cs"/>
          <w:b/>
          <w:bCs/>
        </w:rPr>
        <w:t>PO</w:t>
      </w:r>
      <w:r w:rsidR="001F7645" w:rsidRPr="00F73CD2">
        <w:rPr>
          <w:b/>
          <w:bCs/>
        </w:rPr>
        <w:t>C</w:t>
      </w:r>
      <w:r w:rsidR="001F7645" w:rsidRPr="00F73CD2">
        <w:rPr>
          <w:rFonts w:hint="cs"/>
          <w:rtl/>
        </w:rPr>
        <w:t>"</w:t>
      </w:r>
      <w:r w:rsidR="001F7645" w:rsidRPr="00F73CD2">
        <w:rPr>
          <w:rFonts w:hint="cs"/>
          <w:b/>
          <w:bCs/>
          <w:rtl/>
        </w:rPr>
        <w:t xml:space="preserve"> או </w:t>
      </w:r>
      <w:r w:rsidR="001F7645" w:rsidRPr="00F73CD2">
        <w:rPr>
          <w:rFonts w:hint="cs"/>
          <w:rtl/>
        </w:rPr>
        <w:t>"</w:t>
      </w:r>
      <w:r w:rsidR="001F7645" w:rsidRPr="00F73CD2">
        <w:rPr>
          <w:rFonts w:hint="cs"/>
          <w:b/>
          <w:bCs/>
          <w:rtl/>
        </w:rPr>
        <w:t>האפליקציה</w:t>
      </w:r>
      <w:r w:rsidR="001F7645" w:rsidRPr="00F73CD2">
        <w:rPr>
          <w:rtl/>
        </w:rPr>
        <w:t>")</w:t>
      </w:r>
      <w:r w:rsidRPr="00F73CD2">
        <w:rPr>
          <w:rFonts w:hint="cs"/>
          <w:rtl/>
          <w:lang w:eastAsia="he-IL"/>
        </w:rPr>
        <w:t xml:space="preserve">, </w:t>
      </w:r>
      <w:r w:rsidR="001F7645" w:rsidRPr="00F73CD2">
        <w:rPr>
          <w:rFonts w:hint="cs"/>
          <w:rtl/>
          <w:lang w:eastAsia="he-IL"/>
        </w:rPr>
        <w:t>ל</w:t>
      </w:r>
      <w:r w:rsidRPr="00F73CD2">
        <w:rPr>
          <w:rFonts w:hint="cs"/>
          <w:rtl/>
          <w:lang w:eastAsia="he-IL"/>
        </w:rPr>
        <w:t xml:space="preserve">מערכת ניהול, </w:t>
      </w:r>
      <w:r w:rsidR="001F7645" w:rsidRPr="00F73CD2">
        <w:rPr>
          <w:rFonts w:hint="cs"/>
          <w:rtl/>
          <w:lang w:eastAsia="he-IL"/>
        </w:rPr>
        <w:t>ל</w:t>
      </w:r>
      <w:r w:rsidRPr="00F73CD2">
        <w:rPr>
          <w:rtl/>
          <w:lang w:eastAsia="he-IL"/>
        </w:rPr>
        <w:t xml:space="preserve">מערכת </w:t>
      </w:r>
      <w:r w:rsidRPr="00F73CD2">
        <w:rPr>
          <w:lang w:eastAsia="he-IL"/>
        </w:rPr>
        <w:t>Dispatcher</w:t>
      </w:r>
      <w:r w:rsidRPr="00F73CD2">
        <w:rPr>
          <w:rFonts w:hint="cs"/>
          <w:rtl/>
          <w:lang w:eastAsia="he-IL"/>
        </w:rPr>
        <w:t xml:space="preserve"> ולמכשירים </w:t>
      </w:r>
      <w:r w:rsidR="00BA72AB" w:rsidRPr="00F73CD2">
        <w:rPr>
          <w:rFonts w:hint="cs"/>
          <w:rtl/>
          <w:lang w:eastAsia="he-IL"/>
        </w:rPr>
        <w:t>סלול</w:t>
      </w:r>
      <w:r w:rsidR="00040E84" w:rsidRPr="00F73CD2">
        <w:rPr>
          <w:rFonts w:hint="cs"/>
          <w:rtl/>
          <w:lang w:eastAsia="he-IL"/>
        </w:rPr>
        <w:t xml:space="preserve">ריים </w:t>
      </w:r>
      <w:r w:rsidRPr="00F73CD2">
        <w:rPr>
          <w:rFonts w:hint="cs"/>
          <w:rtl/>
          <w:lang w:eastAsia="he-IL"/>
        </w:rPr>
        <w:t>ניידים</w:t>
      </w:r>
      <w:r w:rsidR="00040E84" w:rsidRPr="00F73CD2">
        <w:rPr>
          <w:rFonts w:hint="cs"/>
          <w:rtl/>
          <w:lang w:eastAsia="he-IL"/>
        </w:rPr>
        <w:t xml:space="preserve"> </w:t>
      </w:r>
      <w:r w:rsidR="00296DB4" w:rsidRPr="00F73CD2">
        <w:rPr>
          <w:rFonts w:hint="cs"/>
          <w:rtl/>
          <w:lang w:eastAsia="he-IL"/>
        </w:rPr>
        <w:t xml:space="preserve">מכל סוג </w:t>
      </w:r>
      <w:r w:rsidR="001F7645" w:rsidRPr="00F73CD2">
        <w:rPr>
          <w:rFonts w:hint="cs"/>
          <w:rtl/>
          <w:lang w:eastAsia="he-IL"/>
        </w:rPr>
        <w:t xml:space="preserve">או דגם </w:t>
      </w:r>
      <w:r w:rsidR="00040E84" w:rsidRPr="00F73CD2">
        <w:rPr>
          <w:rFonts w:hint="cs"/>
          <w:rtl/>
          <w:lang w:eastAsia="he-IL"/>
        </w:rPr>
        <w:t>(להלן: "</w:t>
      </w:r>
      <w:r w:rsidR="00040E84" w:rsidRPr="00F73CD2">
        <w:rPr>
          <w:rFonts w:hint="cs"/>
          <w:b/>
          <w:bCs/>
          <w:rtl/>
          <w:lang w:eastAsia="he-IL"/>
        </w:rPr>
        <w:t>מכשיר נייד</w:t>
      </w:r>
      <w:r w:rsidR="00040E84" w:rsidRPr="00F73CD2">
        <w:rPr>
          <w:rFonts w:hint="cs"/>
          <w:rtl/>
          <w:lang w:eastAsia="he-IL"/>
        </w:rPr>
        <w:t xml:space="preserve">") ולמכשירי </w:t>
      </w:r>
      <w:r w:rsidR="00040E84" w:rsidRPr="00F73CD2">
        <w:rPr>
          <w:rFonts w:hint="cs"/>
          <w:lang w:eastAsia="he-IL"/>
        </w:rPr>
        <w:t>POC</w:t>
      </w:r>
      <w:r w:rsidR="00040E84" w:rsidRPr="00F73CD2">
        <w:rPr>
          <w:rFonts w:hint="cs"/>
          <w:rtl/>
          <w:lang w:eastAsia="he-IL"/>
        </w:rPr>
        <w:t xml:space="preserve"> ייעודיים (להלן: "</w:t>
      </w:r>
      <w:r w:rsidR="00040E84" w:rsidRPr="00F73CD2">
        <w:rPr>
          <w:rFonts w:hint="cs"/>
          <w:b/>
          <w:bCs/>
          <w:rtl/>
          <w:lang w:eastAsia="he-IL"/>
        </w:rPr>
        <w:t xml:space="preserve">מכשיר </w:t>
      </w:r>
      <w:r w:rsidR="00040E84" w:rsidRPr="00F73CD2">
        <w:rPr>
          <w:rFonts w:hint="cs"/>
          <w:b/>
          <w:bCs/>
          <w:lang w:eastAsia="he-IL"/>
        </w:rPr>
        <w:t>POC</w:t>
      </w:r>
      <w:r w:rsidR="00040E84" w:rsidRPr="00F73CD2">
        <w:rPr>
          <w:rFonts w:hint="cs"/>
          <w:rtl/>
          <w:lang w:eastAsia="he-IL"/>
        </w:rPr>
        <w:t xml:space="preserve">") </w:t>
      </w:r>
      <w:r w:rsidRPr="00F73CD2">
        <w:rPr>
          <w:rFonts w:hint="cs"/>
          <w:rtl/>
          <w:lang w:eastAsia="he-IL"/>
        </w:rPr>
        <w:t>.</w:t>
      </w:r>
    </w:p>
    <w:p w14:paraId="0CECDDC5" w14:textId="77777777" w:rsidR="00E03461" w:rsidRPr="00F73CD2" w:rsidRDefault="00E03461" w:rsidP="002A29E9">
      <w:pPr>
        <w:pStyle w:val="36"/>
        <w:numPr>
          <w:ilvl w:val="1"/>
          <w:numId w:val="90"/>
        </w:numPr>
        <w:tabs>
          <w:tab w:val="clear" w:pos="1334"/>
          <w:tab w:val="left" w:pos="1192"/>
        </w:tabs>
        <w:spacing w:before="0" w:after="120"/>
        <w:ind w:left="1050"/>
        <w:jc w:val="both"/>
        <w:outlineLvl w:val="9"/>
        <w:rPr>
          <w:lang w:eastAsia="he-IL"/>
        </w:rPr>
      </w:pPr>
      <w:r w:rsidRPr="00F73CD2">
        <w:rPr>
          <w:rtl/>
          <w:lang w:eastAsia="he-IL"/>
        </w:rPr>
        <w:t>אספקת קו</w:t>
      </w:r>
      <w:r w:rsidRPr="00F73CD2">
        <w:rPr>
          <w:rFonts w:hint="cs"/>
          <w:rtl/>
          <w:lang w:eastAsia="he-IL"/>
        </w:rPr>
        <w:t>וים</w:t>
      </w:r>
      <w:r w:rsidRPr="00F73CD2">
        <w:rPr>
          <w:rtl/>
          <w:lang w:eastAsia="he-IL"/>
        </w:rPr>
        <w:t xml:space="preserve"> </w:t>
      </w:r>
      <w:r w:rsidRPr="00F73CD2">
        <w:rPr>
          <w:rFonts w:hint="cs"/>
          <w:rtl/>
          <w:lang w:eastAsia="he-IL"/>
        </w:rPr>
        <w:t>סלולריי</w:t>
      </w:r>
      <w:r w:rsidRPr="00F73CD2">
        <w:rPr>
          <w:rFonts w:hint="eastAsia"/>
          <w:rtl/>
          <w:lang w:eastAsia="he-IL"/>
        </w:rPr>
        <w:t>ם</w:t>
      </w:r>
      <w:r w:rsidRPr="00F73CD2">
        <w:rPr>
          <w:rtl/>
          <w:lang w:eastAsia="he-IL"/>
        </w:rPr>
        <w:t xml:space="preserve"> לדיבור ו</w:t>
      </w:r>
      <w:r w:rsidRPr="00F73CD2">
        <w:rPr>
          <w:rFonts w:hint="cs"/>
          <w:rtl/>
          <w:lang w:eastAsia="he-IL"/>
        </w:rPr>
        <w:t>ל</w:t>
      </w:r>
      <w:r w:rsidRPr="00F73CD2">
        <w:rPr>
          <w:rtl/>
          <w:lang w:eastAsia="he-IL"/>
        </w:rPr>
        <w:t>נתונים</w:t>
      </w:r>
      <w:r w:rsidRPr="00F73CD2">
        <w:rPr>
          <w:rFonts w:hint="cs"/>
          <w:rtl/>
          <w:lang w:eastAsia="he-IL"/>
        </w:rPr>
        <w:t xml:space="preserve"> </w:t>
      </w:r>
      <w:r w:rsidRPr="00F73CD2">
        <w:rPr>
          <w:lang w:eastAsia="he-IL"/>
        </w:rPr>
        <w:t>(data)</w:t>
      </w:r>
      <w:r w:rsidRPr="00F73CD2">
        <w:rPr>
          <w:rFonts w:hint="cs"/>
          <w:rtl/>
          <w:lang w:eastAsia="he-IL"/>
        </w:rPr>
        <w:t>.</w:t>
      </w:r>
      <w:r w:rsidRPr="00F73CD2">
        <w:rPr>
          <w:rtl/>
          <w:lang w:eastAsia="he-IL"/>
        </w:rPr>
        <w:t xml:space="preserve"> </w:t>
      </w:r>
    </w:p>
    <w:p w14:paraId="7604966B" w14:textId="2A35D174" w:rsidR="00E03461" w:rsidRPr="00F73CD2" w:rsidRDefault="00E03461" w:rsidP="002A29E9">
      <w:pPr>
        <w:pStyle w:val="36"/>
        <w:numPr>
          <w:ilvl w:val="1"/>
          <w:numId w:val="90"/>
        </w:numPr>
        <w:tabs>
          <w:tab w:val="clear" w:pos="1334"/>
          <w:tab w:val="left" w:pos="1192"/>
        </w:tabs>
        <w:spacing w:before="0" w:after="120"/>
        <w:ind w:left="1050"/>
        <w:jc w:val="both"/>
        <w:outlineLvl w:val="9"/>
        <w:rPr>
          <w:lang w:eastAsia="he-IL"/>
        </w:rPr>
      </w:pPr>
      <w:r w:rsidRPr="00F73CD2">
        <w:rPr>
          <w:rtl/>
          <w:lang w:eastAsia="he-IL"/>
        </w:rPr>
        <w:t>אספקת מכשיר</w:t>
      </w:r>
      <w:r w:rsidRPr="00F73CD2">
        <w:rPr>
          <w:rFonts w:hint="cs"/>
          <w:rtl/>
          <w:lang w:eastAsia="he-IL"/>
        </w:rPr>
        <w:t>י</w:t>
      </w:r>
      <w:r w:rsidRPr="00F73CD2">
        <w:rPr>
          <w:rtl/>
          <w:lang w:eastAsia="he-IL"/>
        </w:rPr>
        <w:t xml:space="preserve"> </w:t>
      </w:r>
      <w:r w:rsidRPr="00F73CD2">
        <w:rPr>
          <w:lang w:eastAsia="he-IL"/>
        </w:rPr>
        <w:t>POC</w:t>
      </w:r>
      <w:r w:rsidRPr="00F73CD2">
        <w:rPr>
          <w:rtl/>
          <w:lang w:eastAsia="he-IL"/>
        </w:rPr>
        <w:t xml:space="preserve"> </w:t>
      </w:r>
      <w:r w:rsidRPr="00F73CD2">
        <w:rPr>
          <w:rFonts w:hint="cs"/>
          <w:rtl/>
          <w:lang w:eastAsia="he-IL"/>
        </w:rPr>
        <w:t>ואביזרים נלווים.</w:t>
      </w:r>
    </w:p>
    <w:p w14:paraId="290B8E7E" w14:textId="77777777" w:rsidR="00E03461" w:rsidRPr="00F73CD2" w:rsidRDefault="00E03461" w:rsidP="002A29E9">
      <w:pPr>
        <w:pStyle w:val="36"/>
        <w:numPr>
          <w:ilvl w:val="1"/>
          <w:numId w:val="90"/>
        </w:numPr>
        <w:tabs>
          <w:tab w:val="clear" w:pos="1334"/>
          <w:tab w:val="left" w:pos="1192"/>
        </w:tabs>
        <w:spacing w:before="0" w:after="120"/>
        <w:ind w:left="1050"/>
        <w:jc w:val="both"/>
        <w:outlineLvl w:val="9"/>
        <w:rPr>
          <w:rtl/>
          <w:lang w:eastAsia="he-IL"/>
        </w:rPr>
      </w:pPr>
      <w:r w:rsidRPr="00F73CD2">
        <w:rPr>
          <w:rtl/>
          <w:lang w:eastAsia="he-IL"/>
        </w:rPr>
        <w:t xml:space="preserve">אספקת שירות </w:t>
      </w:r>
      <w:r w:rsidR="0064499D" w:rsidRPr="00F73CD2">
        <w:rPr>
          <w:rFonts w:hint="cs"/>
          <w:rtl/>
          <w:lang w:eastAsia="he-IL"/>
        </w:rPr>
        <w:t xml:space="preserve">תיקונים </w:t>
      </w:r>
      <w:r w:rsidRPr="00F73CD2">
        <w:rPr>
          <w:rtl/>
          <w:lang w:eastAsia="he-IL"/>
        </w:rPr>
        <w:t xml:space="preserve">שוטף ותמיכה </w:t>
      </w:r>
      <w:r w:rsidRPr="00F73CD2">
        <w:rPr>
          <w:rFonts w:hint="cs"/>
          <w:rtl/>
          <w:lang w:eastAsia="he-IL"/>
        </w:rPr>
        <w:t>.</w:t>
      </w:r>
    </w:p>
    <w:p w14:paraId="3B6648EC" w14:textId="5DC28204" w:rsidR="00E03461" w:rsidRPr="00F73CD2" w:rsidRDefault="001F64F8" w:rsidP="002A29E9">
      <w:pPr>
        <w:pStyle w:val="36"/>
        <w:numPr>
          <w:ilvl w:val="0"/>
          <w:numId w:val="90"/>
        </w:numPr>
        <w:tabs>
          <w:tab w:val="clear" w:pos="1334"/>
          <w:tab w:val="left" w:pos="483"/>
        </w:tabs>
        <w:spacing w:before="0" w:after="120"/>
        <w:ind w:left="483" w:hanging="283"/>
        <w:jc w:val="both"/>
        <w:outlineLvl w:val="9"/>
        <w:rPr>
          <w:rFonts w:ascii="David" w:hAnsi="David"/>
          <w:rtl/>
        </w:rPr>
      </w:pPr>
      <w:r w:rsidRPr="00F73CD2">
        <w:rPr>
          <w:rFonts w:hint="eastAsia"/>
          <w:rtl/>
        </w:rPr>
        <w:t>תקופת</w:t>
      </w:r>
      <w:r w:rsidRPr="00F73CD2">
        <w:rPr>
          <w:rtl/>
        </w:rPr>
        <w:t xml:space="preserve"> ההתקשרות </w:t>
      </w:r>
      <w:r w:rsidRPr="00F73CD2">
        <w:rPr>
          <w:rFonts w:hint="cs"/>
          <w:rtl/>
        </w:rPr>
        <w:t xml:space="preserve">היא בת 30 חודשים ממועד </w:t>
      </w:r>
      <w:r w:rsidRPr="00F73CD2">
        <w:rPr>
          <w:rtl/>
        </w:rPr>
        <w:t>הודעת עורך המכרז</w:t>
      </w:r>
      <w:r w:rsidRPr="00F73CD2">
        <w:rPr>
          <w:rFonts w:hint="cs"/>
          <w:rtl/>
        </w:rPr>
        <w:t xml:space="preserve">. לעורך המכרז הזכות להאריך תקופה זו </w:t>
      </w:r>
      <w:r w:rsidRPr="00F73CD2">
        <w:rPr>
          <w:rtl/>
        </w:rPr>
        <w:t xml:space="preserve">במספר תקופות שלא יעלו יחד על </w:t>
      </w:r>
      <w:r w:rsidR="008F1D7B" w:rsidRPr="00F73CD2">
        <w:rPr>
          <w:rFonts w:hint="cs"/>
          <w:rtl/>
        </w:rPr>
        <w:t>60</w:t>
      </w:r>
      <w:r w:rsidRPr="00F73CD2">
        <w:rPr>
          <w:rtl/>
        </w:rPr>
        <w:t xml:space="preserve"> חודשים נוספים (סה"כ עד </w:t>
      </w:r>
      <w:r w:rsidR="008F1D7B" w:rsidRPr="00F73CD2">
        <w:rPr>
          <w:rFonts w:hint="cs"/>
          <w:rtl/>
        </w:rPr>
        <w:t>90</w:t>
      </w:r>
      <w:r w:rsidRPr="00F73CD2">
        <w:rPr>
          <w:rtl/>
        </w:rPr>
        <w:t xml:space="preserve"> חודשים), וזאת בהודעת עורך המכרז שתישלח לזוכה לפני תום כל תקופה.</w:t>
      </w:r>
      <w:r w:rsidRPr="00F73CD2">
        <w:rPr>
          <w:rFonts w:hint="cs"/>
          <w:rtl/>
        </w:rPr>
        <w:t xml:space="preserve"> </w:t>
      </w:r>
      <w:r w:rsidRPr="00F73CD2">
        <w:rPr>
          <w:rFonts w:ascii="David" w:hAnsi="David"/>
          <w:rtl/>
        </w:rPr>
        <w:t xml:space="preserve">במסגרת הפעלת זכות הברירה רשאי עורך המכרז להאריך את תקופת הרכש רק ביחס לציוד או שירות מסוים וכן למזמינים </w:t>
      </w:r>
      <w:r w:rsidRPr="00F73CD2">
        <w:rPr>
          <w:rFonts w:ascii="David" w:hAnsi="David" w:hint="cs"/>
          <w:rtl/>
        </w:rPr>
        <w:t>מסוימים</w:t>
      </w:r>
      <w:r w:rsidRPr="00F73CD2">
        <w:rPr>
          <w:rFonts w:ascii="David" w:hAnsi="David"/>
          <w:rtl/>
        </w:rPr>
        <w:t>, לפי שיקול דעתו הבלעדי.</w:t>
      </w:r>
      <w:r w:rsidRPr="00F73CD2">
        <w:rPr>
          <w:rFonts w:hint="cs"/>
          <w:rtl/>
        </w:rPr>
        <w:t xml:space="preserve"> לקראת תום תקופת ההתקשרות תחל </w:t>
      </w:r>
      <w:r w:rsidRPr="00F73CD2">
        <w:rPr>
          <w:rFonts w:hint="cs"/>
          <w:b/>
          <w:bCs/>
          <w:rtl/>
        </w:rPr>
        <w:t>תקופת מעבר</w:t>
      </w:r>
      <w:r w:rsidRPr="00F73CD2">
        <w:rPr>
          <w:rFonts w:hint="cs"/>
          <w:rtl/>
        </w:rPr>
        <w:t>, וזאת בהתאם למפורט בפרק 4 למסמכי המכרז (הסכם ההתקשרות).</w:t>
      </w:r>
    </w:p>
    <w:p w14:paraId="5E0854B5" w14:textId="60641628" w:rsidR="00E03461" w:rsidRPr="00F73CD2" w:rsidRDefault="00E03461" w:rsidP="002A29E9">
      <w:pPr>
        <w:pStyle w:val="36"/>
        <w:numPr>
          <w:ilvl w:val="0"/>
          <w:numId w:val="90"/>
        </w:numPr>
        <w:tabs>
          <w:tab w:val="clear" w:pos="1334"/>
          <w:tab w:val="left" w:pos="483"/>
        </w:tabs>
        <w:spacing w:before="0" w:after="120"/>
        <w:ind w:left="483" w:hanging="283"/>
        <w:jc w:val="both"/>
        <w:outlineLvl w:val="9"/>
        <w:rPr>
          <w:rtl/>
        </w:rPr>
      </w:pPr>
      <w:r w:rsidRPr="00F73CD2">
        <w:rPr>
          <w:rFonts w:hint="cs"/>
          <w:rtl/>
        </w:rPr>
        <w:t xml:space="preserve">הספק הזוכה יבחר מבין קבוצת מציעים </w:t>
      </w:r>
      <w:r w:rsidR="0053506F" w:rsidRPr="00F73CD2">
        <w:rPr>
          <w:rFonts w:hint="cs"/>
          <w:rtl/>
        </w:rPr>
        <w:t xml:space="preserve">הסופית </w:t>
      </w:r>
      <w:r w:rsidRPr="00F73CD2">
        <w:rPr>
          <w:rFonts w:hint="cs"/>
          <w:rtl/>
        </w:rPr>
        <w:t xml:space="preserve">שעברו את שלב המיון המוקדם </w:t>
      </w:r>
      <w:r w:rsidR="00166E27" w:rsidRPr="00F73CD2">
        <w:rPr>
          <w:rFonts w:hint="cs"/>
          <w:rtl/>
        </w:rPr>
        <w:t xml:space="preserve"> (להלן: "</w:t>
      </w:r>
      <w:r w:rsidR="00166E27" w:rsidRPr="00F73CD2">
        <w:rPr>
          <w:rFonts w:hint="cs"/>
          <w:b/>
          <w:bCs/>
          <w:rtl/>
        </w:rPr>
        <w:t>המציעים המאושרים</w:t>
      </w:r>
      <w:r w:rsidR="00166E27" w:rsidRPr="00F73CD2">
        <w:rPr>
          <w:rFonts w:hint="cs"/>
          <w:rtl/>
        </w:rPr>
        <w:t xml:space="preserve">") </w:t>
      </w:r>
      <w:r w:rsidRPr="00F73CD2">
        <w:rPr>
          <w:rFonts w:hint="cs"/>
          <w:rtl/>
        </w:rPr>
        <w:t>ו</w:t>
      </w:r>
      <w:r w:rsidR="00166E27" w:rsidRPr="00F73CD2">
        <w:rPr>
          <w:rFonts w:hint="cs"/>
          <w:rtl/>
        </w:rPr>
        <w:t>ש</w:t>
      </w:r>
      <w:r w:rsidRPr="00F73CD2">
        <w:rPr>
          <w:rFonts w:hint="cs"/>
          <w:rtl/>
        </w:rPr>
        <w:t xml:space="preserve">התמודדו בתיחור </w:t>
      </w:r>
      <w:r w:rsidR="00166E27" w:rsidRPr="00F73CD2">
        <w:rPr>
          <w:rFonts w:hint="cs"/>
          <w:rtl/>
        </w:rPr>
        <w:t>ה</w:t>
      </w:r>
      <w:r w:rsidRPr="00F73CD2">
        <w:rPr>
          <w:rFonts w:hint="cs"/>
          <w:rtl/>
        </w:rPr>
        <w:t xml:space="preserve">דינאמי </w:t>
      </w:r>
      <w:r w:rsidR="00166E27" w:rsidRPr="00F73CD2">
        <w:rPr>
          <w:rFonts w:hint="cs"/>
          <w:rtl/>
        </w:rPr>
        <w:t>ה</w:t>
      </w:r>
      <w:r w:rsidRPr="00F73CD2">
        <w:rPr>
          <w:rFonts w:hint="cs"/>
          <w:rtl/>
        </w:rPr>
        <w:t xml:space="preserve">מקוון. </w:t>
      </w:r>
    </w:p>
    <w:p w14:paraId="34697B7A" w14:textId="77777777" w:rsidR="008A3427" w:rsidRPr="00F73CD2" w:rsidRDefault="008A3427">
      <w:pPr>
        <w:bidi w:val="0"/>
        <w:spacing w:before="200" w:after="200" w:line="276" w:lineRule="auto"/>
        <w:rPr>
          <w:rFonts w:ascii="David" w:hAnsi="David" w:cs="David"/>
        </w:rPr>
      </w:pPr>
      <w:r w:rsidRPr="00F73CD2">
        <w:rPr>
          <w:rFonts w:ascii="David" w:hAnsi="David"/>
          <w:rtl/>
        </w:rPr>
        <w:br w:type="page"/>
      </w:r>
    </w:p>
    <w:p w14:paraId="702A5FCF" w14:textId="77777777" w:rsidR="008A3427" w:rsidRPr="00F73CD2" w:rsidRDefault="00E03461" w:rsidP="002A29E9">
      <w:pPr>
        <w:pStyle w:val="36"/>
        <w:numPr>
          <w:ilvl w:val="0"/>
          <w:numId w:val="90"/>
        </w:numPr>
        <w:tabs>
          <w:tab w:val="clear" w:pos="1334"/>
          <w:tab w:val="left" w:pos="483"/>
        </w:tabs>
        <w:spacing w:before="0" w:after="120"/>
        <w:ind w:left="483" w:hanging="283"/>
        <w:jc w:val="both"/>
        <w:outlineLvl w:val="9"/>
        <w:rPr>
          <w:rFonts w:ascii="David" w:hAnsi="David"/>
        </w:rPr>
      </w:pPr>
      <w:r w:rsidRPr="00F73CD2">
        <w:rPr>
          <w:rFonts w:ascii="David" w:hAnsi="David" w:hint="cs"/>
          <w:rtl/>
        </w:rPr>
        <w:lastRenderedPageBreak/>
        <w:t>מבנה המכרז:</w:t>
      </w:r>
    </w:p>
    <w:p w14:paraId="00A68ED5" w14:textId="3A692E84" w:rsidR="00E03461" w:rsidRPr="00F73CD2" w:rsidRDefault="00E03461" w:rsidP="002A29E9">
      <w:pPr>
        <w:pStyle w:val="36"/>
        <w:numPr>
          <w:ilvl w:val="1"/>
          <w:numId w:val="90"/>
        </w:numPr>
        <w:tabs>
          <w:tab w:val="clear" w:pos="1334"/>
          <w:tab w:val="left" w:pos="1192"/>
        </w:tabs>
        <w:spacing w:before="0" w:after="120"/>
        <w:ind w:left="1050"/>
        <w:jc w:val="both"/>
        <w:outlineLvl w:val="9"/>
        <w:rPr>
          <w:rtl/>
          <w:lang w:eastAsia="he-IL"/>
        </w:rPr>
      </w:pPr>
      <w:r w:rsidRPr="00F73CD2">
        <w:rPr>
          <w:rFonts w:ascii="David" w:hAnsi="David" w:hint="cs"/>
          <w:rtl/>
        </w:rPr>
        <w:t xml:space="preserve"> </w:t>
      </w:r>
      <w:r w:rsidRPr="00F73CD2">
        <w:rPr>
          <w:rFonts w:hint="eastAsia"/>
          <w:rtl/>
          <w:lang w:eastAsia="he-IL"/>
        </w:rPr>
        <w:t>מסמכי</w:t>
      </w:r>
      <w:r w:rsidRPr="00F73CD2">
        <w:rPr>
          <w:rtl/>
          <w:lang w:eastAsia="he-IL"/>
        </w:rPr>
        <w:t xml:space="preserve"> המכרז מחולקים לפרקים, כמפורט להלן: </w:t>
      </w:r>
    </w:p>
    <w:p w14:paraId="10C22426" w14:textId="210B7C61" w:rsidR="00E03461" w:rsidRPr="00F73CD2" w:rsidRDefault="00E03461" w:rsidP="002A29E9">
      <w:pPr>
        <w:pStyle w:val="36"/>
        <w:numPr>
          <w:ilvl w:val="2"/>
          <w:numId w:val="90"/>
        </w:numPr>
        <w:tabs>
          <w:tab w:val="clear" w:pos="1334"/>
          <w:tab w:val="left" w:pos="1192"/>
        </w:tabs>
        <w:spacing w:before="0" w:after="120"/>
        <w:jc w:val="both"/>
        <w:outlineLvl w:val="9"/>
        <w:rPr>
          <w:rtl/>
          <w:lang w:eastAsia="he-IL"/>
        </w:rPr>
      </w:pPr>
      <w:r w:rsidRPr="00F73CD2">
        <w:rPr>
          <w:rFonts w:hint="eastAsia"/>
          <w:b/>
          <w:bCs/>
          <w:rtl/>
          <w:lang w:eastAsia="he-IL"/>
        </w:rPr>
        <w:t>פרק</w:t>
      </w:r>
      <w:r w:rsidRPr="00F73CD2">
        <w:rPr>
          <w:b/>
          <w:bCs/>
          <w:rtl/>
          <w:lang w:eastAsia="he-IL"/>
        </w:rPr>
        <w:t xml:space="preserve"> </w:t>
      </w:r>
      <w:r w:rsidR="001F6A38" w:rsidRPr="00F73CD2">
        <w:rPr>
          <w:b/>
          <w:bCs/>
          <w:rtl/>
          <w:lang w:eastAsia="he-IL"/>
        </w:rPr>
        <w:t>1</w:t>
      </w:r>
      <w:r w:rsidRPr="00F73CD2">
        <w:rPr>
          <w:rFonts w:hint="cs"/>
          <w:rtl/>
          <w:lang w:eastAsia="he-IL"/>
        </w:rPr>
        <w:t xml:space="preserve"> </w:t>
      </w:r>
      <w:r w:rsidRPr="00F73CD2">
        <w:rPr>
          <w:rtl/>
          <w:lang w:eastAsia="he-IL"/>
        </w:rPr>
        <w:t>–</w:t>
      </w:r>
      <w:r w:rsidRPr="00F73CD2">
        <w:rPr>
          <w:rFonts w:hint="cs"/>
          <w:rtl/>
          <w:lang w:eastAsia="he-IL"/>
        </w:rPr>
        <w:t xml:space="preserve"> ההליך המכרזי, לרבות השירותים המתוחרים,</w:t>
      </w:r>
      <w:r w:rsidR="008A3427" w:rsidRPr="00F73CD2">
        <w:rPr>
          <w:rFonts w:hint="cs"/>
          <w:rtl/>
          <w:lang w:eastAsia="he-IL"/>
        </w:rPr>
        <w:t xml:space="preserve"> </w:t>
      </w:r>
      <w:r w:rsidRPr="00F73CD2">
        <w:rPr>
          <w:rFonts w:hint="cs"/>
          <w:rtl/>
          <w:lang w:eastAsia="he-IL"/>
        </w:rPr>
        <w:t>תנאי ההשתתפות והתנאים לזכייה במכרז.</w:t>
      </w:r>
    </w:p>
    <w:p w14:paraId="02F18413" w14:textId="77777777" w:rsidR="00C52231" w:rsidRPr="00F73CD2" w:rsidRDefault="00C52231" w:rsidP="002A29E9">
      <w:pPr>
        <w:pStyle w:val="36"/>
        <w:numPr>
          <w:ilvl w:val="2"/>
          <w:numId w:val="90"/>
        </w:numPr>
        <w:tabs>
          <w:tab w:val="clear" w:pos="1334"/>
          <w:tab w:val="left" w:pos="1192"/>
        </w:tabs>
        <w:spacing w:before="0" w:after="120"/>
        <w:jc w:val="both"/>
        <w:outlineLvl w:val="9"/>
        <w:rPr>
          <w:rtl/>
          <w:lang w:eastAsia="he-IL"/>
        </w:rPr>
      </w:pPr>
      <w:r w:rsidRPr="00F73CD2">
        <w:rPr>
          <w:rFonts w:hint="eastAsia"/>
          <w:b/>
          <w:bCs/>
          <w:rtl/>
          <w:lang w:eastAsia="he-IL"/>
        </w:rPr>
        <w:t>פרק</w:t>
      </w:r>
      <w:r w:rsidRPr="00F73CD2">
        <w:rPr>
          <w:b/>
          <w:bCs/>
          <w:rtl/>
          <w:lang w:eastAsia="he-IL"/>
        </w:rPr>
        <w:t xml:space="preserve"> 2</w:t>
      </w:r>
      <w:r w:rsidRPr="00F73CD2">
        <w:rPr>
          <w:rFonts w:hint="cs"/>
          <w:rtl/>
          <w:lang w:eastAsia="he-IL"/>
        </w:rPr>
        <w:t xml:space="preserve"> </w:t>
      </w:r>
      <w:r w:rsidRPr="00F73CD2">
        <w:rPr>
          <w:rtl/>
          <w:lang w:eastAsia="he-IL"/>
        </w:rPr>
        <w:t>–</w:t>
      </w:r>
      <w:r w:rsidRPr="00F73CD2">
        <w:rPr>
          <w:rFonts w:hint="cs"/>
          <w:rtl/>
          <w:lang w:eastAsia="he-IL"/>
        </w:rPr>
        <w:t xml:space="preserve"> פירוט שירותים ועלותם ,תוכן ההתקשרות עם הספק הזוכה. </w:t>
      </w:r>
    </w:p>
    <w:p w14:paraId="066489B6" w14:textId="77777777" w:rsidR="00E03461" w:rsidRPr="00F73CD2" w:rsidRDefault="00E03461" w:rsidP="002A29E9">
      <w:pPr>
        <w:pStyle w:val="36"/>
        <w:numPr>
          <w:ilvl w:val="2"/>
          <w:numId w:val="90"/>
        </w:numPr>
        <w:tabs>
          <w:tab w:val="clear" w:pos="1334"/>
          <w:tab w:val="left" w:pos="1192"/>
        </w:tabs>
        <w:spacing w:before="0" w:after="120"/>
        <w:jc w:val="both"/>
        <w:outlineLvl w:val="9"/>
        <w:rPr>
          <w:rtl/>
          <w:lang w:eastAsia="he-IL"/>
        </w:rPr>
      </w:pPr>
      <w:r w:rsidRPr="00F73CD2">
        <w:rPr>
          <w:rFonts w:hint="eastAsia"/>
          <w:b/>
          <w:bCs/>
          <w:rtl/>
          <w:lang w:eastAsia="he-IL"/>
        </w:rPr>
        <w:t>פרק</w:t>
      </w:r>
      <w:r w:rsidRPr="00F73CD2">
        <w:rPr>
          <w:b/>
          <w:bCs/>
          <w:rtl/>
          <w:lang w:eastAsia="he-IL"/>
        </w:rPr>
        <w:t xml:space="preserve"> </w:t>
      </w:r>
      <w:r w:rsidR="00C52231" w:rsidRPr="00F73CD2">
        <w:rPr>
          <w:b/>
          <w:bCs/>
          <w:rtl/>
          <w:lang w:eastAsia="he-IL"/>
        </w:rPr>
        <w:t>3</w:t>
      </w:r>
      <w:r w:rsidRPr="00F73CD2">
        <w:rPr>
          <w:rFonts w:hint="cs"/>
          <w:rtl/>
          <w:lang w:eastAsia="he-IL"/>
        </w:rPr>
        <w:t xml:space="preserve"> </w:t>
      </w:r>
      <w:r w:rsidRPr="00F73CD2">
        <w:rPr>
          <w:rtl/>
          <w:lang w:eastAsia="he-IL"/>
        </w:rPr>
        <w:t>–</w:t>
      </w:r>
      <w:r w:rsidRPr="00F73CD2">
        <w:rPr>
          <w:rFonts w:hint="cs"/>
          <w:rtl/>
          <w:lang w:eastAsia="he-IL"/>
        </w:rPr>
        <w:t xml:space="preserve"> חוברת ההצעה, אשר תוגש על ידי מציע המתמודד במכרז.</w:t>
      </w:r>
    </w:p>
    <w:p w14:paraId="5A03BACF" w14:textId="77777777" w:rsidR="00E03461" w:rsidRPr="00F73CD2" w:rsidRDefault="001F6A38" w:rsidP="002A29E9">
      <w:pPr>
        <w:pStyle w:val="36"/>
        <w:numPr>
          <w:ilvl w:val="2"/>
          <w:numId w:val="90"/>
        </w:numPr>
        <w:tabs>
          <w:tab w:val="clear" w:pos="1334"/>
          <w:tab w:val="left" w:pos="1192"/>
        </w:tabs>
        <w:spacing w:before="0" w:after="120"/>
        <w:jc w:val="both"/>
        <w:outlineLvl w:val="9"/>
        <w:rPr>
          <w:rtl/>
          <w:lang w:eastAsia="he-IL"/>
        </w:rPr>
      </w:pPr>
      <w:r w:rsidRPr="00F73CD2">
        <w:rPr>
          <w:rFonts w:hint="eastAsia"/>
          <w:b/>
          <w:bCs/>
          <w:rtl/>
          <w:lang w:eastAsia="he-IL"/>
        </w:rPr>
        <w:t>פרק</w:t>
      </w:r>
      <w:r w:rsidRPr="00F73CD2">
        <w:rPr>
          <w:b/>
          <w:bCs/>
          <w:rtl/>
          <w:lang w:eastAsia="he-IL"/>
        </w:rPr>
        <w:t xml:space="preserve"> 4</w:t>
      </w:r>
      <w:r w:rsidR="00E03461" w:rsidRPr="00F73CD2">
        <w:rPr>
          <w:rtl/>
          <w:lang w:eastAsia="he-IL"/>
        </w:rPr>
        <w:t xml:space="preserve"> –</w:t>
      </w:r>
      <w:r w:rsidR="00E03461" w:rsidRPr="00F73CD2">
        <w:rPr>
          <w:rFonts w:hint="cs"/>
          <w:rtl/>
          <w:lang w:eastAsia="he-IL"/>
        </w:rPr>
        <w:t xml:space="preserve"> הסכם ההתקשרות עם הזוכה במכרז.</w:t>
      </w:r>
    </w:p>
    <w:tbl>
      <w:tblPr>
        <w:tblpPr w:leftFromText="180" w:rightFromText="180" w:vertAnchor="text" w:horzAnchor="margin" w:tblpY="381"/>
        <w:bidiVisual/>
        <w:tblW w:w="837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2562"/>
        <w:gridCol w:w="5808"/>
      </w:tblGrid>
      <w:tr w:rsidR="000B1C04" w:rsidRPr="00F73CD2" w14:paraId="34213610" w14:textId="77777777" w:rsidTr="00C52775">
        <w:trPr>
          <w:trHeight w:val="342"/>
        </w:trPr>
        <w:tc>
          <w:tcPr>
            <w:tcW w:w="4828" w:type="dxa"/>
            <w:shd w:val="clear" w:color="auto" w:fill="E6E6E6"/>
            <w:vAlign w:val="center"/>
          </w:tcPr>
          <w:p w14:paraId="5D300CD4" w14:textId="77777777" w:rsidR="000B1C04" w:rsidRPr="00F73CD2" w:rsidRDefault="000B1C04" w:rsidP="000B1C04">
            <w:pPr>
              <w:pStyle w:val="af7"/>
              <w:spacing w:before="0" w:beforeAutospacing="0" w:after="0" w:line="360" w:lineRule="auto"/>
              <w:ind w:right="-1440"/>
              <w:jc w:val="center"/>
              <w:rPr>
                <w:rFonts w:ascii="David" w:hAnsi="David" w:cs="David"/>
                <w:rtl/>
              </w:rPr>
            </w:pPr>
            <w:r w:rsidRPr="00F73CD2">
              <w:rPr>
                <w:rFonts w:ascii="David" w:hAnsi="David" w:cs="David"/>
                <w:rtl/>
              </w:rPr>
              <w:t>נושא</w:t>
            </w:r>
          </w:p>
        </w:tc>
        <w:tc>
          <w:tcPr>
            <w:tcW w:w="3542" w:type="dxa"/>
            <w:shd w:val="clear" w:color="auto" w:fill="E6E6E6"/>
            <w:vAlign w:val="center"/>
          </w:tcPr>
          <w:p w14:paraId="17690CEA" w14:textId="77777777" w:rsidR="000B1C04" w:rsidRPr="00F73CD2" w:rsidRDefault="000B1C04" w:rsidP="000B1C04">
            <w:pPr>
              <w:pStyle w:val="af7"/>
              <w:spacing w:before="0" w:beforeAutospacing="0" w:after="0" w:line="360" w:lineRule="auto"/>
              <w:ind w:right="52"/>
              <w:jc w:val="center"/>
              <w:rPr>
                <w:rFonts w:ascii="David" w:hAnsi="David" w:cs="David"/>
                <w:rtl/>
              </w:rPr>
            </w:pPr>
            <w:r w:rsidRPr="00F73CD2">
              <w:rPr>
                <w:rFonts w:ascii="David" w:hAnsi="David" w:cs="David"/>
                <w:rtl/>
              </w:rPr>
              <w:t>תאריך</w:t>
            </w:r>
          </w:p>
        </w:tc>
      </w:tr>
      <w:tr w:rsidR="000B1C04" w:rsidRPr="00F73CD2" w14:paraId="0841F87F" w14:textId="77777777" w:rsidTr="00C52775">
        <w:trPr>
          <w:trHeight w:val="909"/>
        </w:trPr>
        <w:tc>
          <w:tcPr>
            <w:tcW w:w="4828" w:type="dxa"/>
            <w:vAlign w:val="center"/>
          </w:tcPr>
          <w:p w14:paraId="248821B4" w14:textId="77777777" w:rsidR="000B1C04" w:rsidRPr="00F73CD2" w:rsidRDefault="000B1C04" w:rsidP="000B1C04">
            <w:pPr>
              <w:pStyle w:val="af7"/>
              <w:spacing w:before="0" w:beforeAutospacing="0" w:after="0" w:line="360" w:lineRule="auto"/>
              <w:ind w:right="160"/>
              <w:jc w:val="center"/>
              <w:rPr>
                <w:rFonts w:ascii="David" w:hAnsi="David" w:cs="David"/>
                <w:rtl/>
              </w:rPr>
            </w:pPr>
            <w:r w:rsidRPr="00F73CD2">
              <w:rPr>
                <w:rFonts w:ascii="David" w:hAnsi="David" w:cs="David" w:hint="cs"/>
                <w:rtl/>
              </w:rPr>
              <w:t xml:space="preserve">כנס מציעים </w:t>
            </w:r>
            <w:r w:rsidRPr="00F73CD2">
              <w:rPr>
                <w:rFonts w:ascii="David" w:hAnsi="David" w:cs="David" w:hint="cs"/>
                <w:b/>
                <w:bCs/>
                <w:u w:val="single"/>
                <w:rtl/>
              </w:rPr>
              <w:t>חובה</w:t>
            </w:r>
          </w:p>
          <w:p w14:paraId="7923E178" w14:textId="6CBF81D9" w:rsidR="00C52775" w:rsidRPr="00F73CD2" w:rsidRDefault="00C52775" w:rsidP="000B1C04">
            <w:pPr>
              <w:pStyle w:val="af7"/>
              <w:spacing w:before="0" w:beforeAutospacing="0" w:after="0" w:line="360" w:lineRule="auto"/>
              <w:ind w:right="160"/>
              <w:jc w:val="center"/>
              <w:rPr>
                <w:rFonts w:ascii="David" w:hAnsi="David" w:cs="David"/>
                <w:rtl/>
              </w:rPr>
            </w:pPr>
            <w:r w:rsidRPr="00F73CD2">
              <w:rPr>
                <w:rFonts w:ascii="David" w:hAnsi="David" w:cs="David"/>
                <w:rtl/>
              </w:rPr>
              <w:t>כל מציע רשאי כי ישתתפו מטעמו בכנס לא יותר מ-2 נציגים</w:t>
            </w:r>
          </w:p>
        </w:tc>
        <w:tc>
          <w:tcPr>
            <w:tcW w:w="3542" w:type="dxa"/>
            <w:vAlign w:val="center"/>
          </w:tcPr>
          <w:p w14:paraId="708DBABE" w14:textId="79FB2F3F" w:rsidR="00163E83" w:rsidRPr="00F73CD2" w:rsidRDefault="00CC4B71" w:rsidP="00CC4B71">
            <w:pPr>
              <w:pStyle w:val="af7"/>
              <w:spacing w:before="0" w:beforeAutospacing="0" w:after="0" w:line="360" w:lineRule="auto"/>
              <w:ind w:right="52"/>
              <w:jc w:val="center"/>
              <w:rPr>
                <w:rFonts w:ascii="David" w:hAnsi="David" w:cs="David"/>
                <w:rtl/>
              </w:rPr>
            </w:pPr>
            <w:r w:rsidRPr="00F73CD2">
              <w:rPr>
                <w:rFonts w:ascii="David" w:hAnsi="David" w:cs="David" w:hint="cs"/>
                <w:rtl/>
              </w:rPr>
              <w:t>11</w:t>
            </w:r>
            <w:r w:rsidR="00093A74" w:rsidRPr="00F73CD2">
              <w:rPr>
                <w:rFonts w:ascii="David" w:hAnsi="David" w:cs="David"/>
                <w:rtl/>
              </w:rPr>
              <w:t>.6.2019 בשעה 1</w:t>
            </w:r>
            <w:r w:rsidRPr="00F73CD2">
              <w:rPr>
                <w:rFonts w:ascii="David" w:hAnsi="David" w:cs="David" w:hint="cs"/>
                <w:rtl/>
              </w:rPr>
              <w:t>1</w:t>
            </w:r>
            <w:r w:rsidR="00093A74" w:rsidRPr="00F73CD2">
              <w:rPr>
                <w:rFonts w:ascii="David" w:hAnsi="David" w:cs="David"/>
                <w:rtl/>
              </w:rPr>
              <w:t>:00, במשרדי יחידת הרכש הממשלתי, רח' הערבה 3, קריית שדה התעופה (איירפורט-סיטי) - בית ענבל חדר דיונים קומה 4.</w:t>
            </w:r>
          </w:p>
        </w:tc>
      </w:tr>
      <w:tr w:rsidR="000B1C04" w:rsidRPr="00F73CD2" w14:paraId="46CADAEF" w14:textId="77777777" w:rsidTr="00C52775">
        <w:trPr>
          <w:trHeight w:val="671"/>
        </w:trPr>
        <w:tc>
          <w:tcPr>
            <w:tcW w:w="4828" w:type="dxa"/>
            <w:vAlign w:val="center"/>
          </w:tcPr>
          <w:p w14:paraId="65E6E226" w14:textId="77777777" w:rsidR="000B1C04" w:rsidRPr="00F73CD2" w:rsidRDefault="000B1C04" w:rsidP="000B1C04">
            <w:pPr>
              <w:pStyle w:val="af7"/>
              <w:spacing w:before="0" w:beforeAutospacing="0" w:after="0" w:line="360" w:lineRule="auto"/>
              <w:ind w:right="160"/>
              <w:jc w:val="center"/>
              <w:rPr>
                <w:rFonts w:ascii="David" w:hAnsi="David" w:cs="David"/>
                <w:rtl/>
              </w:rPr>
            </w:pPr>
            <w:r w:rsidRPr="00F73CD2">
              <w:rPr>
                <w:rFonts w:ascii="David" w:hAnsi="David" w:cs="David"/>
                <w:rtl/>
              </w:rPr>
              <w:t>מועד אחרון להגשת שאלות הבהרה</w:t>
            </w:r>
          </w:p>
        </w:tc>
        <w:tc>
          <w:tcPr>
            <w:tcW w:w="3542" w:type="dxa"/>
            <w:vAlign w:val="center"/>
          </w:tcPr>
          <w:p w14:paraId="69A7CE63" w14:textId="616F975F" w:rsidR="000B1C04" w:rsidRPr="00F73CD2" w:rsidRDefault="00F02DB1" w:rsidP="008159FE">
            <w:pPr>
              <w:pStyle w:val="af7"/>
              <w:spacing w:before="0" w:beforeAutospacing="0" w:after="0" w:line="360" w:lineRule="auto"/>
              <w:ind w:right="52"/>
              <w:jc w:val="center"/>
              <w:rPr>
                <w:rFonts w:ascii="David" w:hAnsi="David" w:cs="David"/>
                <w:rtl/>
              </w:rPr>
            </w:pPr>
            <w:r w:rsidRPr="00F73CD2">
              <w:rPr>
                <w:rFonts w:ascii="David" w:hAnsi="David" w:cs="David" w:hint="cs"/>
                <w:rtl/>
              </w:rPr>
              <w:t>יפורסם באתר האינטרנט</w:t>
            </w:r>
            <w:r w:rsidR="00936726" w:rsidRPr="00F73CD2">
              <w:rPr>
                <w:rFonts w:ascii="David" w:hAnsi="David" w:cs="David" w:hint="cs"/>
                <w:rtl/>
              </w:rPr>
              <w:t xml:space="preserve"> (להלן: "</w:t>
            </w:r>
            <w:r w:rsidR="00936726" w:rsidRPr="00F73CD2">
              <w:rPr>
                <w:rFonts w:ascii="David" w:hAnsi="David" w:cs="David" w:hint="cs"/>
                <w:b/>
                <w:bCs/>
                <w:rtl/>
              </w:rPr>
              <w:t>אתר האינטרנט</w:t>
            </w:r>
            <w:r w:rsidR="00936726" w:rsidRPr="00F73CD2">
              <w:rPr>
                <w:rFonts w:ascii="David" w:hAnsi="David" w:cs="David" w:hint="cs"/>
                <w:rtl/>
              </w:rPr>
              <w:t>")</w:t>
            </w:r>
          </w:p>
          <w:p w14:paraId="657EA69E" w14:textId="257AFC75" w:rsidR="00936726" w:rsidRPr="00516B6C" w:rsidRDefault="00C142C2" w:rsidP="008159FE">
            <w:pPr>
              <w:pStyle w:val="af7"/>
              <w:spacing w:before="0" w:beforeAutospacing="0" w:after="0" w:line="360" w:lineRule="auto"/>
              <w:ind w:right="52"/>
              <w:jc w:val="center"/>
              <w:rPr>
                <w:rFonts w:ascii="David" w:hAnsi="David" w:cs="David"/>
                <w:rtl/>
              </w:rPr>
            </w:pPr>
            <w:hyperlink r:id="rId10" w:history="1">
              <w:r w:rsidR="00540291" w:rsidRPr="006259BC">
                <w:rPr>
                  <w:rStyle w:val="Hyperlink"/>
                </w:rPr>
                <w:t>https://www.mr.gov.il/CentralTenders/network/Pages/10-2019.aspx</w:t>
              </w:r>
            </w:hyperlink>
          </w:p>
        </w:tc>
      </w:tr>
      <w:tr w:rsidR="000B1C04" w:rsidRPr="00F73CD2" w14:paraId="46A9DD47" w14:textId="77777777" w:rsidTr="00C52775">
        <w:trPr>
          <w:trHeight w:val="994"/>
        </w:trPr>
        <w:tc>
          <w:tcPr>
            <w:tcW w:w="4828" w:type="dxa"/>
            <w:vAlign w:val="center"/>
          </w:tcPr>
          <w:p w14:paraId="6F3DCD00" w14:textId="77777777" w:rsidR="000B1C04" w:rsidRPr="00F73CD2" w:rsidRDefault="000B1C04" w:rsidP="000B1C04">
            <w:pPr>
              <w:pStyle w:val="af7"/>
              <w:spacing w:before="0" w:beforeAutospacing="0" w:after="0" w:line="360" w:lineRule="auto"/>
              <w:jc w:val="center"/>
              <w:rPr>
                <w:rFonts w:ascii="David" w:hAnsi="David" w:cs="David"/>
                <w:rtl/>
              </w:rPr>
            </w:pPr>
            <w:r w:rsidRPr="00F73CD2">
              <w:rPr>
                <w:rFonts w:ascii="David" w:hAnsi="David" w:cs="David"/>
                <w:rtl/>
              </w:rPr>
              <w:t>מועד מענה עורך המכרז לשאלות ההבהרה</w:t>
            </w:r>
          </w:p>
        </w:tc>
        <w:tc>
          <w:tcPr>
            <w:tcW w:w="3542" w:type="dxa"/>
            <w:vAlign w:val="center"/>
          </w:tcPr>
          <w:p w14:paraId="30EE7276" w14:textId="77777777" w:rsidR="000B1C04" w:rsidRPr="00F73CD2" w:rsidRDefault="000B1C04" w:rsidP="000B1C04">
            <w:pPr>
              <w:pStyle w:val="af7"/>
              <w:spacing w:before="0" w:beforeAutospacing="0" w:after="0" w:line="360" w:lineRule="auto"/>
              <w:ind w:right="52"/>
              <w:jc w:val="center"/>
              <w:rPr>
                <w:rFonts w:ascii="David" w:hAnsi="David" w:cs="David"/>
                <w:rtl/>
              </w:rPr>
            </w:pPr>
            <w:r w:rsidRPr="00F73CD2">
              <w:rPr>
                <w:rFonts w:ascii="David" w:hAnsi="David" w:cs="David"/>
                <w:rtl/>
              </w:rPr>
              <w:t>לא פחות משבועיים לפני המועד האחרון להגשת הצעות לתיבת המכרזים</w:t>
            </w:r>
          </w:p>
        </w:tc>
      </w:tr>
      <w:tr w:rsidR="000B1C04" w:rsidRPr="00F73CD2" w14:paraId="5509C738" w14:textId="77777777" w:rsidTr="00C52775">
        <w:trPr>
          <w:trHeight w:val="681"/>
        </w:trPr>
        <w:tc>
          <w:tcPr>
            <w:tcW w:w="4828" w:type="dxa"/>
            <w:vAlign w:val="center"/>
          </w:tcPr>
          <w:p w14:paraId="7D9AC069" w14:textId="77777777" w:rsidR="000B1C04" w:rsidRPr="00F73CD2" w:rsidRDefault="000B1C04" w:rsidP="000B1C04">
            <w:pPr>
              <w:pStyle w:val="af7"/>
              <w:spacing w:before="0" w:beforeAutospacing="0" w:after="0" w:line="360" w:lineRule="auto"/>
              <w:ind w:right="108"/>
              <w:jc w:val="center"/>
              <w:rPr>
                <w:rFonts w:ascii="David" w:hAnsi="David" w:cs="David"/>
                <w:rtl/>
              </w:rPr>
            </w:pPr>
            <w:r w:rsidRPr="00F73CD2">
              <w:rPr>
                <w:rFonts w:ascii="David" w:hAnsi="David" w:cs="David"/>
                <w:rtl/>
              </w:rPr>
              <w:t>מועד אחרון להגשת הצעות בתיבת המכרזים</w:t>
            </w:r>
          </w:p>
        </w:tc>
        <w:tc>
          <w:tcPr>
            <w:tcW w:w="3542" w:type="dxa"/>
            <w:vAlign w:val="center"/>
          </w:tcPr>
          <w:p w14:paraId="34D47142" w14:textId="2215CE85" w:rsidR="000B1C04" w:rsidRPr="00F73CD2" w:rsidRDefault="00CC4B71" w:rsidP="005A3E30">
            <w:pPr>
              <w:pStyle w:val="af7"/>
              <w:spacing w:before="0" w:beforeAutospacing="0" w:after="0" w:line="360" w:lineRule="auto"/>
              <w:ind w:right="52"/>
              <w:jc w:val="center"/>
              <w:rPr>
                <w:rFonts w:ascii="David" w:hAnsi="David" w:cs="David"/>
                <w:rtl/>
              </w:rPr>
            </w:pPr>
            <w:del w:id="16" w:author="ניסים בן-צרפתי [2]" w:date="2019-08-06T15:23:00Z">
              <w:r w:rsidRPr="00F73CD2" w:rsidDel="004009A0">
                <w:rPr>
                  <w:rFonts w:ascii="David" w:hAnsi="David" w:cs="David"/>
                </w:rPr>
                <w:delText>8</w:delText>
              </w:r>
              <w:r w:rsidR="00A43E9D" w:rsidRPr="00F73CD2" w:rsidDel="004009A0">
                <w:rPr>
                  <w:rFonts w:ascii="David" w:hAnsi="David" w:cs="David"/>
                </w:rPr>
                <w:delText>.8.2019</w:delText>
              </w:r>
            </w:del>
            <w:ins w:id="17" w:author="ניסים בן-צרפתי [2]" w:date="2019-08-06T15:23:00Z">
              <w:r w:rsidR="004009A0">
                <w:rPr>
                  <w:rFonts w:ascii="David" w:hAnsi="David" w:cs="David" w:hint="cs"/>
                  <w:rtl/>
                </w:rPr>
                <w:t>28.8.2019</w:t>
              </w:r>
            </w:ins>
            <w:r w:rsidR="00A43E9D" w:rsidRPr="00F73CD2">
              <w:rPr>
                <w:rFonts w:ascii="David" w:hAnsi="David" w:cs="David"/>
              </w:rPr>
              <w:t xml:space="preserve"> </w:t>
            </w:r>
            <w:r w:rsidR="00A43E9D" w:rsidRPr="00F73CD2">
              <w:rPr>
                <w:rFonts w:ascii="David" w:hAnsi="David" w:cs="David" w:hint="cs"/>
                <w:rtl/>
              </w:rPr>
              <w:t xml:space="preserve"> </w:t>
            </w:r>
            <w:r w:rsidR="005A3E30" w:rsidRPr="00F73CD2">
              <w:rPr>
                <w:rFonts w:ascii="David" w:hAnsi="David" w:cs="David" w:hint="cs"/>
                <w:rtl/>
              </w:rPr>
              <w:t xml:space="preserve">עד </w:t>
            </w:r>
            <w:r w:rsidR="000B1C04" w:rsidRPr="00F73CD2">
              <w:rPr>
                <w:rFonts w:ascii="David" w:hAnsi="David" w:cs="David"/>
                <w:rtl/>
              </w:rPr>
              <w:t xml:space="preserve">שעה </w:t>
            </w:r>
            <w:r w:rsidR="000B1C04" w:rsidRPr="00F73CD2">
              <w:rPr>
                <w:rFonts w:ascii="David" w:hAnsi="David" w:cs="David" w:hint="cs"/>
                <w:rtl/>
              </w:rPr>
              <w:t>13:00</w:t>
            </w:r>
          </w:p>
        </w:tc>
      </w:tr>
      <w:tr w:rsidR="000B1C04" w:rsidRPr="00F73CD2" w14:paraId="7DC57005" w14:textId="77777777" w:rsidTr="00C52775">
        <w:trPr>
          <w:trHeight w:val="681"/>
        </w:trPr>
        <w:tc>
          <w:tcPr>
            <w:tcW w:w="4828" w:type="dxa"/>
            <w:vAlign w:val="center"/>
          </w:tcPr>
          <w:p w14:paraId="732C8BCD" w14:textId="4C24E138" w:rsidR="000B1C04" w:rsidRPr="00F73CD2" w:rsidRDefault="000B1C04" w:rsidP="000B1C04">
            <w:pPr>
              <w:pStyle w:val="af7"/>
              <w:spacing w:before="0" w:beforeAutospacing="0" w:after="0" w:line="360" w:lineRule="auto"/>
              <w:ind w:right="108"/>
              <w:jc w:val="center"/>
              <w:rPr>
                <w:rFonts w:ascii="David" w:hAnsi="David" w:cs="David"/>
                <w:rtl/>
              </w:rPr>
            </w:pPr>
            <w:r w:rsidRPr="00F73CD2">
              <w:rPr>
                <w:rFonts w:ascii="David" w:hAnsi="David" w:cs="David"/>
                <w:rtl/>
              </w:rPr>
              <w:t>תוקף ההצעה הוא עד ליום</w:t>
            </w:r>
            <w:ins w:id="18" w:author="ניסים בן-צרפתי [2]" w:date="2019-08-06T15:23:00Z">
              <w:r w:rsidR="005C614A">
                <w:rPr>
                  <w:rFonts w:ascii="David" w:hAnsi="David" w:cs="David" w:hint="cs"/>
                  <w:rtl/>
                </w:rPr>
                <w:t>/תוקף ערבות השתתפות</w:t>
              </w:r>
            </w:ins>
          </w:p>
        </w:tc>
        <w:tc>
          <w:tcPr>
            <w:tcW w:w="3542" w:type="dxa"/>
            <w:vAlign w:val="center"/>
          </w:tcPr>
          <w:p w14:paraId="0EFC3D39" w14:textId="40266042" w:rsidR="000B1C04" w:rsidRPr="00F73CD2" w:rsidRDefault="00F0049D" w:rsidP="000F1CFE">
            <w:pPr>
              <w:pStyle w:val="af7"/>
              <w:spacing w:before="0" w:beforeAutospacing="0" w:after="0" w:line="360" w:lineRule="auto"/>
              <w:ind w:right="52"/>
              <w:jc w:val="center"/>
              <w:rPr>
                <w:rFonts w:ascii="David" w:hAnsi="David" w:cs="David"/>
              </w:rPr>
            </w:pPr>
            <w:r w:rsidRPr="00F73CD2">
              <w:rPr>
                <w:rFonts w:ascii="David" w:hAnsi="David" w:cs="David"/>
              </w:rPr>
              <w:t>31.</w:t>
            </w:r>
            <w:del w:id="19" w:author="ניסים בן-צרפתי" w:date="2019-08-11T11:14:00Z">
              <w:r w:rsidR="00F02DB1" w:rsidRPr="00F73CD2" w:rsidDel="000F1CFE">
                <w:rPr>
                  <w:rFonts w:ascii="David" w:hAnsi="David" w:cs="David"/>
                </w:rPr>
                <w:delText>3</w:delText>
              </w:r>
            </w:del>
            <w:ins w:id="20" w:author="ניסים בן-צרפתי" w:date="2019-08-11T11:14:00Z">
              <w:r w:rsidR="000F1CFE">
                <w:rPr>
                  <w:rFonts w:ascii="David" w:hAnsi="David" w:cs="David"/>
                </w:rPr>
                <w:t>5</w:t>
              </w:r>
            </w:ins>
            <w:r w:rsidRPr="00F73CD2">
              <w:rPr>
                <w:rFonts w:ascii="David" w:hAnsi="David" w:cs="David"/>
              </w:rPr>
              <w:t>.20</w:t>
            </w:r>
            <w:r w:rsidR="00F02DB1" w:rsidRPr="00F73CD2">
              <w:rPr>
                <w:rFonts w:ascii="David" w:hAnsi="David" w:cs="David"/>
              </w:rPr>
              <w:t>20</w:t>
            </w:r>
          </w:p>
        </w:tc>
      </w:tr>
    </w:tbl>
    <w:p w14:paraId="5C228C6A" w14:textId="0EEC5C2E" w:rsidR="00E03461" w:rsidRPr="00F73CD2" w:rsidRDefault="00E03461" w:rsidP="002A29E9">
      <w:pPr>
        <w:pStyle w:val="36"/>
        <w:numPr>
          <w:ilvl w:val="0"/>
          <w:numId w:val="90"/>
        </w:numPr>
        <w:tabs>
          <w:tab w:val="clear" w:pos="1334"/>
          <w:tab w:val="left" w:pos="483"/>
        </w:tabs>
        <w:spacing w:before="0" w:after="120"/>
        <w:jc w:val="both"/>
        <w:outlineLvl w:val="9"/>
        <w:rPr>
          <w:rFonts w:ascii="David" w:hAnsi="David"/>
          <w:rtl/>
        </w:rPr>
      </w:pPr>
      <w:r w:rsidRPr="00F73CD2">
        <w:rPr>
          <w:rFonts w:ascii="David" w:hAnsi="David" w:hint="cs"/>
          <w:rtl/>
        </w:rPr>
        <w:t>הליך המכרז יתבצע</w:t>
      </w:r>
      <w:r w:rsidRPr="00F73CD2">
        <w:rPr>
          <w:rFonts w:ascii="David" w:hAnsi="David"/>
          <w:rtl/>
        </w:rPr>
        <w:t>, בהתאם ללוח הזמנים</w:t>
      </w:r>
      <w:r w:rsidRPr="00F73CD2">
        <w:rPr>
          <w:rFonts w:ascii="David" w:hAnsi="David" w:hint="cs"/>
          <w:rtl/>
        </w:rPr>
        <w:t xml:space="preserve"> המפורט להלן:</w:t>
      </w:r>
    </w:p>
    <w:p w14:paraId="01AC385A" w14:textId="77777777" w:rsidR="000B1C04" w:rsidRPr="00F73CD2" w:rsidRDefault="000B1C04" w:rsidP="000B1C04">
      <w:pPr>
        <w:pStyle w:val="Normal3"/>
        <w:ind w:left="502"/>
        <w:rPr>
          <w:rFonts w:ascii="David" w:hAnsi="David"/>
        </w:rPr>
      </w:pPr>
    </w:p>
    <w:p w14:paraId="2E83F68B" w14:textId="0E057027" w:rsidR="000B1C04" w:rsidRPr="00F73CD2" w:rsidRDefault="000B1C04" w:rsidP="002A29E9">
      <w:pPr>
        <w:pStyle w:val="Normal3"/>
        <w:numPr>
          <w:ilvl w:val="0"/>
          <w:numId w:val="90"/>
        </w:numPr>
        <w:rPr>
          <w:rFonts w:ascii="David" w:hAnsi="David"/>
          <w:rtl/>
        </w:rPr>
      </w:pPr>
      <w:r w:rsidRPr="00F73CD2">
        <w:rPr>
          <w:rFonts w:ascii="David" w:hAnsi="David"/>
          <w:rtl/>
        </w:rPr>
        <w:t>במקרה של אי התאמה בין הרשום בטבלה לבין הרשום בגוף המכרז, קובעים הנתונים הרשומים בטבלה.</w:t>
      </w:r>
    </w:p>
    <w:p w14:paraId="1795F45C" w14:textId="6BFCC41B" w:rsidR="000B1C04" w:rsidRPr="00F73CD2" w:rsidRDefault="007D1C7E" w:rsidP="002A29E9">
      <w:pPr>
        <w:pStyle w:val="Normal3"/>
        <w:numPr>
          <w:ilvl w:val="0"/>
          <w:numId w:val="90"/>
        </w:numPr>
        <w:rPr>
          <w:rFonts w:ascii="David" w:hAnsi="David"/>
        </w:rPr>
      </w:pPr>
      <w:r w:rsidRPr="00F73CD2">
        <w:rPr>
          <w:rFonts w:ascii="David" w:hAnsi="David" w:hint="cs"/>
          <w:rtl/>
        </w:rPr>
        <w:t xml:space="preserve">עורך המכרז </w:t>
      </w:r>
      <w:r w:rsidR="000B1C04" w:rsidRPr="00F73CD2">
        <w:rPr>
          <w:rFonts w:ascii="David" w:hAnsi="David" w:hint="cs"/>
          <w:rtl/>
        </w:rPr>
        <w:t>רשאי לשנות את כל המועדים הנקובים במכרז זה, לפי שיקול דעתו הבלעדי. המועדים המעודכנים (לרבות המועד האחרון להגשת הצעות) יפורסמו באתר האינטרנט.</w:t>
      </w:r>
    </w:p>
    <w:p w14:paraId="5AFC379E" w14:textId="22FE9C60" w:rsidR="0096576A" w:rsidRPr="00F73CD2" w:rsidRDefault="0096576A" w:rsidP="0096576A">
      <w:pPr>
        <w:pStyle w:val="Normal3"/>
        <w:rPr>
          <w:rFonts w:ascii="David" w:hAnsi="David"/>
          <w:rtl/>
        </w:rPr>
      </w:pPr>
    </w:p>
    <w:p w14:paraId="1CC1C892" w14:textId="2E879FF4" w:rsidR="0096576A" w:rsidRPr="00F73CD2" w:rsidRDefault="0096576A" w:rsidP="0096576A">
      <w:pPr>
        <w:pStyle w:val="Normal3"/>
        <w:rPr>
          <w:rFonts w:ascii="David" w:hAnsi="David"/>
        </w:rPr>
      </w:pPr>
    </w:p>
    <w:p w14:paraId="24102790" w14:textId="5A21611D" w:rsidR="0096576A" w:rsidRPr="00F73CD2" w:rsidRDefault="0096576A" w:rsidP="0096576A">
      <w:pPr>
        <w:pStyle w:val="Normal3"/>
        <w:rPr>
          <w:rFonts w:ascii="David" w:hAnsi="David"/>
        </w:rPr>
      </w:pPr>
    </w:p>
    <w:p w14:paraId="4D9772E5" w14:textId="3B421A71" w:rsidR="0096576A" w:rsidRPr="00F73CD2" w:rsidRDefault="0096576A" w:rsidP="0096576A">
      <w:pPr>
        <w:pStyle w:val="Normal3"/>
        <w:rPr>
          <w:rFonts w:ascii="David" w:hAnsi="David"/>
          <w:rtl/>
        </w:rPr>
      </w:pPr>
    </w:p>
    <w:p w14:paraId="71FD3F9C" w14:textId="77777777" w:rsidR="000A73BA" w:rsidRPr="00F73CD2" w:rsidRDefault="000A73BA" w:rsidP="0096576A">
      <w:pPr>
        <w:pStyle w:val="Normal3"/>
        <w:rPr>
          <w:rFonts w:ascii="David" w:hAnsi="David"/>
        </w:rPr>
      </w:pPr>
    </w:p>
    <w:p w14:paraId="18DC1724" w14:textId="77777777" w:rsidR="0096576A" w:rsidRPr="00F73CD2" w:rsidRDefault="0096576A" w:rsidP="0096576A">
      <w:pPr>
        <w:pStyle w:val="Normal3"/>
        <w:rPr>
          <w:rFonts w:ascii="David" w:hAnsi="David"/>
          <w:rtl/>
        </w:rPr>
      </w:pPr>
    </w:p>
    <w:p w14:paraId="4EC74F00" w14:textId="14823494" w:rsidR="001407B1" w:rsidRPr="00F73CD2" w:rsidRDefault="00F2395E" w:rsidP="00701F5D">
      <w:pPr>
        <w:pStyle w:val="1-0"/>
        <w:rPr>
          <w:rtl/>
        </w:rPr>
      </w:pPr>
      <w:bookmarkStart w:id="21" w:name="_Toc524955302"/>
      <w:r w:rsidRPr="00F73CD2">
        <w:rPr>
          <w:rFonts w:hint="cs"/>
          <w:rtl/>
        </w:rPr>
        <w:t xml:space="preserve">פרק </w:t>
      </w:r>
      <w:r w:rsidR="002D1810" w:rsidRPr="00F73CD2">
        <w:rPr>
          <w:rFonts w:hint="cs"/>
          <w:rtl/>
        </w:rPr>
        <w:t xml:space="preserve">1 </w:t>
      </w:r>
      <w:r w:rsidRPr="00F73CD2">
        <w:rPr>
          <w:rFonts w:hint="cs"/>
          <w:rtl/>
        </w:rPr>
        <w:t>- ההליך המכרזי</w:t>
      </w:r>
      <w:bookmarkEnd w:id="21"/>
    </w:p>
    <w:p w14:paraId="6227C17E" w14:textId="77777777" w:rsidR="001407B1" w:rsidRPr="00F73CD2" w:rsidRDefault="001407B1">
      <w:pPr>
        <w:bidi w:val="0"/>
        <w:spacing w:before="200" w:after="200" w:line="276" w:lineRule="auto"/>
        <w:rPr>
          <w:rFonts w:ascii="David" w:hAnsi="David" w:cs="David"/>
          <w:b/>
          <w:bCs/>
          <w:sz w:val="72"/>
          <w:szCs w:val="72"/>
        </w:rPr>
      </w:pPr>
      <w:r w:rsidRPr="00F73CD2">
        <w:rPr>
          <w:rtl/>
        </w:rPr>
        <w:br w:type="page"/>
      </w:r>
    </w:p>
    <w:p w14:paraId="4654177F" w14:textId="77777777" w:rsidR="007C3483" w:rsidRPr="00F73CD2" w:rsidRDefault="007C3483" w:rsidP="003E2BD3">
      <w:pPr>
        <w:pStyle w:val="1-"/>
      </w:pPr>
      <w:bookmarkStart w:id="22" w:name="_Toc9769750"/>
      <w:bookmarkStart w:id="23" w:name="_Toc516503345"/>
      <w:bookmarkEnd w:id="13"/>
      <w:r w:rsidRPr="00F73CD2">
        <w:rPr>
          <w:rtl/>
        </w:rPr>
        <w:lastRenderedPageBreak/>
        <w:t>ההליך המכרזי</w:t>
      </w:r>
      <w:bookmarkEnd w:id="22"/>
    </w:p>
    <w:p w14:paraId="231631AA" w14:textId="77777777" w:rsidR="00C03803" w:rsidRPr="00F73CD2" w:rsidRDefault="00C03803" w:rsidP="00D51531">
      <w:pPr>
        <w:pStyle w:val="2-0"/>
        <w:rPr>
          <w:rtl/>
        </w:rPr>
      </w:pPr>
      <w:bookmarkStart w:id="24" w:name="_Toc9769751"/>
      <w:r w:rsidRPr="00F73CD2">
        <w:rPr>
          <w:rFonts w:hint="cs"/>
          <w:rtl/>
        </w:rPr>
        <w:t>תיאור</w:t>
      </w:r>
      <w:r w:rsidRPr="00F73CD2">
        <w:rPr>
          <w:rtl/>
        </w:rPr>
        <w:t xml:space="preserve"> ה</w:t>
      </w:r>
      <w:r w:rsidRPr="00F73CD2">
        <w:rPr>
          <w:rFonts w:hint="cs"/>
          <w:rtl/>
        </w:rPr>
        <w:t>מכרז</w:t>
      </w:r>
      <w:bookmarkEnd w:id="24"/>
    </w:p>
    <w:p w14:paraId="257C0806" w14:textId="77777777" w:rsidR="00FA2FBC" w:rsidRPr="00F73CD2" w:rsidRDefault="00FA2FBC" w:rsidP="006B2168">
      <w:pPr>
        <w:pStyle w:val="3-"/>
        <w:rPr>
          <w:rtl/>
        </w:rPr>
      </w:pPr>
      <w:r w:rsidRPr="00F73CD2">
        <w:rPr>
          <w:rtl/>
        </w:rPr>
        <w:t>עקרונות ה</w:t>
      </w:r>
      <w:bookmarkEnd w:id="23"/>
      <w:r w:rsidRPr="00F73CD2">
        <w:rPr>
          <w:rFonts w:hint="cs"/>
          <w:rtl/>
        </w:rPr>
        <w:t>מכרז</w:t>
      </w:r>
    </w:p>
    <w:p w14:paraId="224C89AD" w14:textId="5F6DDC02" w:rsidR="00D11001" w:rsidRPr="00F73CD2" w:rsidRDefault="004912E2" w:rsidP="00D51531">
      <w:pPr>
        <w:pStyle w:val="4-"/>
      </w:pPr>
      <w:r w:rsidRPr="00F73CD2">
        <w:rPr>
          <w:rtl/>
        </w:rPr>
        <w:t xml:space="preserve">מכרז זה הוא מכרז </w:t>
      </w:r>
      <w:r w:rsidRPr="00F73CD2">
        <w:rPr>
          <w:rFonts w:hint="cs"/>
          <w:rtl/>
        </w:rPr>
        <w:t>ממוכן מתפתח כהגדרתו בתקנה 19ד לתקנות חובת המכרזים, התשנ"ג-1993 (</w:t>
      </w:r>
      <w:r w:rsidR="00D11001" w:rsidRPr="00F73CD2">
        <w:rPr>
          <w:rFonts w:hint="cs"/>
          <w:rtl/>
        </w:rPr>
        <w:t>להלן: "</w:t>
      </w:r>
      <w:r w:rsidRPr="00F73CD2">
        <w:rPr>
          <w:rFonts w:hint="eastAsia"/>
          <w:b/>
          <w:bCs/>
          <w:rtl/>
        </w:rPr>
        <w:t>תקנות</w:t>
      </w:r>
      <w:r w:rsidRPr="00F73CD2">
        <w:rPr>
          <w:b/>
          <w:bCs/>
          <w:rtl/>
        </w:rPr>
        <w:t xml:space="preserve"> </w:t>
      </w:r>
      <w:r w:rsidRPr="00F73CD2">
        <w:rPr>
          <w:rFonts w:hint="eastAsia"/>
          <w:b/>
          <w:bCs/>
          <w:rtl/>
        </w:rPr>
        <w:t>חובת</w:t>
      </w:r>
      <w:r w:rsidRPr="00F73CD2">
        <w:rPr>
          <w:b/>
          <w:bCs/>
          <w:rtl/>
        </w:rPr>
        <w:t xml:space="preserve"> </w:t>
      </w:r>
      <w:r w:rsidRPr="00F73CD2">
        <w:rPr>
          <w:rFonts w:hint="eastAsia"/>
          <w:b/>
          <w:bCs/>
          <w:rtl/>
        </w:rPr>
        <w:t>המכרזים</w:t>
      </w:r>
      <w:r w:rsidR="00D11001" w:rsidRPr="00F73CD2">
        <w:rPr>
          <w:rFonts w:hint="cs"/>
          <w:rtl/>
        </w:rPr>
        <w:t>"</w:t>
      </w:r>
      <w:r w:rsidRPr="00F73CD2">
        <w:rPr>
          <w:rFonts w:hint="cs"/>
          <w:rtl/>
        </w:rPr>
        <w:t>)</w:t>
      </w:r>
      <w:r w:rsidRPr="00F73CD2">
        <w:rPr>
          <w:rtl/>
        </w:rPr>
        <w:t>.</w:t>
      </w:r>
      <w:r w:rsidRPr="00F73CD2">
        <w:rPr>
          <w:rFonts w:hint="cs"/>
          <w:rtl/>
        </w:rPr>
        <w:t xml:space="preserve"> ה</w:t>
      </w:r>
      <w:r w:rsidRPr="00F73CD2">
        <w:rPr>
          <w:rtl/>
        </w:rPr>
        <w:t>מ</w:t>
      </w:r>
      <w:r w:rsidRPr="00F73CD2">
        <w:rPr>
          <w:rFonts w:hint="cs"/>
          <w:rtl/>
        </w:rPr>
        <w:t>כרז</w:t>
      </w:r>
      <w:r w:rsidRPr="00F73CD2">
        <w:rPr>
          <w:rtl/>
        </w:rPr>
        <w:t xml:space="preserve"> יבוצע ב</w:t>
      </w:r>
      <w:r w:rsidR="00CD0B4E" w:rsidRPr="00F73CD2">
        <w:rPr>
          <w:rFonts w:hint="cs"/>
          <w:rtl/>
        </w:rPr>
        <w:t>התאם ל</w:t>
      </w:r>
      <w:r w:rsidR="00D11001" w:rsidRPr="00F73CD2">
        <w:rPr>
          <w:rtl/>
        </w:rPr>
        <w:t>שלבים</w:t>
      </w:r>
      <w:r w:rsidR="006B1A15" w:rsidRPr="00F73CD2">
        <w:rPr>
          <w:rFonts w:hint="cs"/>
          <w:rtl/>
        </w:rPr>
        <w:t xml:space="preserve"> </w:t>
      </w:r>
      <w:r w:rsidR="00CD0B4E" w:rsidRPr="00F73CD2">
        <w:rPr>
          <w:rFonts w:hint="cs"/>
          <w:rtl/>
        </w:rPr>
        <w:t>ה</w:t>
      </w:r>
      <w:r w:rsidR="00D11001" w:rsidRPr="00F73CD2">
        <w:rPr>
          <w:rtl/>
        </w:rPr>
        <w:t>עיקריים</w:t>
      </w:r>
      <w:r w:rsidR="00CD0B4E" w:rsidRPr="00F73CD2">
        <w:rPr>
          <w:rFonts w:hint="cs"/>
          <w:rtl/>
        </w:rPr>
        <w:t xml:space="preserve"> הבאים</w:t>
      </w:r>
      <w:r w:rsidR="00FA6514" w:rsidRPr="00F73CD2">
        <w:rPr>
          <w:rFonts w:hint="cs"/>
          <w:rtl/>
        </w:rPr>
        <w:t>:</w:t>
      </w:r>
    </w:p>
    <w:p w14:paraId="6D4A6DDD" w14:textId="4B9D14EB" w:rsidR="004912E2" w:rsidRPr="00F73CD2" w:rsidRDefault="00776A0E" w:rsidP="008A76A6">
      <w:pPr>
        <w:pStyle w:val="5-"/>
        <w:rPr>
          <w:rtl/>
        </w:rPr>
      </w:pPr>
      <w:r w:rsidRPr="00F73CD2">
        <w:rPr>
          <w:bCs/>
          <w:rtl/>
        </w:rPr>
        <w:t xml:space="preserve">שלב </w:t>
      </w:r>
      <w:r w:rsidRPr="00F73CD2">
        <w:rPr>
          <w:rFonts w:hint="cs"/>
          <w:bCs/>
          <w:rtl/>
        </w:rPr>
        <w:t>מיון מוקדם</w:t>
      </w:r>
      <w:r w:rsidRPr="00F73CD2">
        <w:rPr>
          <w:rtl/>
        </w:rPr>
        <w:t xml:space="preserve"> –</w:t>
      </w:r>
      <w:r w:rsidRPr="00F73CD2">
        <w:rPr>
          <w:rFonts w:hint="cs"/>
          <w:rtl/>
        </w:rPr>
        <w:t xml:space="preserve"> </w:t>
      </w:r>
      <w:r w:rsidRPr="00F73CD2">
        <w:rPr>
          <w:rtl/>
        </w:rPr>
        <w:t xml:space="preserve">בשלב זה יבחנו </w:t>
      </w:r>
      <w:r w:rsidRPr="00F73CD2">
        <w:rPr>
          <w:rFonts w:hint="cs"/>
          <w:rtl/>
        </w:rPr>
        <w:t>ההצעות למכרז ועמידה</w:t>
      </w:r>
      <w:r w:rsidRPr="00F73CD2">
        <w:rPr>
          <w:rtl/>
        </w:rPr>
        <w:t xml:space="preserve"> של המציעים בתנאי </w:t>
      </w:r>
      <w:r w:rsidRPr="00F73CD2">
        <w:rPr>
          <w:rFonts w:hint="cs"/>
          <w:rtl/>
        </w:rPr>
        <w:t xml:space="preserve">המכרז, ובכלל זה תנאי </w:t>
      </w:r>
      <w:r w:rsidRPr="00F73CD2">
        <w:rPr>
          <w:rtl/>
        </w:rPr>
        <w:t>הסף</w:t>
      </w:r>
      <w:r w:rsidRPr="00F73CD2">
        <w:rPr>
          <w:rFonts w:hint="cs"/>
          <w:rtl/>
        </w:rPr>
        <w:t xml:space="preserve"> להשתתפות במכרז והגשת המסמכים הנדרשים. בנוסף בשלב זה כל הצעה תקבל ניקוד איכות. בסוף שלב זה</w:t>
      </w:r>
      <w:r w:rsidRPr="00F73CD2">
        <w:rPr>
          <w:rtl/>
        </w:rPr>
        <w:t xml:space="preserve">, תקבע קבוצת </w:t>
      </w:r>
      <w:r w:rsidR="0053506F" w:rsidRPr="00F73CD2">
        <w:rPr>
          <w:rFonts w:hint="cs"/>
          <w:rtl/>
        </w:rPr>
        <w:t>המציעים המאושרים</w:t>
      </w:r>
      <w:r w:rsidR="0053506F" w:rsidRPr="00F73CD2">
        <w:rPr>
          <w:rtl/>
        </w:rPr>
        <w:t xml:space="preserve"> </w:t>
      </w:r>
      <w:r w:rsidRPr="00F73CD2">
        <w:rPr>
          <w:rtl/>
        </w:rPr>
        <w:t xml:space="preserve">אשר </w:t>
      </w:r>
      <w:r w:rsidR="0053506F" w:rsidRPr="00F73CD2">
        <w:rPr>
          <w:rFonts w:hint="cs"/>
          <w:rtl/>
        </w:rPr>
        <w:t>י</w:t>
      </w:r>
      <w:r w:rsidRPr="00F73CD2">
        <w:rPr>
          <w:rtl/>
        </w:rPr>
        <w:t xml:space="preserve">עבור לשלב </w:t>
      </w:r>
      <w:r w:rsidRPr="00F73CD2">
        <w:rPr>
          <w:rFonts w:hint="cs"/>
          <w:rtl/>
        </w:rPr>
        <w:t>התיחור הדינמי</w:t>
      </w:r>
      <w:r w:rsidRPr="00F73CD2">
        <w:rPr>
          <w:rtl/>
        </w:rPr>
        <w:t>.</w:t>
      </w:r>
    </w:p>
    <w:p w14:paraId="5B65A414" w14:textId="58A1079F" w:rsidR="00784EB9" w:rsidRPr="00F73CD2" w:rsidRDefault="00FA2FBC" w:rsidP="008A76A6">
      <w:pPr>
        <w:pStyle w:val="5-"/>
      </w:pPr>
      <w:r w:rsidRPr="00F73CD2">
        <w:rPr>
          <w:rFonts w:hint="cs"/>
          <w:bCs/>
          <w:rtl/>
        </w:rPr>
        <w:t>שלב התיחור הדינמי</w:t>
      </w:r>
      <w:r w:rsidRPr="00F73CD2">
        <w:rPr>
          <w:bCs/>
          <w:rtl/>
        </w:rPr>
        <w:t xml:space="preserve"> – </w:t>
      </w:r>
      <w:r w:rsidRPr="00F73CD2">
        <w:rPr>
          <w:rFonts w:hint="cs"/>
          <w:rtl/>
        </w:rPr>
        <w:t xml:space="preserve">קבוצת המציעים </w:t>
      </w:r>
      <w:r w:rsidR="0053506F" w:rsidRPr="00F73CD2">
        <w:rPr>
          <w:rFonts w:hint="cs"/>
          <w:rtl/>
        </w:rPr>
        <w:t>המאושרים</w:t>
      </w:r>
      <w:r w:rsidRPr="00F73CD2">
        <w:rPr>
          <w:rFonts w:hint="cs"/>
          <w:rtl/>
        </w:rPr>
        <w:t xml:space="preserve"> </w:t>
      </w:r>
      <w:r w:rsidR="0053506F" w:rsidRPr="00F73CD2">
        <w:rPr>
          <w:rFonts w:hint="cs"/>
          <w:rtl/>
        </w:rPr>
        <w:t>י</w:t>
      </w:r>
      <w:r w:rsidRPr="00F73CD2">
        <w:rPr>
          <w:rFonts w:hint="cs"/>
          <w:rtl/>
        </w:rPr>
        <w:t>תמודד</w:t>
      </w:r>
      <w:r w:rsidR="0053506F" w:rsidRPr="00F73CD2">
        <w:rPr>
          <w:rFonts w:hint="cs"/>
          <w:rtl/>
        </w:rPr>
        <w:t>ו</w:t>
      </w:r>
      <w:r w:rsidRPr="00F73CD2">
        <w:rPr>
          <w:rtl/>
        </w:rPr>
        <w:t xml:space="preserve"> בתיחור דינמי מקוון, בו </w:t>
      </w:r>
      <w:r w:rsidRPr="00F73CD2">
        <w:rPr>
          <w:rFonts w:hint="cs"/>
          <w:rtl/>
        </w:rPr>
        <w:t>ה</w:t>
      </w:r>
      <w:r w:rsidRPr="00F73CD2">
        <w:rPr>
          <w:rtl/>
        </w:rPr>
        <w:t>מציע</w:t>
      </w:r>
      <w:r w:rsidRPr="00F73CD2">
        <w:rPr>
          <w:rFonts w:hint="cs"/>
          <w:rtl/>
        </w:rPr>
        <w:t>ים יתחרו במתן המחיר הזול ביותר, בהתאם לקטגוריות ולהנחיות המפורטות להלן. בשלב זה תקבל כל הצעה ניקוד בגין המחיר שהיא הציעה</w:t>
      </w:r>
      <w:r w:rsidRPr="00F73CD2">
        <w:rPr>
          <w:rtl/>
        </w:rPr>
        <w:t xml:space="preserve">. </w:t>
      </w:r>
    </w:p>
    <w:p w14:paraId="65548993" w14:textId="77777777" w:rsidR="00FA2FBC" w:rsidRPr="00F73CD2" w:rsidRDefault="00FA2FBC" w:rsidP="008A76A6">
      <w:pPr>
        <w:pStyle w:val="5-"/>
      </w:pPr>
      <w:r w:rsidRPr="00F73CD2">
        <w:rPr>
          <w:b/>
          <w:bCs/>
          <w:rtl/>
        </w:rPr>
        <w:t>בחירת הזוכה</w:t>
      </w:r>
      <w:r w:rsidRPr="00F73CD2">
        <w:rPr>
          <w:rtl/>
        </w:rPr>
        <w:t xml:space="preserve"> – בתום ה</w:t>
      </w:r>
      <w:r w:rsidRPr="00F73CD2">
        <w:rPr>
          <w:rFonts w:hint="cs"/>
          <w:rtl/>
        </w:rPr>
        <w:t>תיחור הדינמי המקוון,</w:t>
      </w:r>
      <w:r w:rsidRPr="00F73CD2">
        <w:rPr>
          <w:rtl/>
        </w:rPr>
        <w:t xml:space="preserve"> עורך המכרז יתקשר עם המדורג ראשון במכרז</w:t>
      </w:r>
      <w:r w:rsidRPr="00F73CD2">
        <w:rPr>
          <w:rFonts w:hint="cs"/>
          <w:rtl/>
        </w:rPr>
        <w:t xml:space="preserve"> בשקלול הצעת המחיר ואיכות ההצעה, בכפוף למילוי ההוראות המפורטות במסמכי המכרז</w:t>
      </w:r>
      <w:r w:rsidRPr="00F73CD2">
        <w:rPr>
          <w:rtl/>
        </w:rPr>
        <w:t>.</w:t>
      </w:r>
    </w:p>
    <w:p w14:paraId="772EC555" w14:textId="32485EEF" w:rsidR="00FA2FBC" w:rsidRPr="00F73CD2" w:rsidRDefault="00FA2FBC" w:rsidP="006B2168">
      <w:pPr>
        <w:pStyle w:val="3-"/>
        <w:rPr>
          <w:rtl/>
        </w:rPr>
      </w:pPr>
      <w:r w:rsidRPr="00F73CD2">
        <w:rPr>
          <w:rtl/>
        </w:rPr>
        <w:t>תנאי סף להשתתפות במכרז</w:t>
      </w:r>
    </w:p>
    <w:p w14:paraId="61B32892" w14:textId="67429EA4" w:rsidR="0042563C" w:rsidRPr="00F73CD2" w:rsidRDefault="0042563C" w:rsidP="00D51531">
      <w:pPr>
        <w:pStyle w:val="4-2"/>
      </w:pPr>
      <w:r w:rsidRPr="00F73CD2">
        <w:rPr>
          <w:rFonts w:hint="cs"/>
          <w:rtl/>
        </w:rPr>
        <w:t>כללי:</w:t>
      </w:r>
    </w:p>
    <w:p w14:paraId="58555486" w14:textId="6066C57D" w:rsidR="00FA2FBC" w:rsidRPr="00F73CD2" w:rsidRDefault="00FA2FBC" w:rsidP="008A76A6">
      <w:pPr>
        <w:pStyle w:val="5-"/>
      </w:pPr>
      <w:r w:rsidRPr="00F73CD2">
        <w:rPr>
          <w:rtl/>
        </w:rPr>
        <w:t>רשאי להשתתף במכרז מציע אשר עומד, במועד</w:t>
      </w:r>
      <w:r w:rsidRPr="00F73CD2">
        <w:rPr>
          <w:rFonts w:hint="cs"/>
          <w:rtl/>
        </w:rPr>
        <w:t xml:space="preserve"> האחרון ל</w:t>
      </w:r>
      <w:r w:rsidRPr="00F73CD2">
        <w:rPr>
          <w:rtl/>
        </w:rPr>
        <w:t>הגשת ההצע</w:t>
      </w:r>
      <w:r w:rsidRPr="00F73CD2">
        <w:rPr>
          <w:rFonts w:hint="cs"/>
          <w:rtl/>
        </w:rPr>
        <w:t>ות</w:t>
      </w:r>
      <w:r w:rsidRPr="00F73CD2">
        <w:rPr>
          <w:rtl/>
        </w:rPr>
        <w:t>, בדרישות הבאות</w:t>
      </w:r>
      <w:r w:rsidRPr="00F73CD2">
        <w:rPr>
          <w:rFonts w:hint="cs"/>
          <w:rtl/>
        </w:rPr>
        <w:t>. הוכחת העמידה בתנאי הסף המנויים להלן, תתבצע בהתאם להוראות חוברת ההצעה (</w:t>
      </w:r>
      <w:r w:rsidRPr="00F73CD2">
        <w:rPr>
          <w:rFonts w:hint="cs"/>
          <w:b/>
          <w:bCs/>
          <w:rtl/>
        </w:rPr>
        <w:t xml:space="preserve">פרק </w:t>
      </w:r>
      <w:r w:rsidR="007B7230" w:rsidRPr="00F73CD2">
        <w:rPr>
          <w:rFonts w:hint="cs"/>
          <w:b/>
          <w:bCs/>
          <w:rtl/>
        </w:rPr>
        <w:t>3</w:t>
      </w:r>
      <w:r w:rsidRPr="00F73CD2">
        <w:rPr>
          <w:rFonts w:hint="cs"/>
          <w:rtl/>
        </w:rPr>
        <w:t>)</w:t>
      </w:r>
      <w:r w:rsidRPr="00F73CD2">
        <w:rPr>
          <w:rtl/>
        </w:rPr>
        <w:t>:</w:t>
      </w:r>
    </w:p>
    <w:p w14:paraId="5C988241" w14:textId="77777777" w:rsidR="00FA2FBC" w:rsidRPr="00F73CD2" w:rsidRDefault="00FA2FBC" w:rsidP="00D51531">
      <w:pPr>
        <w:pStyle w:val="4-2"/>
      </w:pPr>
      <w:r w:rsidRPr="00F73CD2">
        <w:rPr>
          <w:rFonts w:hint="cs"/>
          <w:rtl/>
        </w:rPr>
        <w:t>תנאי סף מנהליים:</w:t>
      </w:r>
    </w:p>
    <w:p w14:paraId="61C9CED4" w14:textId="77777777" w:rsidR="00FA2FBC" w:rsidRPr="00F73CD2" w:rsidRDefault="00FA2FBC" w:rsidP="008A76A6">
      <w:pPr>
        <w:pStyle w:val="5-"/>
      </w:pPr>
      <w:r w:rsidRPr="00F73CD2">
        <w:rPr>
          <w:rtl/>
        </w:rPr>
        <w:t>המציע הוא תאגיד הרשום בישראל כדין. מובהר כי היה והמציע הוא שותפות, על השותפות להיות רשומה כדין.</w:t>
      </w:r>
    </w:p>
    <w:p w14:paraId="16108557" w14:textId="16934354" w:rsidR="00FA2FBC" w:rsidRPr="00F73CD2" w:rsidRDefault="00FA2FBC" w:rsidP="008A76A6">
      <w:pPr>
        <w:pStyle w:val="5-"/>
      </w:pPr>
      <w:r w:rsidRPr="00F73CD2">
        <w:rPr>
          <w:rFonts w:hint="cs"/>
          <w:rtl/>
        </w:rPr>
        <w:t xml:space="preserve">המציע עומד בדרישות </w:t>
      </w:r>
      <w:r w:rsidRPr="00F73CD2">
        <w:rPr>
          <w:rtl/>
        </w:rPr>
        <w:t>חוק עסקאות גופים ציבוריים, התשל"ו- 1976</w:t>
      </w:r>
      <w:r w:rsidRPr="00F73CD2">
        <w:t xml:space="preserve"> </w:t>
      </w:r>
      <w:r w:rsidRPr="00F73CD2">
        <w:rPr>
          <w:rtl/>
        </w:rPr>
        <w:t>(</w:t>
      </w:r>
      <w:r w:rsidR="004B5840" w:rsidRPr="00F73CD2">
        <w:rPr>
          <w:rFonts w:hint="cs"/>
          <w:rtl/>
        </w:rPr>
        <w:t xml:space="preserve">להלן: </w:t>
      </w:r>
      <w:r w:rsidRPr="00F73CD2">
        <w:rPr>
          <w:rtl/>
        </w:rPr>
        <w:t>"</w:t>
      </w:r>
      <w:r w:rsidRPr="00F73CD2">
        <w:rPr>
          <w:bCs/>
          <w:rtl/>
        </w:rPr>
        <w:t>חוק עסקאות גופים ציבוריים</w:t>
      </w:r>
      <w:r w:rsidRPr="00F73CD2">
        <w:rPr>
          <w:rtl/>
        </w:rPr>
        <w:t>").</w:t>
      </w:r>
    </w:p>
    <w:p w14:paraId="4B86F348" w14:textId="0B3248E6" w:rsidR="00C031E5" w:rsidRPr="00F73CD2" w:rsidRDefault="004C6361" w:rsidP="008A76A6">
      <w:pPr>
        <w:pStyle w:val="5-"/>
      </w:pPr>
      <w:r w:rsidRPr="00F73CD2">
        <w:rPr>
          <w:rFonts w:hint="cs"/>
          <w:rtl/>
        </w:rPr>
        <w:t xml:space="preserve">נציגי המציע השתתפו בכנס המציעים כמפורט במסמכי המכרז. </w:t>
      </w:r>
    </w:p>
    <w:p w14:paraId="12D82AC8" w14:textId="77777777" w:rsidR="00FA2FBC" w:rsidRPr="00F73CD2" w:rsidRDefault="00FA2FBC" w:rsidP="008A76A6">
      <w:pPr>
        <w:pStyle w:val="5-"/>
      </w:pPr>
      <w:r w:rsidRPr="00F73CD2">
        <w:rPr>
          <w:rFonts w:hint="cs"/>
          <w:b/>
          <w:bCs/>
          <w:rtl/>
        </w:rPr>
        <w:t xml:space="preserve">עצמאות </w:t>
      </w:r>
      <w:r w:rsidRPr="00F73CD2">
        <w:rPr>
          <w:b/>
          <w:bCs/>
          <w:rtl/>
        </w:rPr>
        <w:t>המציע</w:t>
      </w:r>
      <w:r w:rsidRPr="00F73CD2">
        <w:rPr>
          <w:rFonts w:hint="cs"/>
          <w:b/>
          <w:bCs/>
          <w:rtl/>
        </w:rPr>
        <w:t xml:space="preserve"> ממציעים אחרים במכרז</w:t>
      </w:r>
      <w:r w:rsidRPr="00F73CD2">
        <w:rPr>
          <w:rFonts w:hint="cs"/>
          <w:rtl/>
        </w:rPr>
        <w:t xml:space="preserve"> </w:t>
      </w:r>
      <w:r w:rsidRPr="00F73CD2">
        <w:rPr>
          <w:rtl/>
        </w:rPr>
        <w:t>–</w:t>
      </w:r>
      <w:r w:rsidRPr="00F73CD2">
        <w:rPr>
          <w:rFonts w:hint="cs"/>
          <w:rtl/>
        </w:rPr>
        <w:t xml:space="preserve"> במציע מתקיימים כל התנאים הבאים: </w:t>
      </w:r>
    </w:p>
    <w:p w14:paraId="09EDFBC6" w14:textId="77777777" w:rsidR="00FA2FBC" w:rsidRPr="00F73CD2" w:rsidRDefault="00FA2FBC" w:rsidP="00FD50DC">
      <w:pPr>
        <w:pStyle w:val="6-"/>
      </w:pPr>
      <w:r w:rsidRPr="00F73CD2">
        <w:rPr>
          <w:rFonts w:hint="cs"/>
          <w:rtl/>
        </w:rPr>
        <w:lastRenderedPageBreak/>
        <w:t xml:space="preserve">המציע </w:t>
      </w:r>
      <w:r w:rsidRPr="00F73CD2">
        <w:rPr>
          <w:rtl/>
        </w:rPr>
        <w:t xml:space="preserve">אינו מחזיק או מוחזק על ידי מציע אחר במכרז (החזקה </w:t>
      </w:r>
      <w:r w:rsidRPr="00F73CD2">
        <w:rPr>
          <w:rFonts w:hint="cs"/>
          <w:rtl/>
        </w:rPr>
        <w:t>בסעיף</w:t>
      </w:r>
      <w:r w:rsidRPr="00F73CD2">
        <w:rPr>
          <w:rtl/>
        </w:rPr>
        <w:t xml:space="preserve"> זה – החזקה במישרין או בעקיפין ב-25% או יותר מאמצעי שליטה, כהגדרתו בחוק ניירות ערך</w:t>
      </w:r>
      <w:r w:rsidR="00644769" w:rsidRPr="00F73CD2">
        <w:rPr>
          <w:rFonts w:hint="cs"/>
          <w:rtl/>
        </w:rPr>
        <w:t>, התשכ"ח-1968</w:t>
      </w:r>
      <w:r w:rsidRPr="00F73CD2">
        <w:rPr>
          <w:rFonts w:hint="cs"/>
          <w:rtl/>
        </w:rPr>
        <w:t xml:space="preserve"> </w:t>
      </w:r>
      <w:r w:rsidR="00644769" w:rsidRPr="00F73CD2">
        <w:rPr>
          <w:rFonts w:hint="cs"/>
          <w:rtl/>
        </w:rPr>
        <w:t xml:space="preserve">(להלן: </w:t>
      </w:r>
      <w:r w:rsidRPr="00F73CD2">
        <w:rPr>
          <w:rFonts w:hint="cs"/>
          <w:rtl/>
        </w:rPr>
        <w:t>"</w:t>
      </w:r>
      <w:r w:rsidRPr="00F73CD2">
        <w:rPr>
          <w:rFonts w:hint="cs"/>
          <w:b/>
          <w:bCs/>
          <w:rtl/>
        </w:rPr>
        <w:t>חוק ניירות ערך</w:t>
      </w:r>
      <w:r w:rsidRPr="00F73CD2">
        <w:rPr>
          <w:rFonts w:hint="cs"/>
          <w:rtl/>
        </w:rPr>
        <w:t>"</w:t>
      </w:r>
      <w:r w:rsidRPr="00F73CD2">
        <w:rPr>
          <w:rtl/>
        </w:rPr>
        <w:t>)</w:t>
      </w:r>
      <w:r w:rsidRPr="00F73CD2">
        <w:rPr>
          <w:rFonts w:hint="cs"/>
          <w:rtl/>
        </w:rPr>
        <w:t>.</w:t>
      </w:r>
    </w:p>
    <w:p w14:paraId="09E0887D" w14:textId="77777777" w:rsidR="00FA2FBC" w:rsidRPr="00F73CD2" w:rsidRDefault="00FA2FBC" w:rsidP="00FD50DC">
      <w:pPr>
        <w:pStyle w:val="6-"/>
      </w:pPr>
      <w:r w:rsidRPr="00F73CD2">
        <w:rPr>
          <w:rtl/>
        </w:rPr>
        <w:t xml:space="preserve">גורם אחד אינו מחזיק ב-25% </w:t>
      </w:r>
      <w:r w:rsidR="006D4381" w:rsidRPr="00F73CD2">
        <w:rPr>
          <w:rFonts w:hint="cs"/>
          <w:rtl/>
        </w:rPr>
        <w:t xml:space="preserve">או </w:t>
      </w:r>
      <w:r w:rsidRPr="00F73CD2">
        <w:rPr>
          <w:rtl/>
        </w:rPr>
        <w:t>יותר מאמצעי שליטה ב</w:t>
      </w:r>
      <w:r w:rsidRPr="00F73CD2">
        <w:rPr>
          <w:rFonts w:hint="cs"/>
          <w:rtl/>
        </w:rPr>
        <w:t>ו ובמציע נוסף במכרז</w:t>
      </w:r>
      <w:r w:rsidRPr="00F73CD2">
        <w:rPr>
          <w:rtl/>
        </w:rPr>
        <w:t>.</w:t>
      </w:r>
      <w:r w:rsidRPr="00F73CD2">
        <w:rPr>
          <w:rFonts w:hint="cs"/>
          <w:rtl/>
        </w:rPr>
        <w:t xml:space="preserve"> </w:t>
      </w:r>
    </w:p>
    <w:p w14:paraId="05E0E7AC" w14:textId="6DC0A9E0" w:rsidR="00FA2FBC" w:rsidRPr="00F73CD2" w:rsidRDefault="00FA2FBC" w:rsidP="00FD50DC">
      <w:pPr>
        <w:pStyle w:val="6-"/>
      </w:pPr>
      <w:r w:rsidRPr="00F73CD2">
        <w:rPr>
          <w:rtl/>
        </w:rPr>
        <w:t>המציע אינו קבלן משנה של מציע אחר במכרז, בקשר עם ביצוע השירותים במכרז זה</w:t>
      </w:r>
      <w:r w:rsidR="00A9682A" w:rsidRPr="00F73CD2">
        <w:rPr>
          <w:rFonts w:hint="cs"/>
          <w:rtl/>
        </w:rPr>
        <w:t>,</w:t>
      </w:r>
      <w:r w:rsidR="003B5565" w:rsidRPr="00F73CD2">
        <w:rPr>
          <w:rFonts w:hint="cs"/>
          <w:rtl/>
        </w:rPr>
        <w:t xml:space="preserve"> למעט לעניין אספקת שירותי רט"ן</w:t>
      </w:r>
      <w:r w:rsidRPr="00F73CD2">
        <w:rPr>
          <w:rFonts w:hint="cs"/>
          <w:rtl/>
        </w:rPr>
        <w:t>.</w:t>
      </w:r>
    </w:p>
    <w:p w14:paraId="2024772C" w14:textId="77777777" w:rsidR="00FA6514" w:rsidRPr="00F73CD2" w:rsidRDefault="00FA2FBC" w:rsidP="00D51531">
      <w:pPr>
        <w:pStyle w:val="4-2"/>
      </w:pPr>
      <w:r w:rsidRPr="00F73CD2">
        <w:rPr>
          <w:rtl/>
        </w:rPr>
        <w:t>תנאי סף מקצועיים</w:t>
      </w:r>
      <w:r w:rsidR="00FA6514" w:rsidRPr="00F73CD2">
        <w:rPr>
          <w:rFonts w:hint="cs"/>
          <w:rtl/>
        </w:rPr>
        <w:t>:</w:t>
      </w:r>
    </w:p>
    <w:p w14:paraId="31FC839D" w14:textId="77777777" w:rsidR="004D5A43" w:rsidRPr="00F73CD2" w:rsidRDefault="004D5A43" w:rsidP="008A76A6">
      <w:pPr>
        <w:pStyle w:val="5-1"/>
      </w:pPr>
      <w:r w:rsidRPr="00F73CD2">
        <w:rPr>
          <w:rFonts w:hint="cs"/>
          <w:rtl/>
        </w:rPr>
        <w:t>אפליקציית ה-</w:t>
      </w:r>
      <w:r w:rsidRPr="00F73CD2">
        <w:rPr>
          <w:rFonts w:hint="cs"/>
        </w:rPr>
        <w:t>POC</w:t>
      </w:r>
      <w:r w:rsidRPr="00F73CD2">
        <w:rPr>
          <w:rFonts w:hint="cs"/>
          <w:rtl/>
        </w:rPr>
        <w:t xml:space="preserve"> </w:t>
      </w:r>
    </w:p>
    <w:p w14:paraId="3F51F374" w14:textId="7F417CBC" w:rsidR="004D5A43" w:rsidRPr="00F73CD2" w:rsidRDefault="004D5A43" w:rsidP="00FD50DC">
      <w:pPr>
        <w:pStyle w:val="6-"/>
        <w:rPr>
          <w:rtl/>
        </w:rPr>
      </w:pPr>
      <w:r w:rsidRPr="00F73CD2">
        <w:rPr>
          <w:rFonts w:hint="cs"/>
          <w:rtl/>
        </w:rPr>
        <w:t>א</w:t>
      </w:r>
      <w:r w:rsidRPr="00F73CD2">
        <w:rPr>
          <w:rtl/>
        </w:rPr>
        <w:t>פליקציית ה</w:t>
      </w:r>
      <w:r w:rsidRPr="00F73CD2">
        <w:rPr>
          <w:rFonts w:hint="cs"/>
          <w:rtl/>
        </w:rPr>
        <w:t>-</w:t>
      </w:r>
      <w:r w:rsidRPr="00F73CD2">
        <w:t>POC</w:t>
      </w:r>
      <w:r w:rsidRPr="00F73CD2">
        <w:rPr>
          <w:rtl/>
        </w:rPr>
        <w:t xml:space="preserve"> פעילה בארץ או בעולם במשך </w:t>
      </w:r>
      <w:r w:rsidR="002D034A" w:rsidRPr="00F73CD2">
        <w:rPr>
          <w:rFonts w:hint="cs"/>
          <w:rtl/>
        </w:rPr>
        <w:t>12</w:t>
      </w:r>
      <w:r w:rsidRPr="00F73CD2">
        <w:rPr>
          <w:rtl/>
        </w:rPr>
        <w:t xml:space="preserve"> חודשים לפחות טרם מועד הגשת ההצעה</w:t>
      </w:r>
      <w:r w:rsidRPr="00F73CD2">
        <w:rPr>
          <w:rFonts w:hint="cs"/>
          <w:rtl/>
        </w:rPr>
        <w:t>.</w:t>
      </w:r>
    </w:p>
    <w:p w14:paraId="45F585AD" w14:textId="77777777" w:rsidR="004D5A43" w:rsidRPr="00F73CD2" w:rsidRDefault="004D5A43" w:rsidP="00FD50DC">
      <w:pPr>
        <w:pStyle w:val="6-"/>
      </w:pPr>
      <w:r w:rsidRPr="00F73CD2">
        <w:rPr>
          <w:rFonts w:hint="cs"/>
          <w:rtl/>
        </w:rPr>
        <w:t>א</w:t>
      </w:r>
      <w:r w:rsidRPr="00F73CD2">
        <w:rPr>
          <w:rtl/>
        </w:rPr>
        <w:t>פליקציית ה</w:t>
      </w:r>
      <w:r w:rsidRPr="00F73CD2">
        <w:rPr>
          <w:rFonts w:hint="cs"/>
          <w:rtl/>
        </w:rPr>
        <w:t>-</w:t>
      </w:r>
      <w:r w:rsidRPr="00F73CD2">
        <w:t>POC</w:t>
      </w:r>
      <w:r w:rsidRPr="00F73CD2">
        <w:rPr>
          <w:rtl/>
        </w:rPr>
        <w:t xml:space="preserve"> </w:t>
      </w:r>
      <w:r w:rsidRPr="00F73CD2">
        <w:rPr>
          <w:rFonts w:hint="cs"/>
          <w:rtl/>
        </w:rPr>
        <w:t>המוצעת (לרבות גרסאות של האפליקציה), אינה מוצעת על ידי מציע אחר במכרז.</w:t>
      </w:r>
      <w:r w:rsidRPr="00F73CD2">
        <w:rPr>
          <w:rtl/>
        </w:rPr>
        <w:t xml:space="preserve"> </w:t>
      </w:r>
    </w:p>
    <w:p w14:paraId="77162432" w14:textId="34D4ACC9" w:rsidR="004D5A43" w:rsidRPr="00F73CD2" w:rsidRDefault="004D5A43" w:rsidP="00FD50DC">
      <w:pPr>
        <w:pStyle w:val="6-"/>
      </w:pPr>
      <w:r w:rsidRPr="00F73CD2">
        <w:rPr>
          <w:rtl/>
        </w:rPr>
        <w:t>המציע מורשה מטעם יצרן</w:t>
      </w:r>
      <w:r w:rsidRPr="00F73CD2">
        <w:rPr>
          <w:rFonts w:hint="cs"/>
          <w:rtl/>
        </w:rPr>
        <w:t xml:space="preserve"> אפליקצית </w:t>
      </w:r>
      <w:r w:rsidRPr="00F73CD2">
        <w:rPr>
          <w:rFonts w:hint="cs"/>
        </w:rPr>
        <w:t>POC</w:t>
      </w:r>
      <w:r w:rsidRPr="00F73CD2">
        <w:rPr>
          <w:rFonts w:hint="cs"/>
          <w:rtl/>
        </w:rPr>
        <w:t xml:space="preserve"> </w:t>
      </w:r>
      <w:r w:rsidR="00B02049" w:rsidRPr="00F73CD2">
        <w:rPr>
          <w:rFonts w:hint="cs"/>
          <w:rtl/>
        </w:rPr>
        <w:t>או נציגו של יצרן האפליקציה במדינת ישראל</w:t>
      </w:r>
      <w:r w:rsidRPr="00F73CD2">
        <w:rPr>
          <w:rFonts w:hint="cs"/>
          <w:rtl/>
        </w:rPr>
        <w:t xml:space="preserve"> להשתמש, להפיץ, </w:t>
      </w:r>
      <w:r w:rsidRPr="00F73CD2">
        <w:rPr>
          <w:rtl/>
        </w:rPr>
        <w:t>למכור</w:t>
      </w:r>
      <w:r w:rsidRPr="00F73CD2">
        <w:rPr>
          <w:rFonts w:hint="cs"/>
          <w:rtl/>
        </w:rPr>
        <w:t>, לספק, להתקין, להפעיל</w:t>
      </w:r>
      <w:r w:rsidRPr="00F73CD2">
        <w:rPr>
          <w:rtl/>
        </w:rPr>
        <w:t xml:space="preserve"> את שירותי </w:t>
      </w:r>
      <w:r w:rsidRPr="00F73CD2">
        <w:rPr>
          <w:rFonts w:hint="cs"/>
          <w:rtl/>
        </w:rPr>
        <w:t>ה</w:t>
      </w:r>
      <w:r w:rsidRPr="00F73CD2">
        <w:rPr>
          <w:rtl/>
        </w:rPr>
        <w:t xml:space="preserve">- </w:t>
      </w:r>
      <w:r w:rsidRPr="00F73CD2">
        <w:t>POC</w:t>
      </w:r>
      <w:r w:rsidRPr="00F73CD2">
        <w:rPr>
          <w:rFonts w:hint="cs"/>
          <w:rtl/>
        </w:rPr>
        <w:t xml:space="preserve"> המוצעים</w:t>
      </w:r>
      <w:r w:rsidR="002D034A" w:rsidRPr="00F73CD2">
        <w:rPr>
          <w:rFonts w:hint="cs"/>
          <w:rtl/>
        </w:rPr>
        <w:t>.</w:t>
      </w:r>
    </w:p>
    <w:p w14:paraId="27779704" w14:textId="77777777" w:rsidR="00B47981" w:rsidRPr="00F73CD2" w:rsidRDefault="00B47981" w:rsidP="008A76A6">
      <w:pPr>
        <w:pStyle w:val="5-1"/>
      </w:pPr>
      <w:r w:rsidRPr="00F73CD2">
        <w:rPr>
          <w:rFonts w:hint="cs"/>
          <w:rtl/>
        </w:rPr>
        <w:t>מיקום השרתים:</w:t>
      </w:r>
    </w:p>
    <w:p w14:paraId="669D84F6" w14:textId="20A4B58C" w:rsidR="000D7499" w:rsidRPr="00B571FB" w:rsidRDefault="000D7499" w:rsidP="00FD50DC">
      <w:pPr>
        <w:pStyle w:val="6-"/>
        <w:rPr>
          <w:ins w:id="25" w:author="ניסים בן-צרפתי [2]" w:date="2019-08-05T14:31:00Z"/>
          <w:rStyle w:val="6-Char1"/>
          <w:b w:val="0"/>
          <w:bCs w:val="0"/>
        </w:rPr>
      </w:pPr>
      <w:ins w:id="26" w:author="ניסים בן-צרפתי [2]" w:date="2019-08-05T14:31:00Z">
        <w:r w:rsidRPr="00F73CD2">
          <w:rPr>
            <w:rtl/>
          </w:rPr>
          <w:t>שירותי ה-</w:t>
        </w:r>
        <w:r w:rsidRPr="00F73CD2">
          <w:t>POC</w:t>
        </w:r>
        <w:r w:rsidRPr="00F73CD2">
          <w:rPr>
            <w:rtl/>
          </w:rPr>
          <w:t xml:space="preserve"> המסופקים למזמינים בתצורת </w:t>
        </w:r>
        <w:r w:rsidRPr="00F73CD2">
          <w:t>Off Premise</w:t>
        </w:r>
      </w:ins>
      <w:ins w:id="27" w:author="ניסים בן-צרפתי [2]" w:date="2019-08-05T14:36:00Z">
        <w:r w:rsidR="00F77F61">
          <w:rPr>
            <w:rFonts w:hint="cs"/>
            <w:rtl/>
          </w:rPr>
          <w:t xml:space="preserve"> כמפורט בסעי</w:t>
        </w:r>
      </w:ins>
      <w:ins w:id="28" w:author="ניסים בן-צרפתי [2]" w:date="2019-08-05T14:37:00Z">
        <w:r w:rsidR="00F77F61">
          <w:rPr>
            <w:rFonts w:hint="cs"/>
            <w:rtl/>
          </w:rPr>
          <w:t>ף</w:t>
        </w:r>
      </w:ins>
      <w:ins w:id="29" w:author="ניסים בן-צרפתי [2]" w:date="2019-08-05T14:36:00Z">
        <w:r w:rsidR="00F77F61">
          <w:rPr>
            <w:rFonts w:hint="cs"/>
            <w:rtl/>
          </w:rPr>
          <w:t xml:space="preserve"> 2.2.8.2.1.1</w:t>
        </w:r>
      </w:ins>
      <w:ins w:id="30" w:author="ניסים בן-צרפתי [2]" w:date="2019-08-05T14:37:00Z">
        <w:r w:rsidR="00F77F61">
          <w:rPr>
            <w:rFonts w:hint="cs"/>
            <w:rtl/>
          </w:rPr>
          <w:t xml:space="preserve">, </w:t>
        </w:r>
      </w:ins>
      <w:ins w:id="31" w:author="ניסים בן-צרפתי [2]" w:date="2019-08-05T14:31:00Z">
        <w:r w:rsidRPr="00F73CD2">
          <w:rPr>
            <w:rtl/>
          </w:rPr>
          <w:t xml:space="preserve">ניתנים </w:t>
        </w:r>
      </w:ins>
      <w:ins w:id="32" w:author="ניסים בן-צרפתי [2]" w:date="2019-08-05T15:02:00Z">
        <w:r w:rsidR="003D7281">
          <w:rPr>
            <w:rFonts w:hint="cs"/>
            <w:rtl/>
          </w:rPr>
          <w:t>על בסיס שרתי מערכת הקימים ב</w:t>
        </w:r>
      </w:ins>
      <w:ins w:id="33" w:author="ניסים בן-צרפתי [2]" w:date="2019-08-05T15:00:00Z">
        <w:r w:rsidR="00B571FB">
          <w:rPr>
            <w:rFonts w:hint="cs"/>
            <w:rtl/>
          </w:rPr>
          <w:t xml:space="preserve">שני אתרי </w:t>
        </w:r>
      </w:ins>
      <w:ins w:id="34" w:author="ניסים בן-צרפתי [2]" w:date="2019-08-05T15:01:00Z">
        <w:r w:rsidR="003D7281">
          <w:rPr>
            <w:rFonts w:hint="cs"/>
            <w:rtl/>
          </w:rPr>
          <w:t>דאטה סנטר</w:t>
        </w:r>
      </w:ins>
      <w:ins w:id="35" w:author="ניסים בן-צרפתי [2]" w:date="2019-08-05T15:00:00Z">
        <w:r w:rsidR="00B571FB">
          <w:rPr>
            <w:rFonts w:hint="cs"/>
            <w:rtl/>
          </w:rPr>
          <w:t xml:space="preserve"> </w:t>
        </w:r>
      </w:ins>
      <w:ins w:id="36" w:author="ניסים בן-צרפתי [2]" w:date="2019-08-05T15:03:00Z">
        <w:r w:rsidR="003D7281">
          <w:rPr>
            <w:rFonts w:hint="cs"/>
            <w:rtl/>
          </w:rPr>
          <w:t>שונים</w:t>
        </w:r>
      </w:ins>
      <w:ins w:id="37" w:author="ניסים בן-צרפתי [2]" w:date="2019-08-05T15:02:00Z">
        <w:r w:rsidR="003D7281">
          <w:rPr>
            <w:rFonts w:hint="cs"/>
            <w:rtl/>
          </w:rPr>
          <w:t xml:space="preserve"> </w:t>
        </w:r>
      </w:ins>
      <w:ins w:id="38" w:author="ניסים בן-צרפתי [2]" w:date="2019-08-05T14:31:00Z">
        <w:r w:rsidRPr="00F73CD2">
          <w:rPr>
            <w:rtl/>
          </w:rPr>
          <w:t>הממוקמים בתחומי מדינת ישראל בלבד</w:t>
        </w:r>
        <w:r>
          <w:rPr>
            <w:rStyle w:val="6-Char1"/>
            <w:rFonts w:hint="cs"/>
            <w:b w:val="0"/>
            <w:bCs w:val="0"/>
            <w:rtl/>
          </w:rPr>
          <w:t xml:space="preserve"> ובהתקיים אחד מהתנאים הבאים</w:t>
        </w:r>
      </w:ins>
      <w:ins w:id="39" w:author="ניסים בן-צרפתי [2]" w:date="2019-08-05T14:32:00Z">
        <w:r>
          <w:rPr>
            <w:rStyle w:val="6-Char1"/>
            <w:rFonts w:hint="cs"/>
            <w:b w:val="0"/>
            <w:bCs w:val="0"/>
            <w:rtl/>
          </w:rPr>
          <w:t>:</w:t>
        </w:r>
      </w:ins>
    </w:p>
    <w:p w14:paraId="31E929E1" w14:textId="1CDCA4CE" w:rsidR="000358BD" w:rsidRDefault="000358BD" w:rsidP="003D7281">
      <w:pPr>
        <w:pStyle w:val="7-"/>
        <w:rPr>
          <w:ins w:id="40" w:author="ניסים בן-צרפתי [2]" w:date="2019-08-05T14:27:00Z"/>
        </w:rPr>
      </w:pPr>
      <w:del w:id="41" w:author="ניסים בן-צרפתי [2]" w:date="2019-08-05T14:32:00Z">
        <w:r w:rsidRPr="00F73CD2" w:rsidDel="000D7499">
          <w:rPr>
            <w:rtl/>
          </w:rPr>
          <w:delText>שירותי ה-</w:delText>
        </w:r>
        <w:r w:rsidRPr="00F73CD2" w:rsidDel="000D7499">
          <w:delText>POC</w:delText>
        </w:r>
        <w:r w:rsidRPr="00F73CD2" w:rsidDel="000D7499">
          <w:rPr>
            <w:rtl/>
          </w:rPr>
          <w:delText xml:space="preserve"> המסופקים למזמינים </w:delText>
        </w:r>
        <w:r w:rsidR="002F4AF7" w:rsidRPr="00F73CD2" w:rsidDel="000D7499">
          <w:rPr>
            <w:rtl/>
          </w:rPr>
          <w:delText xml:space="preserve">בתצורת </w:delText>
        </w:r>
        <w:r w:rsidR="002F4AF7" w:rsidRPr="00F73CD2" w:rsidDel="000D7499">
          <w:delText>Off Premise</w:delText>
        </w:r>
        <w:r w:rsidR="002F4AF7" w:rsidRPr="00F73CD2" w:rsidDel="000D7499">
          <w:rPr>
            <w:rtl/>
          </w:rPr>
          <w:delText xml:space="preserve"> </w:delText>
        </w:r>
        <w:r w:rsidRPr="00F73CD2" w:rsidDel="000D7499">
          <w:rPr>
            <w:rtl/>
          </w:rPr>
          <w:delText>ניתנים על שרתים הממוקמים בתחומי מדינת ישראל בלבד</w:delText>
        </w:r>
        <w:r w:rsidR="00CB50F4" w:rsidRPr="00F73CD2" w:rsidDel="000D7499">
          <w:rPr>
            <w:rFonts w:hint="cs"/>
            <w:rtl/>
          </w:rPr>
          <w:delText xml:space="preserve">, </w:delText>
        </w:r>
      </w:del>
      <w:ins w:id="42" w:author="ניסים בן-צרפתי [2]" w:date="2019-08-05T15:02:00Z">
        <w:r w:rsidR="003D7281">
          <w:rPr>
            <w:rFonts w:hint="cs"/>
            <w:rtl/>
          </w:rPr>
          <w:t>אתרי הדאטה סנטר</w:t>
        </w:r>
      </w:ins>
      <w:ins w:id="43" w:author="ניסים בן-צרפתי [2]" w:date="2019-08-05T14:58:00Z">
        <w:r w:rsidR="00B571FB">
          <w:rPr>
            <w:rFonts w:hint="cs"/>
            <w:rtl/>
          </w:rPr>
          <w:t xml:space="preserve"> ממוקמים </w:t>
        </w:r>
      </w:ins>
      <w:r w:rsidR="00CB50F4" w:rsidRPr="00F73CD2">
        <w:rPr>
          <w:rtl/>
        </w:rPr>
        <w:t>בשני אתרים גיאוגרפיים שונים</w:t>
      </w:r>
      <w:r w:rsidR="00CB50F4" w:rsidRPr="00F73CD2">
        <w:rPr>
          <w:rFonts w:hint="cs"/>
          <w:rtl/>
        </w:rPr>
        <w:t xml:space="preserve"> המרו</w:t>
      </w:r>
      <w:r w:rsidR="00226B32" w:rsidRPr="00F73CD2">
        <w:rPr>
          <w:rFonts w:hint="cs"/>
          <w:rtl/>
        </w:rPr>
        <w:t>ח</w:t>
      </w:r>
      <w:r w:rsidR="00CB50F4" w:rsidRPr="00F73CD2">
        <w:rPr>
          <w:rFonts w:hint="cs"/>
          <w:rtl/>
        </w:rPr>
        <w:t>קים ב</w:t>
      </w:r>
      <w:r w:rsidR="002D034A" w:rsidRPr="00F73CD2">
        <w:rPr>
          <w:rFonts w:hint="cs"/>
          <w:rtl/>
        </w:rPr>
        <w:t>י</w:t>
      </w:r>
      <w:r w:rsidR="00CB50F4" w:rsidRPr="00F73CD2">
        <w:rPr>
          <w:rFonts w:hint="cs"/>
          <w:rtl/>
        </w:rPr>
        <w:t xml:space="preserve">ניהם </w:t>
      </w:r>
      <w:r w:rsidR="00226B32" w:rsidRPr="00F73CD2">
        <w:rPr>
          <w:rFonts w:hint="cs"/>
          <w:rtl/>
        </w:rPr>
        <w:t xml:space="preserve">בלפחות </w:t>
      </w:r>
      <w:r w:rsidR="00D25B83" w:rsidRPr="00F73CD2">
        <w:rPr>
          <w:rFonts w:hint="cs"/>
          <w:rtl/>
        </w:rPr>
        <w:t xml:space="preserve">20 </w:t>
      </w:r>
      <w:r w:rsidR="00226B32" w:rsidRPr="00F73CD2">
        <w:rPr>
          <w:rFonts w:hint="cs"/>
          <w:rtl/>
        </w:rPr>
        <w:t xml:space="preserve">ק"מ </w:t>
      </w:r>
      <w:r w:rsidR="00CB50F4" w:rsidRPr="00F73CD2">
        <w:rPr>
          <w:rFonts w:hint="cs"/>
          <w:rtl/>
        </w:rPr>
        <w:t>בקו או</w:t>
      </w:r>
      <w:r w:rsidR="00226B32" w:rsidRPr="00F73CD2">
        <w:rPr>
          <w:rFonts w:hint="cs"/>
          <w:rtl/>
        </w:rPr>
        <w:t>וירי</w:t>
      </w:r>
      <w:ins w:id="44" w:author="ניסים בן-צרפתי [2]" w:date="2019-08-05T14:37:00Z">
        <w:r w:rsidR="00F77F61">
          <w:rPr>
            <w:rFonts w:hint="cs"/>
            <w:rtl/>
          </w:rPr>
          <w:t>.</w:t>
        </w:r>
      </w:ins>
      <w:ins w:id="45" w:author="ניסים בן-צרפתי" w:date="2019-08-04T20:12:00Z">
        <w:del w:id="46" w:author="ניסים בן-צרפתי [2]" w:date="2019-08-05T14:37:00Z">
          <w:r w:rsidR="002F5552" w:rsidDel="00F77F61">
            <w:rPr>
              <w:rFonts w:hint="cs"/>
              <w:rtl/>
            </w:rPr>
            <w:delText xml:space="preserve"> כמפורט </w:delText>
          </w:r>
        </w:del>
      </w:ins>
      <w:ins w:id="47" w:author="ניסים בן-צרפתי" w:date="2019-08-04T20:15:00Z">
        <w:del w:id="48" w:author="ניסים בן-צרפתי [2]" w:date="2019-08-05T14:37:00Z">
          <w:r w:rsidR="002F5552" w:rsidDel="00F77F61">
            <w:rPr>
              <w:rFonts w:hint="cs"/>
              <w:rtl/>
            </w:rPr>
            <w:delText>בסעיפים</w:delText>
          </w:r>
        </w:del>
      </w:ins>
      <w:ins w:id="49" w:author="ניסים בן-צרפתי" w:date="2019-08-04T20:12:00Z">
        <w:del w:id="50" w:author="ניסים בן-צרפתי [2]" w:date="2019-08-05T14:37:00Z">
          <w:r w:rsidR="002F5552" w:rsidDel="00F77F61">
            <w:rPr>
              <w:rFonts w:hint="cs"/>
              <w:rtl/>
            </w:rPr>
            <w:delText xml:space="preserve"> 2.2.8.2.2</w:delText>
          </w:r>
        </w:del>
      </w:ins>
      <w:ins w:id="51" w:author="ניסים בן-צרפתי" w:date="2019-08-04T20:14:00Z">
        <w:del w:id="52" w:author="ניסים בן-צרפתי [2]" w:date="2019-08-05T14:37:00Z">
          <w:r w:rsidR="002F5552" w:rsidDel="00F77F61">
            <w:rPr>
              <w:rFonts w:hint="cs"/>
              <w:rtl/>
            </w:rPr>
            <w:delText>.1 עד 2.2.8.2.2.3</w:delText>
          </w:r>
        </w:del>
      </w:ins>
      <w:del w:id="53" w:author="ניסים בן-צרפתי [2]" w:date="2019-08-05T14:37:00Z">
        <w:r w:rsidRPr="00F73CD2" w:rsidDel="00F77F61">
          <w:rPr>
            <w:rFonts w:hint="cs"/>
            <w:rtl/>
          </w:rPr>
          <w:delText>.</w:delText>
        </w:r>
      </w:del>
    </w:p>
    <w:p w14:paraId="32B1EBF2" w14:textId="6F05273D" w:rsidR="000D7499" w:rsidRDefault="003D7281" w:rsidP="003C4F5F">
      <w:pPr>
        <w:pStyle w:val="7-"/>
        <w:rPr>
          <w:ins w:id="54" w:author="ניסים בן-צרפתי [2]" w:date="2019-08-05T14:27:00Z"/>
        </w:rPr>
      </w:pPr>
      <w:ins w:id="55" w:author="ניסים בן-צרפתי [2]" w:date="2019-08-05T15:03:00Z">
        <w:r w:rsidRPr="00CC1AB1">
          <w:rPr>
            <w:rFonts w:hint="cs"/>
            <w:rtl/>
          </w:rPr>
          <w:t xml:space="preserve">אתרי הדאטה סנטר </w:t>
        </w:r>
      </w:ins>
      <w:ins w:id="56" w:author="ניסים בן-צרפתי [2]" w:date="2019-08-07T14:31:00Z">
        <w:r w:rsidR="00B53219" w:rsidRPr="00CC1AB1">
          <w:rPr>
            <w:rFonts w:hint="cs"/>
            <w:rtl/>
          </w:rPr>
          <w:t>ה</w:t>
        </w:r>
      </w:ins>
      <w:ins w:id="57" w:author="ניסים בן-צרפתי [2]" w:date="2019-08-05T15:03:00Z">
        <w:r w:rsidRPr="00CC1AB1">
          <w:rPr>
            <w:rFonts w:hint="cs"/>
            <w:rtl/>
          </w:rPr>
          <w:t xml:space="preserve">ממוקמים </w:t>
        </w:r>
      </w:ins>
      <w:ins w:id="58" w:author="ניסים בן-צרפתי [2]" w:date="2019-08-07T14:32:00Z">
        <w:r w:rsidR="00B53219" w:rsidRPr="00CC1AB1">
          <w:rPr>
            <w:rStyle w:val="4-Char1"/>
            <w:rtl/>
          </w:rPr>
          <w:t>ב</w:t>
        </w:r>
      </w:ins>
      <w:ins w:id="59" w:author="ניסים בן-צרפתי [2]" w:date="2019-08-07T14:48:00Z">
        <w:r w:rsidR="00CC1AB1">
          <w:rPr>
            <w:rStyle w:val="4-Char1"/>
            <w:rFonts w:hint="cs"/>
            <w:rtl/>
          </w:rPr>
          <w:t xml:space="preserve">אתרי הליבה של </w:t>
        </w:r>
      </w:ins>
      <w:ins w:id="60" w:author="ניסים בן-צרפתי [2]" w:date="2019-08-07T14:32:00Z">
        <w:r w:rsidR="00B53219" w:rsidRPr="00CC1AB1">
          <w:rPr>
            <w:rStyle w:val="4-Char1"/>
            <w:rtl/>
          </w:rPr>
          <w:t>הרשת הסלולרית</w:t>
        </w:r>
        <w:r w:rsidR="00B53219" w:rsidRPr="00F73CD2">
          <w:rPr>
            <w:rtl/>
          </w:rPr>
          <w:t xml:space="preserve"> </w:t>
        </w:r>
      </w:ins>
      <w:ins w:id="61" w:author="ניסים בן-צרפתי [2]" w:date="2019-08-05T14:32:00Z">
        <w:r w:rsidR="00035C6B" w:rsidRPr="00F73CD2">
          <w:rPr>
            <w:rtl/>
          </w:rPr>
          <w:t>בשני אתרים גיאוגרפיים שונים</w:t>
        </w:r>
        <w:r w:rsidR="00035C6B" w:rsidRPr="00F73CD2">
          <w:rPr>
            <w:rFonts w:hint="cs"/>
            <w:rtl/>
          </w:rPr>
          <w:t xml:space="preserve"> </w:t>
        </w:r>
      </w:ins>
      <w:ins w:id="62" w:author="ניסים בן-צרפתי [2]" w:date="2019-08-05T14:33:00Z">
        <w:r w:rsidR="00035C6B">
          <w:rPr>
            <w:rFonts w:hint="cs"/>
            <w:rtl/>
          </w:rPr>
          <w:t>שהמרחק בינהם הינו קטן מ-</w:t>
        </w:r>
      </w:ins>
      <w:ins w:id="63" w:author="ניסים בן-צרפתי [2]" w:date="2019-08-05T14:32:00Z">
        <w:r w:rsidR="00035C6B" w:rsidRPr="00F73CD2">
          <w:rPr>
            <w:rFonts w:hint="cs"/>
            <w:rtl/>
          </w:rPr>
          <w:t xml:space="preserve"> </w:t>
        </w:r>
      </w:ins>
      <w:ins w:id="64" w:author="ניסים בן-צרפתי [2]" w:date="2019-08-05T15:07:00Z">
        <w:r>
          <w:rPr>
            <w:rFonts w:hint="cs"/>
            <w:rtl/>
          </w:rPr>
          <w:t>20</w:t>
        </w:r>
      </w:ins>
      <w:ins w:id="65" w:author="ניסים בן-צרפתי [2]" w:date="2019-08-05T14:32:00Z">
        <w:r w:rsidR="00035C6B" w:rsidRPr="00F73CD2">
          <w:rPr>
            <w:rFonts w:hint="cs"/>
            <w:rtl/>
          </w:rPr>
          <w:t xml:space="preserve"> ק"מ בקו אווירי</w:t>
        </w:r>
      </w:ins>
      <w:ins w:id="66" w:author="ניסים בן-צרפתי [2]" w:date="2019-08-05T14:33:00Z">
        <w:r w:rsidR="00035C6B">
          <w:rPr>
            <w:rFonts w:hint="cs"/>
            <w:rtl/>
          </w:rPr>
          <w:t>, ובלבד שניתן ל</w:t>
        </w:r>
      </w:ins>
      <w:ins w:id="67" w:author="בועז פריעד" w:date="2019-08-08T09:22:00Z">
        <w:r w:rsidR="003C4F5F">
          <w:rPr>
            <w:rFonts w:hint="cs"/>
            <w:rtl/>
          </w:rPr>
          <w:t>מיקום אתרי הליבה במרחק האמור</w:t>
        </w:r>
      </w:ins>
      <w:ins w:id="68" w:author="ניסים בן-צרפתי [2]" w:date="2019-08-05T14:33:00Z">
        <w:r w:rsidR="00035C6B">
          <w:rPr>
            <w:rFonts w:hint="cs"/>
            <w:rtl/>
          </w:rPr>
          <w:t xml:space="preserve"> אישור </w:t>
        </w:r>
      </w:ins>
      <w:ins w:id="69" w:author="ניסים בן-צרפתי [2]" w:date="2019-08-05T14:55:00Z">
        <w:r w:rsidR="00B571FB">
          <w:rPr>
            <w:rFonts w:hint="cs"/>
            <w:rtl/>
          </w:rPr>
          <w:t xml:space="preserve">חתום </w:t>
        </w:r>
      </w:ins>
      <w:ins w:id="70" w:author="ניסים בן-צרפתי [2]" w:date="2019-08-05T14:33:00Z">
        <w:r w:rsidR="00035C6B">
          <w:rPr>
            <w:rFonts w:hint="cs"/>
            <w:rtl/>
          </w:rPr>
          <w:t xml:space="preserve">מטעם </w:t>
        </w:r>
      </w:ins>
      <w:ins w:id="71" w:author="ניסים בן-צרפתי [2]" w:date="2019-08-05T14:57:00Z">
        <w:r w:rsidR="00B571FB">
          <w:rPr>
            <w:rFonts w:hint="cs"/>
            <w:rtl/>
          </w:rPr>
          <w:t>המנהל הכללי של</w:t>
        </w:r>
      </w:ins>
      <w:ins w:id="72" w:author="ניסים בן-צרפתי [2]" w:date="2019-08-05T14:56:00Z">
        <w:r w:rsidR="00B571FB">
          <w:rPr>
            <w:rFonts w:hint="cs"/>
            <w:rtl/>
          </w:rPr>
          <w:t xml:space="preserve"> </w:t>
        </w:r>
      </w:ins>
      <w:ins w:id="73" w:author="ניסים בן-צרפתי [2]" w:date="2019-08-05T14:33:00Z">
        <w:r w:rsidR="00035C6B">
          <w:rPr>
            <w:rFonts w:hint="cs"/>
            <w:rtl/>
          </w:rPr>
          <w:t>משרד התקשורת</w:t>
        </w:r>
      </w:ins>
      <w:ins w:id="74" w:author="ניסים בן-צרפתי [2]" w:date="2019-08-05T14:27:00Z">
        <w:r w:rsidR="000D7499" w:rsidRPr="00F73CD2">
          <w:rPr>
            <w:rFonts w:hint="cs"/>
            <w:rtl/>
          </w:rPr>
          <w:t>.</w:t>
        </w:r>
      </w:ins>
      <w:r w:rsidR="00B53219" w:rsidRPr="00B53219">
        <w:rPr>
          <w:rStyle w:val="4-Char1"/>
          <w:rtl/>
        </w:rPr>
        <w:t xml:space="preserve"> </w:t>
      </w:r>
    </w:p>
    <w:p w14:paraId="38FFA679" w14:textId="77777777" w:rsidR="000D7499" w:rsidRPr="00F73CD2" w:rsidRDefault="000D7499" w:rsidP="00FD50DC">
      <w:pPr>
        <w:pStyle w:val="6-"/>
        <w:numPr>
          <w:ilvl w:val="0"/>
          <w:numId w:val="0"/>
        </w:numPr>
        <w:ind w:left="1797"/>
      </w:pPr>
    </w:p>
    <w:p w14:paraId="58F863C5" w14:textId="77777777" w:rsidR="00FA2FBC" w:rsidRPr="00F73CD2" w:rsidRDefault="00FA2FBC" w:rsidP="008A76A6">
      <w:pPr>
        <w:pStyle w:val="5-1"/>
      </w:pPr>
      <w:r w:rsidRPr="00F73CD2">
        <w:rPr>
          <w:rFonts w:hint="cs"/>
          <w:rtl/>
        </w:rPr>
        <w:t xml:space="preserve">ניסיון המציע </w:t>
      </w:r>
    </w:p>
    <w:p w14:paraId="4C185DE6" w14:textId="6856974E" w:rsidR="0043752A" w:rsidRPr="00F73CD2" w:rsidRDefault="006A7079" w:rsidP="00FD50DC">
      <w:pPr>
        <w:pStyle w:val="6-"/>
      </w:pPr>
      <w:r w:rsidRPr="00F73CD2">
        <w:rPr>
          <w:rtl/>
        </w:rPr>
        <w:tab/>
      </w:r>
      <w:r w:rsidR="00CD72AA" w:rsidRPr="00F73CD2">
        <w:rPr>
          <w:rStyle w:val="6-Char1"/>
          <w:rFonts w:hint="cs"/>
          <w:rtl/>
        </w:rPr>
        <w:t>דרישות לעניין רשיון הרט"ן</w:t>
      </w:r>
      <w:r w:rsidR="00CD72AA" w:rsidRPr="00F73CD2">
        <w:rPr>
          <w:rFonts w:hint="cs"/>
          <w:rtl/>
        </w:rPr>
        <w:t xml:space="preserve"> </w:t>
      </w:r>
      <w:r w:rsidR="00CD72AA" w:rsidRPr="00F73CD2">
        <w:rPr>
          <w:rtl/>
        </w:rPr>
        <w:t>–</w:t>
      </w:r>
      <w:r w:rsidR="00CD72AA" w:rsidRPr="00F73CD2">
        <w:rPr>
          <w:rFonts w:hint="cs"/>
          <w:rtl/>
        </w:rPr>
        <w:t xml:space="preserve"> </w:t>
      </w:r>
      <w:r w:rsidR="0043752A" w:rsidRPr="00F73CD2">
        <w:rPr>
          <w:rFonts w:hint="cs"/>
          <w:rtl/>
        </w:rPr>
        <w:t>במציע</w:t>
      </w:r>
      <w:r w:rsidR="00CD72AA" w:rsidRPr="00F73CD2">
        <w:rPr>
          <w:rFonts w:hint="cs"/>
          <w:rtl/>
        </w:rPr>
        <w:t xml:space="preserve"> </w:t>
      </w:r>
      <w:r w:rsidR="0043752A" w:rsidRPr="00F73CD2">
        <w:rPr>
          <w:rFonts w:hint="cs"/>
          <w:rtl/>
        </w:rPr>
        <w:t>מתקיים אחד מהתנאים הבאים:</w:t>
      </w:r>
    </w:p>
    <w:p w14:paraId="5DD71885" w14:textId="77777777" w:rsidR="00FA2FBC" w:rsidRPr="00F73CD2" w:rsidRDefault="00624D2B" w:rsidP="00D51531">
      <w:pPr>
        <w:pStyle w:val="7-"/>
      </w:pPr>
      <w:r w:rsidRPr="00F73CD2">
        <w:rPr>
          <w:rFonts w:hint="cs"/>
          <w:rtl/>
        </w:rPr>
        <w:t xml:space="preserve">הוא </w:t>
      </w:r>
      <w:r w:rsidRPr="00F73CD2">
        <w:rPr>
          <w:rtl/>
        </w:rPr>
        <w:t>בעל ר</w:t>
      </w:r>
      <w:r w:rsidRPr="00F73CD2">
        <w:rPr>
          <w:rFonts w:hint="cs"/>
          <w:rtl/>
        </w:rPr>
        <w:t>י</w:t>
      </w:r>
      <w:r w:rsidRPr="00F73CD2">
        <w:rPr>
          <w:rtl/>
        </w:rPr>
        <w:t>שיון בתוקף לאספקת שירותי רט"ן בשיטה התאית מטעם משרד התקשורת</w:t>
      </w:r>
      <w:r w:rsidRPr="00F73CD2">
        <w:rPr>
          <w:rFonts w:hint="cs"/>
          <w:rtl/>
        </w:rPr>
        <w:t xml:space="preserve"> </w:t>
      </w:r>
      <w:r w:rsidRPr="00F73CD2">
        <w:rPr>
          <w:rtl/>
        </w:rPr>
        <w:t xml:space="preserve">הכולל שירות "שיחה בלחיצה" </w:t>
      </w:r>
      <w:r w:rsidRPr="00F73CD2">
        <w:t>POC</w:t>
      </w:r>
      <w:r w:rsidRPr="00F73CD2">
        <w:rPr>
          <w:rtl/>
        </w:rPr>
        <w:t xml:space="preserve"> מאושר בהתאם לתיק שירות</w:t>
      </w:r>
      <w:r w:rsidRPr="00F73CD2">
        <w:rPr>
          <w:rFonts w:hint="cs"/>
          <w:rtl/>
        </w:rPr>
        <w:t>.</w:t>
      </w:r>
    </w:p>
    <w:p w14:paraId="1FD48999" w14:textId="4FB54EC4" w:rsidR="00624D2B" w:rsidRPr="00F73CD2" w:rsidRDefault="00624D2B" w:rsidP="00D51531">
      <w:pPr>
        <w:pStyle w:val="7-"/>
      </w:pPr>
      <w:r w:rsidRPr="00F73CD2">
        <w:rPr>
          <w:rFonts w:hint="cs"/>
          <w:rtl/>
        </w:rPr>
        <w:t xml:space="preserve">הוא </w:t>
      </w:r>
      <w:r w:rsidRPr="00F73CD2">
        <w:rPr>
          <w:rtl/>
        </w:rPr>
        <w:t>בעל ר</w:t>
      </w:r>
      <w:r w:rsidRPr="00F73CD2">
        <w:rPr>
          <w:rFonts w:hint="cs"/>
          <w:rtl/>
        </w:rPr>
        <w:t>י</w:t>
      </w:r>
      <w:r w:rsidRPr="00F73CD2">
        <w:rPr>
          <w:rtl/>
        </w:rPr>
        <w:t>שיון בתוקף לאספקת שירותי רט"ן בשיטה התאית מטעם משרד התקשורת</w:t>
      </w:r>
      <w:r w:rsidRPr="00F73CD2">
        <w:rPr>
          <w:rFonts w:hint="cs"/>
          <w:rtl/>
        </w:rPr>
        <w:t xml:space="preserve"> אשר </w:t>
      </w:r>
      <w:r w:rsidRPr="00F73CD2">
        <w:rPr>
          <w:rtl/>
        </w:rPr>
        <w:t>הגיש בקשה למשרד התקשו</w:t>
      </w:r>
      <w:r w:rsidR="002D034A" w:rsidRPr="00F73CD2">
        <w:rPr>
          <w:rFonts w:hint="cs"/>
          <w:rtl/>
        </w:rPr>
        <w:t>ר</w:t>
      </w:r>
      <w:r w:rsidRPr="00F73CD2">
        <w:rPr>
          <w:rtl/>
        </w:rPr>
        <w:t xml:space="preserve">ת </w:t>
      </w:r>
      <w:r w:rsidRPr="00F73CD2">
        <w:rPr>
          <w:rFonts w:hint="cs"/>
          <w:rtl/>
        </w:rPr>
        <w:t xml:space="preserve">לאישור </w:t>
      </w:r>
      <w:r w:rsidRPr="00F73CD2">
        <w:rPr>
          <w:rtl/>
        </w:rPr>
        <w:t xml:space="preserve">תיק שירות </w:t>
      </w:r>
      <w:r w:rsidRPr="00F73CD2">
        <w:rPr>
          <w:rFonts w:hint="cs"/>
          <w:rtl/>
        </w:rPr>
        <w:t>לאספקת שירות "שיחה בלחיצה".</w:t>
      </w:r>
    </w:p>
    <w:p w14:paraId="37AF7FE9" w14:textId="77777777" w:rsidR="00624D2B" w:rsidRPr="00F73CD2" w:rsidRDefault="00624D2B" w:rsidP="00D51531">
      <w:pPr>
        <w:pStyle w:val="7-"/>
      </w:pPr>
      <w:r w:rsidRPr="00F73CD2">
        <w:rPr>
          <w:rFonts w:hint="cs"/>
          <w:rtl/>
        </w:rPr>
        <w:t xml:space="preserve">הוא בעל רישיון/אישור מיוחד לאספקת שירות </w:t>
      </w:r>
      <w:r w:rsidRPr="00F73CD2">
        <w:rPr>
          <w:rFonts w:hint="cs"/>
        </w:rPr>
        <w:t>POC</w:t>
      </w:r>
      <w:r w:rsidRPr="00F73CD2">
        <w:rPr>
          <w:rFonts w:hint="cs"/>
          <w:rtl/>
        </w:rPr>
        <w:t xml:space="preserve"> או הגיש בקשה למשרד התקשורת לרישיון/אישור מיוחד כאמור, וכן יש לו הסכם עם </w:t>
      </w:r>
      <w:r w:rsidR="00FA30EE" w:rsidRPr="00F73CD2">
        <w:rPr>
          <w:rFonts w:hint="eastAsia"/>
          <w:rtl/>
        </w:rPr>
        <w:t>קבלן</w:t>
      </w:r>
      <w:r w:rsidR="00FA30EE" w:rsidRPr="00F73CD2">
        <w:rPr>
          <w:rtl/>
        </w:rPr>
        <w:t xml:space="preserve"> </w:t>
      </w:r>
      <w:r w:rsidR="00FA30EE" w:rsidRPr="00F73CD2">
        <w:rPr>
          <w:rFonts w:hint="eastAsia"/>
          <w:rtl/>
        </w:rPr>
        <w:t>משנה</w:t>
      </w:r>
      <w:r w:rsidR="00FA30EE" w:rsidRPr="00F73CD2">
        <w:rPr>
          <w:rtl/>
        </w:rPr>
        <w:t xml:space="preserve"> </w:t>
      </w:r>
      <w:r w:rsidR="00FA30EE" w:rsidRPr="00F73CD2">
        <w:rPr>
          <w:rFonts w:hint="eastAsia"/>
          <w:rtl/>
        </w:rPr>
        <w:t>שהוא</w:t>
      </w:r>
      <w:r w:rsidR="00FA30EE" w:rsidRPr="00F73CD2">
        <w:rPr>
          <w:rFonts w:hint="cs"/>
          <w:rtl/>
        </w:rPr>
        <w:t xml:space="preserve"> </w:t>
      </w:r>
      <w:r w:rsidRPr="00F73CD2">
        <w:rPr>
          <w:rFonts w:hint="cs"/>
          <w:rtl/>
        </w:rPr>
        <w:t>תאגיד</w:t>
      </w:r>
      <w:r w:rsidRPr="00F73CD2">
        <w:rPr>
          <w:rtl/>
        </w:rPr>
        <w:t xml:space="preserve"> </w:t>
      </w:r>
      <w:r w:rsidRPr="00F73CD2">
        <w:rPr>
          <w:rFonts w:hint="cs"/>
          <w:rtl/>
        </w:rPr>
        <w:t xml:space="preserve">בעל רישיון בתוקף לאספקת שירותי </w:t>
      </w:r>
      <w:r w:rsidRPr="00F73CD2">
        <w:rPr>
          <w:rtl/>
        </w:rPr>
        <w:t>רט"ן</w:t>
      </w:r>
      <w:r w:rsidRPr="00F73CD2">
        <w:rPr>
          <w:rFonts w:hint="cs"/>
          <w:rtl/>
        </w:rPr>
        <w:t xml:space="preserve"> בשיטה התאית מטעם משרד התקש</w:t>
      </w:r>
      <w:r w:rsidR="00790611" w:rsidRPr="00F73CD2">
        <w:rPr>
          <w:rFonts w:hint="cs"/>
          <w:rtl/>
        </w:rPr>
        <w:t>ור</w:t>
      </w:r>
      <w:r w:rsidRPr="00F73CD2">
        <w:rPr>
          <w:rFonts w:hint="cs"/>
          <w:rtl/>
        </w:rPr>
        <w:t>ת.</w:t>
      </w:r>
    </w:p>
    <w:p w14:paraId="62CAD280" w14:textId="77777777" w:rsidR="00BA3AA6" w:rsidRPr="00F73CD2" w:rsidRDefault="00CD72AA" w:rsidP="00FD50DC">
      <w:pPr>
        <w:pStyle w:val="6-1"/>
      </w:pPr>
      <w:r w:rsidRPr="00F73CD2">
        <w:rPr>
          <w:rFonts w:hint="cs"/>
          <w:rtl/>
        </w:rPr>
        <w:t xml:space="preserve">שירותי </w:t>
      </w:r>
      <w:r w:rsidRPr="00F73CD2">
        <w:rPr>
          <w:rFonts w:hint="cs"/>
        </w:rPr>
        <w:t>POC</w:t>
      </w:r>
      <w:r w:rsidRPr="00F73CD2">
        <w:rPr>
          <w:rFonts w:hint="cs"/>
          <w:rtl/>
        </w:rPr>
        <w:t xml:space="preserve"> </w:t>
      </w:r>
      <w:r w:rsidRPr="00F73CD2">
        <w:rPr>
          <w:rtl/>
        </w:rPr>
        <w:t>–</w:t>
      </w:r>
      <w:r w:rsidRPr="00F73CD2">
        <w:rPr>
          <w:rFonts w:hint="cs"/>
          <w:rtl/>
        </w:rPr>
        <w:t xml:space="preserve"> </w:t>
      </w:r>
      <w:r w:rsidR="00624D2B" w:rsidRPr="00F73CD2">
        <w:rPr>
          <w:rtl/>
        </w:rPr>
        <w:t>למציע</w:t>
      </w:r>
      <w:r w:rsidRPr="00F73CD2">
        <w:rPr>
          <w:rFonts w:hint="cs"/>
          <w:rtl/>
        </w:rPr>
        <w:t xml:space="preserve"> </w:t>
      </w:r>
      <w:r w:rsidR="00FA30EE" w:rsidRPr="00F73CD2">
        <w:rPr>
          <w:rFonts w:hint="eastAsia"/>
          <w:rtl/>
        </w:rPr>
        <w:t>או</w:t>
      </w:r>
      <w:r w:rsidR="00FA30EE" w:rsidRPr="00F73CD2">
        <w:rPr>
          <w:rtl/>
        </w:rPr>
        <w:t xml:space="preserve"> </w:t>
      </w:r>
      <w:r w:rsidR="00FA30EE" w:rsidRPr="00F73CD2">
        <w:rPr>
          <w:rFonts w:hint="eastAsia"/>
          <w:rtl/>
        </w:rPr>
        <w:t>לקבלן</w:t>
      </w:r>
      <w:r w:rsidR="00FA30EE" w:rsidRPr="00F73CD2">
        <w:rPr>
          <w:rtl/>
        </w:rPr>
        <w:t xml:space="preserve"> </w:t>
      </w:r>
      <w:r w:rsidR="00FA30EE" w:rsidRPr="00F73CD2">
        <w:rPr>
          <w:rFonts w:hint="eastAsia"/>
          <w:rtl/>
        </w:rPr>
        <w:t>משנה</w:t>
      </w:r>
      <w:r w:rsidR="00FA30EE" w:rsidRPr="00F73CD2">
        <w:rPr>
          <w:rtl/>
        </w:rPr>
        <w:t xml:space="preserve"> </w:t>
      </w:r>
      <w:r w:rsidR="00FA30EE" w:rsidRPr="00F73CD2">
        <w:rPr>
          <w:rFonts w:hint="eastAsia"/>
          <w:rtl/>
        </w:rPr>
        <w:t>שלו</w:t>
      </w:r>
      <w:r w:rsidR="00624D2B" w:rsidRPr="00F73CD2">
        <w:rPr>
          <w:rtl/>
        </w:rPr>
        <w:t xml:space="preserve"> ניסיון באספקת שירותי </w:t>
      </w:r>
      <w:r w:rsidR="00624D2B" w:rsidRPr="00F73CD2">
        <w:t>POC</w:t>
      </w:r>
      <w:r w:rsidR="00BA3AA6" w:rsidRPr="00F73CD2">
        <w:rPr>
          <w:rFonts w:hint="cs"/>
          <w:rtl/>
        </w:rPr>
        <w:t>:</w:t>
      </w:r>
    </w:p>
    <w:p w14:paraId="19FA75EF" w14:textId="22EB51AE" w:rsidR="00BA3AA6" w:rsidRPr="00F73CD2" w:rsidRDefault="00624D2B" w:rsidP="00D51531">
      <w:pPr>
        <w:pStyle w:val="7-"/>
      </w:pPr>
      <w:r w:rsidRPr="00F73CD2">
        <w:rPr>
          <w:rFonts w:hint="cs"/>
          <w:rtl/>
        </w:rPr>
        <w:t xml:space="preserve">ללפחות </w:t>
      </w:r>
      <w:r w:rsidR="001554F3" w:rsidRPr="00F73CD2">
        <w:rPr>
          <w:rFonts w:hint="cs"/>
          <w:rtl/>
        </w:rPr>
        <w:t xml:space="preserve">5 </w:t>
      </w:r>
      <w:r w:rsidRPr="00F73CD2">
        <w:rPr>
          <w:rFonts w:hint="cs"/>
          <w:rtl/>
        </w:rPr>
        <w:t xml:space="preserve">לקוחות עסקיים </w:t>
      </w:r>
      <w:r w:rsidR="00F02DA7" w:rsidRPr="00F73CD2">
        <w:rPr>
          <w:rFonts w:hint="cs"/>
          <w:rtl/>
        </w:rPr>
        <w:t>במדינת ישראל</w:t>
      </w:r>
      <w:r w:rsidRPr="00F73CD2">
        <w:rPr>
          <w:rFonts w:hint="cs"/>
          <w:rtl/>
        </w:rPr>
        <w:t xml:space="preserve">, אשר מתקיימים בהם </w:t>
      </w:r>
      <w:r w:rsidR="00F900BC" w:rsidRPr="00F73CD2">
        <w:rPr>
          <w:rFonts w:hint="cs"/>
          <w:rtl/>
        </w:rPr>
        <w:t xml:space="preserve">כל </w:t>
      </w:r>
      <w:r w:rsidRPr="00F73CD2">
        <w:rPr>
          <w:rFonts w:hint="cs"/>
          <w:rtl/>
        </w:rPr>
        <w:t>התנאים הבאים:</w:t>
      </w:r>
    </w:p>
    <w:p w14:paraId="388B07D9" w14:textId="69DF1C1D" w:rsidR="00624D2B" w:rsidRPr="00F73CD2" w:rsidRDefault="00624D2B" w:rsidP="00AB08C4">
      <w:pPr>
        <w:pStyle w:val="8-"/>
        <w:ind w:left="4027" w:hanging="1986"/>
      </w:pPr>
      <w:r w:rsidRPr="00F73CD2">
        <w:rPr>
          <w:rFonts w:hint="cs"/>
          <w:rtl/>
        </w:rPr>
        <w:t>ה</w:t>
      </w:r>
      <w:r w:rsidRPr="00F73CD2">
        <w:rPr>
          <w:rtl/>
        </w:rPr>
        <w:t xml:space="preserve">לקוח </w:t>
      </w:r>
      <w:r w:rsidRPr="00F73CD2">
        <w:rPr>
          <w:rFonts w:hint="cs"/>
          <w:rtl/>
        </w:rPr>
        <w:t>רוכש שירותי</w:t>
      </w:r>
      <w:r w:rsidR="00F4494F" w:rsidRPr="00F73CD2">
        <w:rPr>
          <w:rFonts w:hint="cs"/>
          <w:rtl/>
        </w:rPr>
        <w:t xml:space="preserve"> </w:t>
      </w:r>
      <w:r w:rsidR="00F4494F" w:rsidRPr="00F73CD2">
        <w:rPr>
          <w:rFonts w:hint="cs"/>
        </w:rPr>
        <w:t>POC</w:t>
      </w:r>
      <w:r w:rsidRPr="00F73CD2">
        <w:rPr>
          <w:rFonts w:hint="cs"/>
          <w:rtl/>
        </w:rPr>
        <w:t xml:space="preserve"> </w:t>
      </w:r>
      <w:r w:rsidRPr="00F73CD2">
        <w:rPr>
          <w:rtl/>
        </w:rPr>
        <w:t xml:space="preserve">ואינו עוסק במכירה/שיווק/השכרה/החכרה של </w:t>
      </w:r>
      <w:r w:rsidRPr="00F73CD2">
        <w:rPr>
          <w:rFonts w:hint="cs"/>
          <w:rtl/>
        </w:rPr>
        <w:t>השירותים</w:t>
      </w:r>
      <w:r w:rsidRPr="00F73CD2">
        <w:rPr>
          <w:rtl/>
        </w:rPr>
        <w:t xml:space="preserve"> לגורמים אחרים</w:t>
      </w:r>
      <w:r w:rsidRPr="00F73CD2">
        <w:rPr>
          <w:rFonts w:hint="cs"/>
          <w:rtl/>
        </w:rPr>
        <w:t>.</w:t>
      </w:r>
    </w:p>
    <w:p w14:paraId="48B8E83F" w14:textId="4042BDB2" w:rsidR="00624D2B" w:rsidRPr="00F73CD2" w:rsidRDefault="00624D2B" w:rsidP="00AB08C4">
      <w:pPr>
        <w:pStyle w:val="8-"/>
        <w:ind w:left="4027" w:hanging="1986"/>
      </w:pPr>
      <w:r w:rsidRPr="00F73CD2">
        <w:rPr>
          <w:rFonts w:hint="cs"/>
          <w:rtl/>
        </w:rPr>
        <w:t>לכל לקוח</w:t>
      </w:r>
      <w:r w:rsidR="004B3607" w:rsidRPr="00F73CD2">
        <w:rPr>
          <w:rFonts w:hint="cs"/>
          <w:rtl/>
        </w:rPr>
        <w:t xml:space="preserve"> קיימים לפחות</w:t>
      </w:r>
      <w:r w:rsidRPr="00F73CD2">
        <w:rPr>
          <w:rFonts w:hint="cs"/>
          <w:rtl/>
        </w:rPr>
        <w:t xml:space="preserve"> </w:t>
      </w:r>
      <w:r w:rsidR="004B3607" w:rsidRPr="00F73CD2">
        <w:rPr>
          <w:rFonts w:hint="cs"/>
          <w:rtl/>
        </w:rPr>
        <w:t>50</w:t>
      </w:r>
      <w:r w:rsidRPr="00F73CD2">
        <w:rPr>
          <w:rFonts w:hint="cs"/>
          <w:rtl/>
        </w:rPr>
        <w:t xml:space="preserve"> משתמשי</w:t>
      </w:r>
      <w:r w:rsidR="004B3607" w:rsidRPr="00F73CD2">
        <w:rPr>
          <w:rFonts w:hint="cs"/>
          <w:rtl/>
        </w:rPr>
        <w:t>ם</w:t>
      </w:r>
      <w:r w:rsidRPr="00F73CD2">
        <w:rPr>
          <w:rFonts w:hint="cs"/>
          <w:rtl/>
        </w:rPr>
        <w:t xml:space="preserve"> </w:t>
      </w:r>
      <w:r w:rsidR="004B3607" w:rsidRPr="00F73CD2">
        <w:rPr>
          <w:rFonts w:hint="cs"/>
          <w:rtl/>
        </w:rPr>
        <w:t xml:space="preserve">פעילים לחודש </w:t>
      </w:r>
      <w:r w:rsidRPr="00F73CD2">
        <w:rPr>
          <w:rFonts w:hint="cs"/>
          <w:rtl/>
        </w:rPr>
        <w:t>ה</w:t>
      </w:r>
      <w:r w:rsidR="00BA3AA6" w:rsidRPr="00F73CD2">
        <w:rPr>
          <w:rFonts w:hint="cs"/>
          <w:rtl/>
        </w:rPr>
        <w:t>עושים שימוש ב</w:t>
      </w:r>
      <w:r w:rsidRPr="00F73CD2">
        <w:rPr>
          <w:rFonts w:hint="cs"/>
          <w:rtl/>
        </w:rPr>
        <w:t>שירותי ה-</w:t>
      </w:r>
      <w:r w:rsidRPr="00F73CD2">
        <w:rPr>
          <w:rFonts w:hint="cs"/>
        </w:rPr>
        <w:t>POC</w:t>
      </w:r>
      <w:r w:rsidR="004B3607" w:rsidRPr="00F73CD2">
        <w:rPr>
          <w:rFonts w:hint="cs"/>
          <w:rtl/>
        </w:rPr>
        <w:t xml:space="preserve"> במשך 6 חודשים רצופים לפני הגשת ההצעה, </w:t>
      </w:r>
      <w:r w:rsidR="00BA3AA6" w:rsidRPr="00F73CD2">
        <w:rPr>
          <w:rFonts w:hint="cs"/>
          <w:rtl/>
        </w:rPr>
        <w:t>ולפחות</w:t>
      </w:r>
      <w:r w:rsidR="00B4224E" w:rsidRPr="00F73CD2">
        <w:rPr>
          <w:rFonts w:hint="cs"/>
          <w:rtl/>
        </w:rPr>
        <w:t xml:space="preserve"> </w:t>
      </w:r>
      <w:r w:rsidR="004B3607" w:rsidRPr="00F73CD2">
        <w:rPr>
          <w:rFonts w:hint="cs"/>
          <w:rtl/>
        </w:rPr>
        <w:t>לשניים</w:t>
      </w:r>
      <w:r w:rsidR="009D2E17" w:rsidRPr="00F73CD2">
        <w:rPr>
          <w:rFonts w:hint="cs"/>
          <w:rtl/>
        </w:rPr>
        <w:t xml:space="preserve"> מ</w:t>
      </w:r>
      <w:r w:rsidR="00C36A96" w:rsidRPr="00F73CD2">
        <w:rPr>
          <w:rFonts w:hint="cs"/>
          <w:rtl/>
        </w:rPr>
        <w:t>הלקוחות</w:t>
      </w:r>
      <w:r w:rsidR="00BA3AA6" w:rsidRPr="00F73CD2">
        <w:rPr>
          <w:rFonts w:hint="cs"/>
          <w:rtl/>
        </w:rPr>
        <w:t xml:space="preserve"> קיימים</w:t>
      </w:r>
      <w:r w:rsidR="00B4224E" w:rsidRPr="00F73CD2">
        <w:rPr>
          <w:rFonts w:hint="cs"/>
          <w:rtl/>
        </w:rPr>
        <w:t xml:space="preserve"> </w:t>
      </w:r>
      <w:r w:rsidR="00BC78BC" w:rsidRPr="00F73CD2">
        <w:rPr>
          <w:rFonts w:hint="cs"/>
          <w:rtl/>
        </w:rPr>
        <w:t>100</w:t>
      </w:r>
      <w:r w:rsidR="00B4224E" w:rsidRPr="00F73CD2">
        <w:rPr>
          <w:rFonts w:hint="cs"/>
          <w:rtl/>
        </w:rPr>
        <w:t xml:space="preserve"> משתמשים לפחות.</w:t>
      </w:r>
    </w:p>
    <w:p w14:paraId="78B29F9C" w14:textId="2C2F0160" w:rsidR="00624D2B" w:rsidRPr="00F73CD2" w:rsidRDefault="00AB08C4" w:rsidP="00D51531">
      <w:pPr>
        <w:pStyle w:val="7-"/>
      </w:pPr>
      <w:r w:rsidRPr="00F73CD2">
        <w:rPr>
          <w:rFonts w:hint="cs"/>
          <w:rtl/>
        </w:rPr>
        <w:t>ל</w:t>
      </w:r>
      <w:r w:rsidR="00624D2B" w:rsidRPr="00F73CD2">
        <w:rPr>
          <w:rFonts w:hint="eastAsia"/>
          <w:rtl/>
        </w:rPr>
        <w:t>לפחות</w:t>
      </w:r>
      <w:r w:rsidR="00624D2B" w:rsidRPr="00F73CD2">
        <w:rPr>
          <w:rtl/>
        </w:rPr>
        <w:t xml:space="preserve"> 500 משתמשים פעילים לחודש </w:t>
      </w:r>
      <w:r w:rsidR="00075050" w:rsidRPr="00F73CD2">
        <w:rPr>
          <w:rFonts w:hint="eastAsia"/>
          <w:rtl/>
        </w:rPr>
        <w:t>במדינת</w:t>
      </w:r>
      <w:r w:rsidR="00075050" w:rsidRPr="00F73CD2">
        <w:rPr>
          <w:rtl/>
        </w:rPr>
        <w:t xml:space="preserve"> </w:t>
      </w:r>
      <w:r w:rsidR="00075050" w:rsidRPr="00F73CD2">
        <w:rPr>
          <w:rFonts w:hint="eastAsia"/>
          <w:rtl/>
        </w:rPr>
        <w:t>ישראל</w:t>
      </w:r>
      <w:r w:rsidR="00624D2B" w:rsidRPr="00F73CD2">
        <w:rPr>
          <w:rtl/>
        </w:rPr>
        <w:t xml:space="preserve">, </w:t>
      </w:r>
      <w:r w:rsidR="00624D2B" w:rsidRPr="00F73CD2">
        <w:rPr>
          <w:rFonts w:hint="eastAsia"/>
          <w:rtl/>
        </w:rPr>
        <w:t>העושים</w:t>
      </w:r>
      <w:r w:rsidR="00624D2B" w:rsidRPr="00F73CD2">
        <w:rPr>
          <w:rtl/>
        </w:rPr>
        <w:t xml:space="preserve"> </w:t>
      </w:r>
      <w:r w:rsidR="00624D2B" w:rsidRPr="00F73CD2">
        <w:rPr>
          <w:rFonts w:hint="eastAsia"/>
          <w:rtl/>
        </w:rPr>
        <w:t>שימוש</w:t>
      </w:r>
      <w:r w:rsidR="00624D2B" w:rsidRPr="00F73CD2">
        <w:rPr>
          <w:rtl/>
        </w:rPr>
        <w:t xml:space="preserve"> </w:t>
      </w:r>
      <w:r w:rsidR="00624D2B" w:rsidRPr="00F73CD2">
        <w:rPr>
          <w:rFonts w:hint="eastAsia"/>
          <w:rtl/>
        </w:rPr>
        <w:t>בשירות</w:t>
      </w:r>
      <w:r w:rsidR="00B64D07" w:rsidRPr="00F73CD2">
        <w:rPr>
          <w:rFonts w:hint="eastAsia"/>
          <w:rtl/>
        </w:rPr>
        <w:t>י</w:t>
      </w:r>
      <w:r w:rsidR="00B64D07" w:rsidRPr="00F73CD2">
        <w:rPr>
          <w:rtl/>
        </w:rPr>
        <w:t xml:space="preserve"> </w:t>
      </w:r>
      <w:r w:rsidR="00B64D07" w:rsidRPr="00F73CD2">
        <w:rPr>
          <w:rFonts w:hint="eastAsia"/>
          <w:rtl/>
        </w:rPr>
        <w:t>ה</w:t>
      </w:r>
      <w:r w:rsidR="00B64D07" w:rsidRPr="00F73CD2">
        <w:rPr>
          <w:rtl/>
        </w:rPr>
        <w:t>-</w:t>
      </w:r>
      <w:r w:rsidR="00B64D07" w:rsidRPr="00F73CD2">
        <w:t>POC</w:t>
      </w:r>
      <w:r w:rsidR="00624D2B" w:rsidRPr="00F73CD2">
        <w:rPr>
          <w:rtl/>
        </w:rPr>
        <w:t xml:space="preserve"> במשך 3 חודשים רצופים לפחות</w:t>
      </w:r>
      <w:r w:rsidR="00B4224E" w:rsidRPr="00F73CD2">
        <w:rPr>
          <w:rtl/>
        </w:rPr>
        <w:t xml:space="preserve"> ב 6 חודשים לפני מועד הגשת הצעה</w:t>
      </w:r>
      <w:r w:rsidR="00B64D07" w:rsidRPr="00F73CD2">
        <w:rPr>
          <w:rtl/>
        </w:rPr>
        <w:t xml:space="preserve"> (יובהר כי במניין המשתמשים אין להביא בחשבון  א</w:t>
      </w:r>
      <w:r w:rsidRPr="00F73CD2">
        <w:rPr>
          <w:rtl/>
        </w:rPr>
        <w:t>ת משתמשי 5 הלקוחות העיסקים לעיל</w:t>
      </w:r>
      <w:r w:rsidR="00B64D07" w:rsidRPr="00F73CD2">
        <w:rPr>
          <w:rtl/>
        </w:rPr>
        <w:t>. ניתן להציג משתמשים של לקוחות עסקיים אחרים או משתמשים פרטיים).</w:t>
      </w:r>
    </w:p>
    <w:p w14:paraId="77A224FF" w14:textId="77777777" w:rsidR="00FA2FBC" w:rsidRPr="00F73CD2" w:rsidRDefault="00FA2FBC" w:rsidP="00FD50DC">
      <w:pPr>
        <w:pStyle w:val="6-1"/>
      </w:pPr>
      <w:r w:rsidRPr="00F73CD2">
        <w:rPr>
          <w:rFonts w:hint="cs"/>
          <w:rtl/>
        </w:rPr>
        <w:lastRenderedPageBreak/>
        <w:t xml:space="preserve">היקף הפעילות של המציע </w:t>
      </w:r>
      <w:r w:rsidRPr="00F73CD2">
        <w:rPr>
          <w:rtl/>
        </w:rPr>
        <w:t>–</w:t>
      </w:r>
      <w:r w:rsidRPr="00F73CD2">
        <w:rPr>
          <w:rFonts w:hint="cs"/>
          <w:rtl/>
        </w:rPr>
        <w:t xml:space="preserve"> למציע היקף פעילות כמפורט להלן:</w:t>
      </w:r>
    </w:p>
    <w:p w14:paraId="22723842" w14:textId="7FD90A57" w:rsidR="00FA2FBC" w:rsidRPr="00F73CD2" w:rsidRDefault="00624D2B" w:rsidP="002A32DB">
      <w:pPr>
        <w:pStyle w:val="7-"/>
      </w:pPr>
      <w:bookmarkStart w:id="75" w:name="_Ref515787610"/>
      <w:r w:rsidRPr="00F73CD2">
        <w:rPr>
          <w:rtl/>
        </w:rPr>
        <w:t>המחזור הכספי</w:t>
      </w:r>
      <w:r w:rsidRPr="00F73CD2">
        <w:rPr>
          <w:rFonts w:hint="cs"/>
          <w:rtl/>
        </w:rPr>
        <w:t xml:space="preserve"> </w:t>
      </w:r>
      <w:r w:rsidRPr="00F73CD2">
        <w:rPr>
          <w:rtl/>
        </w:rPr>
        <w:t xml:space="preserve">של המציע </w:t>
      </w:r>
      <w:r w:rsidRPr="00F73CD2">
        <w:rPr>
          <w:rFonts w:hint="cs"/>
          <w:rtl/>
        </w:rPr>
        <w:t>הינו ב</w:t>
      </w:r>
      <w:r w:rsidRPr="00F73CD2">
        <w:rPr>
          <w:rtl/>
        </w:rPr>
        <w:t xml:space="preserve">סך של לפחות </w:t>
      </w:r>
      <w:r w:rsidR="00484AEF" w:rsidRPr="00F73CD2">
        <w:rPr>
          <w:rFonts w:hint="cs"/>
          <w:rtl/>
        </w:rPr>
        <w:t>8</w:t>
      </w:r>
      <w:r w:rsidRPr="00F73CD2">
        <w:rPr>
          <w:rtl/>
        </w:rPr>
        <w:t xml:space="preserve"> מיליון ₪ </w:t>
      </w:r>
      <w:r w:rsidR="00BA0076" w:rsidRPr="00F73CD2">
        <w:rPr>
          <w:rFonts w:hint="cs"/>
          <w:rtl/>
        </w:rPr>
        <w:t xml:space="preserve">בשנה, </w:t>
      </w:r>
      <w:r w:rsidRPr="00F73CD2">
        <w:rPr>
          <w:rtl/>
        </w:rPr>
        <w:t>בכל אחת מ</w:t>
      </w:r>
      <w:r w:rsidR="00B93C90" w:rsidRPr="00F73CD2">
        <w:rPr>
          <w:rFonts w:hint="cs"/>
          <w:rtl/>
        </w:rPr>
        <w:t xml:space="preserve">השנים 2016, 2017 ו-2018 </w:t>
      </w:r>
      <w:del w:id="76" w:author="ניסים בן-צרפתי [2]" w:date="2019-08-05T14:55:00Z">
        <w:r w:rsidRPr="00F73CD2" w:rsidDel="00DB72C2">
          <w:rPr>
            <w:rtl/>
          </w:rPr>
          <w:delText xml:space="preserve">שלוש השנים </w:delText>
        </w:r>
        <w:r w:rsidR="002F4AF7" w:rsidRPr="00F73CD2" w:rsidDel="00DB72C2">
          <w:rPr>
            <w:rtl/>
          </w:rPr>
          <w:delText>201</w:delText>
        </w:r>
        <w:r w:rsidR="002F4AF7" w:rsidRPr="00F73CD2" w:rsidDel="00DB72C2">
          <w:rPr>
            <w:rFonts w:hint="cs"/>
            <w:rtl/>
          </w:rPr>
          <w:delText>6</w:delText>
        </w:r>
        <w:r w:rsidRPr="00F73CD2" w:rsidDel="00DB72C2">
          <w:rPr>
            <w:rtl/>
          </w:rPr>
          <w:delText>-</w:delText>
        </w:r>
        <w:r w:rsidR="002F4AF7" w:rsidRPr="00F73CD2" w:rsidDel="00DB72C2">
          <w:rPr>
            <w:rtl/>
          </w:rPr>
          <w:delText>201</w:delText>
        </w:r>
        <w:r w:rsidR="002F4AF7" w:rsidRPr="00F73CD2" w:rsidDel="00DB72C2">
          <w:rPr>
            <w:rFonts w:hint="cs"/>
            <w:rtl/>
          </w:rPr>
          <w:delText>8</w:delText>
        </w:r>
        <w:r w:rsidR="00BA0076" w:rsidRPr="00F73CD2" w:rsidDel="00DB72C2">
          <w:rPr>
            <w:rFonts w:hint="cs"/>
            <w:rtl/>
          </w:rPr>
          <w:delText>,</w:delText>
        </w:r>
        <w:r w:rsidRPr="00F73CD2" w:rsidDel="00DB72C2">
          <w:rPr>
            <w:rtl/>
          </w:rPr>
          <w:delText xml:space="preserve"> </w:delText>
        </w:r>
      </w:del>
      <w:r w:rsidRPr="00F73CD2">
        <w:rPr>
          <w:rtl/>
        </w:rPr>
        <w:t xml:space="preserve">בתחום של אספקת שירותי </w:t>
      </w:r>
      <w:r w:rsidR="00B4224E" w:rsidRPr="00F73CD2">
        <w:rPr>
          <w:rFonts w:hint="cs"/>
          <w:rtl/>
        </w:rPr>
        <w:t>קשר</w:t>
      </w:r>
      <w:r w:rsidR="00B4224E" w:rsidRPr="00F73CD2">
        <w:rPr>
          <w:rtl/>
        </w:rPr>
        <w:t xml:space="preserve"> </w:t>
      </w:r>
      <w:r w:rsidR="009D2E17" w:rsidRPr="00F73CD2">
        <w:rPr>
          <w:rtl/>
        </w:rPr>
        <w:t>אלחוטי</w:t>
      </w:r>
      <w:r w:rsidRPr="00F73CD2">
        <w:rPr>
          <w:rtl/>
        </w:rPr>
        <w:t xml:space="preserve"> או</w:t>
      </w:r>
      <w:r w:rsidRPr="00F73CD2">
        <w:rPr>
          <w:rFonts w:hint="cs"/>
          <w:rtl/>
        </w:rPr>
        <w:t xml:space="preserve"> אספקת שירותי</w:t>
      </w:r>
      <w:r w:rsidRPr="00F73CD2">
        <w:rPr>
          <w:rtl/>
        </w:rPr>
        <w:t xml:space="preserve"> רט"ן</w:t>
      </w:r>
      <w:r w:rsidRPr="00F73CD2">
        <w:rPr>
          <w:rFonts w:hint="cs"/>
          <w:rtl/>
        </w:rPr>
        <w:t>/</w:t>
      </w:r>
      <w:r w:rsidRPr="00F73CD2">
        <w:rPr>
          <w:rFonts w:hint="cs"/>
        </w:rPr>
        <w:t>PTT</w:t>
      </w:r>
      <w:r w:rsidRPr="00F73CD2">
        <w:rPr>
          <w:rtl/>
        </w:rPr>
        <w:t xml:space="preserve"> או </w:t>
      </w:r>
      <w:r w:rsidRPr="00F73CD2">
        <w:rPr>
          <w:rFonts w:hint="cs"/>
          <w:rtl/>
        </w:rPr>
        <w:t xml:space="preserve">מכירת </w:t>
      </w:r>
      <w:r w:rsidRPr="00F73CD2">
        <w:rPr>
          <w:rtl/>
        </w:rPr>
        <w:t>מכשירי</w:t>
      </w:r>
      <w:r w:rsidR="00040E84" w:rsidRPr="00F73CD2">
        <w:rPr>
          <w:rFonts w:hint="cs"/>
          <w:rtl/>
        </w:rPr>
        <w:t xml:space="preserve">ם ניידים לרבות מכשירי </w:t>
      </w:r>
      <w:r w:rsidR="00040E84" w:rsidRPr="00F73CD2">
        <w:rPr>
          <w:rFonts w:hint="cs"/>
        </w:rPr>
        <w:t>POC</w:t>
      </w:r>
      <w:r w:rsidR="007C17D3" w:rsidRPr="00F73CD2">
        <w:rPr>
          <w:rFonts w:hint="cs"/>
          <w:rtl/>
        </w:rPr>
        <w:t xml:space="preserve"> </w:t>
      </w:r>
      <w:ins w:id="77" w:author="ניסים בן-צרפתי" w:date="2019-08-04T20:06:00Z">
        <w:r w:rsidR="004D4F1D">
          <w:t>,</w:t>
        </w:r>
        <w:r w:rsidR="004D4F1D" w:rsidRPr="00F73CD2">
          <w:rPr>
            <w:rFonts w:hint="cs"/>
            <w:rtl/>
          </w:rPr>
          <w:t>מכשירי</w:t>
        </w:r>
        <w:r w:rsidR="004D4F1D">
          <w:rPr>
            <w:rFonts w:hint="cs"/>
            <w:rtl/>
          </w:rPr>
          <w:t xml:space="preserve"> </w:t>
        </w:r>
      </w:ins>
      <w:ins w:id="78" w:author="ניסים בן-צרפתי [2]" w:date="2019-07-29T16:21:00Z">
        <w:r w:rsidR="000449DF">
          <w:rPr>
            <w:rFonts w:hint="cs"/>
            <w:rtl/>
          </w:rPr>
          <w:t>קשר</w:t>
        </w:r>
      </w:ins>
      <w:del w:id="79" w:author="ניסים בן-צרפתי" w:date="2019-08-04T20:06:00Z">
        <w:r w:rsidR="007C17D3" w:rsidRPr="00F73CD2" w:rsidDel="004D4F1D">
          <w:rPr>
            <w:rFonts w:hint="cs"/>
            <w:rtl/>
          </w:rPr>
          <w:delText xml:space="preserve"> </w:delText>
        </w:r>
        <w:r w:rsidR="00030F34" w:rsidRPr="00F73CD2" w:rsidDel="004D4F1D">
          <w:rPr>
            <w:rFonts w:hint="cs"/>
          </w:rPr>
          <w:delText>L</w:delText>
        </w:r>
        <w:r w:rsidR="007C17D3" w:rsidRPr="00F73CD2" w:rsidDel="004D4F1D">
          <w:rPr>
            <w:rFonts w:hint="cs"/>
          </w:rPr>
          <w:delText>MR</w:delText>
        </w:r>
      </w:del>
      <w:del w:id="80" w:author="ניסים בן-צרפתי [2]" w:date="2019-07-29T16:17:00Z">
        <w:r w:rsidR="00FA2FBC" w:rsidRPr="00F73CD2" w:rsidDel="000449DF">
          <w:rPr>
            <w:rFonts w:hint="cs"/>
            <w:rtl/>
          </w:rPr>
          <w:delText>.</w:delText>
        </w:r>
      </w:del>
      <w:bookmarkEnd w:id="75"/>
      <w:ins w:id="81" w:author="ניסים בן-צרפתי [2]" w:date="2019-07-29T16:17:00Z">
        <w:del w:id="82" w:author="ניסים בן-צרפתי" w:date="2019-08-04T20:07:00Z">
          <w:r w:rsidR="000449DF" w:rsidDel="004D4F1D">
            <w:rPr>
              <w:rFonts w:hint="cs"/>
              <w:rtl/>
            </w:rPr>
            <w:delText>,</w:delText>
          </w:r>
        </w:del>
      </w:ins>
      <w:ins w:id="83" w:author="ניסים בן-צרפתי" w:date="2019-08-04T20:07:00Z">
        <w:r w:rsidR="004D4F1D">
          <w:rPr>
            <w:rFonts w:hint="cs"/>
            <w:rtl/>
          </w:rPr>
          <w:t>ו</w:t>
        </w:r>
      </w:ins>
      <w:ins w:id="84" w:author="ניסים בן-צרפתי [2]" w:date="2019-07-29T16:17:00Z">
        <w:r w:rsidR="000449DF">
          <w:rPr>
            <w:rFonts w:hint="cs"/>
            <w:rtl/>
          </w:rPr>
          <w:t xml:space="preserve">שירותי </w:t>
        </w:r>
      </w:ins>
      <w:ins w:id="85" w:author="ניסים בן-צרפתי [2]" w:date="2019-07-29T16:18:00Z">
        <w:r w:rsidR="000449DF">
          <w:rPr>
            <w:rFonts w:hint="cs"/>
          </w:rPr>
          <w:t>IOT</w:t>
        </w:r>
        <w:r w:rsidR="000449DF">
          <w:rPr>
            <w:rFonts w:hint="cs"/>
            <w:rtl/>
          </w:rPr>
          <w:t xml:space="preserve"> </w:t>
        </w:r>
        <w:del w:id="86" w:author="ניסים בן-צרפתי" w:date="2019-08-04T20:07:00Z">
          <w:r w:rsidR="000449DF" w:rsidDel="004D4F1D">
            <w:rPr>
              <w:rFonts w:hint="cs"/>
              <w:rtl/>
            </w:rPr>
            <w:delText xml:space="preserve">, </w:delText>
          </w:r>
        </w:del>
      </w:ins>
      <w:ins w:id="87" w:author="ניסים בן-צרפתי" w:date="2019-08-04T20:07:00Z">
        <w:r w:rsidR="004D4F1D">
          <w:rPr>
            <w:rFonts w:hint="cs"/>
            <w:rtl/>
          </w:rPr>
          <w:t>.</w:t>
        </w:r>
      </w:ins>
    </w:p>
    <w:p w14:paraId="12E50BEE" w14:textId="72CFE391" w:rsidR="00D5753A" w:rsidRPr="00F73CD2" w:rsidRDefault="00F73675" w:rsidP="00FD50DC">
      <w:pPr>
        <w:pStyle w:val="6-"/>
      </w:pPr>
      <w:r w:rsidRPr="00F73CD2">
        <w:rPr>
          <w:rFonts w:hint="eastAsia"/>
          <w:rtl/>
        </w:rPr>
        <w:t>במקרה</w:t>
      </w:r>
      <w:r w:rsidRPr="00F73CD2">
        <w:rPr>
          <w:rtl/>
        </w:rPr>
        <w:t xml:space="preserve"> </w:t>
      </w:r>
      <w:r w:rsidRPr="00F73CD2">
        <w:rPr>
          <w:rFonts w:hint="eastAsia"/>
          <w:rtl/>
        </w:rPr>
        <w:t>שבו</w:t>
      </w:r>
      <w:r w:rsidRPr="00F73CD2">
        <w:rPr>
          <w:rtl/>
        </w:rPr>
        <w:t xml:space="preserve"> נתוני המציע עצמו אינם מספיקים לצורך עמידה ב</w:t>
      </w:r>
      <w:r w:rsidRPr="00F73CD2">
        <w:rPr>
          <w:rFonts w:hint="cs"/>
          <w:rtl/>
        </w:rPr>
        <w:t>דריש</w:t>
      </w:r>
      <w:r w:rsidR="0073662E" w:rsidRPr="00F73CD2">
        <w:rPr>
          <w:rFonts w:hint="cs"/>
          <w:rtl/>
        </w:rPr>
        <w:t>ות תנאי הסף המקצועיים, עורך המכרז</w:t>
      </w:r>
      <w:r w:rsidR="0073662E" w:rsidRPr="00F73CD2">
        <w:rPr>
          <w:rtl/>
        </w:rPr>
        <w:t xml:space="preserve"> רשאי, לבקשת המציע, ובהתאם לשיקול דעתו הבלעדי,</w:t>
      </w:r>
      <w:r w:rsidR="0073662E" w:rsidRPr="00F73CD2">
        <w:rPr>
          <w:rFonts w:hint="cs"/>
          <w:rtl/>
        </w:rPr>
        <w:t xml:space="preserve"> להסתמך על נתוני חברות אחרות, בתנאים הבאים:  </w:t>
      </w:r>
    </w:p>
    <w:p w14:paraId="780755AA" w14:textId="77777777" w:rsidR="00A67CA1" w:rsidRPr="00F73CD2" w:rsidRDefault="0073662E" w:rsidP="00D51531">
      <w:pPr>
        <w:pStyle w:val="7-"/>
      </w:pPr>
      <w:r w:rsidRPr="00F73CD2">
        <w:rPr>
          <w:rFonts w:hint="cs"/>
          <w:rtl/>
        </w:rPr>
        <w:t>חברות הנמצאות ב</w:t>
      </w:r>
      <w:r w:rsidR="00F73675" w:rsidRPr="00F73CD2">
        <w:rPr>
          <w:rFonts w:hint="cs"/>
          <w:rtl/>
        </w:rPr>
        <w:t xml:space="preserve">אשכול החברות של המציע, ובלבד שאותן חברות נמצאות בשליטה מלאה (100%) של המציע. </w:t>
      </w:r>
    </w:p>
    <w:p w14:paraId="4C6E6167" w14:textId="77777777" w:rsidR="00D24D05" w:rsidRPr="00F73CD2" w:rsidRDefault="00D24D05" w:rsidP="00D51531">
      <w:pPr>
        <w:pStyle w:val="7-"/>
        <w:rPr>
          <w:rtl/>
        </w:rPr>
      </w:pPr>
      <w:r w:rsidRPr="00F73CD2">
        <w:rPr>
          <w:rtl/>
        </w:rPr>
        <w:t>המציע ("</w:t>
      </w:r>
      <w:r w:rsidRPr="00F73CD2">
        <w:rPr>
          <w:b/>
          <w:bCs/>
          <w:rtl/>
        </w:rPr>
        <w:t>החברה הקולטת</w:t>
      </w:r>
      <w:r w:rsidRPr="00F73CD2">
        <w:rPr>
          <w:rtl/>
        </w:rPr>
        <w:t>") התמזג, כהגדרת מיזוג בחוק החברות, תשנ"ט-1999, עם חברה ("</w:t>
      </w:r>
      <w:r w:rsidRPr="00F73CD2">
        <w:rPr>
          <w:b/>
          <w:bCs/>
          <w:rtl/>
        </w:rPr>
        <w:t>חברת יעד</w:t>
      </w:r>
      <w:r w:rsidRPr="00F73CD2">
        <w:rPr>
          <w:rtl/>
        </w:rPr>
        <w:t>") שעסקה טרם המיזוג במכירת הציוד ו/או במתן השירותים המבוקשים.</w:t>
      </w:r>
    </w:p>
    <w:p w14:paraId="419B95FE" w14:textId="77777777" w:rsidR="00FA2FBC" w:rsidRPr="00F73CD2" w:rsidRDefault="00D24D05" w:rsidP="00D51531">
      <w:pPr>
        <w:pStyle w:val="7-"/>
      </w:pPr>
      <w:r w:rsidRPr="00F73CD2">
        <w:rPr>
          <w:rtl/>
        </w:rPr>
        <w:t>המציע רכש את השליטה בחברה ("</w:t>
      </w:r>
      <w:r w:rsidRPr="00F73CD2">
        <w:rPr>
          <w:b/>
          <w:bCs/>
          <w:rtl/>
        </w:rPr>
        <w:t>חברת המטרה</w:t>
      </w:r>
      <w:r w:rsidRPr="00F73CD2">
        <w:rPr>
          <w:rtl/>
        </w:rPr>
        <w:t>") שעסקה טרם הרכישה במכירת הציוד ו/או במתן השירותים המבוקשים, בדרך של רכישת מניות או זכויות הצבעה (100% ממניות או זכויות ההצבעה בחברת המטרה).</w:t>
      </w:r>
    </w:p>
    <w:p w14:paraId="08D6087E" w14:textId="77777777" w:rsidR="00FA2FBC" w:rsidRPr="00F73CD2" w:rsidRDefault="00FA2FBC" w:rsidP="00D51531">
      <w:pPr>
        <w:pStyle w:val="2-0"/>
        <w:rPr>
          <w:rtl/>
        </w:rPr>
      </w:pPr>
      <w:bookmarkStart w:id="88" w:name="_Toc516503346"/>
      <w:bookmarkStart w:id="89" w:name="_Toc9769752"/>
      <w:bookmarkStart w:id="90" w:name="_Toc516503347"/>
      <w:r w:rsidRPr="00F73CD2">
        <w:rPr>
          <w:rtl/>
        </w:rPr>
        <w:t>שלב המיון המוקדם</w:t>
      </w:r>
      <w:bookmarkEnd w:id="88"/>
      <w:bookmarkEnd w:id="89"/>
    </w:p>
    <w:p w14:paraId="16108DBC" w14:textId="77777777" w:rsidR="00FA2FBC" w:rsidRPr="00F73CD2" w:rsidRDefault="00FA2FBC" w:rsidP="002E4F09">
      <w:pPr>
        <w:pStyle w:val="3-"/>
        <w:rPr>
          <w:rtl/>
        </w:rPr>
      </w:pPr>
      <w:r w:rsidRPr="00F73CD2">
        <w:rPr>
          <w:rtl/>
        </w:rPr>
        <w:t>בדיקת ההצעות בשלב ה</w:t>
      </w:r>
      <w:bookmarkEnd w:id="90"/>
      <w:r w:rsidRPr="00F73CD2">
        <w:rPr>
          <w:rFonts w:hint="cs"/>
          <w:rtl/>
        </w:rPr>
        <w:t>מיון המוקדם</w:t>
      </w:r>
      <w:r w:rsidRPr="00F73CD2">
        <w:rPr>
          <w:rtl/>
        </w:rPr>
        <w:t xml:space="preserve"> </w:t>
      </w:r>
    </w:p>
    <w:p w14:paraId="141A3579" w14:textId="77777777" w:rsidR="00FA2FBC" w:rsidRPr="00F73CD2" w:rsidRDefault="00FA2FBC" w:rsidP="00D51531">
      <w:pPr>
        <w:pStyle w:val="4-"/>
        <w:rPr>
          <w:rtl/>
        </w:rPr>
      </w:pPr>
      <w:r w:rsidRPr="00F73CD2">
        <w:rPr>
          <w:rtl/>
        </w:rPr>
        <w:t>שלבי בדיקת ההצעות בשלב המ</w:t>
      </w:r>
      <w:r w:rsidRPr="00F73CD2">
        <w:rPr>
          <w:rFonts w:hint="cs"/>
          <w:rtl/>
        </w:rPr>
        <w:t>יון המוקדם</w:t>
      </w:r>
      <w:r w:rsidRPr="00F73CD2">
        <w:rPr>
          <w:rtl/>
        </w:rPr>
        <w:t xml:space="preserve"> יהיו</w:t>
      </w:r>
      <w:r w:rsidRPr="00F73CD2">
        <w:rPr>
          <w:rFonts w:hint="cs"/>
          <w:rtl/>
        </w:rPr>
        <w:t xml:space="preserve"> בהתאם למפורט להלן</w:t>
      </w:r>
      <w:r w:rsidRPr="00F73CD2">
        <w:rPr>
          <w:rtl/>
        </w:rPr>
        <w:t>:</w:t>
      </w:r>
    </w:p>
    <w:p w14:paraId="4C822412" w14:textId="77777777" w:rsidR="00FA2FBC" w:rsidRPr="00F73CD2" w:rsidRDefault="00FA2FBC" w:rsidP="008A76A6">
      <w:pPr>
        <w:pStyle w:val="5-"/>
        <w:rPr>
          <w:rtl/>
        </w:rPr>
      </w:pPr>
      <w:r w:rsidRPr="00F73CD2">
        <w:rPr>
          <w:b/>
          <w:bCs/>
          <w:rtl/>
        </w:rPr>
        <w:t>עמידה בתנאי ה</w:t>
      </w:r>
      <w:r w:rsidRPr="00F73CD2">
        <w:rPr>
          <w:rFonts w:hint="cs"/>
          <w:b/>
          <w:bCs/>
          <w:rtl/>
        </w:rPr>
        <w:t>מכרז</w:t>
      </w:r>
      <w:r w:rsidRPr="00F73CD2">
        <w:rPr>
          <w:rFonts w:hint="cs"/>
          <w:rtl/>
        </w:rPr>
        <w:t xml:space="preserve"> </w:t>
      </w:r>
      <w:r w:rsidRPr="00F73CD2">
        <w:rPr>
          <w:rtl/>
        </w:rPr>
        <w:t>– בדיקת עמידתן של ההצעות</w:t>
      </w:r>
      <w:r w:rsidRPr="00F73CD2">
        <w:rPr>
          <w:rFonts w:hint="cs"/>
          <w:rtl/>
        </w:rPr>
        <w:t xml:space="preserve"> ב</w:t>
      </w:r>
      <w:r w:rsidRPr="00F73CD2">
        <w:rPr>
          <w:rtl/>
        </w:rPr>
        <w:t>תנאי ה</w:t>
      </w:r>
      <w:r w:rsidRPr="00F73CD2">
        <w:rPr>
          <w:rFonts w:hint="cs"/>
          <w:rtl/>
        </w:rPr>
        <w:t>מכרז, וקיומם של המסמכים הנדרשים במסגרת חוברת ההצעה (</w:t>
      </w:r>
      <w:r w:rsidRPr="00F73CD2">
        <w:rPr>
          <w:rFonts w:hint="cs"/>
          <w:b/>
          <w:bCs/>
          <w:rtl/>
        </w:rPr>
        <w:t xml:space="preserve">פרק </w:t>
      </w:r>
      <w:r w:rsidR="00B40A0A" w:rsidRPr="00F73CD2">
        <w:rPr>
          <w:rFonts w:hint="cs"/>
          <w:b/>
          <w:bCs/>
          <w:rtl/>
        </w:rPr>
        <w:t>3</w:t>
      </w:r>
      <w:r w:rsidRPr="00F73CD2">
        <w:rPr>
          <w:rFonts w:hint="cs"/>
          <w:rtl/>
        </w:rPr>
        <w:t>)</w:t>
      </w:r>
      <w:r w:rsidRPr="00F73CD2">
        <w:rPr>
          <w:rtl/>
        </w:rPr>
        <w:t>.</w:t>
      </w:r>
      <w:r w:rsidRPr="00F73CD2">
        <w:rPr>
          <w:rFonts w:hint="cs"/>
          <w:rtl/>
        </w:rPr>
        <w:t xml:space="preserve"> </w:t>
      </w:r>
      <w:r w:rsidRPr="00F73CD2">
        <w:rPr>
          <w:rtl/>
        </w:rPr>
        <w:t xml:space="preserve"> </w:t>
      </w:r>
    </w:p>
    <w:p w14:paraId="37AE9A76" w14:textId="22C84795" w:rsidR="00FA2FBC" w:rsidRPr="00F73CD2" w:rsidRDefault="00FA2FBC" w:rsidP="008A76A6">
      <w:pPr>
        <w:pStyle w:val="5-"/>
      </w:pPr>
      <w:r w:rsidRPr="00F73CD2">
        <w:rPr>
          <w:rFonts w:hint="cs"/>
          <w:b/>
          <w:bCs/>
          <w:rtl/>
        </w:rPr>
        <w:t>בדיק</w:t>
      </w:r>
      <w:r w:rsidRPr="00F73CD2">
        <w:rPr>
          <w:b/>
          <w:bCs/>
          <w:rtl/>
        </w:rPr>
        <w:t>ת איכות ההצעות</w:t>
      </w:r>
      <w:r w:rsidRPr="00F73CD2">
        <w:rPr>
          <w:rtl/>
        </w:rPr>
        <w:t xml:space="preserve"> –</w:t>
      </w:r>
      <w:r w:rsidRPr="00F73CD2">
        <w:rPr>
          <w:rFonts w:hint="cs"/>
          <w:rtl/>
        </w:rPr>
        <w:t xml:space="preserve"> </w:t>
      </w:r>
      <w:r w:rsidR="00164249" w:rsidRPr="00F73CD2">
        <w:rPr>
          <w:rFonts w:hint="cs"/>
          <w:rtl/>
        </w:rPr>
        <w:t xml:space="preserve">בדיקת </w:t>
      </w:r>
      <w:r w:rsidRPr="00F73CD2">
        <w:rPr>
          <w:rFonts w:hint="cs"/>
          <w:rtl/>
        </w:rPr>
        <w:t xml:space="preserve">ההצעות </w:t>
      </w:r>
      <w:r w:rsidR="00164249" w:rsidRPr="00F73CD2">
        <w:rPr>
          <w:rFonts w:hint="cs"/>
          <w:rtl/>
        </w:rPr>
        <w:t xml:space="preserve">ביחס </w:t>
      </w:r>
      <w:r w:rsidRPr="00F73CD2">
        <w:rPr>
          <w:rFonts w:hint="cs"/>
          <w:rtl/>
        </w:rPr>
        <w:t xml:space="preserve">לדרישות האיכות במכרז </w:t>
      </w:r>
      <w:r w:rsidR="00164249" w:rsidRPr="00F73CD2">
        <w:rPr>
          <w:rFonts w:hint="cs"/>
          <w:rtl/>
        </w:rPr>
        <w:t xml:space="preserve">ומתן </w:t>
      </w:r>
      <w:r w:rsidRPr="00F73CD2">
        <w:rPr>
          <w:rFonts w:hint="cs"/>
          <w:rtl/>
        </w:rPr>
        <w:t xml:space="preserve">ניקוד </w:t>
      </w:r>
      <w:r w:rsidR="00164249" w:rsidRPr="00F73CD2">
        <w:rPr>
          <w:rFonts w:hint="cs"/>
          <w:rtl/>
        </w:rPr>
        <w:t>תואם</w:t>
      </w:r>
      <w:r w:rsidRPr="00F73CD2">
        <w:rPr>
          <w:rFonts w:hint="cs"/>
          <w:rtl/>
        </w:rPr>
        <w:t xml:space="preserve">. </w:t>
      </w:r>
    </w:p>
    <w:p w14:paraId="40686521" w14:textId="0CFC6384" w:rsidR="00FA2FBC" w:rsidRPr="00F73CD2" w:rsidRDefault="00FD015D" w:rsidP="006B2168">
      <w:pPr>
        <w:pStyle w:val="3-"/>
        <w:rPr>
          <w:rtl/>
        </w:rPr>
      </w:pPr>
      <w:bookmarkStart w:id="91" w:name="_Toc516503348"/>
      <w:r w:rsidRPr="00F73CD2">
        <w:rPr>
          <w:rFonts w:hint="cs"/>
          <w:rtl/>
        </w:rPr>
        <w:t>הערכת</w:t>
      </w:r>
      <w:r w:rsidR="00FA2FBC" w:rsidRPr="00F73CD2">
        <w:rPr>
          <w:rtl/>
        </w:rPr>
        <w:t xml:space="preserve"> איכות</w:t>
      </w:r>
      <w:bookmarkEnd w:id="91"/>
      <w:r w:rsidR="00FA2FBC" w:rsidRPr="00F73CD2">
        <w:rPr>
          <w:rFonts w:hint="cs"/>
          <w:rtl/>
        </w:rPr>
        <w:t xml:space="preserve"> ההצעות</w:t>
      </w:r>
    </w:p>
    <w:p w14:paraId="01D9F172" w14:textId="155B807C" w:rsidR="00A32465" w:rsidRPr="00F73CD2" w:rsidRDefault="00A32465" w:rsidP="00FD015D">
      <w:pPr>
        <w:pStyle w:val="6-0"/>
        <w:tabs>
          <w:tab w:val="clear" w:pos="1617"/>
          <w:tab w:val="left" w:pos="1050"/>
        </w:tabs>
        <w:spacing w:before="0" w:after="0"/>
        <w:ind w:left="1050" w:firstLine="0"/>
        <w:outlineLvl w:val="9"/>
        <w:rPr>
          <w:rFonts w:ascii="David" w:hAnsi="David"/>
        </w:rPr>
      </w:pPr>
    </w:p>
    <w:p w14:paraId="5A0E8CF7" w14:textId="77777777" w:rsidR="008A3427" w:rsidRPr="00F73CD2" w:rsidRDefault="008A3427">
      <w:pPr>
        <w:bidi w:val="0"/>
        <w:spacing w:before="200" w:after="200" w:line="276" w:lineRule="auto"/>
        <w:rPr>
          <w:rFonts w:ascii="David" w:hAnsi="David" w:cs="David"/>
          <w:noProof/>
          <w:lang w:eastAsia="he-IL"/>
        </w:rPr>
      </w:pPr>
      <w:r w:rsidRPr="00F73CD2">
        <w:rPr>
          <w:rtl/>
        </w:rPr>
        <w:br w:type="page"/>
      </w:r>
    </w:p>
    <w:p w14:paraId="21105538" w14:textId="5DA34F9E" w:rsidR="0004481B" w:rsidRPr="00F73CD2" w:rsidRDefault="0034256B" w:rsidP="00D51531">
      <w:pPr>
        <w:pStyle w:val="4-"/>
      </w:pPr>
      <w:r w:rsidRPr="00F73CD2">
        <w:rPr>
          <w:rtl/>
        </w:rPr>
        <w:lastRenderedPageBreak/>
        <w:t>הערכת איכות ההצעות תיעש</w:t>
      </w:r>
      <w:r w:rsidRPr="00F73CD2">
        <w:rPr>
          <w:rFonts w:hint="cs"/>
          <w:rtl/>
        </w:rPr>
        <w:t>ה</w:t>
      </w:r>
      <w:r w:rsidRPr="00F73CD2">
        <w:rPr>
          <w:rtl/>
        </w:rPr>
        <w:t xml:space="preserve"> </w:t>
      </w:r>
      <w:r w:rsidRPr="00F73CD2">
        <w:rPr>
          <w:rFonts w:hint="cs"/>
          <w:rtl/>
        </w:rPr>
        <w:t>בהתאם</w:t>
      </w:r>
      <w:r w:rsidRPr="00F73CD2">
        <w:rPr>
          <w:rtl/>
        </w:rPr>
        <w:t xml:space="preserve"> </w:t>
      </w:r>
      <w:r w:rsidRPr="00F73CD2">
        <w:rPr>
          <w:rFonts w:hint="cs"/>
          <w:rtl/>
        </w:rPr>
        <w:t>ל</w:t>
      </w:r>
      <w:r w:rsidRPr="00F73CD2">
        <w:rPr>
          <w:rtl/>
        </w:rPr>
        <w:t xml:space="preserve">משקלות </w:t>
      </w:r>
      <w:r w:rsidRPr="00F73CD2">
        <w:rPr>
          <w:rFonts w:hint="cs"/>
          <w:rtl/>
        </w:rPr>
        <w:t>וכללי ניקוד</w:t>
      </w:r>
      <w:r w:rsidR="0004481B" w:rsidRPr="00F73CD2">
        <w:rPr>
          <w:rFonts w:hint="cs"/>
          <w:rtl/>
        </w:rPr>
        <w:t xml:space="preserve"> </w:t>
      </w:r>
      <w:r w:rsidR="00E379FA" w:rsidRPr="00F73CD2">
        <w:rPr>
          <w:rFonts w:hint="cs"/>
          <w:rtl/>
        </w:rPr>
        <w:t>המפורטים בטבלה להלן:</w:t>
      </w:r>
    </w:p>
    <w:tbl>
      <w:tblPr>
        <w:tblStyle w:val="affff4"/>
        <w:bidiVisual/>
        <w:tblW w:w="9987" w:type="dxa"/>
        <w:jc w:val="center"/>
        <w:tblLayout w:type="fixed"/>
        <w:tblLook w:val="04A0" w:firstRow="1" w:lastRow="0" w:firstColumn="1" w:lastColumn="0" w:noHBand="0" w:noVBand="1"/>
      </w:tblPr>
      <w:tblGrid>
        <w:gridCol w:w="437"/>
        <w:gridCol w:w="1359"/>
        <w:gridCol w:w="1359"/>
        <w:gridCol w:w="1155"/>
        <w:gridCol w:w="3132"/>
        <w:gridCol w:w="2545"/>
      </w:tblGrid>
      <w:tr w:rsidR="0034256B" w:rsidRPr="00F73CD2" w14:paraId="2672BD2D" w14:textId="77777777" w:rsidTr="0034256B">
        <w:trPr>
          <w:tblHeader/>
          <w:jc w:val="center"/>
        </w:trPr>
        <w:tc>
          <w:tcPr>
            <w:tcW w:w="437" w:type="dxa"/>
            <w:shd w:val="clear" w:color="auto" w:fill="D9D9D9" w:themeFill="background1" w:themeFillShade="D9"/>
          </w:tcPr>
          <w:p w14:paraId="0AA1FEAB" w14:textId="77777777" w:rsidR="0034256B" w:rsidRPr="00F73CD2" w:rsidRDefault="0034256B" w:rsidP="00AA6F38">
            <w:pPr>
              <w:spacing w:line="360" w:lineRule="auto"/>
              <w:ind w:left="713"/>
              <w:contextualSpacing/>
              <w:jc w:val="both"/>
              <w:rPr>
                <w:rFonts w:ascii="David" w:hAnsi="David" w:cs="David"/>
                <w:b/>
                <w:bCs/>
              </w:rPr>
            </w:pPr>
            <w:r w:rsidRPr="00F73CD2">
              <w:rPr>
                <w:rFonts w:ascii="David" w:hAnsi="David" w:cs="David"/>
                <w:b/>
                <w:bCs/>
              </w:rPr>
              <w:t>#</w:t>
            </w:r>
          </w:p>
        </w:tc>
        <w:tc>
          <w:tcPr>
            <w:tcW w:w="2718" w:type="dxa"/>
            <w:gridSpan w:val="2"/>
            <w:shd w:val="clear" w:color="auto" w:fill="D9D9D9" w:themeFill="background1" w:themeFillShade="D9"/>
            <w:vAlign w:val="center"/>
          </w:tcPr>
          <w:p w14:paraId="03B3AEE1" w14:textId="77777777" w:rsidR="0034256B" w:rsidRPr="00F73CD2" w:rsidRDefault="0034256B" w:rsidP="00AA6F38">
            <w:pPr>
              <w:spacing w:line="360" w:lineRule="auto"/>
              <w:ind w:left="3"/>
              <w:contextualSpacing/>
              <w:jc w:val="both"/>
              <w:rPr>
                <w:rFonts w:ascii="David" w:hAnsi="David" w:cs="David"/>
                <w:b/>
                <w:bCs/>
              </w:rPr>
            </w:pPr>
            <w:r w:rsidRPr="00F73CD2">
              <w:rPr>
                <w:rFonts w:ascii="David" w:hAnsi="David" w:cs="David"/>
                <w:b/>
                <w:bCs/>
                <w:rtl/>
              </w:rPr>
              <w:t>נושא</w:t>
            </w:r>
          </w:p>
        </w:tc>
        <w:tc>
          <w:tcPr>
            <w:tcW w:w="1155" w:type="dxa"/>
            <w:shd w:val="clear" w:color="auto" w:fill="D9D9D9" w:themeFill="background1" w:themeFillShade="D9"/>
            <w:vAlign w:val="center"/>
          </w:tcPr>
          <w:p w14:paraId="6DB3F508" w14:textId="72A521A2" w:rsidR="0034256B" w:rsidRPr="00F73CD2" w:rsidRDefault="0034256B" w:rsidP="0034256B">
            <w:pPr>
              <w:spacing w:line="360" w:lineRule="auto"/>
              <w:ind w:firstLine="6"/>
              <w:contextualSpacing/>
              <w:jc w:val="center"/>
              <w:rPr>
                <w:rFonts w:ascii="David" w:hAnsi="David" w:cs="David"/>
                <w:b/>
                <w:bCs/>
                <w:rtl/>
              </w:rPr>
            </w:pPr>
            <w:r w:rsidRPr="00F73CD2">
              <w:rPr>
                <w:rFonts w:ascii="David" w:hAnsi="David" w:cs="David" w:hint="eastAsia"/>
                <w:b/>
                <w:bCs/>
                <w:rtl/>
              </w:rPr>
              <w:t>משקל</w:t>
            </w:r>
          </w:p>
        </w:tc>
        <w:tc>
          <w:tcPr>
            <w:tcW w:w="3132" w:type="dxa"/>
            <w:shd w:val="clear" w:color="auto" w:fill="D9D9D9" w:themeFill="background1" w:themeFillShade="D9"/>
            <w:vAlign w:val="center"/>
          </w:tcPr>
          <w:p w14:paraId="1F48AF87" w14:textId="020750D0" w:rsidR="0034256B" w:rsidRPr="00F73CD2" w:rsidRDefault="0034256B" w:rsidP="00AA6F38">
            <w:pPr>
              <w:spacing w:line="360" w:lineRule="auto"/>
              <w:ind w:firstLine="6"/>
              <w:contextualSpacing/>
              <w:jc w:val="both"/>
              <w:rPr>
                <w:rFonts w:ascii="David" w:hAnsi="David" w:cs="David"/>
                <w:b/>
                <w:bCs/>
                <w:rtl/>
              </w:rPr>
            </w:pPr>
            <w:r w:rsidRPr="00F73CD2">
              <w:rPr>
                <w:rFonts w:ascii="David" w:hAnsi="David" w:cs="David" w:hint="eastAsia"/>
                <w:b/>
                <w:bCs/>
                <w:rtl/>
              </w:rPr>
              <w:t>עמידה</w:t>
            </w:r>
            <w:r w:rsidRPr="00F73CD2">
              <w:rPr>
                <w:rFonts w:ascii="David" w:hAnsi="David" w:cs="David"/>
                <w:b/>
                <w:bCs/>
                <w:rtl/>
              </w:rPr>
              <w:t xml:space="preserve"> בדרישות האיכות</w:t>
            </w:r>
          </w:p>
        </w:tc>
        <w:tc>
          <w:tcPr>
            <w:tcW w:w="2545" w:type="dxa"/>
            <w:shd w:val="clear" w:color="auto" w:fill="D9D9D9" w:themeFill="background1" w:themeFillShade="D9"/>
          </w:tcPr>
          <w:p w14:paraId="428293F4" w14:textId="77777777" w:rsidR="0034256B" w:rsidRPr="00F73CD2" w:rsidRDefault="0034256B" w:rsidP="00AA6F38">
            <w:pPr>
              <w:spacing w:line="360" w:lineRule="auto"/>
              <w:ind w:firstLine="6"/>
              <w:contextualSpacing/>
              <w:jc w:val="both"/>
              <w:rPr>
                <w:rFonts w:ascii="David" w:hAnsi="David" w:cs="David"/>
                <w:b/>
                <w:bCs/>
                <w:rtl/>
              </w:rPr>
            </w:pPr>
            <w:r w:rsidRPr="00F73CD2">
              <w:rPr>
                <w:rFonts w:ascii="David" w:hAnsi="David" w:cs="David" w:hint="eastAsia"/>
                <w:b/>
                <w:bCs/>
                <w:rtl/>
              </w:rPr>
              <w:t>כללי</w:t>
            </w:r>
            <w:r w:rsidRPr="00F73CD2">
              <w:rPr>
                <w:rFonts w:ascii="David" w:hAnsi="David" w:cs="David"/>
                <w:b/>
                <w:bCs/>
                <w:rtl/>
              </w:rPr>
              <w:t xml:space="preserve"> </w:t>
            </w:r>
            <w:r w:rsidRPr="00F73CD2">
              <w:rPr>
                <w:rFonts w:ascii="David" w:hAnsi="David" w:cs="David" w:hint="eastAsia"/>
                <w:b/>
                <w:bCs/>
                <w:rtl/>
              </w:rPr>
              <w:t>ניקוד</w:t>
            </w:r>
            <w:r w:rsidRPr="00F73CD2">
              <w:rPr>
                <w:rFonts w:ascii="David" w:hAnsi="David" w:cs="David"/>
                <w:b/>
                <w:bCs/>
                <w:rtl/>
              </w:rPr>
              <w:t xml:space="preserve"> </w:t>
            </w:r>
            <w:r w:rsidRPr="00F73CD2">
              <w:rPr>
                <w:rFonts w:ascii="David" w:hAnsi="David" w:cs="David" w:hint="eastAsia"/>
                <w:b/>
                <w:bCs/>
                <w:rtl/>
              </w:rPr>
              <w:t>איכות</w:t>
            </w:r>
            <w:r w:rsidRPr="00F73CD2">
              <w:rPr>
                <w:rFonts w:ascii="David" w:hAnsi="David" w:cs="David"/>
                <w:b/>
                <w:bCs/>
                <w:rtl/>
              </w:rPr>
              <w:t xml:space="preserve"> </w:t>
            </w:r>
            <w:r w:rsidRPr="00F73CD2">
              <w:rPr>
                <w:rFonts w:ascii="David" w:hAnsi="David" w:cs="David" w:hint="eastAsia"/>
                <w:b/>
                <w:bCs/>
                <w:rtl/>
              </w:rPr>
              <w:t>ההצעה</w:t>
            </w:r>
          </w:p>
        </w:tc>
      </w:tr>
      <w:tr w:rsidR="0034256B" w:rsidRPr="00F73CD2" w14:paraId="3FD7643B" w14:textId="77777777" w:rsidTr="0034256B">
        <w:trPr>
          <w:jc w:val="center"/>
        </w:trPr>
        <w:tc>
          <w:tcPr>
            <w:tcW w:w="437" w:type="dxa"/>
            <w:vAlign w:val="center"/>
          </w:tcPr>
          <w:p w14:paraId="1AD03068" w14:textId="77777777" w:rsidR="0034256B" w:rsidRPr="00F73CD2" w:rsidRDefault="0034256B" w:rsidP="00AA6F38">
            <w:pPr>
              <w:spacing w:line="360" w:lineRule="auto"/>
              <w:ind w:left="3"/>
              <w:contextualSpacing/>
              <w:jc w:val="both"/>
              <w:rPr>
                <w:rFonts w:ascii="David" w:hAnsi="David" w:cs="David"/>
                <w:rtl/>
              </w:rPr>
            </w:pPr>
            <w:r w:rsidRPr="00F73CD2">
              <w:rPr>
                <w:rFonts w:ascii="David" w:hAnsi="David" w:cs="David"/>
              </w:rPr>
              <w:t>1</w:t>
            </w:r>
          </w:p>
        </w:tc>
        <w:tc>
          <w:tcPr>
            <w:tcW w:w="2718" w:type="dxa"/>
            <w:gridSpan w:val="2"/>
            <w:vAlign w:val="center"/>
          </w:tcPr>
          <w:p w14:paraId="3FDDBD14" w14:textId="4DB368F4" w:rsidR="0034256B" w:rsidRPr="00F73CD2" w:rsidRDefault="0034256B" w:rsidP="00AA6F38">
            <w:pPr>
              <w:spacing w:line="360" w:lineRule="auto"/>
              <w:ind w:left="3"/>
              <w:contextualSpacing/>
              <w:jc w:val="both"/>
              <w:rPr>
                <w:rFonts w:ascii="David" w:hAnsi="David" w:cs="David"/>
                <w:rtl/>
              </w:rPr>
            </w:pPr>
            <w:r w:rsidRPr="00F73CD2">
              <w:rPr>
                <w:rFonts w:ascii="David" w:hAnsi="David" w:cs="David"/>
                <w:rtl/>
              </w:rPr>
              <w:t xml:space="preserve">תכונות </w:t>
            </w:r>
            <w:r w:rsidRPr="00F73CD2">
              <w:rPr>
                <w:rFonts w:ascii="David" w:hAnsi="David" w:cs="David" w:hint="cs"/>
                <w:rtl/>
              </w:rPr>
              <w:t>אפליקציית</w:t>
            </w:r>
            <w:r w:rsidRPr="00F73CD2">
              <w:rPr>
                <w:rFonts w:ascii="David" w:hAnsi="David" w:cs="David"/>
                <w:rtl/>
              </w:rPr>
              <w:t xml:space="preserve"> ה-</w:t>
            </w:r>
            <w:r w:rsidRPr="00F73CD2">
              <w:rPr>
                <w:rFonts w:ascii="David" w:hAnsi="David" w:cs="David"/>
              </w:rPr>
              <w:t>POC</w:t>
            </w:r>
            <w:ins w:id="92" w:author="ניסים בן-צרפתי" w:date="2019-08-11T19:19:00Z">
              <w:r w:rsidR="004E6DE7">
                <w:rPr>
                  <w:rFonts w:ascii="David" w:hAnsi="David" w:cs="David" w:hint="cs"/>
                  <w:rtl/>
                </w:rPr>
                <w:t xml:space="preserve"> (של המערכת המוצעת בלבד</w:t>
              </w:r>
            </w:ins>
            <w:ins w:id="93" w:author="ניסים בן-צרפתי" w:date="2019-08-11T19:20:00Z">
              <w:r w:rsidR="004E6DE7">
                <w:rPr>
                  <w:rFonts w:ascii="David" w:hAnsi="David" w:cs="David" w:hint="cs"/>
                  <w:rtl/>
                </w:rPr>
                <w:t>)</w:t>
              </w:r>
            </w:ins>
          </w:p>
        </w:tc>
        <w:tc>
          <w:tcPr>
            <w:tcW w:w="1155" w:type="dxa"/>
            <w:vAlign w:val="center"/>
          </w:tcPr>
          <w:p w14:paraId="500CCC0E" w14:textId="20B7EB8A" w:rsidR="0034256B" w:rsidRPr="00F73CD2" w:rsidRDefault="0034256B" w:rsidP="0034256B">
            <w:pPr>
              <w:spacing w:line="360" w:lineRule="auto"/>
              <w:ind w:left="25"/>
              <w:contextualSpacing/>
              <w:jc w:val="center"/>
              <w:rPr>
                <w:rFonts w:ascii="David" w:hAnsi="David" w:cs="David"/>
                <w:rtl/>
              </w:rPr>
            </w:pPr>
            <w:r w:rsidRPr="00F73CD2">
              <w:rPr>
                <w:rFonts w:ascii="David" w:hAnsi="David" w:cs="David" w:hint="cs"/>
                <w:rtl/>
              </w:rPr>
              <w:t>60%</w:t>
            </w:r>
          </w:p>
        </w:tc>
        <w:tc>
          <w:tcPr>
            <w:tcW w:w="3132" w:type="dxa"/>
          </w:tcPr>
          <w:p w14:paraId="38AB840E" w14:textId="64892583" w:rsidR="0034256B" w:rsidRPr="00F73CD2" w:rsidRDefault="0034256B" w:rsidP="005A0E65">
            <w:pPr>
              <w:spacing w:line="360" w:lineRule="auto"/>
              <w:ind w:left="25"/>
              <w:contextualSpacing/>
              <w:jc w:val="both"/>
              <w:rPr>
                <w:rFonts w:ascii="David" w:hAnsi="David" w:cs="David"/>
                <w:rtl/>
              </w:rPr>
            </w:pPr>
            <w:r w:rsidRPr="00F73CD2">
              <w:rPr>
                <w:rFonts w:ascii="David" w:hAnsi="David" w:cs="David" w:hint="cs"/>
                <w:rtl/>
              </w:rPr>
              <w:t xml:space="preserve">המציע יפרט </w:t>
            </w:r>
            <w:r w:rsidRPr="00F73CD2">
              <w:rPr>
                <w:rFonts w:ascii="David" w:hAnsi="David" w:cs="David" w:hint="eastAsia"/>
                <w:rtl/>
              </w:rPr>
              <w:t>בנספח</w:t>
            </w:r>
            <w:r w:rsidRPr="00F73CD2">
              <w:rPr>
                <w:rFonts w:ascii="David" w:hAnsi="David" w:cs="David"/>
                <w:rtl/>
              </w:rPr>
              <w:t xml:space="preserve"> 6</w:t>
            </w:r>
            <w:r w:rsidRPr="00F73CD2">
              <w:rPr>
                <w:rFonts w:ascii="David" w:hAnsi="David" w:cs="David" w:hint="cs"/>
                <w:rtl/>
              </w:rPr>
              <w:t xml:space="preserve"> לפרק 3 את הצעתו לתכונות אפליקציית ה-</w:t>
            </w:r>
            <w:r w:rsidRPr="00F73CD2">
              <w:rPr>
                <w:rFonts w:ascii="David" w:hAnsi="David" w:cs="David" w:hint="cs"/>
              </w:rPr>
              <w:t>POC</w:t>
            </w:r>
            <w:del w:id="94" w:author="ניסים בן-צרפתי" w:date="2019-08-11T19:10:00Z">
              <w:r w:rsidRPr="00F73CD2" w:rsidDel="005A0E65">
                <w:rPr>
                  <w:rFonts w:ascii="David" w:hAnsi="David" w:cs="David" w:hint="cs"/>
                  <w:rtl/>
                </w:rPr>
                <w:delText xml:space="preserve">. </w:delText>
              </w:r>
            </w:del>
          </w:p>
        </w:tc>
        <w:tc>
          <w:tcPr>
            <w:tcW w:w="2545" w:type="dxa"/>
          </w:tcPr>
          <w:p w14:paraId="26F5D41F" w14:textId="489235DB" w:rsidR="0034256B" w:rsidRPr="00F73CD2" w:rsidRDefault="0034256B" w:rsidP="009006F7">
            <w:pPr>
              <w:spacing w:before="60" w:afterLines="60" w:after="144" w:line="276" w:lineRule="auto"/>
              <w:jc w:val="both"/>
              <w:outlineLvl w:val="1"/>
              <w:rPr>
                <w:rFonts w:ascii="David" w:hAnsi="David" w:cs="David"/>
                <w:rtl/>
              </w:rPr>
            </w:pPr>
            <w:r w:rsidRPr="00F73CD2">
              <w:rPr>
                <w:rFonts w:ascii="David" w:hAnsi="David" w:cs="David" w:hint="cs"/>
                <w:rtl/>
              </w:rPr>
              <w:t xml:space="preserve">ניקוד יינתן בהתאם לכללים המפורטים </w:t>
            </w:r>
            <w:r w:rsidRPr="00F73CD2">
              <w:rPr>
                <w:rFonts w:ascii="David" w:hAnsi="David" w:cs="David" w:hint="eastAsia"/>
                <w:rtl/>
              </w:rPr>
              <w:t>בנספח</w:t>
            </w:r>
            <w:r w:rsidRPr="00F73CD2">
              <w:rPr>
                <w:rFonts w:ascii="David" w:hAnsi="David" w:cs="David" w:hint="cs"/>
                <w:rtl/>
              </w:rPr>
              <w:t xml:space="preserve"> </w:t>
            </w:r>
            <w:r w:rsidRPr="00F73CD2">
              <w:rPr>
                <w:rFonts w:ascii="David" w:hAnsi="David" w:cs="David"/>
                <w:rtl/>
              </w:rPr>
              <w:t>6</w:t>
            </w:r>
            <w:r w:rsidRPr="00F73CD2">
              <w:rPr>
                <w:rFonts w:ascii="David" w:hAnsi="David" w:cs="David" w:hint="cs"/>
                <w:rtl/>
              </w:rPr>
              <w:t xml:space="preserve"> ביחס ל"</w:t>
            </w:r>
            <w:r w:rsidRPr="00F73CD2">
              <w:rPr>
                <w:rFonts w:ascii="David" w:hAnsi="David" w:cs="David" w:hint="eastAsia"/>
                <w:rtl/>
              </w:rPr>
              <w:t>דרישת</w:t>
            </w:r>
            <w:r w:rsidRPr="00F73CD2">
              <w:rPr>
                <w:rFonts w:ascii="David" w:hAnsi="David" w:cs="David" w:hint="cs"/>
                <w:rtl/>
              </w:rPr>
              <w:t xml:space="preserve"> </w:t>
            </w:r>
            <w:r w:rsidRPr="00F73CD2">
              <w:rPr>
                <w:rFonts w:ascii="David" w:hAnsi="David" w:cs="David" w:hint="eastAsia"/>
                <w:rtl/>
              </w:rPr>
              <w:t>התחייבות</w:t>
            </w:r>
            <w:r w:rsidRPr="00F73CD2">
              <w:rPr>
                <w:rFonts w:ascii="David" w:hAnsi="David" w:cs="David"/>
                <w:rtl/>
              </w:rPr>
              <w:t>"</w:t>
            </w:r>
            <w:r w:rsidRPr="00F73CD2">
              <w:rPr>
                <w:rFonts w:ascii="David" w:hAnsi="David" w:cs="David" w:hint="cs"/>
                <w:rtl/>
              </w:rPr>
              <w:t xml:space="preserve"> וביחס ל"</w:t>
            </w:r>
            <w:r w:rsidR="009006F7" w:rsidRPr="00F73CD2">
              <w:rPr>
                <w:rFonts w:ascii="David" w:hAnsi="David" w:cs="David" w:hint="cs"/>
                <w:rtl/>
              </w:rPr>
              <w:t>תכונה אפשרית</w:t>
            </w:r>
            <w:r w:rsidRPr="00F73CD2">
              <w:rPr>
                <w:rFonts w:ascii="David" w:hAnsi="David" w:cs="David" w:hint="cs"/>
                <w:rtl/>
              </w:rPr>
              <w:t xml:space="preserve"> </w:t>
            </w:r>
            <w:r w:rsidR="009006F7" w:rsidRPr="00F73CD2">
              <w:rPr>
                <w:rFonts w:ascii="David" w:hAnsi="David" w:cs="David" w:hint="cs"/>
                <w:rtl/>
              </w:rPr>
              <w:t>(</w:t>
            </w:r>
            <w:r w:rsidR="009006F7" w:rsidRPr="00F73CD2">
              <w:rPr>
                <w:rFonts w:ascii="David" w:hAnsi="David" w:cs="David" w:hint="eastAsia"/>
                <w:rtl/>
              </w:rPr>
              <w:t>אופציונלי</w:t>
            </w:r>
            <w:r w:rsidR="009006F7" w:rsidRPr="00F73CD2">
              <w:rPr>
                <w:rFonts w:ascii="David" w:hAnsi="David" w:cs="David" w:hint="cs"/>
                <w:rtl/>
              </w:rPr>
              <w:t>)</w:t>
            </w:r>
            <w:r w:rsidRPr="00F73CD2">
              <w:rPr>
                <w:rFonts w:ascii="David" w:hAnsi="David" w:cs="David"/>
                <w:rtl/>
              </w:rPr>
              <w:t>"</w:t>
            </w:r>
          </w:p>
        </w:tc>
      </w:tr>
      <w:tr w:rsidR="0034256B" w:rsidRPr="00F73CD2" w14:paraId="3D3F5FCD" w14:textId="77777777" w:rsidTr="0034256B">
        <w:trPr>
          <w:jc w:val="center"/>
        </w:trPr>
        <w:tc>
          <w:tcPr>
            <w:tcW w:w="437" w:type="dxa"/>
            <w:vMerge w:val="restart"/>
            <w:vAlign w:val="center"/>
          </w:tcPr>
          <w:p w14:paraId="452D0366" w14:textId="77777777" w:rsidR="0034256B" w:rsidRPr="00F73CD2" w:rsidRDefault="0034256B" w:rsidP="00AA6F38">
            <w:pPr>
              <w:spacing w:line="360" w:lineRule="auto"/>
              <w:ind w:left="3"/>
              <w:contextualSpacing/>
              <w:jc w:val="both"/>
              <w:rPr>
                <w:rFonts w:ascii="David" w:hAnsi="David" w:cs="David"/>
              </w:rPr>
            </w:pPr>
            <w:r w:rsidRPr="00F73CD2">
              <w:rPr>
                <w:rFonts w:ascii="David" w:hAnsi="David" w:cs="David" w:hint="cs"/>
                <w:rtl/>
              </w:rPr>
              <w:t>2</w:t>
            </w:r>
          </w:p>
        </w:tc>
        <w:tc>
          <w:tcPr>
            <w:tcW w:w="1359" w:type="dxa"/>
            <w:vMerge w:val="restart"/>
            <w:vAlign w:val="center"/>
          </w:tcPr>
          <w:p w14:paraId="6AE84355" w14:textId="0ACB7394" w:rsidR="0034256B" w:rsidRDefault="0034256B" w:rsidP="00AA6F38">
            <w:pPr>
              <w:spacing w:line="360" w:lineRule="auto"/>
              <w:ind w:left="3"/>
              <w:contextualSpacing/>
              <w:jc w:val="both"/>
              <w:rPr>
                <w:ins w:id="95" w:author="ניסים בן-צרפתי" w:date="2019-08-11T19:18:00Z"/>
                <w:rFonts w:ascii="David" w:hAnsi="David" w:cs="David"/>
                <w:rtl/>
              </w:rPr>
            </w:pPr>
            <w:r w:rsidRPr="00F73CD2">
              <w:rPr>
                <w:rFonts w:ascii="David" w:hAnsi="David" w:cs="David"/>
                <w:rtl/>
              </w:rPr>
              <w:t>ניסיון ויכולות מציע</w:t>
            </w:r>
            <w:r w:rsidRPr="00F73CD2">
              <w:rPr>
                <w:rFonts w:ascii="David" w:hAnsi="David" w:cs="David" w:hint="cs"/>
                <w:rtl/>
              </w:rPr>
              <w:t>-</w:t>
            </w:r>
          </w:p>
          <w:p w14:paraId="3A1DA0E6" w14:textId="57068D8B" w:rsidR="005A0E65" w:rsidRPr="00F73CD2" w:rsidDel="004E6DE7" w:rsidRDefault="005A0E65" w:rsidP="004E6DE7">
            <w:pPr>
              <w:spacing w:line="360" w:lineRule="auto"/>
              <w:ind w:left="3"/>
              <w:contextualSpacing/>
              <w:jc w:val="both"/>
              <w:rPr>
                <w:del w:id="96" w:author="ניסים בן-צרפתי" w:date="2019-08-11T19:19:00Z"/>
                <w:rFonts w:ascii="David" w:hAnsi="David" w:cs="David"/>
                <w:rtl/>
              </w:rPr>
            </w:pPr>
            <w:ins w:id="97" w:author="ניסים בן-צרפתי" w:date="2019-08-11T19:18:00Z">
              <w:r>
                <w:rPr>
                  <w:rFonts w:ascii="David" w:hAnsi="David" w:cs="David" w:hint="cs"/>
                  <w:rtl/>
                </w:rPr>
                <w:t xml:space="preserve">(לעניין סעיף זה יילקחו בחשבון כלל </w:t>
              </w:r>
              <w:r w:rsidR="004E6DE7">
                <w:rPr>
                  <w:rFonts w:ascii="David" w:hAnsi="David" w:cs="David" w:hint="cs"/>
                  <w:rtl/>
                </w:rPr>
                <w:t xml:space="preserve">הלקוחות ו/או המנויים שקבלו שירות </w:t>
              </w:r>
            </w:ins>
            <w:ins w:id="98" w:author="ניסים בן-צרפתי" w:date="2019-08-11T19:19:00Z">
              <w:r w:rsidR="004E6DE7">
                <w:rPr>
                  <w:rFonts w:ascii="David" w:hAnsi="David" w:cs="David"/>
                </w:rPr>
                <w:t>POC</w:t>
              </w:r>
            </w:ins>
            <w:ins w:id="99" w:author="ניסים בן-צרפתי" w:date="2019-08-11T19:18:00Z">
              <w:r w:rsidR="004E6DE7">
                <w:rPr>
                  <w:rFonts w:ascii="David" w:hAnsi="David" w:cs="David" w:hint="cs"/>
                  <w:rtl/>
                </w:rPr>
                <w:t xml:space="preserve"> מהספק המציע, גם של מערכות </w:t>
              </w:r>
            </w:ins>
            <w:ins w:id="100" w:author="ניסים בן-צרפתי" w:date="2019-08-11T19:19:00Z">
              <w:r w:rsidR="004E6DE7">
                <w:rPr>
                  <w:rFonts w:ascii="David" w:hAnsi="David" w:cs="David" w:hint="cs"/>
                </w:rPr>
                <w:t>POC</w:t>
              </w:r>
              <w:r w:rsidR="004E6DE7">
                <w:rPr>
                  <w:rFonts w:ascii="David" w:hAnsi="David" w:cs="David" w:hint="cs"/>
                  <w:rtl/>
                </w:rPr>
                <w:t xml:space="preserve"> אחרות ובלבד שסופקו על ידי המציע)</w:t>
              </w:r>
            </w:ins>
          </w:p>
          <w:p w14:paraId="6B6C0791" w14:textId="77777777" w:rsidR="0034256B" w:rsidRPr="00F73CD2" w:rsidRDefault="0034256B" w:rsidP="00AA6F38">
            <w:pPr>
              <w:spacing w:line="360" w:lineRule="auto"/>
              <w:ind w:left="3"/>
              <w:contextualSpacing/>
              <w:jc w:val="both"/>
              <w:rPr>
                <w:rFonts w:ascii="David" w:hAnsi="David" w:cs="David"/>
                <w:rtl/>
              </w:rPr>
            </w:pPr>
          </w:p>
        </w:tc>
        <w:tc>
          <w:tcPr>
            <w:tcW w:w="1359" w:type="dxa"/>
            <w:vAlign w:val="center"/>
          </w:tcPr>
          <w:p w14:paraId="2A6B30E6" w14:textId="77777777" w:rsidR="0034256B" w:rsidRPr="00F73CD2" w:rsidRDefault="0034256B" w:rsidP="00AA6F38">
            <w:pPr>
              <w:spacing w:line="360" w:lineRule="auto"/>
              <w:ind w:left="3"/>
              <w:contextualSpacing/>
              <w:jc w:val="both"/>
              <w:rPr>
                <w:rFonts w:ascii="David" w:hAnsi="David" w:cs="David"/>
                <w:rtl/>
              </w:rPr>
            </w:pPr>
            <w:r w:rsidRPr="00F73CD2">
              <w:rPr>
                <w:rFonts w:ascii="David" w:hAnsi="David" w:cs="David" w:hint="cs"/>
                <w:rtl/>
              </w:rPr>
              <w:t>תחנות שירות בפריסה ארצית</w:t>
            </w:r>
          </w:p>
        </w:tc>
        <w:tc>
          <w:tcPr>
            <w:tcW w:w="1155" w:type="dxa"/>
            <w:vMerge w:val="restart"/>
            <w:vAlign w:val="center"/>
          </w:tcPr>
          <w:p w14:paraId="2AA22FB5" w14:textId="6B348140" w:rsidR="0034256B" w:rsidRPr="00F73CD2" w:rsidRDefault="0034256B" w:rsidP="0034256B">
            <w:pPr>
              <w:spacing w:line="360" w:lineRule="auto"/>
              <w:ind w:left="25"/>
              <w:contextualSpacing/>
              <w:jc w:val="center"/>
              <w:rPr>
                <w:rFonts w:ascii="David" w:hAnsi="David" w:cs="David"/>
                <w:rtl/>
              </w:rPr>
            </w:pPr>
            <w:r w:rsidRPr="00F73CD2">
              <w:rPr>
                <w:rFonts w:ascii="David" w:hAnsi="David" w:cs="David" w:hint="cs"/>
                <w:rtl/>
              </w:rPr>
              <w:t>20%</w:t>
            </w:r>
          </w:p>
        </w:tc>
        <w:tc>
          <w:tcPr>
            <w:tcW w:w="3132" w:type="dxa"/>
          </w:tcPr>
          <w:p w14:paraId="6D3FBEB2" w14:textId="15FD1F30" w:rsidR="0034256B" w:rsidRPr="00F73CD2" w:rsidRDefault="0034256B" w:rsidP="00AA6F38">
            <w:pPr>
              <w:spacing w:line="360" w:lineRule="auto"/>
              <w:ind w:left="25"/>
              <w:contextualSpacing/>
              <w:jc w:val="both"/>
              <w:rPr>
                <w:rFonts w:ascii="David" w:hAnsi="David" w:cs="David"/>
                <w:rtl/>
              </w:rPr>
            </w:pPr>
            <w:r w:rsidRPr="00F73CD2">
              <w:rPr>
                <w:rFonts w:ascii="David" w:hAnsi="David" w:cs="David" w:hint="cs"/>
                <w:rtl/>
              </w:rPr>
              <w:t xml:space="preserve">המציע יפרט בנספח </w:t>
            </w:r>
            <w:r w:rsidRPr="00F73CD2">
              <w:rPr>
                <w:rFonts w:ascii="David" w:hAnsi="David" w:cs="David"/>
              </w:rPr>
              <w:t>7</w:t>
            </w:r>
            <w:r w:rsidRPr="00F73CD2">
              <w:rPr>
                <w:rFonts w:ascii="David" w:hAnsi="David" w:cs="David" w:hint="cs"/>
              </w:rPr>
              <w:t xml:space="preserve"> </w:t>
            </w:r>
            <w:r w:rsidRPr="00F73CD2">
              <w:rPr>
                <w:rFonts w:ascii="David" w:hAnsi="David" w:cs="David" w:hint="cs"/>
                <w:rtl/>
              </w:rPr>
              <w:t xml:space="preserve"> לפרק 3 את פריסת תחנות השירות בהתאם לנדרש בפרק 2. המציע רשאי להוסיף תחנות שירות מעבר לנדרש בפרק 2 </w:t>
            </w:r>
          </w:p>
          <w:p w14:paraId="41839605" w14:textId="77777777" w:rsidR="0034256B" w:rsidRPr="00F73CD2" w:rsidRDefault="0034256B" w:rsidP="00AA6F38">
            <w:pPr>
              <w:spacing w:line="360" w:lineRule="auto"/>
              <w:ind w:left="25"/>
              <w:contextualSpacing/>
              <w:jc w:val="both"/>
              <w:rPr>
                <w:rFonts w:ascii="David" w:hAnsi="David" w:cs="David"/>
                <w:rtl/>
              </w:rPr>
            </w:pPr>
          </w:p>
        </w:tc>
        <w:tc>
          <w:tcPr>
            <w:tcW w:w="2545" w:type="dxa"/>
          </w:tcPr>
          <w:p w14:paraId="701F1242" w14:textId="65B574DD" w:rsidR="0034256B" w:rsidRPr="00F73CD2" w:rsidRDefault="0034256B" w:rsidP="00AA6F38">
            <w:pPr>
              <w:spacing w:before="60" w:afterLines="60" w:after="144" w:line="276" w:lineRule="auto"/>
              <w:jc w:val="both"/>
              <w:outlineLvl w:val="1"/>
              <w:rPr>
                <w:rFonts w:ascii="David" w:hAnsi="David" w:cs="David"/>
                <w:rtl/>
              </w:rPr>
            </w:pPr>
            <w:r w:rsidRPr="00F73CD2">
              <w:rPr>
                <w:rFonts w:ascii="David" w:hAnsi="David" w:cs="David"/>
                <w:rtl/>
              </w:rPr>
              <w:t>ציון האיכות המקסימלי</w:t>
            </w:r>
            <w:r w:rsidRPr="00F73CD2">
              <w:rPr>
                <w:rFonts w:ascii="David" w:hAnsi="David" w:cs="David" w:hint="cs"/>
                <w:rtl/>
              </w:rPr>
              <w:t xml:space="preserve"> עבור סעיף זה </w:t>
            </w:r>
            <w:r w:rsidRPr="00F73CD2">
              <w:rPr>
                <w:rFonts w:ascii="David" w:hAnsi="David" w:cs="David"/>
                <w:rtl/>
              </w:rPr>
              <w:t xml:space="preserve">יינתן </w:t>
            </w:r>
            <w:r w:rsidRPr="00F73CD2">
              <w:rPr>
                <w:rFonts w:ascii="David" w:hAnsi="David" w:cs="David" w:hint="cs"/>
                <w:rtl/>
              </w:rPr>
              <w:t>למציע</w:t>
            </w:r>
            <w:r w:rsidRPr="00F73CD2">
              <w:rPr>
                <w:rFonts w:ascii="David" w:hAnsi="David" w:cs="David"/>
                <w:rtl/>
              </w:rPr>
              <w:t xml:space="preserve"> שלו </w:t>
            </w:r>
            <w:r w:rsidRPr="00F73CD2">
              <w:rPr>
                <w:rFonts w:ascii="David" w:hAnsi="David" w:cs="David" w:hint="cs"/>
                <w:rtl/>
              </w:rPr>
              <w:t>מספר</w:t>
            </w:r>
            <w:r w:rsidRPr="00F73CD2">
              <w:rPr>
                <w:rFonts w:ascii="David" w:hAnsi="David" w:cs="David"/>
                <w:rtl/>
              </w:rPr>
              <w:t xml:space="preserve"> תחנות שירות הגבוה ביותר</w:t>
            </w:r>
            <w:r w:rsidRPr="00F73CD2">
              <w:rPr>
                <w:rFonts w:ascii="David" w:hAnsi="David" w:cs="David" w:hint="cs"/>
                <w:rtl/>
              </w:rPr>
              <w:t>.</w:t>
            </w:r>
            <w:r w:rsidRPr="00F73CD2">
              <w:rPr>
                <w:rFonts w:ascii="David" w:hAnsi="David" w:cs="David"/>
                <w:rtl/>
              </w:rPr>
              <w:t xml:space="preserve"> (</w:t>
            </w:r>
            <w:r w:rsidRPr="00F73CD2">
              <w:rPr>
                <w:rFonts w:ascii="David" w:hAnsi="David" w:cs="David" w:hint="cs"/>
                <w:rtl/>
              </w:rPr>
              <w:t>מעבר</w:t>
            </w:r>
            <w:r w:rsidRPr="00F73CD2">
              <w:rPr>
                <w:rFonts w:ascii="David" w:hAnsi="David" w:cs="David"/>
                <w:rtl/>
              </w:rPr>
              <w:t xml:space="preserve"> ל-</w:t>
            </w:r>
            <w:r w:rsidRPr="00F73CD2">
              <w:rPr>
                <w:rFonts w:ascii="David" w:hAnsi="David" w:cs="David" w:hint="cs"/>
                <w:rtl/>
              </w:rPr>
              <w:t>4</w:t>
            </w:r>
            <w:r w:rsidRPr="00F73CD2">
              <w:rPr>
                <w:rFonts w:ascii="David" w:hAnsi="David" w:cs="David"/>
                <w:rtl/>
              </w:rPr>
              <w:t xml:space="preserve"> תחנות שירות</w:t>
            </w:r>
            <w:r w:rsidRPr="00F73CD2">
              <w:rPr>
                <w:rFonts w:ascii="David" w:hAnsi="David" w:cs="David" w:hint="cs"/>
                <w:rtl/>
              </w:rPr>
              <w:t xml:space="preserve"> הנדרשות בפרק 2</w:t>
            </w:r>
            <w:r w:rsidRPr="00F73CD2">
              <w:rPr>
                <w:rFonts w:ascii="David" w:hAnsi="David" w:cs="David"/>
                <w:rtl/>
              </w:rPr>
              <w:t>)</w:t>
            </w:r>
          </w:p>
          <w:p w14:paraId="730C6303" w14:textId="77777777" w:rsidR="0034256B" w:rsidRPr="00F73CD2" w:rsidRDefault="0034256B" w:rsidP="00AA6F38">
            <w:pPr>
              <w:spacing w:before="60" w:afterLines="60" w:after="144" w:line="276" w:lineRule="auto"/>
              <w:jc w:val="both"/>
              <w:outlineLvl w:val="1"/>
              <w:rPr>
                <w:rFonts w:ascii="David" w:hAnsi="David" w:cs="David"/>
                <w:rtl/>
              </w:rPr>
            </w:pPr>
            <w:r w:rsidRPr="00F73CD2">
              <w:rPr>
                <w:rFonts w:ascii="David" w:hAnsi="David" w:cs="David"/>
                <w:rtl/>
              </w:rPr>
              <w:t xml:space="preserve">שאר </w:t>
            </w:r>
            <w:r w:rsidRPr="00F73CD2">
              <w:rPr>
                <w:rFonts w:ascii="David" w:hAnsi="David" w:cs="David" w:hint="cs"/>
                <w:rtl/>
              </w:rPr>
              <w:t>המציעים</w:t>
            </w:r>
            <w:r w:rsidRPr="00F73CD2">
              <w:rPr>
                <w:rFonts w:ascii="David" w:hAnsi="David" w:cs="David"/>
                <w:rtl/>
              </w:rPr>
              <w:t xml:space="preserve"> יקבלו ציון יחסי</w:t>
            </w:r>
            <w:r w:rsidRPr="00F73CD2">
              <w:rPr>
                <w:rFonts w:ascii="David" w:hAnsi="David" w:cs="David" w:hint="cs"/>
                <w:rtl/>
              </w:rPr>
              <w:t>.</w:t>
            </w:r>
          </w:p>
        </w:tc>
      </w:tr>
      <w:tr w:rsidR="0034256B" w:rsidRPr="00F73CD2" w14:paraId="087834B0" w14:textId="77777777" w:rsidTr="0034256B">
        <w:trPr>
          <w:jc w:val="center"/>
        </w:trPr>
        <w:tc>
          <w:tcPr>
            <w:tcW w:w="437" w:type="dxa"/>
            <w:vMerge/>
          </w:tcPr>
          <w:p w14:paraId="434B2319" w14:textId="77777777" w:rsidR="0034256B" w:rsidRPr="00F73CD2" w:rsidRDefault="0034256B" w:rsidP="00AA6F38">
            <w:pPr>
              <w:spacing w:line="360" w:lineRule="auto"/>
              <w:ind w:left="3"/>
              <w:contextualSpacing/>
              <w:jc w:val="both"/>
              <w:rPr>
                <w:rFonts w:ascii="David" w:hAnsi="David" w:cs="David"/>
                <w:rtl/>
              </w:rPr>
            </w:pPr>
          </w:p>
        </w:tc>
        <w:tc>
          <w:tcPr>
            <w:tcW w:w="1359" w:type="dxa"/>
            <w:vMerge/>
            <w:vAlign w:val="center"/>
          </w:tcPr>
          <w:p w14:paraId="348E57F0" w14:textId="77777777" w:rsidR="0034256B" w:rsidRPr="00F73CD2" w:rsidRDefault="0034256B" w:rsidP="00AA6F38">
            <w:pPr>
              <w:spacing w:line="360" w:lineRule="auto"/>
              <w:ind w:left="3"/>
              <w:contextualSpacing/>
              <w:jc w:val="both"/>
              <w:rPr>
                <w:rFonts w:ascii="David" w:hAnsi="David" w:cs="David"/>
                <w:rtl/>
              </w:rPr>
            </w:pPr>
          </w:p>
        </w:tc>
        <w:tc>
          <w:tcPr>
            <w:tcW w:w="1359" w:type="dxa"/>
            <w:vAlign w:val="center"/>
          </w:tcPr>
          <w:p w14:paraId="53D07491" w14:textId="093E8907" w:rsidR="0034256B" w:rsidRPr="00F73CD2" w:rsidRDefault="0034256B" w:rsidP="00AA6F38">
            <w:pPr>
              <w:spacing w:line="360" w:lineRule="auto"/>
              <w:ind w:left="3"/>
              <w:contextualSpacing/>
              <w:jc w:val="both"/>
              <w:rPr>
                <w:rFonts w:ascii="David" w:hAnsi="David" w:cs="David"/>
                <w:rtl/>
              </w:rPr>
            </w:pPr>
            <w:r w:rsidRPr="00F73CD2">
              <w:rPr>
                <w:rFonts w:ascii="David" w:hAnsi="David" w:cs="David"/>
                <w:rtl/>
              </w:rPr>
              <w:t>מספר לקוחות</w:t>
            </w:r>
            <w:r w:rsidRPr="00F73CD2">
              <w:rPr>
                <w:rFonts w:ascii="David" w:hAnsi="David" w:cs="David" w:hint="cs"/>
                <w:rtl/>
              </w:rPr>
              <w:t xml:space="preserve"> </w:t>
            </w:r>
            <w:r w:rsidRPr="00F73CD2">
              <w:rPr>
                <w:rFonts w:ascii="David" w:hAnsi="David" w:cs="David"/>
                <w:rtl/>
              </w:rPr>
              <w:t xml:space="preserve">עסקיים </w:t>
            </w:r>
          </w:p>
        </w:tc>
        <w:tc>
          <w:tcPr>
            <w:tcW w:w="1155" w:type="dxa"/>
            <w:vMerge/>
            <w:vAlign w:val="center"/>
          </w:tcPr>
          <w:p w14:paraId="2CCEAA3B" w14:textId="77777777" w:rsidR="0034256B" w:rsidRPr="00F73CD2" w:rsidRDefault="0034256B" w:rsidP="00810472">
            <w:pPr>
              <w:spacing w:line="360" w:lineRule="auto"/>
              <w:ind w:left="25"/>
              <w:contextualSpacing/>
              <w:jc w:val="center"/>
              <w:rPr>
                <w:rFonts w:ascii="David" w:hAnsi="David" w:cs="David"/>
                <w:rtl/>
              </w:rPr>
            </w:pPr>
          </w:p>
        </w:tc>
        <w:tc>
          <w:tcPr>
            <w:tcW w:w="3132" w:type="dxa"/>
          </w:tcPr>
          <w:p w14:paraId="7F14CB78" w14:textId="2B0D003B" w:rsidR="0034256B" w:rsidRPr="00F73CD2" w:rsidRDefault="0034256B" w:rsidP="00AA6F38">
            <w:pPr>
              <w:spacing w:line="360" w:lineRule="auto"/>
              <w:ind w:left="25"/>
              <w:contextualSpacing/>
              <w:jc w:val="both"/>
              <w:rPr>
                <w:rFonts w:ascii="David" w:hAnsi="David" w:cs="David"/>
                <w:rtl/>
              </w:rPr>
            </w:pPr>
            <w:r w:rsidRPr="00F73CD2">
              <w:rPr>
                <w:rFonts w:ascii="David" w:hAnsi="David" w:cs="David" w:hint="cs"/>
                <w:rtl/>
              </w:rPr>
              <w:t xml:space="preserve">המציע רשאי לפרט בתצהיר המציע בפרק מספר 3 רשימת לקוחות עסקיים מעבר לדרישת תנאי הסף </w:t>
            </w:r>
          </w:p>
          <w:p w14:paraId="236586EE" w14:textId="6929F7E5" w:rsidR="0034256B" w:rsidRPr="00F73CD2" w:rsidRDefault="0034256B" w:rsidP="005A0E65">
            <w:pPr>
              <w:spacing w:line="360" w:lineRule="auto"/>
              <w:ind w:left="25"/>
              <w:contextualSpacing/>
              <w:jc w:val="both"/>
              <w:rPr>
                <w:rFonts w:ascii="David" w:hAnsi="David" w:cs="David"/>
                <w:rtl/>
              </w:rPr>
            </w:pPr>
            <w:r w:rsidRPr="00F73CD2">
              <w:rPr>
                <w:rFonts w:ascii="David" w:hAnsi="David" w:cs="David" w:hint="cs"/>
                <w:rtl/>
              </w:rPr>
              <w:t xml:space="preserve">אשר להם מעל ל- 100 משתמשי </w:t>
            </w:r>
            <w:r w:rsidRPr="00F73CD2">
              <w:rPr>
                <w:rFonts w:ascii="David" w:hAnsi="David" w:cs="David" w:hint="cs"/>
              </w:rPr>
              <w:t>POC</w:t>
            </w:r>
            <w:r w:rsidRPr="00F73CD2">
              <w:rPr>
                <w:rFonts w:ascii="David" w:hAnsi="David" w:cs="David" w:hint="cs"/>
                <w:rtl/>
              </w:rPr>
              <w:t xml:space="preserve"> , נכון ליום הגשת ההצעה אשר נמצאים בהסכם קיים ומחייב לפחות שלושה חודשים (לכל לקוח עסקי ואשר שירותי ה </w:t>
            </w:r>
            <w:r w:rsidRPr="00F73CD2">
              <w:rPr>
                <w:rFonts w:ascii="David" w:hAnsi="David" w:cs="David" w:hint="cs"/>
              </w:rPr>
              <w:t>POC</w:t>
            </w:r>
            <w:r w:rsidRPr="00F73CD2">
              <w:rPr>
                <w:rFonts w:ascii="David" w:hAnsi="David" w:cs="David" w:hint="cs"/>
                <w:rtl/>
              </w:rPr>
              <w:t xml:space="preserve">  משמשים את עובדיו בלבד).</w:t>
            </w:r>
          </w:p>
        </w:tc>
        <w:tc>
          <w:tcPr>
            <w:tcW w:w="2545" w:type="dxa"/>
          </w:tcPr>
          <w:p w14:paraId="08F6195A" w14:textId="77777777" w:rsidR="0034256B" w:rsidRPr="00F73CD2" w:rsidRDefault="0034256B" w:rsidP="00AA6F38">
            <w:pPr>
              <w:spacing w:before="60" w:afterLines="60" w:after="144" w:line="276" w:lineRule="auto"/>
              <w:jc w:val="both"/>
              <w:outlineLvl w:val="1"/>
              <w:rPr>
                <w:rFonts w:ascii="David" w:hAnsi="David" w:cs="David"/>
                <w:rtl/>
              </w:rPr>
            </w:pPr>
            <w:r w:rsidRPr="00F73CD2">
              <w:rPr>
                <w:rFonts w:ascii="David" w:hAnsi="David" w:cs="David"/>
                <w:rtl/>
              </w:rPr>
              <w:t>ציון האיכות המקסימלי</w:t>
            </w:r>
            <w:r w:rsidRPr="00F73CD2">
              <w:rPr>
                <w:rFonts w:ascii="David" w:hAnsi="David" w:cs="David" w:hint="cs"/>
                <w:rtl/>
              </w:rPr>
              <w:t xml:space="preserve"> עבור סעיף זה </w:t>
            </w:r>
            <w:r w:rsidRPr="00F73CD2">
              <w:rPr>
                <w:rFonts w:ascii="David" w:hAnsi="David" w:cs="David"/>
                <w:rtl/>
              </w:rPr>
              <w:t xml:space="preserve">יינתן </w:t>
            </w:r>
            <w:r w:rsidRPr="00F73CD2">
              <w:rPr>
                <w:rFonts w:ascii="David" w:hAnsi="David" w:cs="David" w:hint="cs"/>
                <w:rtl/>
              </w:rPr>
              <w:t>למציע</w:t>
            </w:r>
            <w:r w:rsidRPr="00F73CD2">
              <w:rPr>
                <w:rFonts w:ascii="David" w:hAnsi="David" w:cs="David"/>
                <w:rtl/>
              </w:rPr>
              <w:t xml:space="preserve"> שלו </w:t>
            </w:r>
            <w:r w:rsidRPr="00F73CD2">
              <w:rPr>
                <w:rFonts w:ascii="David" w:hAnsi="David" w:cs="David" w:hint="cs"/>
                <w:rtl/>
              </w:rPr>
              <w:t>מספר הלקוחות העסקיים הגבוה ביותר (מעבר לדרישת תנאי הסף)</w:t>
            </w:r>
          </w:p>
          <w:p w14:paraId="643750B5" w14:textId="70D1B87F" w:rsidR="0034256B" w:rsidRPr="00F73CD2" w:rsidRDefault="0034256B" w:rsidP="00AA6F38">
            <w:pPr>
              <w:spacing w:before="60" w:afterLines="60" w:after="144" w:line="276" w:lineRule="auto"/>
              <w:jc w:val="both"/>
              <w:outlineLvl w:val="1"/>
              <w:rPr>
                <w:rFonts w:ascii="David" w:hAnsi="David" w:cs="David"/>
                <w:rtl/>
              </w:rPr>
            </w:pPr>
            <w:r w:rsidRPr="00F73CD2">
              <w:rPr>
                <w:rFonts w:ascii="David" w:hAnsi="David" w:cs="David" w:hint="cs"/>
                <w:rtl/>
              </w:rPr>
              <w:t>לקוח עסקי לעניין ציון האיכות- לקוח בעל לפחות 100 משתמשים פעילים בחודש למשך שלושה חודשים רצופים</w:t>
            </w:r>
          </w:p>
          <w:p w14:paraId="217B0B96" w14:textId="0225738A" w:rsidR="0034256B" w:rsidRPr="00F73CD2" w:rsidRDefault="0034256B" w:rsidP="00AA6F38">
            <w:pPr>
              <w:spacing w:before="60" w:afterLines="60" w:after="144" w:line="276" w:lineRule="auto"/>
              <w:jc w:val="both"/>
              <w:outlineLvl w:val="1"/>
              <w:rPr>
                <w:rFonts w:ascii="Arial" w:hAnsi="Arial" w:cs="FrankRuehl"/>
                <w:color w:val="000000"/>
                <w:sz w:val="22"/>
                <w:szCs w:val="22"/>
                <w:rtl/>
              </w:rPr>
            </w:pPr>
            <w:r w:rsidRPr="00F73CD2">
              <w:rPr>
                <w:rFonts w:ascii="David" w:hAnsi="David" w:cs="David"/>
                <w:rtl/>
              </w:rPr>
              <w:t xml:space="preserve">שאר </w:t>
            </w:r>
            <w:r w:rsidRPr="00F73CD2">
              <w:rPr>
                <w:rFonts w:ascii="David" w:hAnsi="David" w:cs="David" w:hint="cs"/>
                <w:rtl/>
              </w:rPr>
              <w:t>המציעים</w:t>
            </w:r>
            <w:r w:rsidRPr="00F73CD2">
              <w:rPr>
                <w:rFonts w:ascii="David" w:hAnsi="David" w:cs="David"/>
                <w:rtl/>
              </w:rPr>
              <w:t xml:space="preserve"> יקבלו ציון יחסי</w:t>
            </w:r>
            <w:r w:rsidRPr="00F73CD2">
              <w:rPr>
                <w:rFonts w:ascii="David" w:hAnsi="David" w:cs="David" w:hint="cs"/>
                <w:rtl/>
              </w:rPr>
              <w:t>.</w:t>
            </w:r>
          </w:p>
        </w:tc>
      </w:tr>
      <w:tr w:rsidR="0034256B" w:rsidRPr="00F73CD2" w14:paraId="3405C223" w14:textId="77777777" w:rsidTr="0034256B">
        <w:trPr>
          <w:jc w:val="center"/>
        </w:trPr>
        <w:tc>
          <w:tcPr>
            <w:tcW w:w="437" w:type="dxa"/>
            <w:vMerge/>
          </w:tcPr>
          <w:p w14:paraId="41FD11A5" w14:textId="77777777" w:rsidR="0034256B" w:rsidRPr="00F73CD2" w:rsidRDefault="0034256B" w:rsidP="00AA6F38">
            <w:pPr>
              <w:spacing w:line="360" w:lineRule="auto"/>
              <w:ind w:left="3"/>
              <w:contextualSpacing/>
              <w:jc w:val="both"/>
              <w:rPr>
                <w:rFonts w:ascii="David" w:hAnsi="David" w:cs="David"/>
                <w:rtl/>
              </w:rPr>
            </w:pPr>
          </w:p>
        </w:tc>
        <w:tc>
          <w:tcPr>
            <w:tcW w:w="1359" w:type="dxa"/>
            <w:vMerge/>
          </w:tcPr>
          <w:p w14:paraId="249AB458" w14:textId="77777777" w:rsidR="0034256B" w:rsidRPr="00F73CD2" w:rsidRDefault="0034256B" w:rsidP="00AA6F38">
            <w:pPr>
              <w:spacing w:line="360" w:lineRule="auto"/>
              <w:ind w:left="3"/>
              <w:contextualSpacing/>
              <w:jc w:val="both"/>
              <w:rPr>
                <w:rFonts w:ascii="David" w:hAnsi="David" w:cs="David"/>
                <w:rtl/>
              </w:rPr>
            </w:pPr>
          </w:p>
        </w:tc>
        <w:tc>
          <w:tcPr>
            <w:tcW w:w="1359" w:type="dxa"/>
            <w:vAlign w:val="center"/>
          </w:tcPr>
          <w:p w14:paraId="5E055FCB" w14:textId="77777777" w:rsidR="0034256B" w:rsidRPr="00F73CD2" w:rsidRDefault="0034256B" w:rsidP="00AA6F38">
            <w:pPr>
              <w:spacing w:line="360" w:lineRule="auto"/>
              <w:ind w:left="3"/>
              <w:contextualSpacing/>
              <w:jc w:val="both"/>
              <w:rPr>
                <w:rFonts w:ascii="David" w:hAnsi="David" w:cs="David"/>
                <w:rtl/>
              </w:rPr>
            </w:pPr>
            <w:r w:rsidRPr="00F73CD2">
              <w:rPr>
                <w:rFonts w:ascii="David" w:hAnsi="David" w:cs="David" w:hint="cs"/>
                <w:rtl/>
              </w:rPr>
              <w:t xml:space="preserve">ותק באספקת שירותי </w:t>
            </w:r>
            <w:r w:rsidRPr="00F73CD2">
              <w:rPr>
                <w:rFonts w:ascii="David" w:hAnsi="David" w:cs="David" w:hint="cs"/>
              </w:rPr>
              <w:t>POC</w:t>
            </w:r>
            <w:r w:rsidRPr="00F73CD2">
              <w:rPr>
                <w:rFonts w:ascii="David" w:hAnsi="David" w:cs="David" w:hint="cs"/>
                <w:rtl/>
              </w:rPr>
              <w:t xml:space="preserve"> בישראל אצל המציע</w:t>
            </w:r>
          </w:p>
        </w:tc>
        <w:tc>
          <w:tcPr>
            <w:tcW w:w="1155" w:type="dxa"/>
            <w:vMerge/>
            <w:vAlign w:val="center"/>
          </w:tcPr>
          <w:p w14:paraId="405D891D" w14:textId="77777777" w:rsidR="0034256B" w:rsidRPr="00F73CD2" w:rsidRDefault="0034256B" w:rsidP="00810472">
            <w:pPr>
              <w:spacing w:line="360" w:lineRule="auto"/>
              <w:ind w:left="25"/>
              <w:contextualSpacing/>
              <w:jc w:val="center"/>
              <w:rPr>
                <w:rFonts w:ascii="David" w:hAnsi="David" w:cs="David"/>
                <w:rtl/>
              </w:rPr>
            </w:pPr>
          </w:p>
        </w:tc>
        <w:tc>
          <w:tcPr>
            <w:tcW w:w="3132" w:type="dxa"/>
          </w:tcPr>
          <w:p w14:paraId="152B3DDA" w14:textId="0F656843" w:rsidR="0034256B" w:rsidRPr="00F73CD2" w:rsidRDefault="0034256B" w:rsidP="00835BDA">
            <w:pPr>
              <w:spacing w:line="360" w:lineRule="auto"/>
              <w:ind w:left="25"/>
              <w:contextualSpacing/>
              <w:jc w:val="both"/>
              <w:rPr>
                <w:rFonts w:ascii="David" w:hAnsi="David" w:cs="David"/>
                <w:rtl/>
              </w:rPr>
            </w:pPr>
            <w:r w:rsidRPr="00F73CD2">
              <w:rPr>
                <w:rFonts w:ascii="David" w:hAnsi="David" w:cs="David" w:hint="cs"/>
                <w:rtl/>
              </w:rPr>
              <w:t xml:space="preserve">המציע יפרט בתצהיר המציע בפרק 3 את המועד בו החל המציע לספק שירותי </w:t>
            </w:r>
            <w:r w:rsidRPr="00F73CD2">
              <w:rPr>
                <w:rFonts w:ascii="David" w:hAnsi="David" w:cs="David" w:hint="cs"/>
              </w:rPr>
              <w:t>POC</w:t>
            </w:r>
            <w:r w:rsidRPr="00F73CD2">
              <w:rPr>
                <w:rFonts w:ascii="David" w:hAnsi="David" w:cs="David" w:hint="cs"/>
                <w:rtl/>
              </w:rPr>
              <w:t xml:space="preserve"> (שאינם על גבי רשת </w:t>
            </w:r>
            <w:r w:rsidRPr="00F73CD2">
              <w:rPr>
                <w:rFonts w:ascii="David" w:hAnsi="David" w:cs="David"/>
              </w:rPr>
              <w:t>iDen</w:t>
            </w:r>
            <w:r w:rsidRPr="00F73CD2">
              <w:rPr>
                <w:rFonts w:ascii="David" w:hAnsi="David" w:cs="David" w:hint="cs"/>
                <w:rtl/>
              </w:rPr>
              <w:t xml:space="preserve">) ללקוח העסקי הראשון של המציע בישראל ("לקוח עסקי"  לעניין זה - תאגיד או עוסק מורשה עם לפחות 10 מנויים שלהם סופקו מכשירי </w:t>
            </w:r>
            <w:r w:rsidRPr="00F73CD2">
              <w:rPr>
                <w:rFonts w:ascii="David" w:hAnsi="David" w:cs="David" w:hint="cs"/>
              </w:rPr>
              <w:t>POC</w:t>
            </w:r>
            <w:r w:rsidRPr="00F73CD2">
              <w:rPr>
                <w:rFonts w:ascii="David" w:hAnsi="David" w:cs="David" w:hint="cs"/>
                <w:rtl/>
              </w:rPr>
              <w:t>, שרכש את השירות)</w:t>
            </w:r>
          </w:p>
        </w:tc>
        <w:tc>
          <w:tcPr>
            <w:tcW w:w="2545" w:type="dxa"/>
          </w:tcPr>
          <w:p w14:paraId="36F082BA" w14:textId="77777777" w:rsidR="0034256B" w:rsidRPr="00F73CD2" w:rsidRDefault="0034256B" w:rsidP="00AA6F38">
            <w:pPr>
              <w:spacing w:before="60" w:afterLines="60" w:after="144" w:line="360" w:lineRule="auto"/>
              <w:jc w:val="both"/>
              <w:outlineLvl w:val="1"/>
              <w:rPr>
                <w:rFonts w:ascii="David" w:hAnsi="David" w:cs="David"/>
                <w:rtl/>
              </w:rPr>
            </w:pPr>
            <w:r w:rsidRPr="00F73CD2">
              <w:rPr>
                <w:rFonts w:ascii="David" w:hAnsi="David" w:cs="David" w:hint="cs"/>
                <w:rtl/>
              </w:rPr>
              <w:t xml:space="preserve">ציון האיכות המקסימלי עבור סעיף זה יינתן למציע בעל הותק הגבוה ביותר (בחודשים) באספקת שירותי </w:t>
            </w:r>
            <w:r w:rsidRPr="00F73CD2">
              <w:rPr>
                <w:rFonts w:ascii="David" w:hAnsi="David" w:cs="David" w:hint="cs"/>
              </w:rPr>
              <w:t>POC</w:t>
            </w:r>
            <w:r w:rsidRPr="00F73CD2">
              <w:rPr>
                <w:rFonts w:ascii="David" w:hAnsi="David" w:cs="David" w:hint="cs"/>
                <w:rtl/>
              </w:rPr>
              <w:t xml:space="preserve"> בישראל. </w:t>
            </w:r>
          </w:p>
          <w:p w14:paraId="43D3EBB1" w14:textId="77777777" w:rsidR="0034256B" w:rsidRPr="00F73CD2" w:rsidRDefault="0034256B" w:rsidP="00AA6F38">
            <w:pPr>
              <w:spacing w:before="60" w:afterLines="60" w:after="144" w:line="360" w:lineRule="auto"/>
              <w:jc w:val="both"/>
              <w:outlineLvl w:val="1"/>
              <w:rPr>
                <w:rFonts w:ascii="David" w:hAnsi="David" w:cs="David"/>
                <w:rtl/>
              </w:rPr>
            </w:pPr>
            <w:r w:rsidRPr="00F73CD2">
              <w:rPr>
                <w:rFonts w:ascii="David" w:hAnsi="David" w:cs="David" w:hint="cs"/>
                <w:rtl/>
              </w:rPr>
              <w:t>שאר המציעים יקבלו את הציון היחסי בהתאם.</w:t>
            </w:r>
          </w:p>
        </w:tc>
      </w:tr>
      <w:tr w:rsidR="0034256B" w:rsidRPr="00F73CD2" w14:paraId="157F89F2" w14:textId="77777777" w:rsidTr="0034256B">
        <w:trPr>
          <w:jc w:val="center"/>
        </w:trPr>
        <w:tc>
          <w:tcPr>
            <w:tcW w:w="437" w:type="dxa"/>
            <w:vMerge/>
          </w:tcPr>
          <w:p w14:paraId="4530D9B5" w14:textId="77777777" w:rsidR="0034256B" w:rsidRPr="00F73CD2" w:rsidRDefault="0034256B" w:rsidP="00AA6F38">
            <w:pPr>
              <w:spacing w:line="360" w:lineRule="auto"/>
              <w:ind w:left="3"/>
              <w:contextualSpacing/>
              <w:jc w:val="both"/>
              <w:rPr>
                <w:rFonts w:ascii="David" w:hAnsi="David" w:cs="David"/>
                <w:rtl/>
              </w:rPr>
            </w:pPr>
          </w:p>
        </w:tc>
        <w:tc>
          <w:tcPr>
            <w:tcW w:w="1359" w:type="dxa"/>
            <w:vMerge/>
          </w:tcPr>
          <w:p w14:paraId="7E1CC06E" w14:textId="77777777" w:rsidR="0034256B" w:rsidRPr="00F73CD2" w:rsidRDefault="0034256B" w:rsidP="00AA6F38">
            <w:pPr>
              <w:spacing w:line="360" w:lineRule="auto"/>
              <w:ind w:left="3"/>
              <w:contextualSpacing/>
              <w:jc w:val="both"/>
              <w:rPr>
                <w:rFonts w:ascii="David" w:hAnsi="David" w:cs="David"/>
                <w:rtl/>
              </w:rPr>
            </w:pPr>
          </w:p>
        </w:tc>
        <w:tc>
          <w:tcPr>
            <w:tcW w:w="1359" w:type="dxa"/>
            <w:vAlign w:val="center"/>
          </w:tcPr>
          <w:p w14:paraId="300F2756" w14:textId="2F9F9E86" w:rsidR="0034256B" w:rsidRPr="00F73CD2" w:rsidRDefault="0034256B" w:rsidP="00835BDA">
            <w:pPr>
              <w:spacing w:line="360" w:lineRule="auto"/>
              <w:ind w:left="3"/>
              <w:contextualSpacing/>
              <w:jc w:val="both"/>
              <w:rPr>
                <w:rFonts w:ascii="David" w:hAnsi="David" w:cs="David"/>
                <w:rtl/>
              </w:rPr>
            </w:pPr>
            <w:r w:rsidRPr="00F73CD2">
              <w:rPr>
                <w:rFonts w:ascii="David" w:hAnsi="David" w:cs="David" w:hint="cs"/>
                <w:rtl/>
              </w:rPr>
              <w:t xml:space="preserve">שביעות רצון לקוחות </w:t>
            </w:r>
            <w:r w:rsidRPr="00F73CD2">
              <w:rPr>
                <w:rFonts w:ascii="David" w:hAnsi="David" w:cs="David"/>
                <w:rtl/>
              </w:rPr>
              <w:lastRenderedPageBreak/>
              <w:t xml:space="preserve">עסקיים על שירותי </w:t>
            </w:r>
            <w:r w:rsidRPr="00F73CD2">
              <w:rPr>
                <w:rFonts w:ascii="David" w:hAnsi="David" w:cs="David"/>
              </w:rPr>
              <w:t>POC</w:t>
            </w:r>
          </w:p>
        </w:tc>
        <w:tc>
          <w:tcPr>
            <w:tcW w:w="1155" w:type="dxa"/>
            <w:vMerge/>
            <w:vAlign w:val="center"/>
          </w:tcPr>
          <w:p w14:paraId="4B171E29" w14:textId="77777777" w:rsidR="0034256B" w:rsidRPr="00F73CD2" w:rsidRDefault="0034256B" w:rsidP="001D500A">
            <w:pPr>
              <w:spacing w:line="360" w:lineRule="auto"/>
              <w:ind w:left="25"/>
              <w:contextualSpacing/>
              <w:jc w:val="center"/>
              <w:rPr>
                <w:rFonts w:ascii="David" w:hAnsi="David" w:cs="David"/>
                <w:rtl/>
              </w:rPr>
            </w:pPr>
          </w:p>
        </w:tc>
        <w:tc>
          <w:tcPr>
            <w:tcW w:w="3132" w:type="dxa"/>
          </w:tcPr>
          <w:p w14:paraId="4C4E4D51" w14:textId="508F33D6" w:rsidR="0034256B" w:rsidRPr="00F73CD2" w:rsidRDefault="0034256B" w:rsidP="006E6B76">
            <w:pPr>
              <w:spacing w:line="360" w:lineRule="auto"/>
              <w:ind w:left="25"/>
              <w:contextualSpacing/>
              <w:jc w:val="both"/>
              <w:rPr>
                <w:rFonts w:ascii="David" w:hAnsi="David" w:cs="David"/>
                <w:rtl/>
              </w:rPr>
            </w:pPr>
            <w:r w:rsidRPr="00F73CD2">
              <w:rPr>
                <w:rFonts w:ascii="David" w:hAnsi="David" w:cs="David" w:hint="eastAsia"/>
                <w:rtl/>
              </w:rPr>
              <w:t>המציע</w:t>
            </w:r>
            <w:r w:rsidRPr="00F73CD2">
              <w:rPr>
                <w:rFonts w:ascii="David" w:hAnsi="David" w:cs="David"/>
                <w:rtl/>
              </w:rPr>
              <w:t xml:space="preserve"> </w:t>
            </w:r>
            <w:r w:rsidRPr="00F73CD2">
              <w:rPr>
                <w:rFonts w:ascii="David" w:hAnsi="David" w:cs="David" w:hint="eastAsia"/>
                <w:rtl/>
              </w:rPr>
              <w:t>יציג</w:t>
            </w:r>
            <w:r w:rsidRPr="00F73CD2">
              <w:rPr>
                <w:rFonts w:ascii="David" w:hAnsi="David" w:cs="David"/>
                <w:rtl/>
              </w:rPr>
              <w:t xml:space="preserve"> </w:t>
            </w:r>
            <w:r w:rsidRPr="00F73CD2">
              <w:rPr>
                <w:rFonts w:ascii="David" w:hAnsi="David" w:cs="David" w:hint="eastAsia"/>
                <w:rtl/>
              </w:rPr>
              <w:t>פרטים</w:t>
            </w:r>
            <w:r w:rsidRPr="00F73CD2">
              <w:rPr>
                <w:rFonts w:ascii="David" w:hAnsi="David" w:cs="David"/>
                <w:rtl/>
              </w:rPr>
              <w:t xml:space="preserve"> </w:t>
            </w:r>
            <w:r w:rsidRPr="00F73CD2">
              <w:rPr>
                <w:rFonts w:ascii="David" w:hAnsi="David" w:cs="David" w:hint="eastAsia"/>
                <w:rtl/>
              </w:rPr>
              <w:t>של</w:t>
            </w:r>
            <w:r w:rsidRPr="00F73CD2">
              <w:rPr>
                <w:rFonts w:ascii="David" w:hAnsi="David" w:cs="David"/>
                <w:rtl/>
              </w:rPr>
              <w:t xml:space="preserve"> </w:t>
            </w:r>
            <w:r w:rsidRPr="00F73CD2">
              <w:rPr>
                <w:rFonts w:ascii="David" w:hAnsi="David" w:cs="David" w:hint="eastAsia"/>
                <w:rtl/>
              </w:rPr>
              <w:t>לפחות</w:t>
            </w:r>
            <w:r w:rsidRPr="00F73CD2">
              <w:rPr>
                <w:rFonts w:ascii="David" w:hAnsi="David" w:cs="David"/>
                <w:rtl/>
              </w:rPr>
              <w:t xml:space="preserve"> 10 </w:t>
            </w:r>
            <w:r w:rsidRPr="00F73CD2">
              <w:rPr>
                <w:rFonts w:ascii="David" w:hAnsi="David" w:cs="David" w:hint="eastAsia"/>
                <w:rtl/>
              </w:rPr>
              <w:t>לקוחות</w:t>
            </w:r>
            <w:r w:rsidRPr="00F73CD2">
              <w:rPr>
                <w:rFonts w:ascii="David" w:hAnsi="David" w:cs="David"/>
                <w:rtl/>
              </w:rPr>
              <w:t xml:space="preserve"> </w:t>
            </w:r>
            <w:r w:rsidRPr="00F73CD2">
              <w:rPr>
                <w:rFonts w:ascii="David" w:hAnsi="David" w:cs="David" w:hint="eastAsia"/>
                <w:rtl/>
              </w:rPr>
              <w:t>עסקיים</w:t>
            </w:r>
            <w:r w:rsidRPr="00F73CD2">
              <w:rPr>
                <w:rFonts w:ascii="David" w:hAnsi="David" w:cs="David"/>
                <w:rtl/>
              </w:rPr>
              <w:t xml:space="preserve"> המקבלים </w:t>
            </w:r>
            <w:r w:rsidRPr="00F73CD2">
              <w:rPr>
                <w:rFonts w:ascii="David" w:hAnsi="David" w:cs="David"/>
                <w:rtl/>
              </w:rPr>
              <w:lastRenderedPageBreak/>
              <w:t xml:space="preserve">שירותי </w:t>
            </w:r>
            <w:r w:rsidRPr="00F73CD2">
              <w:rPr>
                <w:rFonts w:ascii="David" w:hAnsi="David" w:cs="David"/>
              </w:rPr>
              <w:t xml:space="preserve"> POC</w:t>
            </w:r>
            <w:r w:rsidRPr="00F73CD2">
              <w:rPr>
                <w:rFonts w:ascii="David" w:hAnsi="David" w:cs="David" w:hint="eastAsia"/>
                <w:rtl/>
              </w:rPr>
              <w:t>מהמציע</w:t>
            </w:r>
            <w:r w:rsidRPr="00F73CD2">
              <w:rPr>
                <w:rFonts w:ascii="David" w:hAnsi="David" w:cs="David"/>
                <w:rtl/>
              </w:rPr>
              <w:t xml:space="preserve"> </w:t>
            </w:r>
            <w:r w:rsidRPr="00F73CD2">
              <w:rPr>
                <w:rFonts w:ascii="David" w:hAnsi="David" w:cs="David" w:hint="eastAsia"/>
                <w:rtl/>
              </w:rPr>
              <w:t>או</w:t>
            </w:r>
            <w:r w:rsidRPr="00F73CD2">
              <w:rPr>
                <w:rFonts w:ascii="David" w:hAnsi="David" w:cs="David"/>
                <w:rtl/>
              </w:rPr>
              <w:t xml:space="preserve"> </w:t>
            </w:r>
            <w:r w:rsidRPr="00F73CD2">
              <w:rPr>
                <w:rFonts w:ascii="David" w:hAnsi="David" w:cs="David" w:hint="eastAsia"/>
                <w:rtl/>
              </w:rPr>
              <w:t>מקבלן</w:t>
            </w:r>
            <w:r w:rsidRPr="00F73CD2">
              <w:rPr>
                <w:rFonts w:ascii="David" w:hAnsi="David" w:cs="David"/>
                <w:rtl/>
              </w:rPr>
              <w:t xml:space="preserve"> </w:t>
            </w:r>
            <w:r w:rsidRPr="00F73CD2">
              <w:rPr>
                <w:rFonts w:ascii="David" w:hAnsi="David" w:cs="David" w:hint="eastAsia"/>
                <w:rtl/>
              </w:rPr>
              <w:t>המשנה</w:t>
            </w:r>
            <w:r w:rsidRPr="00F73CD2">
              <w:rPr>
                <w:rFonts w:ascii="David" w:hAnsi="David" w:cs="David"/>
                <w:rtl/>
              </w:rPr>
              <w:t xml:space="preserve"> </w:t>
            </w:r>
            <w:r w:rsidRPr="00F73CD2">
              <w:rPr>
                <w:rFonts w:ascii="David" w:hAnsi="David" w:cs="David" w:hint="eastAsia"/>
                <w:rtl/>
              </w:rPr>
              <w:t>שלו</w:t>
            </w:r>
            <w:r w:rsidRPr="00F73CD2">
              <w:rPr>
                <w:rFonts w:ascii="David" w:hAnsi="David" w:cs="David"/>
                <w:rtl/>
              </w:rPr>
              <w:t xml:space="preserve">. </w:t>
            </w:r>
            <w:ins w:id="101" w:author="ניסים בן-צרפתי" w:date="2019-08-11T09:52:00Z">
              <w:r w:rsidR="00D3200B">
                <w:rPr>
                  <w:rFonts w:ascii="David" w:hAnsi="David" w:cs="David" w:hint="cs"/>
                  <w:rtl/>
                </w:rPr>
                <w:t xml:space="preserve">עורך המכרז </w:t>
              </w:r>
              <w:r w:rsidR="00D3200B" w:rsidRPr="00F73CD2">
                <w:rPr>
                  <w:rFonts w:ascii="David" w:hAnsi="David" w:cs="David"/>
                  <w:rtl/>
                </w:rPr>
                <w:t>יפנה</w:t>
              </w:r>
              <w:r w:rsidR="00D3200B" w:rsidRPr="00F73CD2">
                <w:rPr>
                  <w:rFonts w:ascii="David" w:hAnsi="David" w:cs="David" w:hint="cs"/>
                  <w:rtl/>
                </w:rPr>
                <w:t xml:space="preserve"> על מנת</w:t>
              </w:r>
              <w:r w:rsidR="00D3200B" w:rsidRPr="00F73CD2">
                <w:rPr>
                  <w:rFonts w:ascii="David" w:hAnsi="David" w:cs="David"/>
                  <w:rtl/>
                </w:rPr>
                <w:t xml:space="preserve"> לקבל את התרשמותם ומידת שביעות רצונם </w:t>
              </w:r>
              <w:r w:rsidR="00D3200B" w:rsidRPr="00F73CD2">
                <w:rPr>
                  <w:rFonts w:ascii="David" w:hAnsi="David" w:cs="David" w:hint="cs"/>
                  <w:rtl/>
                </w:rPr>
                <w:t>מאספקת השירותים של המציע</w:t>
              </w:r>
              <w:r w:rsidR="00D3200B" w:rsidRPr="00F73CD2">
                <w:rPr>
                  <w:rFonts w:ascii="David" w:hAnsi="David" w:cs="David"/>
                  <w:rtl/>
                </w:rPr>
                <w:t>, לצורך ניקוד האיכות</w:t>
              </w:r>
              <w:r w:rsidR="00D3200B" w:rsidRPr="00F73CD2">
                <w:rPr>
                  <w:rFonts w:ascii="David" w:hAnsi="David" w:cs="David" w:hint="cs"/>
                  <w:rtl/>
                </w:rPr>
                <w:t xml:space="preserve"> בהתאם למפ"ל</w:t>
              </w:r>
              <w:r w:rsidR="00D3200B">
                <w:rPr>
                  <w:rFonts w:ascii="David" w:hAnsi="David" w:cs="David" w:hint="cs"/>
                  <w:rtl/>
                </w:rPr>
                <w:t xml:space="preserve">, </w:t>
              </w:r>
            </w:ins>
            <w:r w:rsidRPr="00F73CD2">
              <w:rPr>
                <w:rFonts w:ascii="David" w:hAnsi="David" w:cs="David"/>
                <w:rtl/>
              </w:rPr>
              <w:t>עורך המכרז</w:t>
            </w:r>
            <w:r w:rsidRPr="00F73CD2">
              <w:rPr>
                <w:rFonts w:ascii="David" w:hAnsi="David" w:cs="David" w:hint="cs"/>
                <w:rtl/>
              </w:rPr>
              <w:t xml:space="preserve"> יבחר </w:t>
            </w:r>
            <w:r w:rsidRPr="00F73CD2">
              <w:rPr>
                <w:rFonts w:ascii="David" w:hAnsi="David" w:cs="David"/>
                <w:rtl/>
              </w:rPr>
              <w:t xml:space="preserve">עפ"י שיקול דעתו </w:t>
            </w:r>
            <w:ins w:id="102" w:author="ניסים בן-צרפתי" w:date="2019-08-11T09:46:00Z">
              <w:r w:rsidR="004C1D61">
                <w:rPr>
                  <w:rFonts w:ascii="David" w:hAnsi="David" w:cs="David" w:hint="cs"/>
                  <w:rtl/>
                </w:rPr>
                <w:t>ויצור קשר עם</w:t>
              </w:r>
            </w:ins>
            <w:ins w:id="103" w:author="ניסים בן-צרפתי" w:date="2019-08-11T09:52:00Z">
              <w:r w:rsidR="004C1D61">
                <w:rPr>
                  <w:rFonts w:ascii="David" w:hAnsi="David" w:cs="David" w:hint="cs"/>
                  <w:rtl/>
                </w:rPr>
                <w:t xml:space="preserve"> </w:t>
              </w:r>
            </w:ins>
            <w:del w:id="104" w:author="ניסים בן-צרפתי" w:date="2019-08-11T09:47:00Z">
              <w:r w:rsidRPr="00F73CD2" w:rsidDel="00D3200B">
                <w:rPr>
                  <w:rFonts w:ascii="David" w:hAnsi="David" w:cs="David"/>
                  <w:rtl/>
                </w:rPr>
                <w:delText>לאי</w:delText>
              </w:r>
              <w:r w:rsidRPr="00F73CD2" w:rsidDel="00D3200B">
                <w:rPr>
                  <w:rFonts w:ascii="David" w:hAnsi="David" w:cs="David" w:hint="cs"/>
                  <w:rtl/>
                </w:rPr>
                <w:delText>לו</w:delText>
              </w:r>
            </w:del>
            <w:r w:rsidRPr="00F73CD2">
              <w:rPr>
                <w:rFonts w:ascii="David" w:hAnsi="David" w:cs="David"/>
                <w:rtl/>
              </w:rPr>
              <w:t xml:space="preserve"> לקוחות מתוך הרשימה </w:t>
            </w:r>
            <w:ins w:id="105" w:author="ניסים בן-צרפתי" w:date="2019-08-11T09:47:00Z">
              <w:r w:rsidR="00D3200B">
                <w:rPr>
                  <w:rFonts w:ascii="David" w:hAnsi="David" w:cs="David" w:hint="cs"/>
                  <w:rtl/>
                </w:rPr>
                <w:t>כך ש</w:t>
              </w:r>
            </w:ins>
            <w:ins w:id="106" w:author="ניסים בן-צרפתי" w:date="2019-08-11T09:48:00Z">
              <w:r w:rsidR="00D3200B">
                <w:rPr>
                  <w:rFonts w:ascii="David" w:hAnsi="David" w:cs="David" w:hint="cs"/>
                  <w:rtl/>
                </w:rPr>
                <w:t xml:space="preserve">חמש </w:t>
              </w:r>
            </w:ins>
            <w:ins w:id="107" w:author="ניסים בן-צרפתי" w:date="2019-08-11T09:47:00Z">
              <w:r w:rsidR="00D3200B">
                <w:rPr>
                  <w:rFonts w:ascii="David" w:hAnsi="David" w:cs="David" w:hint="cs"/>
                  <w:rtl/>
                </w:rPr>
                <w:t xml:space="preserve">הלקוחות שיענו </w:t>
              </w:r>
            </w:ins>
            <w:ins w:id="108" w:author="ניסים בן-צרפתי" w:date="2019-08-11T09:50:00Z">
              <w:r w:rsidR="00D3200B">
                <w:rPr>
                  <w:rFonts w:ascii="David" w:hAnsi="David" w:cs="David" w:hint="cs"/>
                  <w:rtl/>
                </w:rPr>
                <w:t>ו</w:t>
              </w:r>
            </w:ins>
            <w:ins w:id="109" w:author="ניסים בן-צרפתי" w:date="2019-08-11T09:47:00Z">
              <w:r w:rsidR="00D3200B">
                <w:rPr>
                  <w:rFonts w:ascii="David" w:hAnsi="David" w:cs="David" w:hint="cs"/>
                  <w:rtl/>
                </w:rPr>
                <w:t>ידרגו את המציע,</w:t>
              </w:r>
            </w:ins>
            <w:ins w:id="110" w:author="ניסים בן-צרפתי" w:date="2019-08-11T09:50:00Z">
              <w:r w:rsidR="00CA348A">
                <w:rPr>
                  <w:rFonts w:ascii="David" w:hAnsi="David" w:cs="David" w:hint="cs"/>
                  <w:rtl/>
                </w:rPr>
                <w:t>יש</w:t>
              </w:r>
            </w:ins>
            <w:ins w:id="111" w:author="ניסים בן-צרפתי" w:date="2019-08-11T18:48:00Z">
              <w:r w:rsidR="00CA348A">
                <w:rPr>
                  <w:rFonts w:ascii="David" w:hAnsi="David" w:cs="David" w:hint="cs"/>
                  <w:rtl/>
                </w:rPr>
                <w:t>וקללו</w:t>
              </w:r>
            </w:ins>
            <w:ins w:id="112" w:author="ניסים בן-צרפתי" w:date="2019-08-11T09:50:00Z">
              <w:r w:rsidR="00D3200B">
                <w:rPr>
                  <w:rFonts w:ascii="David" w:hAnsi="David" w:cs="David" w:hint="cs"/>
                  <w:rtl/>
                </w:rPr>
                <w:t xml:space="preserve"> לצורך חישוב ציון האיכות. </w:t>
              </w:r>
            </w:ins>
            <w:ins w:id="113" w:author="ניסים בן-צרפתי" w:date="2019-08-11T09:47:00Z">
              <w:r w:rsidR="00D3200B">
                <w:rPr>
                  <w:rFonts w:ascii="David" w:hAnsi="David" w:cs="David" w:hint="cs"/>
                  <w:rtl/>
                </w:rPr>
                <w:t xml:space="preserve"> .</w:t>
              </w:r>
            </w:ins>
            <w:ins w:id="114" w:author="ניסים בן-צרפתי" w:date="2019-08-11T09:49:00Z">
              <w:r w:rsidR="00D3200B">
                <w:rPr>
                  <w:rFonts w:ascii="David" w:hAnsi="David" w:cs="David" w:hint="cs"/>
                  <w:rtl/>
                </w:rPr>
                <w:t xml:space="preserve"> </w:t>
              </w:r>
            </w:ins>
            <w:del w:id="115" w:author="ניסים בן-צרפתי" w:date="2019-08-11T09:51:00Z">
              <w:r w:rsidRPr="00F73CD2" w:rsidDel="00D3200B">
                <w:rPr>
                  <w:rFonts w:ascii="David" w:hAnsi="David" w:cs="David"/>
                  <w:rtl/>
                </w:rPr>
                <w:delText>יפנה</w:delText>
              </w:r>
              <w:r w:rsidRPr="00F73CD2" w:rsidDel="00D3200B">
                <w:rPr>
                  <w:rFonts w:ascii="David" w:hAnsi="David" w:cs="David" w:hint="cs"/>
                  <w:rtl/>
                </w:rPr>
                <w:delText xml:space="preserve"> על מנת</w:delText>
              </w:r>
              <w:r w:rsidRPr="00F73CD2" w:rsidDel="00D3200B">
                <w:rPr>
                  <w:rFonts w:ascii="David" w:hAnsi="David" w:cs="David"/>
                  <w:rtl/>
                </w:rPr>
                <w:delText xml:space="preserve"> לקבל את התרשמותם ומידת שביעות רצונם </w:delText>
              </w:r>
              <w:r w:rsidRPr="00F73CD2" w:rsidDel="00D3200B">
                <w:rPr>
                  <w:rFonts w:ascii="David" w:hAnsi="David" w:cs="David" w:hint="cs"/>
                  <w:rtl/>
                </w:rPr>
                <w:delText>מאספקת השירותים של המציע</w:delText>
              </w:r>
              <w:r w:rsidRPr="00F73CD2" w:rsidDel="00D3200B">
                <w:rPr>
                  <w:rFonts w:ascii="David" w:hAnsi="David" w:cs="David"/>
                  <w:rtl/>
                </w:rPr>
                <w:delText>, לצורך ניקוד האיכות</w:delText>
              </w:r>
              <w:r w:rsidRPr="00F73CD2" w:rsidDel="00D3200B">
                <w:rPr>
                  <w:rFonts w:ascii="David" w:hAnsi="David" w:cs="David" w:hint="cs"/>
                  <w:rtl/>
                </w:rPr>
                <w:delText xml:space="preserve"> בהתאם למפ"ל</w:delText>
              </w:r>
            </w:del>
          </w:p>
          <w:p w14:paraId="5064CCF5" w14:textId="325B6C72" w:rsidR="0034256B" w:rsidRPr="00F73CD2" w:rsidRDefault="0034256B" w:rsidP="00AA6F38">
            <w:pPr>
              <w:spacing w:line="360" w:lineRule="auto"/>
              <w:ind w:left="25"/>
              <w:contextualSpacing/>
              <w:jc w:val="both"/>
              <w:rPr>
                <w:rFonts w:ascii="David" w:hAnsi="David" w:cs="David"/>
                <w:rtl/>
              </w:rPr>
            </w:pPr>
          </w:p>
        </w:tc>
        <w:tc>
          <w:tcPr>
            <w:tcW w:w="2545" w:type="dxa"/>
          </w:tcPr>
          <w:p w14:paraId="0565DEAB" w14:textId="1A609C4E" w:rsidR="0034256B" w:rsidRPr="00F73CD2" w:rsidRDefault="0034256B" w:rsidP="00AA6F38">
            <w:pPr>
              <w:spacing w:before="60" w:afterLines="60" w:after="144" w:line="360" w:lineRule="auto"/>
              <w:jc w:val="both"/>
              <w:outlineLvl w:val="1"/>
              <w:rPr>
                <w:rFonts w:ascii="David" w:hAnsi="David" w:cs="David"/>
                <w:rtl/>
              </w:rPr>
            </w:pPr>
            <w:r w:rsidRPr="00F73CD2">
              <w:rPr>
                <w:rFonts w:ascii="David" w:hAnsi="David" w:cs="David" w:hint="eastAsia"/>
                <w:rtl/>
              </w:rPr>
              <w:lastRenderedPageBreak/>
              <w:t>ציון</w:t>
            </w:r>
            <w:r w:rsidRPr="00F73CD2">
              <w:rPr>
                <w:rFonts w:ascii="David" w:hAnsi="David" w:cs="David"/>
                <w:rtl/>
              </w:rPr>
              <w:t xml:space="preserve"> האיכות המקסימלי עבור סעיף זה יינתן למציע </w:t>
            </w:r>
            <w:r w:rsidRPr="00F73CD2">
              <w:rPr>
                <w:rFonts w:ascii="David" w:hAnsi="David" w:cs="David"/>
                <w:rtl/>
              </w:rPr>
              <w:lastRenderedPageBreak/>
              <w:t xml:space="preserve">בעל </w:t>
            </w:r>
            <w:r w:rsidRPr="00F73CD2">
              <w:rPr>
                <w:rFonts w:ascii="David" w:hAnsi="David" w:cs="David" w:hint="eastAsia"/>
                <w:rtl/>
              </w:rPr>
              <w:t>ממוצע</w:t>
            </w:r>
            <w:r w:rsidRPr="00F73CD2">
              <w:rPr>
                <w:rFonts w:ascii="David" w:hAnsi="David" w:cs="David"/>
                <w:rtl/>
              </w:rPr>
              <w:t xml:space="preserve"> </w:t>
            </w:r>
            <w:r w:rsidRPr="00F73CD2">
              <w:rPr>
                <w:rFonts w:ascii="David" w:hAnsi="David" w:cs="David" w:hint="eastAsia"/>
                <w:rtl/>
              </w:rPr>
              <w:t>הניקוד</w:t>
            </w:r>
            <w:r w:rsidRPr="00F73CD2">
              <w:rPr>
                <w:rFonts w:ascii="David" w:hAnsi="David" w:cs="David"/>
                <w:rtl/>
              </w:rPr>
              <w:t xml:space="preserve"> </w:t>
            </w:r>
            <w:r w:rsidRPr="00F73CD2">
              <w:rPr>
                <w:rFonts w:ascii="David" w:hAnsi="David" w:cs="David" w:hint="eastAsia"/>
                <w:rtl/>
              </w:rPr>
              <w:t>המשוקלל</w:t>
            </w:r>
            <w:r w:rsidRPr="00F73CD2">
              <w:rPr>
                <w:rFonts w:ascii="David" w:hAnsi="David" w:cs="David"/>
                <w:rtl/>
              </w:rPr>
              <w:t xml:space="preserve"> </w:t>
            </w:r>
            <w:r w:rsidRPr="00F73CD2">
              <w:rPr>
                <w:rFonts w:ascii="David" w:hAnsi="David" w:cs="David" w:hint="eastAsia"/>
                <w:rtl/>
              </w:rPr>
              <w:t>הגבוה</w:t>
            </w:r>
            <w:r w:rsidRPr="00F73CD2">
              <w:rPr>
                <w:rFonts w:ascii="David" w:hAnsi="David" w:cs="David"/>
                <w:rtl/>
              </w:rPr>
              <w:t xml:space="preserve"> </w:t>
            </w:r>
            <w:r w:rsidRPr="00F73CD2">
              <w:rPr>
                <w:rFonts w:ascii="David" w:hAnsi="David" w:cs="David" w:hint="eastAsia"/>
                <w:rtl/>
              </w:rPr>
              <w:t>ביותר</w:t>
            </w:r>
            <w:r w:rsidRPr="00F73CD2">
              <w:rPr>
                <w:rFonts w:ascii="David" w:hAnsi="David" w:cs="David"/>
                <w:rtl/>
              </w:rPr>
              <w:t xml:space="preserve"> לסעיף זה. </w:t>
            </w:r>
          </w:p>
          <w:p w14:paraId="4617AE1E" w14:textId="40764D95" w:rsidR="0034256B" w:rsidRPr="00F73CD2" w:rsidRDefault="0034256B" w:rsidP="00D3200B">
            <w:pPr>
              <w:spacing w:before="60" w:afterLines="60" w:after="144" w:line="360" w:lineRule="auto"/>
              <w:jc w:val="both"/>
              <w:outlineLvl w:val="1"/>
              <w:rPr>
                <w:rFonts w:ascii="David" w:hAnsi="David" w:cs="David"/>
                <w:rtl/>
              </w:rPr>
            </w:pPr>
            <w:r w:rsidRPr="00F73CD2">
              <w:rPr>
                <w:rFonts w:ascii="David" w:hAnsi="David" w:cs="David" w:hint="eastAsia"/>
                <w:rtl/>
              </w:rPr>
              <w:t>שאר</w:t>
            </w:r>
            <w:r w:rsidRPr="00F73CD2">
              <w:rPr>
                <w:rFonts w:ascii="David" w:hAnsi="David" w:cs="David"/>
                <w:rtl/>
              </w:rPr>
              <w:t xml:space="preserve"> </w:t>
            </w:r>
            <w:r w:rsidRPr="00F73CD2">
              <w:rPr>
                <w:rFonts w:ascii="David" w:hAnsi="David" w:cs="David" w:hint="eastAsia"/>
                <w:rtl/>
              </w:rPr>
              <w:t>המציעים</w:t>
            </w:r>
            <w:r w:rsidRPr="00F73CD2">
              <w:rPr>
                <w:rFonts w:ascii="David" w:hAnsi="David" w:cs="David"/>
                <w:rtl/>
              </w:rPr>
              <w:t xml:space="preserve"> </w:t>
            </w:r>
            <w:r w:rsidRPr="00F73CD2">
              <w:rPr>
                <w:rFonts w:ascii="David" w:hAnsi="David" w:cs="David" w:hint="eastAsia"/>
                <w:rtl/>
              </w:rPr>
              <w:t>יקבלו</w:t>
            </w:r>
            <w:r w:rsidRPr="00F73CD2">
              <w:rPr>
                <w:rFonts w:ascii="David" w:hAnsi="David" w:cs="David"/>
                <w:rtl/>
              </w:rPr>
              <w:t xml:space="preserve"> </w:t>
            </w:r>
            <w:r w:rsidRPr="00F73CD2">
              <w:rPr>
                <w:rFonts w:ascii="David" w:hAnsi="David" w:cs="David" w:hint="eastAsia"/>
                <w:rtl/>
              </w:rPr>
              <w:t>את</w:t>
            </w:r>
            <w:r w:rsidRPr="00F73CD2">
              <w:rPr>
                <w:rFonts w:ascii="David" w:hAnsi="David" w:cs="David"/>
                <w:rtl/>
              </w:rPr>
              <w:t xml:space="preserve"> </w:t>
            </w:r>
            <w:r w:rsidRPr="00F73CD2">
              <w:rPr>
                <w:rFonts w:ascii="David" w:hAnsi="David" w:cs="David" w:hint="eastAsia"/>
                <w:rtl/>
              </w:rPr>
              <w:t>הציון</w:t>
            </w:r>
            <w:r w:rsidRPr="00F73CD2">
              <w:rPr>
                <w:rFonts w:ascii="David" w:hAnsi="David" w:cs="David"/>
                <w:rtl/>
              </w:rPr>
              <w:t xml:space="preserve"> </w:t>
            </w:r>
            <w:r w:rsidRPr="00F73CD2">
              <w:rPr>
                <w:rFonts w:ascii="David" w:hAnsi="David" w:cs="David" w:hint="eastAsia"/>
                <w:rtl/>
              </w:rPr>
              <w:t>היחסי</w:t>
            </w:r>
            <w:r w:rsidRPr="00F73CD2">
              <w:rPr>
                <w:rFonts w:ascii="David" w:hAnsi="David" w:cs="David"/>
                <w:rtl/>
              </w:rPr>
              <w:t xml:space="preserve"> </w:t>
            </w:r>
            <w:r w:rsidRPr="00F73CD2">
              <w:rPr>
                <w:rFonts w:ascii="David" w:hAnsi="David" w:cs="David" w:hint="eastAsia"/>
                <w:rtl/>
              </w:rPr>
              <w:t>בהתאם</w:t>
            </w:r>
            <w:r w:rsidRPr="00F73CD2">
              <w:rPr>
                <w:rFonts w:ascii="David" w:hAnsi="David" w:cs="David"/>
                <w:rtl/>
              </w:rPr>
              <w:t>.</w:t>
            </w:r>
            <w:r w:rsidRPr="00F73CD2">
              <w:rPr>
                <w:rFonts w:ascii="David" w:hAnsi="David" w:cs="David" w:hint="cs"/>
                <w:rtl/>
              </w:rPr>
              <w:t xml:space="preserve"> ככל</w:t>
            </w:r>
            <w:r w:rsidRPr="00F73CD2">
              <w:rPr>
                <w:rFonts w:ascii="David" w:hAnsi="David" w:cs="David"/>
                <w:rtl/>
              </w:rPr>
              <w:t xml:space="preserve"> </w:t>
            </w:r>
            <w:r w:rsidRPr="00F73CD2">
              <w:rPr>
                <w:rFonts w:ascii="David" w:hAnsi="David" w:cs="David" w:hint="cs"/>
                <w:rtl/>
              </w:rPr>
              <w:t xml:space="preserve">ולקוח עסקי של המציע לא ישתף פעולה, עורך המכרז רשאי לתת ניקוד ציון 0 </w:t>
            </w:r>
            <w:del w:id="116" w:author="ניסים בן-צרפתי" w:date="2019-08-11T09:42:00Z">
              <w:r w:rsidRPr="00F73CD2" w:rsidDel="00D3200B">
                <w:rPr>
                  <w:rFonts w:ascii="David" w:hAnsi="David" w:cs="David" w:hint="cs"/>
                  <w:rtl/>
                </w:rPr>
                <w:delText xml:space="preserve">הפחית </w:delText>
              </w:r>
            </w:del>
            <w:r w:rsidRPr="00F73CD2">
              <w:rPr>
                <w:rFonts w:ascii="David" w:hAnsi="David" w:cs="David" w:hint="cs"/>
                <w:rtl/>
              </w:rPr>
              <w:t xml:space="preserve">למציע בגין לקוח זה. </w:t>
            </w:r>
          </w:p>
        </w:tc>
      </w:tr>
      <w:tr w:rsidR="0034256B" w:rsidRPr="00F73CD2" w14:paraId="4B4DF54B" w14:textId="77777777" w:rsidTr="0034256B">
        <w:trPr>
          <w:jc w:val="center"/>
        </w:trPr>
        <w:tc>
          <w:tcPr>
            <w:tcW w:w="437" w:type="dxa"/>
            <w:vAlign w:val="center"/>
          </w:tcPr>
          <w:p w14:paraId="5BF59493" w14:textId="77777777" w:rsidR="0034256B" w:rsidRPr="00F73CD2" w:rsidRDefault="0034256B" w:rsidP="00AA6F38">
            <w:pPr>
              <w:spacing w:line="360" w:lineRule="auto"/>
              <w:ind w:left="3"/>
              <w:contextualSpacing/>
              <w:jc w:val="both"/>
              <w:rPr>
                <w:rFonts w:ascii="David" w:hAnsi="David" w:cs="David"/>
              </w:rPr>
            </w:pPr>
            <w:r w:rsidRPr="00F73CD2">
              <w:rPr>
                <w:rFonts w:ascii="David" w:hAnsi="David" w:cs="David"/>
              </w:rPr>
              <w:lastRenderedPageBreak/>
              <w:t>3</w:t>
            </w:r>
          </w:p>
        </w:tc>
        <w:tc>
          <w:tcPr>
            <w:tcW w:w="2718" w:type="dxa"/>
            <w:gridSpan w:val="2"/>
            <w:vAlign w:val="center"/>
          </w:tcPr>
          <w:p w14:paraId="7751BFC3" w14:textId="0B316D95" w:rsidR="0034256B" w:rsidRPr="00F73CD2" w:rsidRDefault="0034256B" w:rsidP="00AA6F38">
            <w:pPr>
              <w:spacing w:line="360" w:lineRule="auto"/>
              <w:ind w:left="3"/>
              <w:contextualSpacing/>
              <w:jc w:val="both"/>
              <w:rPr>
                <w:rFonts w:ascii="David" w:hAnsi="David" w:cs="David"/>
                <w:rtl/>
              </w:rPr>
            </w:pPr>
            <w:r w:rsidRPr="00F73CD2">
              <w:rPr>
                <w:rFonts w:ascii="David" w:hAnsi="David" w:cs="David" w:hint="cs"/>
                <w:rtl/>
              </w:rPr>
              <w:t>תכונות ה</w:t>
            </w:r>
            <w:r w:rsidRPr="00F73CD2">
              <w:rPr>
                <w:rFonts w:ascii="David" w:hAnsi="David" w:cs="David"/>
                <w:rtl/>
              </w:rPr>
              <w:t>פתרון</w:t>
            </w:r>
            <w:r w:rsidRPr="00F73CD2">
              <w:rPr>
                <w:rFonts w:ascii="David" w:hAnsi="David" w:cs="David" w:hint="cs"/>
                <w:rtl/>
              </w:rPr>
              <w:t xml:space="preserve"> למערכת אחודה</w:t>
            </w:r>
            <w:ins w:id="117" w:author="ניסים בן-צרפתי" w:date="2019-08-11T19:20:00Z">
              <w:r w:rsidR="004E6DE7">
                <w:rPr>
                  <w:rFonts w:ascii="David" w:hAnsi="David" w:cs="David" w:hint="cs"/>
                  <w:rtl/>
                </w:rPr>
                <w:t xml:space="preserve"> (של המערכת המוצעת בלבד)</w:t>
              </w:r>
            </w:ins>
            <w:del w:id="118" w:author="ניסים בן-צרפתי" w:date="2019-08-11T19:20:00Z">
              <w:r w:rsidRPr="00F73CD2" w:rsidDel="004E6DE7">
                <w:rPr>
                  <w:rFonts w:ascii="David" w:hAnsi="David" w:cs="David" w:hint="cs"/>
                  <w:rtl/>
                </w:rPr>
                <w:delText>.</w:delText>
              </w:r>
              <w:r w:rsidRPr="00F73CD2" w:rsidDel="004E6DE7">
                <w:rPr>
                  <w:rFonts w:ascii="David" w:hAnsi="David" w:cs="David"/>
                  <w:rtl/>
                </w:rPr>
                <w:delText xml:space="preserve"> </w:delText>
              </w:r>
            </w:del>
          </w:p>
          <w:p w14:paraId="16369F6B" w14:textId="77777777" w:rsidR="0034256B" w:rsidRPr="00F73CD2" w:rsidRDefault="0034256B" w:rsidP="00AA6F38">
            <w:pPr>
              <w:spacing w:line="360" w:lineRule="auto"/>
              <w:ind w:left="3"/>
              <w:contextualSpacing/>
              <w:jc w:val="both"/>
              <w:rPr>
                <w:rFonts w:ascii="David" w:hAnsi="David" w:cs="David"/>
                <w:rtl/>
              </w:rPr>
            </w:pPr>
          </w:p>
          <w:p w14:paraId="488E7DD9" w14:textId="77777777" w:rsidR="0034256B" w:rsidRPr="00F73CD2" w:rsidRDefault="0034256B" w:rsidP="00AA6F38">
            <w:pPr>
              <w:spacing w:line="360" w:lineRule="auto"/>
              <w:ind w:left="3"/>
              <w:contextualSpacing/>
              <w:jc w:val="both"/>
              <w:rPr>
                <w:rFonts w:ascii="David" w:hAnsi="David" w:cs="David"/>
                <w:rtl/>
              </w:rPr>
            </w:pPr>
          </w:p>
        </w:tc>
        <w:tc>
          <w:tcPr>
            <w:tcW w:w="1155" w:type="dxa"/>
            <w:vAlign w:val="center"/>
          </w:tcPr>
          <w:p w14:paraId="2BCAA990" w14:textId="6C276542" w:rsidR="0034256B" w:rsidRPr="00F73CD2" w:rsidRDefault="0034256B" w:rsidP="0034256B">
            <w:pPr>
              <w:spacing w:line="360" w:lineRule="auto"/>
              <w:ind w:left="3"/>
              <w:contextualSpacing/>
              <w:jc w:val="center"/>
              <w:rPr>
                <w:rFonts w:ascii="David" w:hAnsi="David" w:cs="David"/>
                <w:rtl/>
              </w:rPr>
            </w:pPr>
            <w:r w:rsidRPr="00F73CD2">
              <w:rPr>
                <w:rFonts w:ascii="David" w:hAnsi="David" w:cs="David" w:hint="cs"/>
                <w:rtl/>
              </w:rPr>
              <w:t>20%</w:t>
            </w:r>
          </w:p>
        </w:tc>
        <w:tc>
          <w:tcPr>
            <w:tcW w:w="3132" w:type="dxa"/>
          </w:tcPr>
          <w:p w14:paraId="1D7ECD98" w14:textId="50ECE99A" w:rsidR="0034256B" w:rsidRPr="00F73CD2" w:rsidRDefault="0034256B" w:rsidP="00AA6F38">
            <w:pPr>
              <w:spacing w:line="360" w:lineRule="auto"/>
              <w:ind w:left="3"/>
              <w:contextualSpacing/>
              <w:jc w:val="both"/>
              <w:rPr>
                <w:rFonts w:ascii="David" w:hAnsi="David" w:cs="David"/>
                <w:rtl/>
              </w:rPr>
            </w:pPr>
            <w:r w:rsidRPr="00F73CD2">
              <w:rPr>
                <w:rFonts w:ascii="David" w:hAnsi="David" w:cs="David" w:hint="cs"/>
                <w:rtl/>
              </w:rPr>
              <w:t>הערכת האיכות תעשה ככל והמציע הצהיר בפרק 3 כי במועד הגשת ההצעה קיימת ברשותו מערכת אחודה או שהתחייב לספק מערכת כאמור תוך 15 חודשים מיום הכרזה על מועמד לזכייה.</w:t>
            </w:r>
          </w:p>
          <w:p w14:paraId="24A1F8F1" w14:textId="77777777" w:rsidR="0034256B" w:rsidRPr="00F73CD2" w:rsidRDefault="0034256B" w:rsidP="00AA6F38">
            <w:pPr>
              <w:pStyle w:val="36"/>
              <w:spacing w:before="0" w:after="0"/>
              <w:ind w:left="57" w:firstLine="0"/>
              <w:jc w:val="both"/>
              <w:rPr>
                <w:rFonts w:ascii="David" w:hAnsi="David"/>
                <w:rtl/>
                <w:lang w:eastAsia="he-IL"/>
              </w:rPr>
            </w:pPr>
          </w:p>
          <w:p w14:paraId="74D7FC48" w14:textId="3476A1FF" w:rsidR="0034256B" w:rsidRPr="00F73CD2" w:rsidRDefault="0034256B" w:rsidP="00AA6F38">
            <w:pPr>
              <w:pStyle w:val="36"/>
              <w:spacing w:before="0" w:after="0"/>
              <w:ind w:left="57" w:firstLine="0"/>
              <w:jc w:val="both"/>
              <w:rPr>
                <w:rFonts w:ascii="David" w:hAnsi="David"/>
                <w:rtl/>
                <w:lang w:eastAsia="he-IL"/>
              </w:rPr>
            </w:pPr>
          </w:p>
        </w:tc>
        <w:tc>
          <w:tcPr>
            <w:tcW w:w="2545" w:type="dxa"/>
          </w:tcPr>
          <w:p w14:paraId="1CF641FB" w14:textId="27214C41" w:rsidR="0034256B" w:rsidRPr="00F73CD2" w:rsidRDefault="0034256B" w:rsidP="002A29E9">
            <w:pPr>
              <w:pStyle w:val="af4"/>
              <w:numPr>
                <w:ilvl w:val="0"/>
                <w:numId w:val="98"/>
              </w:numPr>
              <w:spacing w:line="360" w:lineRule="auto"/>
              <w:jc w:val="both"/>
              <w:rPr>
                <w:rFonts w:ascii="David" w:hAnsi="David" w:cs="David"/>
                <w:rtl/>
              </w:rPr>
            </w:pPr>
            <w:r w:rsidRPr="00F73CD2">
              <w:rPr>
                <w:rFonts w:ascii="David" w:hAnsi="David" w:cs="David" w:hint="cs"/>
                <w:rtl/>
              </w:rPr>
              <w:t xml:space="preserve">ציון האיכות עבור סעיף זה יינתן למציע אשר הצהיר כי ברשותו מערכת אחודה </w:t>
            </w:r>
            <w:r w:rsidRPr="00F73CD2">
              <w:rPr>
                <w:rFonts w:ascii="David" w:hAnsi="David" w:cs="David" w:hint="cs"/>
                <w:b/>
                <w:bCs/>
                <w:rtl/>
              </w:rPr>
              <w:t>פעילה</w:t>
            </w:r>
            <w:r w:rsidRPr="00F73CD2">
              <w:rPr>
                <w:rFonts w:ascii="David" w:hAnsi="David" w:cs="David" w:hint="cs"/>
                <w:rtl/>
              </w:rPr>
              <w:t xml:space="preserve"> במועד הגשת ההצעה ו</w:t>
            </w:r>
            <w:r w:rsidRPr="00F73CD2">
              <w:rPr>
                <w:rFonts w:ascii="David" w:hAnsi="David" w:cs="David" w:hint="eastAsia"/>
                <w:rtl/>
              </w:rPr>
              <w:t>בהתאם</w:t>
            </w:r>
            <w:r w:rsidRPr="00F73CD2">
              <w:rPr>
                <w:rFonts w:ascii="David" w:hAnsi="David" w:cs="David"/>
                <w:rtl/>
              </w:rPr>
              <w:t xml:space="preserve"> לתיאור תכונות המערכת </w:t>
            </w:r>
            <w:r w:rsidRPr="00F73CD2">
              <w:rPr>
                <w:rFonts w:ascii="David" w:hAnsi="David" w:cs="David" w:hint="eastAsia"/>
                <w:rtl/>
              </w:rPr>
              <w:t>המוצעת</w:t>
            </w:r>
            <w:r w:rsidRPr="00F73CD2">
              <w:rPr>
                <w:rFonts w:ascii="David" w:hAnsi="David" w:cs="David" w:hint="cs"/>
                <w:rtl/>
              </w:rPr>
              <w:t>. ניקוד זה יביא בחשבון  את תיאור תכונות המערכת המוצעת ביחס לדרישות בפרק 2 ולמענה המציע בפרק 3</w:t>
            </w:r>
          </w:p>
          <w:p w14:paraId="2E4DFC59" w14:textId="77777777" w:rsidR="0034256B" w:rsidRPr="00F73CD2" w:rsidRDefault="0034256B" w:rsidP="00AA6F38">
            <w:pPr>
              <w:spacing w:line="360" w:lineRule="auto"/>
              <w:jc w:val="both"/>
              <w:rPr>
                <w:rFonts w:ascii="David" w:hAnsi="David" w:cs="David"/>
                <w:rtl/>
              </w:rPr>
            </w:pPr>
            <w:r w:rsidRPr="00F73CD2">
              <w:rPr>
                <w:rFonts w:ascii="David" w:hAnsi="David" w:cs="David" w:hint="eastAsia"/>
                <w:b/>
                <w:bCs/>
                <w:rtl/>
              </w:rPr>
              <w:t>יובהר</w:t>
            </w:r>
            <w:r w:rsidRPr="00F73CD2">
              <w:rPr>
                <w:rFonts w:ascii="David" w:hAnsi="David" w:cs="David"/>
                <w:b/>
                <w:bCs/>
                <w:rtl/>
              </w:rPr>
              <w:t xml:space="preserve"> כי </w:t>
            </w:r>
            <w:r w:rsidRPr="00F73CD2">
              <w:rPr>
                <w:rFonts w:ascii="David" w:hAnsi="David" w:cs="David" w:hint="eastAsia"/>
                <w:b/>
                <w:bCs/>
                <w:rtl/>
              </w:rPr>
              <w:t>ככל</w:t>
            </w:r>
            <w:r w:rsidRPr="00F73CD2">
              <w:rPr>
                <w:rFonts w:ascii="David" w:hAnsi="David" w:cs="David"/>
                <w:b/>
                <w:bCs/>
                <w:rtl/>
              </w:rPr>
              <w:t xml:space="preserve"> </w:t>
            </w:r>
            <w:r w:rsidRPr="00F73CD2">
              <w:rPr>
                <w:rFonts w:ascii="David" w:hAnsi="David" w:cs="David" w:hint="eastAsia"/>
                <w:b/>
                <w:bCs/>
                <w:rtl/>
              </w:rPr>
              <w:t>והמציע</w:t>
            </w:r>
            <w:r w:rsidRPr="00F73CD2">
              <w:rPr>
                <w:rFonts w:ascii="David" w:hAnsi="David" w:cs="David"/>
                <w:b/>
                <w:bCs/>
                <w:rtl/>
              </w:rPr>
              <w:t xml:space="preserve"> </w:t>
            </w:r>
            <w:r w:rsidRPr="00F73CD2">
              <w:rPr>
                <w:rFonts w:ascii="David" w:hAnsi="David" w:cs="David" w:hint="eastAsia"/>
                <w:b/>
                <w:bCs/>
                <w:rtl/>
              </w:rPr>
              <w:t>לא</w:t>
            </w:r>
            <w:r w:rsidRPr="00F73CD2">
              <w:rPr>
                <w:rFonts w:ascii="David" w:hAnsi="David" w:cs="David"/>
                <w:b/>
                <w:bCs/>
                <w:rtl/>
              </w:rPr>
              <w:t xml:space="preserve"> </w:t>
            </w:r>
            <w:r w:rsidRPr="00F73CD2">
              <w:rPr>
                <w:rFonts w:ascii="David" w:hAnsi="David" w:cs="David" w:hint="eastAsia"/>
                <w:b/>
                <w:bCs/>
                <w:rtl/>
              </w:rPr>
              <w:t>עמד</w:t>
            </w:r>
            <w:r w:rsidRPr="00F73CD2">
              <w:rPr>
                <w:rFonts w:ascii="David" w:hAnsi="David" w:cs="David"/>
                <w:b/>
                <w:bCs/>
                <w:rtl/>
              </w:rPr>
              <w:t xml:space="preserve"> </w:t>
            </w:r>
            <w:r w:rsidRPr="00F73CD2">
              <w:rPr>
                <w:rFonts w:ascii="David" w:hAnsi="David" w:cs="David" w:hint="eastAsia"/>
                <w:b/>
                <w:bCs/>
                <w:rtl/>
              </w:rPr>
              <w:t>בהצהרתו</w:t>
            </w:r>
            <w:r w:rsidRPr="00F73CD2">
              <w:rPr>
                <w:rFonts w:ascii="David" w:hAnsi="David" w:cs="David"/>
                <w:b/>
                <w:bCs/>
                <w:rtl/>
              </w:rPr>
              <w:t xml:space="preserve"> </w:t>
            </w:r>
            <w:r w:rsidRPr="00F73CD2">
              <w:rPr>
                <w:rFonts w:ascii="David" w:hAnsi="David" w:cs="David" w:hint="eastAsia"/>
                <w:b/>
                <w:bCs/>
                <w:rtl/>
              </w:rPr>
              <w:t>כאמור</w:t>
            </w:r>
            <w:r w:rsidRPr="00F73CD2">
              <w:rPr>
                <w:rFonts w:ascii="David" w:hAnsi="David" w:cs="David"/>
                <w:b/>
                <w:bCs/>
                <w:rtl/>
              </w:rPr>
              <w:t xml:space="preserve">, </w:t>
            </w:r>
            <w:r w:rsidRPr="00F73CD2">
              <w:rPr>
                <w:rFonts w:ascii="David" w:hAnsi="David" w:cs="David" w:hint="eastAsia"/>
                <w:b/>
                <w:bCs/>
                <w:rtl/>
              </w:rPr>
              <w:t>לעורך</w:t>
            </w:r>
            <w:r w:rsidRPr="00F73CD2">
              <w:rPr>
                <w:rFonts w:ascii="David" w:hAnsi="David" w:cs="David"/>
                <w:b/>
                <w:bCs/>
                <w:rtl/>
              </w:rPr>
              <w:t xml:space="preserve"> </w:t>
            </w:r>
            <w:r w:rsidRPr="00F73CD2">
              <w:rPr>
                <w:rFonts w:ascii="David" w:hAnsi="David" w:cs="David" w:hint="eastAsia"/>
                <w:b/>
                <w:bCs/>
                <w:rtl/>
              </w:rPr>
              <w:t>המכרז</w:t>
            </w:r>
            <w:r w:rsidRPr="00F73CD2">
              <w:rPr>
                <w:rFonts w:ascii="David" w:hAnsi="David" w:cs="David"/>
                <w:b/>
                <w:bCs/>
                <w:rtl/>
              </w:rPr>
              <w:t xml:space="preserve"> </w:t>
            </w:r>
            <w:r w:rsidRPr="00F73CD2">
              <w:rPr>
                <w:rFonts w:ascii="David" w:hAnsi="David" w:cs="David" w:hint="eastAsia"/>
                <w:b/>
                <w:bCs/>
                <w:rtl/>
              </w:rPr>
              <w:t>שמורה</w:t>
            </w:r>
            <w:r w:rsidRPr="00F73CD2">
              <w:rPr>
                <w:rFonts w:ascii="David" w:hAnsi="David" w:cs="David"/>
                <w:b/>
                <w:bCs/>
                <w:rtl/>
              </w:rPr>
              <w:t xml:space="preserve"> </w:t>
            </w:r>
            <w:r w:rsidRPr="00F73CD2">
              <w:rPr>
                <w:rFonts w:ascii="David" w:hAnsi="David" w:cs="David" w:hint="eastAsia"/>
                <w:b/>
                <w:bCs/>
                <w:rtl/>
              </w:rPr>
              <w:lastRenderedPageBreak/>
              <w:t>הזכות</w:t>
            </w:r>
            <w:r w:rsidRPr="00F73CD2">
              <w:rPr>
                <w:rFonts w:ascii="David" w:hAnsi="David" w:cs="David"/>
                <w:b/>
                <w:bCs/>
                <w:rtl/>
              </w:rPr>
              <w:t xml:space="preserve"> </w:t>
            </w:r>
            <w:r w:rsidRPr="00F73CD2">
              <w:rPr>
                <w:rFonts w:ascii="David" w:hAnsi="David" w:cs="David" w:hint="eastAsia"/>
                <w:b/>
                <w:bCs/>
                <w:rtl/>
              </w:rPr>
              <w:t>לנקוט</w:t>
            </w:r>
            <w:r w:rsidRPr="00F73CD2">
              <w:rPr>
                <w:rFonts w:ascii="David" w:hAnsi="David" w:cs="David"/>
                <w:b/>
                <w:bCs/>
                <w:rtl/>
              </w:rPr>
              <w:t xml:space="preserve"> </w:t>
            </w:r>
            <w:r w:rsidRPr="00F73CD2">
              <w:rPr>
                <w:rFonts w:ascii="David" w:hAnsi="David" w:cs="David" w:hint="eastAsia"/>
                <w:b/>
                <w:bCs/>
                <w:rtl/>
              </w:rPr>
              <w:t>באמצעים</w:t>
            </w:r>
            <w:r w:rsidRPr="00F73CD2">
              <w:rPr>
                <w:rFonts w:ascii="David" w:hAnsi="David" w:cs="David"/>
                <w:b/>
                <w:bCs/>
                <w:rtl/>
              </w:rPr>
              <w:t xml:space="preserve"> </w:t>
            </w:r>
            <w:r w:rsidRPr="00F73CD2">
              <w:rPr>
                <w:rFonts w:ascii="David" w:hAnsi="David" w:cs="David" w:hint="eastAsia"/>
                <w:b/>
                <w:bCs/>
                <w:rtl/>
              </w:rPr>
              <w:t>כמפורט</w:t>
            </w:r>
            <w:r w:rsidRPr="00F73CD2">
              <w:rPr>
                <w:rFonts w:ascii="David" w:hAnsi="David" w:cs="David"/>
                <w:b/>
                <w:bCs/>
                <w:rtl/>
              </w:rPr>
              <w:t xml:space="preserve"> בסעיף העלות בפרק </w:t>
            </w:r>
            <w:r w:rsidRPr="00F73CD2">
              <w:rPr>
                <w:rFonts w:ascii="David" w:hAnsi="David" w:cs="David" w:hint="cs"/>
                <w:b/>
                <w:bCs/>
                <w:rtl/>
              </w:rPr>
              <w:t>2</w:t>
            </w:r>
            <w:r w:rsidRPr="00F73CD2">
              <w:rPr>
                <w:rFonts w:ascii="David" w:hAnsi="David" w:cs="David"/>
                <w:b/>
                <w:bCs/>
                <w:rtl/>
              </w:rPr>
              <w:t xml:space="preserve"> למסמכי המכרז.</w:t>
            </w:r>
          </w:p>
          <w:p w14:paraId="00D6A4B9" w14:textId="77777777" w:rsidR="0034256B" w:rsidRPr="00F73CD2" w:rsidRDefault="0034256B" w:rsidP="00AA6F38">
            <w:pPr>
              <w:spacing w:line="360" w:lineRule="auto"/>
              <w:jc w:val="both"/>
              <w:rPr>
                <w:rFonts w:ascii="David" w:hAnsi="David" w:cs="David"/>
                <w:rtl/>
              </w:rPr>
            </w:pPr>
          </w:p>
          <w:p w14:paraId="4579FE23" w14:textId="2A0D2DC4" w:rsidR="0034256B" w:rsidRPr="00F73CD2" w:rsidRDefault="0034256B" w:rsidP="002A29E9">
            <w:pPr>
              <w:pStyle w:val="af4"/>
              <w:numPr>
                <w:ilvl w:val="0"/>
                <w:numId w:val="98"/>
              </w:numPr>
              <w:spacing w:line="360" w:lineRule="auto"/>
              <w:jc w:val="both"/>
              <w:rPr>
                <w:rFonts w:ascii="David" w:hAnsi="David" w:cs="David"/>
              </w:rPr>
            </w:pPr>
            <w:r w:rsidRPr="00F73CD2">
              <w:rPr>
                <w:rFonts w:ascii="David" w:hAnsi="David" w:cs="David" w:hint="cs"/>
                <w:rtl/>
              </w:rPr>
              <w:t>מציע אשר מתחייב לספק מערכת אחודה תוך 15 חודשים יקבל ניקוד חלקי. ניקוד זה יביא בחשבון  את תיאור תכונות המערכת המוצעת ביחס לדרישות בפרק 2 ולמענה המציע בפרק 3</w:t>
            </w:r>
          </w:p>
          <w:p w14:paraId="74174FA4" w14:textId="77777777" w:rsidR="0034256B" w:rsidRPr="00F73CD2" w:rsidRDefault="0034256B" w:rsidP="00AA6F38">
            <w:pPr>
              <w:spacing w:line="360" w:lineRule="auto"/>
              <w:jc w:val="both"/>
              <w:rPr>
                <w:rFonts w:ascii="David" w:hAnsi="David" w:cs="David"/>
                <w:rtl/>
              </w:rPr>
            </w:pPr>
            <w:r w:rsidRPr="00F73CD2">
              <w:rPr>
                <w:rFonts w:ascii="David" w:hAnsi="David" w:cs="David" w:hint="eastAsia"/>
                <w:b/>
                <w:bCs/>
                <w:rtl/>
              </w:rPr>
              <w:t>יובהר</w:t>
            </w:r>
            <w:r w:rsidRPr="00F73CD2">
              <w:rPr>
                <w:rFonts w:ascii="David" w:hAnsi="David" w:cs="David"/>
                <w:b/>
                <w:bCs/>
                <w:rtl/>
              </w:rPr>
              <w:t xml:space="preserve"> כי </w:t>
            </w:r>
            <w:r w:rsidRPr="00F73CD2">
              <w:rPr>
                <w:rFonts w:ascii="David" w:hAnsi="David" w:cs="David" w:hint="eastAsia"/>
                <w:b/>
                <w:bCs/>
                <w:rtl/>
              </w:rPr>
              <w:t>ככל</w:t>
            </w:r>
            <w:r w:rsidRPr="00F73CD2">
              <w:rPr>
                <w:rFonts w:ascii="David" w:hAnsi="David" w:cs="David"/>
                <w:b/>
                <w:bCs/>
                <w:rtl/>
              </w:rPr>
              <w:t xml:space="preserve"> </w:t>
            </w:r>
            <w:r w:rsidRPr="00F73CD2">
              <w:rPr>
                <w:rFonts w:ascii="David" w:hAnsi="David" w:cs="David" w:hint="eastAsia"/>
                <w:b/>
                <w:bCs/>
                <w:rtl/>
              </w:rPr>
              <w:t>והמציע</w:t>
            </w:r>
            <w:r w:rsidRPr="00F73CD2">
              <w:rPr>
                <w:rFonts w:ascii="David" w:hAnsi="David" w:cs="David"/>
                <w:b/>
                <w:bCs/>
                <w:rtl/>
              </w:rPr>
              <w:t xml:space="preserve"> </w:t>
            </w:r>
            <w:r w:rsidRPr="00F73CD2">
              <w:rPr>
                <w:rFonts w:ascii="David" w:hAnsi="David" w:cs="David" w:hint="eastAsia"/>
                <w:b/>
                <w:bCs/>
                <w:rtl/>
              </w:rPr>
              <w:t>לא</w:t>
            </w:r>
            <w:r w:rsidRPr="00F73CD2">
              <w:rPr>
                <w:rFonts w:ascii="David" w:hAnsi="David" w:cs="David"/>
                <w:b/>
                <w:bCs/>
                <w:rtl/>
              </w:rPr>
              <w:t xml:space="preserve"> </w:t>
            </w:r>
            <w:r w:rsidRPr="00F73CD2">
              <w:rPr>
                <w:rFonts w:ascii="David" w:hAnsi="David" w:cs="David" w:hint="eastAsia"/>
                <w:b/>
                <w:bCs/>
                <w:rtl/>
              </w:rPr>
              <w:t>עמד</w:t>
            </w:r>
            <w:r w:rsidRPr="00F73CD2">
              <w:rPr>
                <w:rFonts w:ascii="David" w:hAnsi="David" w:cs="David"/>
                <w:b/>
                <w:bCs/>
                <w:rtl/>
              </w:rPr>
              <w:t xml:space="preserve"> </w:t>
            </w:r>
            <w:r w:rsidRPr="00F73CD2">
              <w:rPr>
                <w:rFonts w:ascii="David" w:hAnsi="David" w:cs="David" w:hint="eastAsia"/>
                <w:b/>
                <w:bCs/>
                <w:rtl/>
              </w:rPr>
              <w:t>בהצהרתו</w:t>
            </w:r>
            <w:r w:rsidRPr="00F73CD2">
              <w:rPr>
                <w:rFonts w:ascii="David" w:hAnsi="David" w:cs="David"/>
                <w:b/>
                <w:bCs/>
                <w:rtl/>
              </w:rPr>
              <w:t xml:space="preserve"> </w:t>
            </w:r>
            <w:r w:rsidRPr="00F73CD2">
              <w:rPr>
                <w:rFonts w:ascii="David" w:hAnsi="David" w:cs="David" w:hint="eastAsia"/>
                <w:b/>
                <w:bCs/>
                <w:rtl/>
              </w:rPr>
              <w:t>כאמור</w:t>
            </w:r>
            <w:r w:rsidRPr="00F73CD2">
              <w:rPr>
                <w:rFonts w:ascii="David" w:hAnsi="David" w:cs="David"/>
                <w:b/>
                <w:bCs/>
                <w:rtl/>
              </w:rPr>
              <w:t xml:space="preserve">, </w:t>
            </w:r>
            <w:r w:rsidRPr="00F73CD2">
              <w:rPr>
                <w:rFonts w:ascii="David" w:hAnsi="David" w:cs="David" w:hint="eastAsia"/>
                <w:b/>
                <w:bCs/>
                <w:rtl/>
              </w:rPr>
              <w:t>לעורך</w:t>
            </w:r>
            <w:r w:rsidRPr="00F73CD2">
              <w:rPr>
                <w:rFonts w:ascii="David" w:hAnsi="David" w:cs="David"/>
                <w:b/>
                <w:bCs/>
                <w:rtl/>
              </w:rPr>
              <w:t xml:space="preserve"> </w:t>
            </w:r>
            <w:r w:rsidRPr="00F73CD2">
              <w:rPr>
                <w:rFonts w:ascii="David" w:hAnsi="David" w:cs="David" w:hint="eastAsia"/>
                <w:b/>
                <w:bCs/>
                <w:rtl/>
              </w:rPr>
              <w:t>המכרז</w:t>
            </w:r>
            <w:r w:rsidRPr="00F73CD2">
              <w:rPr>
                <w:rFonts w:ascii="David" w:hAnsi="David" w:cs="David"/>
                <w:b/>
                <w:bCs/>
                <w:rtl/>
              </w:rPr>
              <w:t xml:space="preserve"> </w:t>
            </w:r>
            <w:r w:rsidRPr="00F73CD2">
              <w:rPr>
                <w:rFonts w:ascii="David" w:hAnsi="David" w:cs="David" w:hint="eastAsia"/>
                <w:b/>
                <w:bCs/>
                <w:rtl/>
              </w:rPr>
              <w:t>שמורה</w:t>
            </w:r>
            <w:r w:rsidRPr="00F73CD2">
              <w:rPr>
                <w:rFonts w:ascii="David" w:hAnsi="David" w:cs="David"/>
                <w:b/>
                <w:bCs/>
                <w:rtl/>
              </w:rPr>
              <w:t xml:space="preserve"> </w:t>
            </w:r>
            <w:r w:rsidRPr="00F73CD2">
              <w:rPr>
                <w:rFonts w:ascii="David" w:hAnsi="David" w:cs="David" w:hint="eastAsia"/>
                <w:b/>
                <w:bCs/>
                <w:rtl/>
              </w:rPr>
              <w:t>הזכות</w:t>
            </w:r>
            <w:r w:rsidRPr="00F73CD2">
              <w:rPr>
                <w:rFonts w:ascii="David" w:hAnsi="David" w:cs="David"/>
                <w:b/>
                <w:bCs/>
                <w:rtl/>
              </w:rPr>
              <w:t xml:space="preserve"> </w:t>
            </w:r>
            <w:r w:rsidRPr="00F73CD2">
              <w:rPr>
                <w:rFonts w:ascii="David" w:hAnsi="David" w:cs="David" w:hint="eastAsia"/>
                <w:b/>
                <w:bCs/>
                <w:rtl/>
              </w:rPr>
              <w:t>לנקוט</w:t>
            </w:r>
            <w:r w:rsidRPr="00F73CD2">
              <w:rPr>
                <w:rFonts w:ascii="David" w:hAnsi="David" w:cs="David"/>
                <w:b/>
                <w:bCs/>
                <w:rtl/>
              </w:rPr>
              <w:t xml:space="preserve"> </w:t>
            </w:r>
            <w:r w:rsidRPr="00F73CD2">
              <w:rPr>
                <w:rFonts w:ascii="David" w:hAnsi="David" w:cs="David" w:hint="eastAsia"/>
                <w:b/>
                <w:bCs/>
                <w:rtl/>
              </w:rPr>
              <w:t>באמצעים</w:t>
            </w:r>
            <w:r w:rsidRPr="00F73CD2">
              <w:rPr>
                <w:rFonts w:ascii="David" w:hAnsi="David" w:cs="David"/>
                <w:b/>
                <w:bCs/>
                <w:rtl/>
              </w:rPr>
              <w:t xml:space="preserve"> </w:t>
            </w:r>
            <w:r w:rsidRPr="00F73CD2">
              <w:rPr>
                <w:rFonts w:ascii="David" w:hAnsi="David" w:cs="David" w:hint="eastAsia"/>
                <w:b/>
                <w:bCs/>
                <w:rtl/>
              </w:rPr>
              <w:t>כמפורט</w:t>
            </w:r>
            <w:r w:rsidRPr="00F73CD2">
              <w:rPr>
                <w:rFonts w:ascii="David" w:hAnsi="David" w:cs="David"/>
                <w:b/>
                <w:bCs/>
                <w:rtl/>
              </w:rPr>
              <w:t xml:space="preserve"> בסעיף העלות בפרק </w:t>
            </w:r>
            <w:r w:rsidRPr="00F73CD2">
              <w:rPr>
                <w:rFonts w:ascii="David" w:hAnsi="David" w:cs="David" w:hint="cs"/>
                <w:b/>
                <w:bCs/>
                <w:rtl/>
              </w:rPr>
              <w:t>2</w:t>
            </w:r>
            <w:r w:rsidRPr="00F73CD2">
              <w:rPr>
                <w:rFonts w:ascii="David" w:hAnsi="David" w:cs="David"/>
                <w:b/>
                <w:bCs/>
                <w:rtl/>
              </w:rPr>
              <w:t xml:space="preserve"> למסמכי המכרז.</w:t>
            </w:r>
          </w:p>
          <w:p w14:paraId="3D574475" w14:textId="77777777" w:rsidR="0034256B" w:rsidRPr="00F73CD2" w:rsidRDefault="0034256B" w:rsidP="00AA6F38">
            <w:pPr>
              <w:spacing w:line="360" w:lineRule="auto"/>
              <w:ind w:left="360"/>
              <w:jc w:val="both"/>
              <w:rPr>
                <w:rFonts w:ascii="David" w:hAnsi="David" w:cs="David"/>
              </w:rPr>
            </w:pPr>
          </w:p>
          <w:p w14:paraId="57EA1C56" w14:textId="77777777" w:rsidR="0034256B" w:rsidRPr="00F73CD2" w:rsidRDefault="0034256B" w:rsidP="002A29E9">
            <w:pPr>
              <w:pStyle w:val="af4"/>
              <w:numPr>
                <w:ilvl w:val="0"/>
                <w:numId w:val="98"/>
              </w:numPr>
              <w:spacing w:line="360" w:lineRule="auto"/>
              <w:jc w:val="both"/>
              <w:rPr>
                <w:rFonts w:ascii="David" w:hAnsi="David" w:cs="David"/>
                <w:rtl/>
              </w:rPr>
            </w:pPr>
            <w:r w:rsidRPr="00F73CD2">
              <w:rPr>
                <w:rFonts w:ascii="David" w:hAnsi="David" w:cs="David" w:hint="cs"/>
                <w:rtl/>
              </w:rPr>
              <w:t xml:space="preserve">מציע אשר אין ברשותו מערכת אחודה במועד הגשת ההצעה ואינו מתחייב לספק מערכת אחודה תוך 15 חודשים לא יקבל ניקוד. </w:t>
            </w:r>
          </w:p>
        </w:tc>
      </w:tr>
    </w:tbl>
    <w:p w14:paraId="014884E2" w14:textId="77777777" w:rsidR="0004481B" w:rsidRPr="00F73CD2" w:rsidRDefault="0004481B" w:rsidP="00A56620">
      <w:pPr>
        <w:pStyle w:val="6-0"/>
        <w:tabs>
          <w:tab w:val="clear" w:pos="1617"/>
          <w:tab w:val="left" w:pos="1050"/>
        </w:tabs>
        <w:spacing w:before="0" w:after="0"/>
        <w:ind w:left="1050" w:firstLine="0"/>
        <w:outlineLvl w:val="9"/>
        <w:rPr>
          <w:rFonts w:ascii="David" w:hAnsi="David"/>
        </w:rPr>
      </w:pPr>
    </w:p>
    <w:p w14:paraId="52DC2206" w14:textId="027318EC" w:rsidR="004555E3" w:rsidRPr="00F73CD2" w:rsidRDefault="00FA2FBC" w:rsidP="005A0E65">
      <w:pPr>
        <w:pStyle w:val="4-"/>
      </w:pPr>
      <w:r w:rsidRPr="00F73CD2">
        <w:rPr>
          <w:rFonts w:hint="cs"/>
          <w:rtl/>
        </w:rPr>
        <w:t xml:space="preserve">עורך המכרז או מי מטעמו </w:t>
      </w:r>
      <w:r w:rsidR="00A56620" w:rsidRPr="00F73CD2">
        <w:rPr>
          <w:rtl/>
        </w:rPr>
        <w:t>י</w:t>
      </w:r>
      <w:r w:rsidR="00A56620" w:rsidRPr="00F73CD2">
        <w:rPr>
          <w:rFonts w:hint="cs"/>
          <w:rtl/>
        </w:rPr>
        <w:t>עריכו וינקדו</w:t>
      </w:r>
      <w:r w:rsidRPr="00F73CD2">
        <w:rPr>
          <w:rtl/>
        </w:rPr>
        <w:t xml:space="preserve"> כל אחד מהנושאים המפורטים לעיל, בהתאם למפ"ל </w:t>
      </w:r>
      <w:r w:rsidRPr="00F73CD2">
        <w:rPr>
          <w:rFonts w:hint="cs"/>
          <w:rtl/>
        </w:rPr>
        <w:t>(מסמך פנימי לבדיקה) אחיד לכלל המציעים.</w:t>
      </w:r>
    </w:p>
    <w:p w14:paraId="6A8D20BB" w14:textId="60D2D046" w:rsidR="00FD015D" w:rsidRPr="00F73CD2" w:rsidRDefault="00FD015D" w:rsidP="00D51531">
      <w:pPr>
        <w:pStyle w:val="4-"/>
      </w:pPr>
      <w:r w:rsidRPr="00F73CD2">
        <w:rPr>
          <w:rFonts w:hint="cs"/>
          <w:rtl/>
        </w:rPr>
        <w:t>למען הסר ספק, במסגרת הניקוד לעיל, ינתן ניקוד בגין התחייבות ל</w:t>
      </w:r>
      <w:r w:rsidR="00243226" w:rsidRPr="00F73CD2">
        <w:rPr>
          <w:rFonts w:hint="cs"/>
          <w:rtl/>
        </w:rPr>
        <w:t xml:space="preserve">מערכת אחודה. </w:t>
      </w:r>
      <w:r w:rsidRPr="00F73CD2">
        <w:rPr>
          <w:rFonts w:hint="cs"/>
          <w:rtl/>
        </w:rPr>
        <w:t xml:space="preserve">התחייבות </w:t>
      </w:r>
      <w:r w:rsidR="00243226" w:rsidRPr="00F73CD2">
        <w:rPr>
          <w:rFonts w:hint="cs"/>
          <w:rtl/>
        </w:rPr>
        <w:t>למערכת אחודה</w:t>
      </w:r>
      <w:r w:rsidRPr="00F73CD2">
        <w:rPr>
          <w:rFonts w:hint="cs"/>
          <w:rtl/>
        </w:rPr>
        <w:t xml:space="preserve"> אינה חובה, אלא מזכה את המציע </w:t>
      </w:r>
      <w:r w:rsidRPr="00F73CD2">
        <w:rPr>
          <w:rFonts w:hint="cs"/>
          <w:rtl/>
        </w:rPr>
        <w:lastRenderedPageBreak/>
        <w:t xml:space="preserve">בניקוד נוסף. </w:t>
      </w:r>
      <w:r w:rsidR="00CB0A21" w:rsidRPr="00F73CD2">
        <w:rPr>
          <w:rFonts w:hint="cs"/>
          <w:rtl/>
        </w:rPr>
        <w:t xml:space="preserve">יחד עם זאת, </w:t>
      </w:r>
      <w:r w:rsidRPr="00F73CD2">
        <w:rPr>
          <w:rFonts w:hint="cs"/>
          <w:rtl/>
        </w:rPr>
        <w:t>עמידה בהתחייבות כאמור</w:t>
      </w:r>
      <w:r w:rsidR="00CB0A21" w:rsidRPr="00F73CD2">
        <w:rPr>
          <w:rFonts w:hint="cs"/>
          <w:rtl/>
        </w:rPr>
        <w:t xml:space="preserve"> היא חובה</w:t>
      </w:r>
      <w:r w:rsidRPr="00F73CD2">
        <w:rPr>
          <w:rFonts w:hint="cs"/>
          <w:rtl/>
        </w:rPr>
        <w:t>, והסנקציה המוטל</w:t>
      </w:r>
      <w:r w:rsidR="002538A9" w:rsidRPr="00F73CD2">
        <w:rPr>
          <w:rFonts w:hint="cs"/>
          <w:rtl/>
        </w:rPr>
        <w:t xml:space="preserve">ת על אי עמידה בהתחייבויות </w:t>
      </w:r>
      <w:r w:rsidR="00243226" w:rsidRPr="00F73CD2">
        <w:rPr>
          <w:rFonts w:hint="cs"/>
          <w:rtl/>
        </w:rPr>
        <w:t xml:space="preserve">למערכת אחודה </w:t>
      </w:r>
      <w:r w:rsidRPr="00F73CD2">
        <w:rPr>
          <w:rFonts w:hint="cs"/>
          <w:rtl/>
        </w:rPr>
        <w:t xml:space="preserve">יהיו בהתאם למפורט במסמכי המכרז. </w:t>
      </w:r>
    </w:p>
    <w:p w14:paraId="081318D6" w14:textId="56CCAA31" w:rsidR="004D5A43" w:rsidRPr="00F73CD2" w:rsidRDefault="008A3427" w:rsidP="00D51531">
      <w:pPr>
        <w:pStyle w:val="2-0"/>
        <w:rPr>
          <w:rtl/>
        </w:rPr>
      </w:pPr>
      <w:r w:rsidRPr="00F73CD2">
        <w:br w:type="page"/>
      </w:r>
      <w:bookmarkStart w:id="119" w:name="_Toc9769753"/>
      <w:bookmarkStart w:id="120" w:name="_Toc516503349"/>
      <w:r w:rsidR="004D5A43" w:rsidRPr="00F73CD2">
        <w:rPr>
          <w:rFonts w:hint="cs"/>
          <w:rtl/>
        </w:rPr>
        <w:lastRenderedPageBreak/>
        <w:t>שלב ב' של המכרז</w:t>
      </w:r>
      <w:r w:rsidR="00766CD4" w:rsidRPr="00F73CD2">
        <w:rPr>
          <w:rFonts w:hint="cs"/>
          <w:rtl/>
        </w:rPr>
        <w:t>-תיחור דינאמי מקוון</w:t>
      </w:r>
      <w:bookmarkEnd w:id="119"/>
    </w:p>
    <w:p w14:paraId="5FAC8C80" w14:textId="73113D01" w:rsidR="004D5A43" w:rsidRPr="00F73CD2" w:rsidRDefault="004D5A43" w:rsidP="006D0617">
      <w:pPr>
        <w:pStyle w:val="3-2"/>
      </w:pPr>
      <w:r w:rsidRPr="00F73CD2">
        <w:rPr>
          <w:rFonts w:hint="eastAsia"/>
          <w:rtl/>
        </w:rPr>
        <w:t>קבוצת</w:t>
      </w:r>
      <w:r w:rsidRPr="00F73CD2">
        <w:rPr>
          <w:rtl/>
        </w:rPr>
        <w:t xml:space="preserve"> </w:t>
      </w:r>
      <w:r w:rsidRPr="00F73CD2">
        <w:rPr>
          <w:rFonts w:hint="eastAsia"/>
          <w:rtl/>
        </w:rPr>
        <w:t>המציעים</w:t>
      </w:r>
      <w:r w:rsidRPr="00F73CD2">
        <w:rPr>
          <w:rtl/>
        </w:rPr>
        <w:t xml:space="preserve"> </w:t>
      </w:r>
      <w:r w:rsidR="0053506F" w:rsidRPr="00F73CD2">
        <w:rPr>
          <w:rFonts w:hint="cs"/>
          <w:rtl/>
        </w:rPr>
        <w:t>המאושרים</w:t>
      </w:r>
      <w:r w:rsidRPr="00F73CD2">
        <w:rPr>
          <w:rtl/>
        </w:rPr>
        <w:t xml:space="preserve">, שעמדו בדרישות </w:t>
      </w:r>
      <w:r w:rsidR="00330AB5" w:rsidRPr="00F73CD2">
        <w:rPr>
          <w:rFonts w:hint="cs"/>
          <w:rtl/>
        </w:rPr>
        <w:t xml:space="preserve">שלב במיון המוקדם </w:t>
      </w:r>
      <w:r w:rsidRPr="00F73CD2">
        <w:rPr>
          <w:rtl/>
        </w:rPr>
        <w:t xml:space="preserve">יקבלו </w:t>
      </w:r>
      <w:r w:rsidRPr="00F73CD2">
        <w:rPr>
          <w:rFonts w:hint="eastAsia"/>
          <w:rtl/>
        </w:rPr>
        <w:t>זימון</w:t>
      </w:r>
      <w:r w:rsidRPr="00F73CD2">
        <w:rPr>
          <w:rtl/>
        </w:rPr>
        <w:t xml:space="preserve"> </w:t>
      </w:r>
      <w:r w:rsidRPr="00F73CD2">
        <w:rPr>
          <w:rFonts w:hint="eastAsia"/>
          <w:rtl/>
        </w:rPr>
        <w:t>להשתתף</w:t>
      </w:r>
      <w:r w:rsidRPr="00F73CD2">
        <w:rPr>
          <w:rtl/>
        </w:rPr>
        <w:t xml:space="preserve"> </w:t>
      </w:r>
      <w:r w:rsidRPr="00F73CD2">
        <w:rPr>
          <w:rFonts w:hint="eastAsia"/>
          <w:rtl/>
        </w:rPr>
        <w:t>בשלב</w:t>
      </w:r>
      <w:r w:rsidRPr="00F73CD2">
        <w:rPr>
          <w:rtl/>
        </w:rPr>
        <w:t xml:space="preserve"> </w:t>
      </w:r>
      <w:r w:rsidRPr="00F73CD2">
        <w:rPr>
          <w:rFonts w:hint="eastAsia"/>
          <w:rtl/>
        </w:rPr>
        <w:t>השני</w:t>
      </w:r>
      <w:r w:rsidRPr="00F73CD2">
        <w:rPr>
          <w:rtl/>
        </w:rPr>
        <w:t xml:space="preserve"> </w:t>
      </w:r>
      <w:r w:rsidRPr="00F73CD2">
        <w:rPr>
          <w:rFonts w:hint="eastAsia"/>
          <w:rtl/>
        </w:rPr>
        <w:t>של</w:t>
      </w:r>
      <w:r w:rsidRPr="00F73CD2">
        <w:rPr>
          <w:rtl/>
        </w:rPr>
        <w:t xml:space="preserve"> </w:t>
      </w:r>
      <w:r w:rsidRPr="00F73CD2">
        <w:rPr>
          <w:rFonts w:hint="eastAsia"/>
          <w:rtl/>
        </w:rPr>
        <w:t>המכרז</w:t>
      </w:r>
      <w:r w:rsidR="005B6771" w:rsidRPr="00F73CD2">
        <w:rPr>
          <w:rFonts w:hint="cs"/>
          <w:rtl/>
        </w:rPr>
        <w:t xml:space="preserve"> אשר יתנהל כתיחור דינמי מקוון (</w:t>
      </w:r>
      <w:r w:rsidR="00330AB5" w:rsidRPr="00F73CD2">
        <w:rPr>
          <w:rFonts w:hint="cs"/>
          <w:rtl/>
        </w:rPr>
        <w:t xml:space="preserve">להלן: </w:t>
      </w:r>
      <w:r w:rsidR="005B6771" w:rsidRPr="00F73CD2">
        <w:rPr>
          <w:rFonts w:hint="cs"/>
          <w:rtl/>
        </w:rPr>
        <w:t>"</w:t>
      </w:r>
      <w:r w:rsidR="005B6771" w:rsidRPr="00F73CD2">
        <w:rPr>
          <w:rFonts w:hint="cs"/>
          <w:b/>
          <w:bCs/>
          <w:rtl/>
        </w:rPr>
        <w:t>תיחור</w:t>
      </w:r>
      <w:r w:rsidR="008B5F77" w:rsidRPr="00F73CD2">
        <w:rPr>
          <w:rFonts w:hint="cs"/>
          <w:b/>
          <w:bCs/>
          <w:rtl/>
        </w:rPr>
        <w:t xml:space="preserve"> מקוון</w:t>
      </w:r>
      <w:r w:rsidR="005B6771" w:rsidRPr="00F73CD2">
        <w:rPr>
          <w:rFonts w:hint="cs"/>
          <w:rtl/>
        </w:rPr>
        <w:t>")</w:t>
      </w:r>
      <w:r w:rsidRPr="00F73CD2">
        <w:rPr>
          <w:rtl/>
        </w:rPr>
        <w:t xml:space="preserve">. </w:t>
      </w:r>
    </w:p>
    <w:p w14:paraId="3856EFB3" w14:textId="5CE260E2" w:rsidR="005E0FB5" w:rsidRPr="00F73CD2" w:rsidRDefault="005E0FB5" w:rsidP="00D51531">
      <w:pPr>
        <w:pStyle w:val="2-0"/>
      </w:pPr>
      <w:bookmarkStart w:id="121" w:name="_Toc9769754"/>
      <w:r w:rsidRPr="00F73CD2">
        <w:rPr>
          <w:rFonts w:hint="cs"/>
          <w:rtl/>
        </w:rPr>
        <w:t>תנאים ל</w:t>
      </w:r>
      <w:r w:rsidR="00BB0DE6" w:rsidRPr="00F73CD2">
        <w:rPr>
          <w:rFonts w:hint="cs"/>
          <w:rtl/>
        </w:rPr>
        <w:t xml:space="preserve">קראת </w:t>
      </w:r>
      <w:r w:rsidRPr="00F73CD2">
        <w:rPr>
          <w:rFonts w:hint="cs"/>
          <w:rtl/>
        </w:rPr>
        <w:t>ביצוע תיחור</w:t>
      </w:r>
      <w:bookmarkEnd w:id="121"/>
    </w:p>
    <w:p w14:paraId="26B0796B" w14:textId="417EAF2B" w:rsidR="005E0FB5" w:rsidRPr="00F73CD2" w:rsidRDefault="00BB0DE6" w:rsidP="0053506F">
      <w:pPr>
        <w:pStyle w:val="3-"/>
      </w:pPr>
      <w:r w:rsidRPr="00F73CD2">
        <w:rPr>
          <w:rFonts w:hint="cs"/>
          <w:rtl/>
        </w:rPr>
        <w:t xml:space="preserve">קבוצת </w:t>
      </w:r>
      <w:r w:rsidR="005E0FB5" w:rsidRPr="00F73CD2">
        <w:rPr>
          <w:rFonts w:hint="cs"/>
          <w:rtl/>
        </w:rPr>
        <w:t>המציעים</w:t>
      </w:r>
      <w:r w:rsidRPr="00F73CD2">
        <w:rPr>
          <w:rFonts w:hint="cs"/>
          <w:rtl/>
        </w:rPr>
        <w:t xml:space="preserve"> </w:t>
      </w:r>
      <w:r w:rsidR="0053506F" w:rsidRPr="00F73CD2">
        <w:rPr>
          <w:rFonts w:hint="cs"/>
          <w:rtl/>
        </w:rPr>
        <w:t>המאושרים</w:t>
      </w:r>
      <w:r w:rsidR="005E0FB5" w:rsidRPr="00F73CD2">
        <w:rPr>
          <w:rFonts w:hint="cs"/>
          <w:rtl/>
        </w:rPr>
        <w:t xml:space="preserve"> יידרשו לבצע את הפעולות הבאות לפני התיחור: </w:t>
      </w:r>
    </w:p>
    <w:p w14:paraId="5B2EC042" w14:textId="6B3249AA" w:rsidR="005E0FB5" w:rsidRPr="00F73CD2" w:rsidRDefault="005E0FB5" w:rsidP="00D51531">
      <w:pPr>
        <w:pStyle w:val="4-"/>
      </w:pPr>
      <w:r w:rsidRPr="00F73CD2">
        <w:rPr>
          <w:rFonts w:hint="cs"/>
          <w:rtl/>
        </w:rPr>
        <w:t>הגשה של "</w:t>
      </w:r>
      <w:r w:rsidRPr="00F73CD2">
        <w:rPr>
          <w:rFonts w:hint="cs"/>
          <w:b/>
          <w:bCs/>
          <w:rtl/>
        </w:rPr>
        <w:t>ערבות השתתפות</w:t>
      </w:r>
      <w:r w:rsidRPr="00F73CD2">
        <w:rPr>
          <w:rFonts w:hint="cs"/>
          <w:rtl/>
        </w:rPr>
        <w:t xml:space="preserve">", </w:t>
      </w:r>
      <w:r w:rsidR="00E25889" w:rsidRPr="00F73CD2">
        <w:rPr>
          <w:rFonts w:hint="cs"/>
          <w:rtl/>
        </w:rPr>
        <w:t>על סך 100,000 ₪ בנוסח המופיע ב</w:t>
      </w:r>
      <w:r w:rsidRPr="00F73CD2">
        <w:rPr>
          <w:rFonts w:hint="cs"/>
          <w:rtl/>
        </w:rPr>
        <w:t xml:space="preserve">נספח </w:t>
      </w:r>
      <w:r w:rsidRPr="00F73CD2">
        <w:t>C</w:t>
      </w:r>
      <w:r w:rsidRPr="00F73CD2">
        <w:rPr>
          <w:rFonts w:hint="cs"/>
          <w:rtl/>
        </w:rPr>
        <w:t xml:space="preserve"> לפרק זה</w:t>
      </w:r>
      <w:r w:rsidR="00420C3E" w:rsidRPr="00F73CD2">
        <w:rPr>
          <w:rFonts w:hint="cs"/>
          <w:rtl/>
        </w:rPr>
        <w:t>, ובהתאם לאמור להלן:</w:t>
      </w:r>
    </w:p>
    <w:p w14:paraId="2BDE7721" w14:textId="18CFBC10" w:rsidR="002538A9" w:rsidRPr="00F73CD2" w:rsidRDefault="00420C3E" w:rsidP="008A76A6">
      <w:pPr>
        <w:pStyle w:val="5-"/>
      </w:pPr>
      <w:r w:rsidRPr="00F73CD2">
        <w:rPr>
          <w:rFonts w:hint="cs"/>
          <w:rtl/>
        </w:rPr>
        <w:t xml:space="preserve">הגשת ערבות השתתפות </w:t>
      </w:r>
      <w:r w:rsidRPr="00F73CD2">
        <w:rPr>
          <w:rtl/>
        </w:rPr>
        <w:t>תוך 15 ימי עבודה מיום קבלת ההודעה על כך שעבר לקבוצת המציעים ה</w:t>
      </w:r>
      <w:r w:rsidR="0053506F" w:rsidRPr="00F73CD2">
        <w:rPr>
          <w:rFonts w:hint="cs"/>
          <w:rtl/>
        </w:rPr>
        <w:t>מאושרים</w:t>
      </w:r>
      <w:r w:rsidRPr="00F73CD2">
        <w:rPr>
          <w:rtl/>
        </w:rPr>
        <w:t>.</w:t>
      </w:r>
    </w:p>
    <w:p w14:paraId="53BF9A24" w14:textId="140AD426" w:rsidR="002538A9" w:rsidRPr="00F73CD2" w:rsidRDefault="002538A9" w:rsidP="008A76A6">
      <w:pPr>
        <w:pStyle w:val="5-"/>
      </w:pPr>
      <w:r w:rsidRPr="00F73CD2">
        <w:rPr>
          <w:rtl/>
        </w:rPr>
        <w:t>הערבות תהיה מאחד הגופים הבאים</w:t>
      </w:r>
      <w:r w:rsidRPr="00F73CD2">
        <w:rPr>
          <w:rFonts w:hint="cs"/>
          <w:rtl/>
        </w:rPr>
        <w:t>:</w:t>
      </w:r>
    </w:p>
    <w:p w14:paraId="78894B70" w14:textId="77777777" w:rsidR="002538A9" w:rsidRPr="00F73CD2" w:rsidRDefault="002538A9" w:rsidP="00FD50DC">
      <w:pPr>
        <w:pStyle w:val="6-"/>
      </w:pPr>
      <w:r w:rsidRPr="00F73CD2">
        <w:rPr>
          <w:rtl/>
        </w:rPr>
        <w:t>ערבות בנקאית של בנק בארץ</w:t>
      </w:r>
      <w:r w:rsidRPr="00F73CD2">
        <w:rPr>
          <w:rFonts w:hint="cs"/>
          <w:rtl/>
        </w:rPr>
        <w:t>,</w:t>
      </w:r>
      <w:r w:rsidRPr="00F73CD2">
        <w:rPr>
          <w:rtl/>
        </w:rPr>
        <w:t xml:space="preserve"> שהוא תאגיד בנקאי שקיבל רישיון בנק לפי סעיף 4(א)(1)(א) לחוק הבנקאות (רישוי), התשמ"א-1981</w:t>
      </w:r>
      <w:r w:rsidRPr="00F73CD2">
        <w:rPr>
          <w:rFonts w:hint="cs"/>
          <w:rtl/>
        </w:rPr>
        <w:t xml:space="preserve">. לחילופין, ניתן להגיש ערבות מבנק בחוץ לארץ העומד בדרישות </w:t>
      </w:r>
      <w:hyperlink r:id="rId11" w:history="1">
        <w:r w:rsidRPr="00F73CD2">
          <w:rPr>
            <w:rStyle w:val="Hyperlink"/>
            <w:rFonts w:ascii="David" w:hAnsi="David" w:cs="David" w:hint="cs"/>
            <w:rtl/>
          </w:rPr>
          <w:t xml:space="preserve">הוראת תכ"ם 7.5.1.1 </w:t>
        </w:r>
        <w:r w:rsidRPr="00F73CD2">
          <w:rPr>
            <w:rStyle w:val="Hyperlink"/>
            <w:rFonts w:ascii="David" w:hAnsi="David" w:cs="David"/>
            <w:rtl/>
          </w:rPr>
          <w:t>–</w:t>
        </w:r>
        <w:r w:rsidRPr="00F73CD2">
          <w:rPr>
            <w:rStyle w:val="Hyperlink"/>
            <w:rFonts w:ascii="David" w:hAnsi="David" w:cs="David" w:hint="cs"/>
            <w:rtl/>
          </w:rPr>
          <w:t xml:space="preserve"> ערבויות</w:t>
        </w:r>
      </w:hyperlink>
      <w:r w:rsidRPr="00F73CD2">
        <w:rPr>
          <w:rtl/>
        </w:rPr>
        <w:t xml:space="preserve">; </w:t>
      </w:r>
    </w:p>
    <w:p w14:paraId="46200B43" w14:textId="77777777" w:rsidR="002538A9" w:rsidRPr="00F73CD2" w:rsidRDefault="002538A9" w:rsidP="00FD50DC">
      <w:pPr>
        <w:pStyle w:val="6-"/>
      </w:pPr>
      <w:r w:rsidRPr="00F73CD2">
        <w:rPr>
          <w:rtl/>
        </w:rPr>
        <w:t xml:space="preserve">ערבות מחברת ביטוח </w:t>
      </w:r>
      <w:r w:rsidRPr="00F73CD2">
        <w:rPr>
          <w:rFonts w:hint="cs"/>
          <w:rtl/>
        </w:rPr>
        <w:t xml:space="preserve">בארץ או בחוץ לארץ על פי הנהלים ואמות המידה המפורטות </w:t>
      </w:r>
      <w:hyperlink r:id="rId12" w:history="1">
        <w:r w:rsidRPr="00F73CD2">
          <w:rPr>
            <w:rStyle w:val="Hyperlink"/>
            <w:rFonts w:ascii="David" w:hAnsi="David" w:cs="David" w:hint="cs"/>
            <w:rtl/>
          </w:rPr>
          <w:t xml:space="preserve">הוראת תכ"ם 7.5.1.1 </w:t>
        </w:r>
        <w:r w:rsidRPr="00F73CD2">
          <w:rPr>
            <w:rStyle w:val="Hyperlink"/>
            <w:rFonts w:ascii="David" w:hAnsi="David" w:cs="David"/>
            <w:rtl/>
          </w:rPr>
          <w:t>–</w:t>
        </w:r>
        <w:r w:rsidRPr="00F73CD2">
          <w:rPr>
            <w:rStyle w:val="Hyperlink"/>
            <w:rFonts w:ascii="David" w:hAnsi="David" w:cs="David" w:hint="cs"/>
            <w:rtl/>
          </w:rPr>
          <w:t xml:space="preserve"> ערבויות</w:t>
        </w:r>
      </w:hyperlink>
      <w:r w:rsidRPr="00F73CD2">
        <w:rPr>
          <w:rFonts w:hint="cs"/>
          <w:rtl/>
        </w:rPr>
        <w:t>.</w:t>
      </w:r>
      <w:r w:rsidRPr="00F73CD2">
        <w:rPr>
          <w:rtl/>
        </w:rPr>
        <w:t xml:space="preserve"> </w:t>
      </w:r>
    </w:p>
    <w:p w14:paraId="565CE1AE" w14:textId="77777777" w:rsidR="002538A9" w:rsidRPr="00F73CD2" w:rsidRDefault="002538A9" w:rsidP="008A76A6">
      <w:pPr>
        <w:pStyle w:val="5-"/>
      </w:pPr>
      <w:r w:rsidRPr="00F73CD2">
        <w:rPr>
          <w:rtl/>
        </w:rPr>
        <w:t xml:space="preserve">למען הסר ספק, </w:t>
      </w:r>
      <w:r w:rsidRPr="00F73CD2">
        <w:rPr>
          <w:rFonts w:hint="cs"/>
          <w:rtl/>
        </w:rPr>
        <w:t xml:space="preserve">על מציע להתעדכן בהנחיות ההוראה כאמור, טרם הגשת </w:t>
      </w:r>
      <w:r w:rsidRPr="00F73CD2">
        <w:rPr>
          <w:rtl/>
        </w:rPr>
        <w:t xml:space="preserve">הערבות </w:t>
      </w:r>
      <w:r w:rsidRPr="00F73CD2">
        <w:rPr>
          <w:rFonts w:hint="cs"/>
          <w:rtl/>
        </w:rPr>
        <w:t>הנדרשת.</w:t>
      </w:r>
    </w:p>
    <w:p w14:paraId="5F9DC912" w14:textId="37C69A7A" w:rsidR="00420C3E" w:rsidRDefault="00740462" w:rsidP="008A76A6">
      <w:pPr>
        <w:pStyle w:val="5-"/>
        <w:rPr>
          <w:ins w:id="122" w:author="ניסים בן-צרפתי [2]" w:date="2019-07-29T12:25:00Z"/>
        </w:rPr>
      </w:pPr>
      <w:r w:rsidRPr="00F73CD2">
        <w:rPr>
          <w:rFonts w:hint="cs"/>
          <w:rtl/>
        </w:rPr>
        <w:t xml:space="preserve">תוקף </w:t>
      </w:r>
      <w:r w:rsidR="009A7BF5" w:rsidRPr="00F73CD2">
        <w:rPr>
          <w:rFonts w:hint="cs"/>
          <w:rtl/>
        </w:rPr>
        <w:t xml:space="preserve">הערבות </w:t>
      </w:r>
      <w:r w:rsidRPr="00F73CD2">
        <w:rPr>
          <w:rFonts w:hint="cs"/>
          <w:rtl/>
        </w:rPr>
        <w:t>ההשתתפות בהתאם ל</w:t>
      </w:r>
      <w:r w:rsidR="009A7BF5" w:rsidRPr="00F73CD2">
        <w:rPr>
          <w:rFonts w:hint="cs"/>
          <w:rtl/>
        </w:rPr>
        <w:t xml:space="preserve">מפורט בטבלת התאריכים לעיל. </w:t>
      </w:r>
    </w:p>
    <w:p w14:paraId="5921053F" w14:textId="56492CE2" w:rsidR="00424C2C" w:rsidRPr="00F73CD2" w:rsidRDefault="00424C2C" w:rsidP="008A76A6">
      <w:pPr>
        <w:pStyle w:val="5-"/>
        <w:rPr>
          <w:rtl/>
        </w:rPr>
      </w:pPr>
      <w:ins w:id="123" w:author="ניסים בן-צרפתי [2]" w:date="2019-07-29T12:29:00Z">
        <w:r>
          <w:rPr>
            <w:rFonts w:hint="cs"/>
            <w:rtl/>
          </w:rPr>
          <w:t xml:space="preserve">המציע מתחייב </w:t>
        </w:r>
      </w:ins>
      <w:ins w:id="124" w:author="ניסים בן-צרפתי [2]" w:date="2019-07-29T12:30:00Z">
        <w:r w:rsidRPr="00F73CD2">
          <w:rPr>
            <w:rtl/>
          </w:rPr>
          <w:t xml:space="preserve">להאריך את תוקף ערבות </w:t>
        </w:r>
        <w:r>
          <w:rPr>
            <w:rFonts w:hint="cs"/>
            <w:rtl/>
          </w:rPr>
          <w:t>ההשתתפות ב</w:t>
        </w:r>
      </w:ins>
      <w:ins w:id="125" w:author="ניסים בן-צרפתי [2]" w:date="2019-07-29T12:29:00Z">
        <w:r>
          <w:rPr>
            <w:rFonts w:hint="cs"/>
            <w:rtl/>
          </w:rPr>
          <w:t xml:space="preserve">התאם לבקשת </w:t>
        </w:r>
      </w:ins>
      <w:ins w:id="126" w:author="ניסים בן-צרפתי [2]" w:date="2019-07-29T12:27:00Z">
        <w:r w:rsidRPr="00F73CD2">
          <w:rPr>
            <w:rtl/>
          </w:rPr>
          <w:t>עורך המכרז</w:t>
        </w:r>
      </w:ins>
      <w:ins w:id="127" w:author="ניסים בן-צרפתי [2]" w:date="2019-07-29T12:30:00Z">
        <w:r>
          <w:rPr>
            <w:rFonts w:hint="cs"/>
            <w:rtl/>
          </w:rPr>
          <w:t>.</w:t>
        </w:r>
      </w:ins>
      <w:ins w:id="128" w:author="ניסים בן-צרפתי [2]" w:date="2019-07-29T12:27:00Z">
        <w:r w:rsidRPr="00F73CD2">
          <w:rPr>
            <w:rtl/>
          </w:rPr>
          <w:t xml:space="preserve"> </w:t>
        </w:r>
      </w:ins>
    </w:p>
    <w:p w14:paraId="2B927B45" w14:textId="4458095F" w:rsidR="005E0FB5" w:rsidRPr="00F73CD2" w:rsidRDefault="005E0FB5" w:rsidP="00D51531">
      <w:pPr>
        <w:pStyle w:val="4-"/>
      </w:pPr>
      <w:r w:rsidRPr="00F73CD2">
        <w:rPr>
          <w:rFonts w:hint="cs"/>
          <w:b/>
          <w:bCs/>
          <w:rtl/>
        </w:rPr>
        <w:t>מינוי נציג</w:t>
      </w:r>
      <w:r w:rsidR="00846C10" w:rsidRPr="00F73CD2">
        <w:rPr>
          <w:rFonts w:hint="cs"/>
          <w:rtl/>
        </w:rPr>
        <w:t>י</w:t>
      </w:r>
      <w:r w:rsidR="00BB0DE6" w:rsidRPr="00F73CD2">
        <w:rPr>
          <w:rFonts w:hint="cs"/>
          <w:b/>
          <w:bCs/>
          <w:rtl/>
        </w:rPr>
        <w:t>ם</w:t>
      </w:r>
      <w:r w:rsidR="00BB0DE6" w:rsidRPr="00F73CD2">
        <w:rPr>
          <w:rFonts w:hint="cs"/>
          <w:rtl/>
        </w:rPr>
        <w:t xml:space="preserve"> (2 לפחות) </w:t>
      </w:r>
      <w:r w:rsidRPr="00F73CD2">
        <w:rPr>
          <w:rFonts w:hint="cs"/>
          <w:rtl/>
        </w:rPr>
        <w:t>מטעם המציע שייצג</w:t>
      </w:r>
      <w:r w:rsidR="00BB0DE6" w:rsidRPr="00F73CD2">
        <w:rPr>
          <w:rFonts w:hint="cs"/>
          <w:rtl/>
        </w:rPr>
        <w:t>ו</w:t>
      </w:r>
      <w:r w:rsidRPr="00F73CD2">
        <w:rPr>
          <w:rFonts w:hint="cs"/>
          <w:rtl/>
        </w:rPr>
        <w:t xml:space="preserve"> </w:t>
      </w:r>
      <w:r w:rsidR="00BB0DE6" w:rsidRPr="00F73CD2">
        <w:rPr>
          <w:rFonts w:hint="cs"/>
          <w:rtl/>
        </w:rPr>
        <w:t>את המציע</w:t>
      </w:r>
      <w:r w:rsidRPr="00F73CD2">
        <w:rPr>
          <w:rFonts w:hint="cs"/>
          <w:rtl/>
        </w:rPr>
        <w:t xml:space="preserve"> בהליך התיחור, </w:t>
      </w:r>
      <w:r w:rsidR="00FF1D0C" w:rsidRPr="00F73CD2">
        <w:rPr>
          <w:rFonts w:hint="cs"/>
          <w:rtl/>
        </w:rPr>
        <w:t>בהתאם לנוסח המפורט</w:t>
      </w:r>
      <w:r w:rsidR="00846C10" w:rsidRPr="00F73CD2">
        <w:rPr>
          <w:rFonts w:hint="cs"/>
          <w:rtl/>
        </w:rPr>
        <w:t xml:space="preserve"> נספח </w:t>
      </w:r>
      <w:r w:rsidR="006B14EB" w:rsidRPr="00F73CD2">
        <w:rPr>
          <w:rFonts w:hint="cs"/>
        </w:rPr>
        <w:t>D</w:t>
      </w:r>
      <w:r w:rsidRPr="00F73CD2">
        <w:rPr>
          <w:rFonts w:hint="cs"/>
          <w:rtl/>
        </w:rPr>
        <w:t>;</w:t>
      </w:r>
      <w:r w:rsidR="00810472" w:rsidRPr="00F73CD2">
        <w:rPr>
          <w:rFonts w:hint="cs"/>
          <w:rtl/>
        </w:rPr>
        <w:t xml:space="preserve"> </w:t>
      </w:r>
      <w:r w:rsidR="00BB0DE6" w:rsidRPr="00F73CD2">
        <w:rPr>
          <w:rFonts w:hint="cs"/>
          <w:b/>
          <w:bCs/>
          <w:rtl/>
        </w:rPr>
        <w:t>יש להגיש את הנספח לעורך המכרז.</w:t>
      </w:r>
    </w:p>
    <w:p w14:paraId="4F244CCD" w14:textId="15E59436" w:rsidR="00FF1D0C" w:rsidRPr="00F73CD2" w:rsidRDefault="00FF1D0C" w:rsidP="00D51531">
      <w:pPr>
        <w:pStyle w:val="4-"/>
      </w:pPr>
      <w:r w:rsidRPr="00F73CD2">
        <w:rPr>
          <w:rFonts w:hint="cs"/>
          <w:rtl/>
        </w:rPr>
        <w:t xml:space="preserve">הצטידות ב 2 כרטיסים חכמים </w:t>
      </w:r>
      <w:r w:rsidR="007B71E4" w:rsidRPr="00F73CD2">
        <w:rPr>
          <w:rFonts w:hint="cs"/>
          <w:rtl/>
        </w:rPr>
        <w:t xml:space="preserve">וסיסמאות </w:t>
      </w:r>
      <w:r w:rsidRPr="00F73CD2">
        <w:rPr>
          <w:rFonts w:hint="cs"/>
          <w:rtl/>
        </w:rPr>
        <w:t xml:space="preserve">לצורך השתתפות בתיחור </w:t>
      </w:r>
      <w:r w:rsidR="006B14EB" w:rsidRPr="00F73CD2">
        <w:rPr>
          <w:rFonts w:hint="cs"/>
          <w:rtl/>
        </w:rPr>
        <w:t xml:space="preserve">, </w:t>
      </w:r>
      <w:r w:rsidRPr="00F73CD2">
        <w:rPr>
          <w:rFonts w:hint="cs"/>
          <w:rtl/>
        </w:rPr>
        <w:t>זיהוי נציג</w:t>
      </w:r>
      <w:r w:rsidR="006B14EB" w:rsidRPr="00F73CD2">
        <w:rPr>
          <w:rFonts w:hint="cs"/>
          <w:rtl/>
        </w:rPr>
        <w:t>י</w:t>
      </w:r>
      <w:r w:rsidRPr="00F73CD2">
        <w:rPr>
          <w:rFonts w:hint="cs"/>
          <w:rtl/>
        </w:rPr>
        <w:t xml:space="preserve"> המציע</w:t>
      </w:r>
      <w:r w:rsidR="008D698C" w:rsidRPr="00F73CD2">
        <w:rPr>
          <w:rFonts w:hint="cs"/>
          <w:rtl/>
        </w:rPr>
        <w:t>,</w:t>
      </w:r>
      <w:r w:rsidRPr="00F73CD2">
        <w:rPr>
          <w:rFonts w:hint="cs"/>
          <w:rtl/>
        </w:rPr>
        <w:t xml:space="preserve"> </w:t>
      </w:r>
      <w:r w:rsidRPr="00F73CD2">
        <w:rPr>
          <w:rtl/>
        </w:rPr>
        <w:t xml:space="preserve">אופן הצטיידות בכרטיסים חכמים </w:t>
      </w:r>
      <w:r w:rsidRPr="00F73CD2">
        <w:rPr>
          <w:rFonts w:hint="cs"/>
          <w:rtl/>
        </w:rPr>
        <w:t xml:space="preserve">לתיחור מקוון </w:t>
      </w:r>
      <w:r w:rsidRPr="00F73CD2">
        <w:rPr>
          <w:rtl/>
        </w:rPr>
        <w:t>ודרישות לעמדות מחשב</w:t>
      </w:r>
      <w:r w:rsidRPr="00F73CD2">
        <w:rPr>
          <w:rFonts w:hint="cs"/>
          <w:rtl/>
        </w:rPr>
        <w:t xml:space="preserve"> יפורטו בנספח </w:t>
      </w:r>
      <w:r w:rsidRPr="00F73CD2">
        <w:rPr>
          <w:rFonts w:hint="cs"/>
        </w:rPr>
        <w:t>A</w:t>
      </w:r>
      <w:r w:rsidRPr="00F73CD2">
        <w:rPr>
          <w:rFonts w:hint="cs"/>
          <w:rtl/>
        </w:rPr>
        <w:t xml:space="preserve"> לפרק זה</w:t>
      </w:r>
      <w:r w:rsidR="002938FF" w:rsidRPr="00F73CD2">
        <w:rPr>
          <w:rFonts w:hint="cs"/>
          <w:rtl/>
        </w:rPr>
        <w:t>.</w:t>
      </w:r>
    </w:p>
    <w:p w14:paraId="06526F33" w14:textId="1208D79F" w:rsidR="00FF1D0C" w:rsidRPr="00F73CD2" w:rsidRDefault="00FF1D0C" w:rsidP="00D51531">
      <w:pPr>
        <w:pStyle w:val="4-"/>
      </w:pPr>
      <w:r w:rsidRPr="00F73CD2">
        <w:rPr>
          <w:rFonts w:hint="cs"/>
          <w:rtl/>
        </w:rPr>
        <w:t xml:space="preserve">ביצוע </w:t>
      </w:r>
      <w:r w:rsidRPr="00F73CD2">
        <w:rPr>
          <w:rFonts w:hint="cs"/>
          <w:b/>
          <w:bCs/>
          <w:rtl/>
        </w:rPr>
        <w:t>הליך הדרכה על</w:t>
      </w:r>
      <w:r w:rsidR="00BB0DE6" w:rsidRPr="00F73CD2">
        <w:rPr>
          <w:rFonts w:hint="cs"/>
          <w:b/>
          <w:bCs/>
          <w:rtl/>
        </w:rPr>
        <w:t xml:space="preserve"> מערכת התיחור הדינמי</w:t>
      </w:r>
      <w:r w:rsidR="00BB0DE6" w:rsidRPr="00F73CD2">
        <w:rPr>
          <w:rFonts w:hint="cs"/>
          <w:rtl/>
        </w:rPr>
        <w:t xml:space="preserve"> המקוון,</w:t>
      </w:r>
      <w:r w:rsidR="00810472" w:rsidRPr="00F73CD2">
        <w:rPr>
          <w:rFonts w:hint="cs"/>
          <w:rtl/>
        </w:rPr>
        <w:t xml:space="preserve"> </w:t>
      </w:r>
      <w:r w:rsidR="00BB0DE6" w:rsidRPr="00F73CD2">
        <w:rPr>
          <w:rFonts w:hint="cs"/>
          <w:rtl/>
        </w:rPr>
        <w:t>מועד ההדרכה יפורסם בנפרד</w:t>
      </w:r>
      <w:r w:rsidR="002938FF" w:rsidRPr="00F73CD2">
        <w:rPr>
          <w:rFonts w:hint="cs"/>
          <w:rtl/>
        </w:rPr>
        <w:t>.</w:t>
      </w:r>
      <w:r w:rsidRPr="00F73CD2">
        <w:rPr>
          <w:rFonts w:hint="cs"/>
          <w:rtl/>
        </w:rPr>
        <w:t xml:space="preserve"> </w:t>
      </w:r>
    </w:p>
    <w:p w14:paraId="5AC7563C" w14:textId="2FD569C8" w:rsidR="00196A80" w:rsidRPr="00F73CD2" w:rsidRDefault="005E0FB5" w:rsidP="00B17F47">
      <w:pPr>
        <w:pStyle w:val="3-"/>
      </w:pPr>
      <w:r w:rsidRPr="00F73CD2">
        <w:rPr>
          <w:rtl/>
        </w:rPr>
        <w:t xml:space="preserve">תיחור מדמה </w:t>
      </w:r>
    </w:p>
    <w:p w14:paraId="5DD55906" w14:textId="0A7C40BA" w:rsidR="00196A80" w:rsidRPr="00F73CD2" w:rsidRDefault="00196A80" w:rsidP="008A76A6">
      <w:pPr>
        <w:pStyle w:val="5-"/>
      </w:pPr>
      <w:r w:rsidRPr="00F73CD2">
        <w:rPr>
          <w:rtl/>
        </w:rPr>
        <w:t xml:space="preserve">עורך המכרז </w:t>
      </w:r>
      <w:r w:rsidRPr="00F73CD2">
        <w:rPr>
          <w:rFonts w:hint="cs"/>
          <w:rtl/>
        </w:rPr>
        <w:t>יודיע ל</w:t>
      </w:r>
      <w:r w:rsidRPr="00F73CD2">
        <w:rPr>
          <w:rtl/>
        </w:rPr>
        <w:t>מציעים</w:t>
      </w:r>
      <w:r w:rsidRPr="00F73CD2">
        <w:rPr>
          <w:rFonts w:hint="cs"/>
          <w:rtl/>
        </w:rPr>
        <w:t xml:space="preserve"> אשר הגישו ערבות השתתפות, ומינו נציג מטעמם להשתתפות בתיחור</w:t>
      </w:r>
      <w:r w:rsidRPr="00F73CD2">
        <w:rPr>
          <w:rtl/>
        </w:rPr>
        <w:t xml:space="preserve"> </w:t>
      </w:r>
      <w:r w:rsidRPr="00F73CD2">
        <w:rPr>
          <w:rFonts w:hint="cs"/>
          <w:rtl/>
        </w:rPr>
        <w:t>את ה</w:t>
      </w:r>
      <w:r w:rsidRPr="00F73CD2">
        <w:rPr>
          <w:rtl/>
        </w:rPr>
        <w:t xml:space="preserve">מועד שבו ייערך תיחור דינמי מקוון </w:t>
      </w:r>
      <w:r w:rsidRPr="00F73CD2">
        <w:rPr>
          <w:rtl/>
        </w:rPr>
        <w:lastRenderedPageBreak/>
        <w:t>מדמה</w:t>
      </w:r>
      <w:r w:rsidRPr="00F73CD2">
        <w:rPr>
          <w:rFonts w:hint="cs"/>
          <w:rtl/>
        </w:rPr>
        <w:t xml:space="preserve"> ("</w:t>
      </w:r>
      <w:r w:rsidRPr="00F73CD2">
        <w:rPr>
          <w:rFonts w:hint="cs"/>
          <w:b/>
          <w:bCs/>
          <w:rtl/>
        </w:rPr>
        <w:t>תיחור מדמה</w:t>
      </w:r>
      <w:r w:rsidRPr="00F73CD2">
        <w:rPr>
          <w:rFonts w:hint="cs"/>
          <w:rtl/>
        </w:rPr>
        <w:t>"). התיחור המדמה יהיה וירטואלי,</w:t>
      </w:r>
      <w:r w:rsidRPr="00F73CD2">
        <w:rPr>
          <w:rtl/>
        </w:rPr>
        <w:t xml:space="preserve"> מעמדת ההשתתפות העיקרית</w:t>
      </w:r>
      <w:r w:rsidR="00C538D3" w:rsidRPr="00F73CD2">
        <w:rPr>
          <w:rFonts w:hint="cs"/>
          <w:rtl/>
        </w:rPr>
        <w:t xml:space="preserve"> והמשנית</w:t>
      </w:r>
      <w:r w:rsidRPr="00F73CD2">
        <w:rPr>
          <w:rtl/>
        </w:rPr>
        <w:t xml:space="preserve"> המתוכננת על ידי אותו מציע. </w:t>
      </w:r>
    </w:p>
    <w:p w14:paraId="5CC52474" w14:textId="2266B500" w:rsidR="00196A80" w:rsidRPr="00F73CD2" w:rsidRDefault="00196A80" w:rsidP="008A76A6">
      <w:pPr>
        <w:pStyle w:val="5-"/>
      </w:pPr>
      <w:r w:rsidRPr="00F73CD2">
        <w:rPr>
          <w:rFonts w:hint="cs"/>
          <w:rtl/>
        </w:rPr>
        <w:t>במסגרת התיחור המדמה</w:t>
      </w:r>
      <w:r w:rsidRPr="00F73CD2">
        <w:rPr>
          <w:rtl/>
        </w:rPr>
        <w:t xml:space="preserve"> יתרגלו </w:t>
      </w:r>
      <w:r w:rsidRPr="00F73CD2">
        <w:rPr>
          <w:rFonts w:hint="cs"/>
          <w:rtl/>
        </w:rPr>
        <w:t xml:space="preserve">קבוצת </w:t>
      </w:r>
      <w:r w:rsidRPr="00F73CD2">
        <w:rPr>
          <w:rtl/>
        </w:rPr>
        <w:t xml:space="preserve">המציעים </w:t>
      </w:r>
      <w:r w:rsidRPr="00F73CD2">
        <w:rPr>
          <w:rFonts w:hint="cs"/>
          <w:rtl/>
        </w:rPr>
        <w:t>ה</w:t>
      </w:r>
      <w:r w:rsidR="0053506F" w:rsidRPr="00F73CD2">
        <w:rPr>
          <w:rFonts w:hint="cs"/>
          <w:rtl/>
        </w:rPr>
        <w:t>מאושרים</w:t>
      </w:r>
      <w:r w:rsidRPr="00F73CD2">
        <w:rPr>
          <w:rFonts w:hint="cs"/>
          <w:rtl/>
        </w:rPr>
        <w:t xml:space="preserve"> </w:t>
      </w:r>
      <w:r w:rsidRPr="00F73CD2">
        <w:rPr>
          <w:rtl/>
        </w:rPr>
        <w:t>את השימוש במערכת התיחור הדינמי המקוון</w:t>
      </w:r>
      <w:r w:rsidRPr="00F73CD2">
        <w:rPr>
          <w:rFonts w:hint="cs"/>
          <w:rtl/>
        </w:rPr>
        <w:t xml:space="preserve"> </w:t>
      </w:r>
      <w:r w:rsidRPr="00F73CD2">
        <w:rPr>
          <w:rtl/>
        </w:rPr>
        <w:t xml:space="preserve">בהתאם לכללים המפורטים </w:t>
      </w:r>
      <w:r w:rsidRPr="00F73CD2">
        <w:rPr>
          <w:rFonts w:hint="cs"/>
          <w:rtl/>
        </w:rPr>
        <w:t xml:space="preserve">בנספח </w:t>
      </w:r>
      <w:r w:rsidR="00C538D3" w:rsidRPr="00F73CD2">
        <w:rPr>
          <w:rFonts w:hint="cs"/>
        </w:rPr>
        <w:t>B</w:t>
      </w:r>
      <w:r w:rsidR="00C538D3" w:rsidRPr="00F73CD2">
        <w:rPr>
          <w:rFonts w:hint="cs"/>
          <w:rtl/>
        </w:rPr>
        <w:t xml:space="preserve"> לפרק זה</w:t>
      </w:r>
      <w:r w:rsidRPr="00F73CD2">
        <w:rPr>
          <w:rtl/>
        </w:rPr>
        <w:t>. הודעה על המועד תינתן לפחות שלושה ימים מראש</w:t>
      </w:r>
      <w:r w:rsidRPr="00F73CD2">
        <w:rPr>
          <w:rFonts w:hint="cs"/>
          <w:rtl/>
        </w:rPr>
        <w:t>.</w:t>
      </w:r>
      <w:r w:rsidRPr="00F73CD2">
        <w:rPr>
          <w:rtl/>
        </w:rPr>
        <w:t xml:space="preserve"> </w:t>
      </w:r>
    </w:p>
    <w:p w14:paraId="20FE0EB3" w14:textId="376C7745" w:rsidR="00196A80" w:rsidRPr="00F73CD2" w:rsidRDefault="00196A80" w:rsidP="008A76A6">
      <w:pPr>
        <w:pStyle w:val="5-"/>
      </w:pPr>
      <w:r w:rsidRPr="00F73CD2">
        <w:rPr>
          <w:rFonts w:hint="cs"/>
          <w:rtl/>
        </w:rPr>
        <w:t xml:space="preserve"> </w:t>
      </w:r>
      <w:r w:rsidRPr="00F73CD2">
        <w:rPr>
          <w:rtl/>
        </w:rPr>
        <w:t>ב</w:t>
      </w:r>
      <w:r w:rsidRPr="00F73CD2">
        <w:rPr>
          <w:rFonts w:hint="cs"/>
          <w:rtl/>
        </w:rPr>
        <w:t>תיחור</w:t>
      </w:r>
      <w:r w:rsidRPr="00F73CD2">
        <w:rPr>
          <w:rtl/>
        </w:rPr>
        <w:t xml:space="preserve"> המדמה</w:t>
      </w:r>
      <w:r w:rsidRPr="00F73CD2">
        <w:rPr>
          <w:rFonts w:hint="cs"/>
          <w:rtl/>
        </w:rPr>
        <w:t xml:space="preserve"> </w:t>
      </w:r>
      <w:r w:rsidR="008D698C" w:rsidRPr="00F73CD2">
        <w:rPr>
          <w:rFonts w:hint="cs"/>
          <w:rtl/>
        </w:rPr>
        <w:t xml:space="preserve">מומלץ כי ישתתף </w:t>
      </w:r>
      <w:r w:rsidRPr="00F73CD2">
        <w:rPr>
          <w:rFonts w:hint="cs"/>
          <w:rtl/>
        </w:rPr>
        <w:t>נציג המציע</w:t>
      </w:r>
      <w:r w:rsidR="008D698C" w:rsidRPr="00F73CD2">
        <w:rPr>
          <w:rFonts w:hint="cs"/>
          <w:rtl/>
        </w:rPr>
        <w:t>,</w:t>
      </w:r>
      <w:r w:rsidRPr="00F73CD2">
        <w:rPr>
          <w:rtl/>
        </w:rPr>
        <w:t xml:space="preserve"> וזאת על מנת להבטיח התנהלות תקינה של התיחור</w:t>
      </w:r>
      <w:r w:rsidRPr="00F73CD2">
        <w:rPr>
          <w:rFonts w:hint="cs"/>
          <w:rtl/>
        </w:rPr>
        <w:t xml:space="preserve"> האמיתי</w:t>
      </w:r>
      <w:r w:rsidR="008D698C" w:rsidRPr="00F73CD2">
        <w:rPr>
          <w:rFonts w:hint="cs"/>
          <w:rtl/>
        </w:rPr>
        <w:t>. האחריות לעניין תחול על המציע ולא תהיה למציע כל טענה בעניין כלפי עורך המכרז.</w:t>
      </w:r>
    </w:p>
    <w:p w14:paraId="3CB210B6" w14:textId="3C248BB4" w:rsidR="00C538D3" w:rsidRPr="00F73CD2" w:rsidRDefault="00196A80" w:rsidP="008A76A6">
      <w:pPr>
        <w:pStyle w:val="5-"/>
      </w:pPr>
      <w:r w:rsidRPr="00F73CD2">
        <w:rPr>
          <w:rtl/>
        </w:rPr>
        <w:t xml:space="preserve"> </w:t>
      </w:r>
      <w:r w:rsidR="00C538D3" w:rsidRPr="00F73CD2">
        <w:rPr>
          <w:rFonts w:hint="cs"/>
          <w:rtl/>
        </w:rPr>
        <w:t xml:space="preserve">המציע ונציגו בתיחור נדרשים להכיר את הכללים לפני התיחור המדמה. </w:t>
      </w:r>
    </w:p>
    <w:p w14:paraId="3EF49451" w14:textId="72A94A2A" w:rsidR="00C538D3" w:rsidRPr="00F73CD2" w:rsidRDefault="00C538D3" w:rsidP="008A76A6">
      <w:pPr>
        <w:pStyle w:val="5-"/>
        <w:rPr>
          <w:rtl/>
        </w:rPr>
      </w:pPr>
      <w:r w:rsidRPr="00F73CD2">
        <w:rPr>
          <w:rFonts w:hint="cs"/>
          <w:rtl/>
        </w:rPr>
        <w:t xml:space="preserve">עורך המכרז </w:t>
      </w:r>
      <w:r w:rsidR="001D500A" w:rsidRPr="00F73CD2">
        <w:rPr>
          <w:rFonts w:hint="cs"/>
          <w:rtl/>
        </w:rPr>
        <w:t>רשאי בהתאם לשיקול דעתו הבלעדי לקבוע כי יערך תיחור מדמה נוסף לרבות במקרה של שינוי בכללי התיחור.</w:t>
      </w:r>
    </w:p>
    <w:p w14:paraId="5FB49DB1" w14:textId="08A11845" w:rsidR="005E0FB5" w:rsidRPr="00F73CD2" w:rsidRDefault="00FE67D6" w:rsidP="0053506F">
      <w:pPr>
        <w:pStyle w:val="3-"/>
      </w:pPr>
      <w:r w:rsidRPr="00F73CD2">
        <w:rPr>
          <w:rFonts w:hint="cs"/>
          <w:rtl/>
        </w:rPr>
        <w:t xml:space="preserve">רק </w:t>
      </w:r>
      <w:r w:rsidR="005E0FB5" w:rsidRPr="00F73CD2">
        <w:rPr>
          <w:rFonts w:hint="cs"/>
          <w:rtl/>
        </w:rPr>
        <w:t xml:space="preserve">מציע מקבוצת המציעים </w:t>
      </w:r>
      <w:r w:rsidR="0053506F" w:rsidRPr="00F73CD2">
        <w:rPr>
          <w:rFonts w:hint="cs"/>
          <w:rtl/>
        </w:rPr>
        <w:t>המאושרים</w:t>
      </w:r>
      <w:r w:rsidR="005E0FB5" w:rsidRPr="00F73CD2">
        <w:rPr>
          <w:rFonts w:hint="cs"/>
          <w:rtl/>
        </w:rPr>
        <w:t>, אשר ביצע את האמור לעיל בהתאם להנחיות עורך המכרז ובמועד שנקבע ישתתף בתיחור הדינמי המקוון</w:t>
      </w:r>
      <w:r w:rsidR="00810472" w:rsidRPr="00F73CD2">
        <w:rPr>
          <w:rFonts w:hint="cs"/>
          <w:rtl/>
        </w:rPr>
        <w:t>.</w:t>
      </w:r>
    </w:p>
    <w:p w14:paraId="6C575721" w14:textId="40EA3D14" w:rsidR="00112B9A" w:rsidRPr="00F73CD2" w:rsidRDefault="00112B9A" w:rsidP="00D51531">
      <w:pPr>
        <w:pStyle w:val="2-0"/>
      </w:pPr>
      <w:bookmarkStart w:id="129" w:name="_Toc9769755"/>
      <w:r w:rsidRPr="00F73CD2">
        <w:rPr>
          <w:rFonts w:hint="cs"/>
          <w:rtl/>
        </w:rPr>
        <w:t>חלופה לתיחור מקוון</w:t>
      </w:r>
      <w:bookmarkEnd w:id="129"/>
    </w:p>
    <w:p w14:paraId="6DB6908F" w14:textId="67D935E8" w:rsidR="00112B9A" w:rsidRPr="00F73CD2" w:rsidRDefault="00112B9A" w:rsidP="006D0617">
      <w:pPr>
        <w:pStyle w:val="3-2"/>
      </w:pPr>
      <w:r w:rsidRPr="00F73CD2">
        <w:rPr>
          <w:rtl/>
        </w:rPr>
        <w:t xml:space="preserve">עורך המכרז רשאי, </w:t>
      </w:r>
      <w:r w:rsidRPr="00F73CD2">
        <w:rPr>
          <w:rFonts w:hint="cs"/>
          <w:rtl/>
        </w:rPr>
        <w:t>בין מסיבות טכניות ובין מכל סיבה אחרת</w:t>
      </w:r>
      <w:r w:rsidRPr="00F73CD2">
        <w:rPr>
          <w:rtl/>
        </w:rPr>
        <w:t xml:space="preserve">, לבטל את התיחור. </w:t>
      </w:r>
    </w:p>
    <w:p w14:paraId="6F563280" w14:textId="77777777" w:rsidR="00112B9A" w:rsidRPr="00F73CD2" w:rsidRDefault="00112B9A" w:rsidP="006D0617">
      <w:pPr>
        <w:pStyle w:val="3-2"/>
      </w:pPr>
      <w:r w:rsidRPr="00F73CD2">
        <w:rPr>
          <w:rtl/>
        </w:rPr>
        <w:t xml:space="preserve">במקרה כאמור, </w:t>
      </w:r>
      <w:r w:rsidRPr="00F73CD2">
        <w:rPr>
          <w:rFonts w:hint="cs"/>
          <w:rtl/>
        </w:rPr>
        <w:t xml:space="preserve">במקום </w:t>
      </w:r>
      <w:r w:rsidRPr="00F73CD2">
        <w:rPr>
          <w:rtl/>
        </w:rPr>
        <w:t xml:space="preserve">השלב השני למכרז (שלב התיחור) </w:t>
      </w:r>
      <w:r w:rsidRPr="00F73CD2">
        <w:rPr>
          <w:rFonts w:hint="cs"/>
          <w:rtl/>
        </w:rPr>
        <w:t>יתנהל הליך</w:t>
      </w:r>
      <w:r w:rsidRPr="00F73CD2">
        <w:rPr>
          <w:rtl/>
        </w:rPr>
        <w:t xml:space="preserve"> של הגשת הצעות מחיר במעטפות</w:t>
      </w:r>
      <w:r w:rsidRPr="00F73CD2">
        <w:rPr>
          <w:rFonts w:hint="cs"/>
          <w:rtl/>
        </w:rPr>
        <w:t xml:space="preserve"> פיזיות</w:t>
      </w:r>
      <w:r w:rsidRPr="00F73CD2">
        <w:rPr>
          <w:rtl/>
        </w:rPr>
        <w:t xml:space="preserve"> חתומות לתיבת המכרזים </w:t>
      </w:r>
      <w:r w:rsidRPr="00F73CD2">
        <w:rPr>
          <w:rFonts w:hint="cs"/>
          <w:rtl/>
        </w:rPr>
        <w:t>במשרדי</w:t>
      </w:r>
      <w:r w:rsidRPr="00F73CD2">
        <w:rPr>
          <w:rtl/>
        </w:rPr>
        <w:t xml:space="preserve"> עורך המכרז</w:t>
      </w:r>
      <w:r w:rsidRPr="00F73CD2">
        <w:rPr>
          <w:rFonts w:hint="cs"/>
          <w:rtl/>
        </w:rPr>
        <w:t xml:space="preserve">. </w:t>
      </w:r>
    </w:p>
    <w:p w14:paraId="58DC3E8D" w14:textId="12BCB8F5" w:rsidR="00166E27" w:rsidRPr="00F73CD2" w:rsidRDefault="00112B9A" w:rsidP="006D0617">
      <w:pPr>
        <w:pStyle w:val="3-2"/>
      </w:pPr>
      <w:r w:rsidRPr="00F73CD2">
        <w:rPr>
          <w:rtl/>
        </w:rPr>
        <w:t>במידה ו</w:t>
      </w:r>
      <w:r w:rsidRPr="00F73CD2">
        <w:rPr>
          <w:rFonts w:hint="cs"/>
          <w:rtl/>
        </w:rPr>
        <w:t>יחליט עורך המכרז</w:t>
      </w:r>
      <w:r w:rsidRPr="00F73CD2">
        <w:rPr>
          <w:rtl/>
        </w:rPr>
        <w:t xml:space="preserve"> ל</w:t>
      </w:r>
      <w:r w:rsidR="00131F2C" w:rsidRPr="00F73CD2">
        <w:rPr>
          <w:rFonts w:hint="cs"/>
          <w:rtl/>
        </w:rPr>
        <w:t xml:space="preserve">שנות את שיטת התיחור או את כלליו </w:t>
      </w:r>
      <w:r w:rsidRPr="00F73CD2">
        <w:rPr>
          <w:rFonts w:hint="cs"/>
          <w:rtl/>
        </w:rPr>
        <w:t>ת</w:t>
      </w:r>
      <w:r w:rsidRPr="00F73CD2">
        <w:rPr>
          <w:rtl/>
        </w:rPr>
        <w:t xml:space="preserve">פורסם על ידי עורך המכרז </w:t>
      </w:r>
      <w:r w:rsidRPr="00F73CD2">
        <w:rPr>
          <w:rFonts w:hint="cs"/>
          <w:rtl/>
        </w:rPr>
        <w:t xml:space="preserve">הודעה על כך </w:t>
      </w:r>
      <w:r w:rsidRPr="00F73CD2">
        <w:rPr>
          <w:rtl/>
        </w:rPr>
        <w:t xml:space="preserve">לכל </w:t>
      </w:r>
      <w:r w:rsidR="00131F2C" w:rsidRPr="00F73CD2">
        <w:rPr>
          <w:rFonts w:hint="cs"/>
          <w:rtl/>
        </w:rPr>
        <w:t>המציעים המאושרים</w:t>
      </w:r>
      <w:r w:rsidRPr="00F73CD2">
        <w:rPr>
          <w:rFonts w:hint="cs"/>
          <w:rtl/>
        </w:rPr>
        <w:t>, ובו פירוט על אופן ביצוע שלב זה.</w:t>
      </w:r>
    </w:p>
    <w:p w14:paraId="6D103E22" w14:textId="3D74179D" w:rsidR="00166E27" w:rsidRPr="00F73CD2" w:rsidRDefault="00166E27" w:rsidP="000A4F95">
      <w:pPr>
        <w:pStyle w:val="24"/>
        <w:spacing w:after="120"/>
        <w:rPr>
          <w:rFonts w:ascii="David" w:hAnsi="David" w:cs="David"/>
          <w:b w:val="0"/>
          <w:bCs w:val="0"/>
          <w:sz w:val="24"/>
          <w:szCs w:val="24"/>
        </w:rPr>
      </w:pPr>
      <w:r w:rsidRPr="00F73CD2">
        <w:br w:type="page"/>
      </w:r>
    </w:p>
    <w:p w14:paraId="24A67A1B" w14:textId="77777777" w:rsidR="005B6771" w:rsidRPr="00F73CD2" w:rsidRDefault="005B6771" w:rsidP="00D51531">
      <w:pPr>
        <w:pStyle w:val="2-0"/>
        <w:rPr>
          <w:rtl/>
        </w:rPr>
      </w:pPr>
      <w:bookmarkStart w:id="130" w:name="_Toc9769756"/>
      <w:r w:rsidRPr="00F73CD2">
        <w:rPr>
          <w:rFonts w:hint="cs"/>
          <w:rtl/>
        </w:rPr>
        <w:lastRenderedPageBreak/>
        <w:t>קטגוריות בתיחור</w:t>
      </w:r>
      <w:bookmarkEnd w:id="130"/>
    </w:p>
    <w:p w14:paraId="21A71422" w14:textId="77777777" w:rsidR="005B6771" w:rsidRPr="00F73CD2" w:rsidRDefault="005B6771" w:rsidP="006D0617">
      <w:pPr>
        <w:pStyle w:val="3-2"/>
      </w:pPr>
      <w:r w:rsidRPr="00F73CD2">
        <w:rPr>
          <w:rFonts w:hint="cs"/>
          <w:rtl/>
        </w:rPr>
        <w:t xml:space="preserve">במסגרת התיחור, יתחרו המציעים על מתן </w:t>
      </w:r>
      <w:r w:rsidRPr="00F73CD2">
        <w:rPr>
          <w:rtl/>
        </w:rPr>
        <w:t>אחוז הנחה הולך ועולה לכל אח</w:t>
      </w:r>
      <w:r w:rsidRPr="00F73CD2">
        <w:rPr>
          <w:rFonts w:hint="cs"/>
          <w:rtl/>
        </w:rPr>
        <w:t>ת</w:t>
      </w:r>
      <w:r w:rsidRPr="00F73CD2">
        <w:rPr>
          <w:rtl/>
        </w:rPr>
        <w:t xml:space="preserve"> מהקטגוריות</w:t>
      </w:r>
      <w:r w:rsidR="002870BF" w:rsidRPr="00F73CD2">
        <w:rPr>
          <w:rFonts w:hint="cs"/>
          <w:rtl/>
        </w:rPr>
        <w:t xml:space="preserve"> המפורטות להלן</w:t>
      </w:r>
      <w:r w:rsidR="008A0CAF" w:rsidRPr="00F73CD2">
        <w:rPr>
          <w:rFonts w:hint="cs"/>
          <w:rtl/>
        </w:rPr>
        <w:t>.</w:t>
      </w:r>
    </w:p>
    <w:p w14:paraId="21BC2A47" w14:textId="77777777" w:rsidR="00112B9A" w:rsidRPr="00F73CD2" w:rsidRDefault="00112B9A" w:rsidP="006D0617">
      <w:pPr>
        <w:pStyle w:val="3-2"/>
      </w:pPr>
      <w:r w:rsidRPr="00F73CD2">
        <w:rPr>
          <w:rFonts w:hint="cs"/>
          <w:rtl/>
        </w:rPr>
        <w:t>הצעת המחיר שתוגש על ידי המציע במסגרת התיחור תכלול</w:t>
      </w:r>
      <w:r w:rsidRPr="00F73CD2">
        <w:rPr>
          <w:rtl/>
        </w:rPr>
        <w:t xml:space="preserve"> את כל מרכיבי העלות של השירותים המבוקשים הנדרשים לצורך אספקתם</w:t>
      </w:r>
      <w:r w:rsidRPr="00F73CD2">
        <w:rPr>
          <w:rFonts w:hint="cs"/>
          <w:rtl/>
        </w:rPr>
        <w:t xml:space="preserve"> וביצועם.</w:t>
      </w:r>
    </w:p>
    <w:p w14:paraId="2C7081BC" w14:textId="67A4B465" w:rsidR="005B6771" w:rsidRPr="00F73CD2" w:rsidRDefault="005B6771" w:rsidP="005B6771">
      <w:pPr>
        <w:bidi w:val="0"/>
        <w:spacing w:line="276" w:lineRule="auto"/>
        <w:rPr>
          <w:rFonts w:ascii="David" w:hAnsi="David" w:cs="David"/>
          <w:noProof/>
          <w:lang w:eastAsia="he-IL"/>
        </w:rPr>
      </w:pPr>
    </w:p>
    <w:tbl>
      <w:tblPr>
        <w:bidiVisual/>
        <w:tblW w:w="89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1418"/>
        <w:gridCol w:w="1843"/>
        <w:gridCol w:w="1125"/>
        <w:gridCol w:w="1134"/>
        <w:gridCol w:w="2419"/>
      </w:tblGrid>
      <w:tr w:rsidR="00D31146" w:rsidRPr="00F73CD2" w14:paraId="1AC5F9FD" w14:textId="77777777" w:rsidTr="00017D09">
        <w:trPr>
          <w:trHeight w:val="699"/>
          <w:tblHeader/>
          <w:jc w:val="center"/>
        </w:trPr>
        <w:tc>
          <w:tcPr>
            <w:tcW w:w="988" w:type="dxa"/>
            <w:shd w:val="clear" w:color="auto" w:fill="D9D9D9" w:themeFill="background1" w:themeFillShade="D9"/>
            <w:vAlign w:val="center"/>
            <w:hideMark/>
          </w:tcPr>
          <w:p w14:paraId="732DC251" w14:textId="77777777" w:rsidR="00D31146" w:rsidRPr="00F73CD2" w:rsidRDefault="00D31146" w:rsidP="00017D09">
            <w:pPr>
              <w:spacing w:line="276" w:lineRule="auto"/>
              <w:contextualSpacing/>
              <w:jc w:val="center"/>
              <w:outlineLvl w:val="1"/>
              <w:rPr>
                <w:rFonts w:ascii="David" w:hAnsi="David" w:cs="David"/>
                <w:color w:val="000000"/>
                <w:lang w:eastAsia="he-IL"/>
              </w:rPr>
            </w:pPr>
            <w:bookmarkStart w:id="131" w:name="_Toc443921099"/>
            <w:r w:rsidRPr="00F73CD2">
              <w:rPr>
                <w:rFonts w:ascii="David" w:hAnsi="David" w:cs="David"/>
                <w:color w:val="000000"/>
                <w:rtl/>
                <w:lang w:eastAsia="he-IL"/>
              </w:rPr>
              <w:t>סימון קטגוריה</w:t>
            </w:r>
          </w:p>
        </w:tc>
        <w:tc>
          <w:tcPr>
            <w:tcW w:w="1418" w:type="dxa"/>
            <w:shd w:val="clear" w:color="auto" w:fill="D9D9D9" w:themeFill="background1" w:themeFillShade="D9"/>
            <w:noWrap/>
            <w:vAlign w:val="center"/>
            <w:hideMark/>
          </w:tcPr>
          <w:p w14:paraId="1F308E3F" w14:textId="6BE0F8C4" w:rsidR="00D31146" w:rsidRPr="00F73CD2" w:rsidRDefault="00D31146" w:rsidP="00017D09">
            <w:pPr>
              <w:spacing w:line="276" w:lineRule="auto"/>
              <w:contextualSpacing/>
              <w:jc w:val="center"/>
              <w:outlineLvl w:val="1"/>
              <w:rPr>
                <w:rFonts w:ascii="David" w:hAnsi="David" w:cs="David"/>
                <w:color w:val="000000"/>
                <w:lang w:eastAsia="he-IL"/>
              </w:rPr>
            </w:pPr>
            <w:r w:rsidRPr="00F73CD2">
              <w:rPr>
                <w:rFonts w:ascii="David" w:hAnsi="David" w:cs="David" w:hint="cs"/>
                <w:color w:val="000000"/>
                <w:rtl/>
                <w:lang w:eastAsia="he-IL"/>
              </w:rPr>
              <w:t>תיאור המרכיב</w:t>
            </w:r>
          </w:p>
        </w:tc>
        <w:tc>
          <w:tcPr>
            <w:tcW w:w="1843" w:type="dxa"/>
            <w:shd w:val="clear" w:color="auto" w:fill="D9D9D9" w:themeFill="background1" w:themeFillShade="D9"/>
            <w:noWrap/>
            <w:vAlign w:val="center"/>
            <w:hideMark/>
          </w:tcPr>
          <w:p w14:paraId="24CDCA79" w14:textId="0E48CCE1" w:rsidR="00D31146" w:rsidRPr="00F73CD2" w:rsidRDefault="00D31146" w:rsidP="00BD2A1C">
            <w:pPr>
              <w:spacing w:line="276" w:lineRule="auto"/>
              <w:contextualSpacing/>
              <w:jc w:val="center"/>
              <w:outlineLvl w:val="1"/>
              <w:rPr>
                <w:rFonts w:ascii="David" w:hAnsi="David" w:cs="David"/>
                <w:color w:val="000000"/>
                <w:rtl/>
                <w:lang w:eastAsia="he-IL"/>
              </w:rPr>
            </w:pPr>
            <w:r w:rsidRPr="00F73CD2">
              <w:rPr>
                <w:rFonts w:ascii="David" w:hAnsi="David" w:cs="David" w:hint="cs"/>
                <w:color w:val="000000"/>
                <w:rtl/>
                <w:lang w:eastAsia="he-IL"/>
              </w:rPr>
              <w:t>תת נושא</w:t>
            </w:r>
            <w:r w:rsidR="00017D09" w:rsidRPr="00F73CD2">
              <w:rPr>
                <w:rFonts w:ascii="David" w:hAnsi="David" w:cs="David" w:hint="cs"/>
                <w:color w:val="000000"/>
                <w:rtl/>
                <w:lang w:eastAsia="he-IL"/>
              </w:rPr>
              <w:t>/</w:t>
            </w:r>
            <w:r w:rsidR="00BA16BC" w:rsidRPr="00F73CD2">
              <w:rPr>
                <w:rFonts w:ascii="David" w:hAnsi="David" w:cs="David" w:hint="cs"/>
                <w:color w:val="000000"/>
                <w:rtl/>
                <w:lang w:eastAsia="he-IL"/>
              </w:rPr>
              <w:t>פריט</w:t>
            </w:r>
          </w:p>
          <w:p w14:paraId="05DD57A8" w14:textId="77777777" w:rsidR="00D31146" w:rsidRPr="00F73CD2" w:rsidRDefault="00D31146" w:rsidP="00017D09">
            <w:pPr>
              <w:spacing w:line="276" w:lineRule="auto"/>
              <w:contextualSpacing/>
              <w:jc w:val="center"/>
              <w:outlineLvl w:val="1"/>
              <w:rPr>
                <w:rFonts w:ascii="David" w:hAnsi="David" w:cs="David"/>
                <w:color w:val="000000"/>
                <w:lang w:eastAsia="he-IL"/>
              </w:rPr>
            </w:pPr>
          </w:p>
        </w:tc>
        <w:tc>
          <w:tcPr>
            <w:tcW w:w="1125" w:type="dxa"/>
            <w:shd w:val="clear" w:color="auto" w:fill="D9D9D9" w:themeFill="background1" w:themeFillShade="D9"/>
            <w:vAlign w:val="center"/>
            <w:hideMark/>
          </w:tcPr>
          <w:p w14:paraId="17787764" w14:textId="30B47010" w:rsidR="00D31146" w:rsidRPr="00F73CD2" w:rsidRDefault="00D31146" w:rsidP="00017D09">
            <w:pPr>
              <w:spacing w:line="276" w:lineRule="auto"/>
              <w:contextualSpacing/>
              <w:jc w:val="center"/>
              <w:outlineLvl w:val="1"/>
              <w:rPr>
                <w:rFonts w:ascii="David" w:hAnsi="David" w:cs="David"/>
                <w:color w:val="000000"/>
                <w:lang w:eastAsia="he-IL"/>
              </w:rPr>
            </w:pPr>
            <w:r w:rsidRPr="00F73CD2">
              <w:rPr>
                <w:rFonts w:ascii="David" w:hAnsi="David" w:cs="David"/>
                <w:color w:val="000000"/>
                <w:rtl/>
                <w:lang w:eastAsia="he-IL"/>
              </w:rPr>
              <w:t>מחיר פתיחה</w:t>
            </w:r>
            <w:r w:rsidRPr="00F73CD2">
              <w:rPr>
                <w:rFonts w:ascii="David" w:hAnsi="David" w:cs="David" w:hint="cs"/>
                <w:color w:val="000000"/>
                <w:rtl/>
                <w:lang w:eastAsia="he-IL"/>
              </w:rPr>
              <w:t xml:space="preserve"> מ</w:t>
            </w:r>
            <w:r w:rsidR="00017D09" w:rsidRPr="00F73CD2">
              <w:rPr>
                <w:rFonts w:ascii="David" w:hAnsi="David" w:cs="David" w:hint="cs"/>
                <w:color w:val="000000"/>
                <w:rtl/>
                <w:lang w:eastAsia="he-IL"/>
              </w:rPr>
              <w:t>י</w:t>
            </w:r>
            <w:r w:rsidRPr="00F73CD2">
              <w:rPr>
                <w:rFonts w:ascii="David" w:hAnsi="David" w:cs="David" w:hint="cs"/>
                <w:color w:val="000000"/>
                <w:rtl/>
                <w:lang w:eastAsia="he-IL"/>
              </w:rPr>
              <w:t>רבי</w:t>
            </w:r>
            <w:r w:rsidR="00017D09" w:rsidRPr="00F73CD2">
              <w:rPr>
                <w:rFonts w:ascii="David" w:hAnsi="David" w:cs="David" w:hint="cs"/>
                <w:color w:val="000000"/>
                <w:rtl/>
                <w:lang w:eastAsia="he-IL"/>
              </w:rPr>
              <w:t xml:space="preserve"> בש"ח כולל מע"מ</w:t>
            </w:r>
          </w:p>
        </w:tc>
        <w:tc>
          <w:tcPr>
            <w:tcW w:w="1134" w:type="dxa"/>
            <w:shd w:val="clear" w:color="auto" w:fill="D9D9D9" w:themeFill="background1" w:themeFillShade="D9"/>
            <w:vAlign w:val="center"/>
            <w:hideMark/>
          </w:tcPr>
          <w:p w14:paraId="0388E304" w14:textId="77777777" w:rsidR="00D31146" w:rsidRPr="00F73CD2" w:rsidRDefault="00D31146" w:rsidP="00017D09">
            <w:pPr>
              <w:spacing w:line="276" w:lineRule="auto"/>
              <w:contextualSpacing/>
              <w:jc w:val="center"/>
              <w:outlineLvl w:val="1"/>
              <w:rPr>
                <w:rFonts w:ascii="David" w:hAnsi="David" w:cs="David"/>
                <w:color w:val="000000"/>
                <w:lang w:eastAsia="he-IL"/>
              </w:rPr>
            </w:pPr>
            <w:r w:rsidRPr="00F73CD2">
              <w:rPr>
                <w:rFonts w:ascii="David" w:hAnsi="David" w:cs="David"/>
                <w:color w:val="000000"/>
                <w:rtl/>
                <w:lang w:eastAsia="he-IL"/>
              </w:rPr>
              <w:t>משקל לקטגוריה</w:t>
            </w:r>
          </w:p>
        </w:tc>
        <w:tc>
          <w:tcPr>
            <w:tcW w:w="2419" w:type="dxa"/>
            <w:shd w:val="clear" w:color="auto" w:fill="D9D9D9" w:themeFill="background1" w:themeFillShade="D9"/>
            <w:vAlign w:val="center"/>
          </w:tcPr>
          <w:p w14:paraId="3579BFF5" w14:textId="77777777" w:rsidR="00D31146" w:rsidRPr="00F73CD2" w:rsidRDefault="00D31146" w:rsidP="00017D09">
            <w:pPr>
              <w:spacing w:line="276" w:lineRule="auto"/>
              <w:contextualSpacing/>
              <w:jc w:val="center"/>
              <w:outlineLvl w:val="1"/>
              <w:rPr>
                <w:rFonts w:ascii="David" w:hAnsi="David" w:cs="David"/>
                <w:color w:val="000000"/>
                <w:rtl/>
                <w:lang w:eastAsia="he-IL"/>
              </w:rPr>
            </w:pPr>
            <w:r w:rsidRPr="00F73CD2">
              <w:rPr>
                <w:rFonts w:ascii="David" w:hAnsi="David" w:cs="David" w:hint="cs"/>
                <w:color w:val="000000"/>
                <w:rtl/>
                <w:lang w:eastAsia="he-IL"/>
              </w:rPr>
              <w:t>אחוז הנחה</w:t>
            </w:r>
          </w:p>
        </w:tc>
      </w:tr>
      <w:tr w:rsidR="00D31146" w:rsidRPr="00F73CD2" w14:paraId="4B0AA9F1" w14:textId="77777777" w:rsidTr="005C4D60">
        <w:trPr>
          <w:trHeight w:val="285"/>
          <w:jc w:val="center"/>
        </w:trPr>
        <w:tc>
          <w:tcPr>
            <w:tcW w:w="988" w:type="dxa"/>
            <w:shd w:val="clear" w:color="auto" w:fill="auto"/>
            <w:noWrap/>
            <w:vAlign w:val="center"/>
            <w:hideMark/>
          </w:tcPr>
          <w:p w14:paraId="38142C89" w14:textId="77777777" w:rsidR="00D31146" w:rsidRPr="00F73CD2" w:rsidRDefault="00D31146" w:rsidP="006E01A8">
            <w:pPr>
              <w:spacing w:line="276" w:lineRule="auto"/>
              <w:contextualSpacing/>
              <w:jc w:val="center"/>
              <w:outlineLvl w:val="1"/>
              <w:rPr>
                <w:rFonts w:ascii="David" w:hAnsi="David" w:cs="David"/>
                <w:color w:val="000000"/>
                <w:lang w:eastAsia="he-IL"/>
              </w:rPr>
            </w:pPr>
            <w:r w:rsidRPr="00F73CD2">
              <w:rPr>
                <w:rFonts w:ascii="David" w:hAnsi="David" w:cs="David"/>
                <w:color w:val="000000"/>
                <w:lang w:eastAsia="he-IL"/>
              </w:rPr>
              <w:t>A</w:t>
            </w:r>
          </w:p>
        </w:tc>
        <w:tc>
          <w:tcPr>
            <w:tcW w:w="1418" w:type="dxa"/>
            <w:shd w:val="clear" w:color="auto" w:fill="auto"/>
            <w:noWrap/>
            <w:vAlign w:val="center"/>
            <w:hideMark/>
          </w:tcPr>
          <w:p w14:paraId="2C056F73" w14:textId="77777777" w:rsidR="00D31146" w:rsidRPr="00F73CD2" w:rsidRDefault="00D31146" w:rsidP="005C4D60">
            <w:pPr>
              <w:spacing w:line="276" w:lineRule="auto"/>
              <w:contextualSpacing/>
              <w:outlineLvl w:val="1"/>
              <w:rPr>
                <w:rFonts w:ascii="David" w:hAnsi="David" w:cs="David"/>
                <w:color w:val="000000"/>
                <w:lang w:eastAsia="he-IL"/>
              </w:rPr>
            </w:pPr>
            <w:r w:rsidRPr="00F73CD2">
              <w:rPr>
                <w:rFonts w:ascii="David" w:hAnsi="David" w:cs="David" w:hint="cs"/>
                <w:color w:val="000000"/>
                <w:rtl/>
                <w:lang w:eastAsia="he-IL"/>
              </w:rPr>
              <w:t>הרשאה</w:t>
            </w:r>
            <w:r w:rsidRPr="00F73CD2">
              <w:rPr>
                <w:rFonts w:ascii="David" w:hAnsi="David" w:cs="David"/>
                <w:color w:val="000000"/>
                <w:rtl/>
                <w:lang w:eastAsia="he-IL"/>
              </w:rPr>
              <w:t xml:space="preserve"> לשימוש </w:t>
            </w:r>
            <w:r w:rsidRPr="00F73CD2">
              <w:rPr>
                <w:rFonts w:ascii="David" w:hAnsi="David" w:cs="David" w:hint="cs"/>
                <w:color w:val="000000"/>
                <w:rtl/>
                <w:lang w:eastAsia="he-IL"/>
              </w:rPr>
              <w:t>באפליקציי</w:t>
            </w:r>
            <w:r w:rsidRPr="00F73CD2">
              <w:rPr>
                <w:rFonts w:ascii="David" w:hAnsi="David" w:cs="David" w:hint="eastAsia"/>
                <w:color w:val="000000"/>
                <w:rtl/>
                <w:lang w:eastAsia="he-IL"/>
              </w:rPr>
              <w:t>ת</w:t>
            </w:r>
            <w:r w:rsidRPr="00F73CD2">
              <w:rPr>
                <w:rFonts w:ascii="David" w:hAnsi="David" w:cs="David"/>
                <w:color w:val="000000"/>
                <w:rtl/>
                <w:lang w:eastAsia="he-IL"/>
              </w:rPr>
              <w:t xml:space="preserve"> </w:t>
            </w:r>
            <w:r w:rsidRPr="00F73CD2">
              <w:rPr>
                <w:rFonts w:ascii="David" w:hAnsi="David" w:cs="David"/>
                <w:color w:val="000000"/>
                <w:lang w:eastAsia="he-IL"/>
              </w:rPr>
              <w:t>POC</w:t>
            </w:r>
            <w:r w:rsidRPr="00F73CD2">
              <w:rPr>
                <w:rFonts w:ascii="David" w:hAnsi="David" w:cs="David" w:hint="cs"/>
                <w:color w:val="000000"/>
                <w:rtl/>
                <w:lang w:eastAsia="he-IL"/>
              </w:rPr>
              <w:t xml:space="preserve"> </w:t>
            </w:r>
          </w:p>
        </w:tc>
        <w:tc>
          <w:tcPr>
            <w:tcW w:w="1843" w:type="dxa"/>
            <w:shd w:val="clear" w:color="auto" w:fill="auto"/>
            <w:noWrap/>
            <w:vAlign w:val="center"/>
            <w:hideMark/>
          </w:tcPr>
          <w:p w14:paraId="67914672" w14:textId="77777777" w:rsidR="00D31146" w:rsidRPr="00F73CD2" w:rsidRDefault="00D31146" w:rsidP="006E01A8">
            <w:pPr>
              <w:spacing w:line="276" w:lineRule="auto"/>
              <w:contextualSpacing/>
              <w:jc w:val="both"/>
              <w:outlineLvl w:val="1"/>
              <w:rPr>
                <w:rFonts w:ascii="David" w:hAnsi="David" w:cs="David"/>
                <w:color w:val="000000"/>
                <w:lang w:eastAsia="he-IL"/>
              </w:rPr>
            </w:pPr>
          </w:p>
        </w:tc>
        <w:tc>
          <w:tcPr>
            <w:tcW w:w="1125" w:type="dxa"/>
            <w:shd w:val="clear" w:color="auto" w:fill="auto"/>
            <w:noWrap/>
            <w:vAlign w:val="center"/>
            <w:hideMark/>
          </w:tcPr>
          <w:p w14:paraId="4B48820B" w14:textId="77777777" w:rsidR="00D31146" w:rsidRPr="00F73CD2" w:rsidRDefault="00D31146" w:rsidP="006E01A8">
            <w:pPr>
              <w:spacing w:line="276" w:lineRule="auto"/>
              <w:contextualSpacing/>
              <w:jc w:val="center"/>
              <w:outlineLvl w:val="1"/>
              <w:rPr>
                <w:rFonts w:ascii="David" w:hAnsi="David" w:cs="David"/>
                <w:color w:val="000000"/>
                <w:lang w:eastAsia="he-IL"/>
              </w:rPr>
            </w:pPr>
            <w:r w:rsidRPr="00F73CD2">
              <w:rPr>
                <w:rFonts w:ascii="David" w:hAnsi="David" w:cs="David"/>
                <w:color w:val="000000"/>
                <w:lang w:eastAsia="he-IL"/>
              </w:rPr>
              <w:t>40</w:t>
            </w:r>
            <w:r w:rsidRPr="00F73CD2">
              <w:rPr>
                <w:rFonts w:ascii="David" w:hAnsi="David" w:cs="David" w:hint="cs"/>
                <w:color w:val="000000"/>
                <w:rtl/>
                <w:lang w:eastAsia="he-IL"/>
              </w:rPr>
              <w:t xml:space="preserve"> ₪ </w:t>
            </w:r>
          </w:p>
        </w:tc>
        <w:tc>
          <w:tcPr>
            <w:tcW w:w="1134" w:type="dxa"/>
            <w:shd w:val="clear" w:color="auto" w:fill="auto"/>
            <w:noWrap/>
            <w:vAlign w:val="center"/>
          </w:tcPr>
          <w:p w14:paraId="37B1B8C9" w14:textId="31C0CB29" w:rsidR="00D31146" w:rsidRPr="00F73CD2" w:rsidRDefault="00BD23BF" w:rsidP="006E01A8">
            <w:pPr>
              <w:spacing w:line="276" w:lineRule="auto"/>
              <w:contextualSpacing/>
              <w:jc w:val="center"/>
              <w:outlineLvl w:val="1"/>
              <w:rPr>
                <w:rFonts w:ascii="David" w:hAnsi="David" w:cs="David"/>
                <w:color w:val="000000"/>
                <w:sz w:val="28"/>
                <w:szCs w:val="28"/>
                <w:lang w:eastAsia="he-IL"/>
              </w:rPr>
            </w:pPr>
            <w:r w:rsidRPr="00F73CD2">
              <w:rPr>
                <w:rFonts w:ascii="David" w:hAnsi="David" w:cs="David" w:hint="cs"/>
                <w:color w:val="000000"/>
                <w:sz w:val="28"/>
                <w:szCs w:val="28"/>
                <w:rtl/>
                <w:lang w:eastAsia="he-IL"/>
              </w:rPr>
              <w:t>42</w:t>
            </w:r>
            <w:r w:rsidR="00D31146" w:rsidRPr="00F73CD2">
              <w:rPr>
                <w:rFonts w:ascii="David" w:hAnsi="David" w:cs="David"/>
                <w:color w:val="000000"/>
                <w:sz w:val="28"/>
                <w:szCs w:val="28"/>
                <w:rtl/>
                <w:lang w:eastAsia="he-IL"/>
              </w:rPr>
              <w:t>%</w:t>
            </w:r>
          </w:p>
        </w:tc>
        <w:tc>
          <w:tcPr>
            <w:tcW w:w="2419" w:type="dxa"/>
            <w:vAlign w:val="center"/>
          </w:tcPr>
          <w:p w14:paraId="380ADA3A" w14:textId="77777777" w:rsidR="00D31146" w:rsidRPr="00F73CD2" w:rsidRDefault="00D31146" w:rsidP="006E01A8">
            <w:pPr>
              <w:spacing w:line="276" w:lineRule="auto"/>
              <w:contextualSpacing/>
              <w:jc w:val="center"/>
              <w:outlineLvl w:val="1"/>
              <w:rPr>
                <w:rFonts w:ascii="David" w:hAnsi="David" w:cs="David"/>
                <w:color w:val="000000" w:themeColor="text1"/>
              </w:rPr>
            </w:pPr>
            <w:r w:rsidRPr="00F73CD2">
              <w:rPr>
                <w:rFonts w:ascii="David" w:hAnsi="David" w:cs="David"/>
                <w:color w:val="000000" w:themeColor="text1"/>
                <w:rtl/>
              </w:rPr>
              <w:t>אחוז הנח</w:t>
            </w:r>
            <w:r w:rsidRPr="00F73CD2">
              <w:rPr>
                <w:rFonts w:ascii="David" w:hAnsi="David" w:cs="David" w:hint="cs"/>
                <w:color w:val="000000" w:themeColor="text1"/>
                <w:rtl/>
              </w:rPr>
              <w:t>ה</w:t>
            </w:r>
          </w:p>
          <w:p w14:paraId="1362A96E" w14:textId="77777777" w:rsidR="00D31146" w:rsidRPr="00F73CD2" w:rsidRDefault="00D31146" w:rsidP="006E01A8">
            <w:pPr>
              <w:spacing w:line="276" w:lineRule="auto"/>
              <w:contextualSpacing/>
              <w:jc w:val="center"/>
              <w:outlineLvl w:val="1"/>
              <w:rPr>
                <w:rFonts w:ascii="David" w:hAnsi="David" w:cs="David"/>
                <w:color w:val="000000"/>
                <w:lang w:eastAsia="he-IL"/>
              </w:rPr>
            </w:pPr>
            <w:r w:rsidRPr="00F73CD2">
              <w:rPr>
                <w:rFonts w:ascii="David" w:hAnsi="David" w:cs="David"/>
                <w:color w:val="000000" w:themeColor="text1"/>
                <w:rtl/>
              </w:rPr>
              <w:t>(לא להגשה, יוגש על ידי המציע, במסגרת התיחור הדינאמי)</w:t>
            </w:r>
          </w:p>
        </w:tc>
      </w:tr>
      <w:tr w:rsidR="00D31146" w:rsidRPr="00F73CD2" w14:paraId="72A86BAD" w14:textId="77777777" w:rsidTr="005C4D60">
        <w:trPr>
          <w:trHeight w:val="300"/>
          <w:jc w:val="center"/>
        </w:trPr>
        <w:tc>
          <w:tcPr>
            <w:tcW w:w="988" w:type="dxa"/>
            <w:vMerge w:val="restart"/>
            <w:shd w:val="clear" w:color="auto" w:fill="auto"/>
            <w:noWrap/>
            <w:vAlign w:val="center"/>
            <w:hideMark/>
          </w:tcPr>
          <w:p w14:paraId="7326593D" w14:textId="77777777" w:rsidR="00D31146" w:rsidRPr="00F73CD2" w:rsidRDefault="00D31146" w:rsidP="006E01A8">
            <w:pPr>
              <w:spacing w:line="276" w:lineRule="auto"/>
              <w:contextualSpacing/>
              <w:jc w:val="center"/>
              <w:outlineLvl w:val="1"/>
              <w:rPr>
                <w:rFonts w:ascii="David" w:hAnsi="David" w:cs="David"/>
                <w:color w:val="000000"/>
                <w:rtl/>
                <w:lang w:eastAsia="he-IL"/>
              </w:rPr>
            </w:pPr>
            <w:r w:rsidRPr="00F73CD2">
              <w:rPr>
                <w:rFonts w:ascii="David" w:hAnsi="David" w:cs="David" w:hint="cs"/>
                <w:color w:val="000000"/>
                <w:lang w:eastAsia="he-IL"/>
              </w:rPr>
              <w:t>B</w:t>
            </w:r>
          </w:p>
        </w:tc>
        <w:tc>
          <w:tcPr>
            <w:tcW w:w="1418" w:type="dxa"/>
            <w:vMerge w:val="restart"/>
            <w:shd w:val="clear" w:color="auto" w:fill="auto"/>
            <w:noWrap/>
            <w:vAlign w:val="center"/>
            <w:hideMark/>
          </w:tcPr>
          <w:p w14:paraId="5C378BFB" w14:textId="4EA9D259" w:rsidR="00D31146" w:rsidRPr="00F73CD2" w:rsidRDefault="00D31146" w:rsidP="005C4D60">
            <w:pPr>
              <w:spacing w:line="276" w:lineRule="auto"/>
              <w:contextualSpacing/>
              <w:outlineLvl w:val="1"/>
              <w:rPr>
                <w:rFonts w:ascii="David" w:hAnsi="David" w:cs="David"/>
                <w:color w:val="000000"/>
                <w:rtl/>
                <w:lang w:eastAsia="he-IL"/>
              </w:rPr>
            </w:pPr>
            <w:r w:rsidRPr="00F73CD2">
              <w:rPr>
                <w:rFonts w:ascii="David" w:hAnsi="David" w:cs="David" w:hint="cs"/>
                <w:rtl/>
                <w:lang w:eastAsia="he-IL"/>
              </w:rPr>
              <w:t xml:space="preserve">מכשירי </w:t>
            </w:r>
            <w:r w:rsidRPr="00F73CD2">
              <w:rPr>
                <w:rFonts w:ascii="David" w:hAnsi="David" w:cs="David"/>
                <w:lang w:eastAsia="he-IL"/>
              </w:rPr>
              <w:t xml:space="preserve"> POC</w:t>
            </w:r>
            <w:r w:rsidRPr="00F73CD2">
              <w:rPr>
                <w:rFonts w:ascii="David" w:hAnsi="David" w:cs="David" w:hint="cs"/>
                <w:lang w:eastAsia="he-IL"/>
              </w:rPr>
              <w:t xml:space="preserve"> </w:t>
            </w:r>
            <w:r w:rsidRPr="00F73CD2">
              <w:rPr>
                <w:rFonts w:ascii="David" w:hAnsi="David" w:cs="David" w:hint="cs"/>
                <w:rtl/>
                <w:lang w:eastAsia="he-IL"/>
              </w:rPr>
              <w:t xml:space="preserve">בתוכנית ליסינג </w:t>
            </w:r>
          </w:p>
        </w:tc>
        <w:tc>
          <w:tcPr>
            <w:tcW w:w="1843" w:type="dxa"/>
            <w:shd w:val="clear" w:color="auto" w:fill="auto"/>
            <w:noWrap/>
            <w:vAlign w:val="center"/>
          </w:tcPr>
          <w:p w14:paraId="5A020109" w14:textId="77777777" w:rsidR="00D31146" w:rsidRPr="00F73CD2" w:rsidRDefault="00D31146" w:rsidP="006E01A8">
            <w:pPr>
              <w:spacing w:line="276" w:lineRule="auto"/>
              <w:contextualSpacing/>
              <w:jc w:val="both"/>
              <w:outlineLvl w:val="1"/>
              <w:rPr>
                <w:rFonts w:ascii="David" w:hAnsi="David" w:cs="David"/>
                <w:color w:val="000000"/>
                <w:lang w:eastAsia="he-IL"/>
              </w:rPr>
            </w:pPr>
            <w:r w:rsidRPr="00F73CD2">
              <w:rPr>
                <w:rFonts w:ascii="David" w:hAnsi="David" w:cs="David"/>
                <w:color w:val="000000"/>
              </w:rPr>
              <w:t>Category 1</w:t>
            </w:r>
          </w:p>
        </w:tc>
        <w:tc>
          <w:tcPr>
            <w:tcW w:w="1125" w:type="dxa"/>
            <w:shd w:val="clear" w:color="auto" w:fill="auto"/>
            <w:noWrap/>
            <w:vAlign w:val="center"/>
          </w:tcPr>
          <w:p w14:paraId="19EEA2D8" w14:textId="29A63045" w:rsidR="00D31146" w:rsidRPr="00F73CD2" w:rsidRDefault="00E3529F" w:rsidP="006E01A8">
            <w:pPr>
              <w:spacing w:line="276" w:lineRule="auto"/>
              <w:jc w:val="center"/>
              <w:outlineLvl w:val="1"/>
              <w:rPr>
                <w:rFonts w:ascii="David" w:hAnsi="David" w:cs="David"/>
                <w:rtl/>
                <w:lang w:eastAsia="he-IL"/>
              </w:rPr>
            </w:pPr>
            <w:del w:id="132" w:author="ניסים בן-צרפתי [2]" w:date="2019-08-05T15:29:00Z">
              <w:r w:rsidRPr="00F73CD2" w:rsidDel="00EB60FE">
                <w:rPr>
                  <w:rFonts w:ascii="David" w:hAnsi="David" w:cs="David" w:hint="cs"/>
                  <w:rtl/>
                  <w:lang w:eastAsia="he-IL"/>
                </w:rPr>
                <w:delText>60</w:delText>
              </w:r>
              <w:r w:rsidR="00D31146" w:rsidRPr="00F73CD2" w:rsidDel="00EB60FE">
                <w:rPr>
                  <w:rFonts w:ascii="David" w:hAnsi="David" w:cs="David" w:hint="cs"/>
                  <w:rtl/>
                  <w:lang w:eastAsia="he-IL"/>
                </w:rPr>
                <w:delText xml:space="preserve"> </w:delText>
              </w:r>
            </w:del>
            <w:ins w:id="133" w:author="ניסים בן-צרפתי [2]" w:date="2019-08-05T15:29:00Z">
              <w:r w:rsidR="00EB60FE">
                <w:rPr>
                  <w:rFonts w:ascii="David" w:hAnsi="David" w:cs="David" w:hint="cs"/>
                  <w:rtl/>
                  <w:lang w:eastAsia="he-IL"/>
                </w:rPr>
                <w:t>69</w:t>
              </w:r>
              <w:r w:rsidR="00EB60FE" w:rsidRPr="00F73CD2">
                <w:rPr>
                  <w:rFonts w:ascii="David" w:hAnsi="David" w:cs="David" w:hint="cs"/>
                  <w:rtl/>
                  <w:lang w:eastAsia="he-IL"/>
                </w:rPr>
                <w:t xml:space="preserve"> </w:t>
              </w:r>
            </w:ins>
            <w:r w:rsidR="00D31146" w:rsidRPr="00F73CD2">
              <w:rPr>
                <w:rFonts w:ascii="David" w:hAnsi="David" w:cs="David" w:hint="cs"/>
                <w:rtl/>
                <w:lang w:eastAsia="he-IL"/>
              </w:rPr>
              <w:t xml:space="preserve">₪ </w:t>
            </w:r>
          </w:p>
        </w:tc>
        <w:tc>
          <w:tcPr>
            <w:tcW w:w="1134" w:type="dxa"/>
            <w:vMerge w:val="restart"/>
            <w:shd w:val="clear" w:color="auto" w:fill="auto"/>
            <w:noWrap/>
            <w:vAlign w:val="center"/>
          </w:tcPr>
          <w:p w14:paraId="72E9F382" w14:textId="1939784A" w:rsidR="00D31146" w:rsidRPr="00F73CD2" w:rsidRDefault="00BD23BF" w:rsidP="006E01A8">
            <w:pPr>
              <w:spacing w:line="276" w:lineRule="auto"/>
              <w:contextualSpacing/>
              <w:jc w:val="center"/>
              <w:outlineLvl w:val="1"/>
              <w:rPr>
                <w:rFonts w:ascii="David" w:hAnsi="David" w:cs="David"/>
                <w:color w:val="000000"/>
                <w:sz w:val="28"/>
                <w:szCs w:val="28"/>
                <w:lang w:eastAsia="he-IL"/>
              </w:rPr>
            </w:pPr>
            <w:r w:rsidRPr="00F73CD2">
              <w:rPr>
                <w:rFonts w:ascii="David" w:hAnsi="David" w:cs="David" w:hint="cs"/>
                <w:color w:val="000000"/>
                <w:sz w:val="28"/>
                <w:szCs w:val="28"/>
                <w:rtl/>
                <w:lang w:eastAsia="he-IL"/>
              </w:rPr>
              <w:t>38</w:t>
            </w:r>
            <w:r w:rsidR="00D31146" w:rsidRPr="00F73CD2">
              <w:rPr>
                <w:rFonts w:ascii="David" w:hAnsi="David" w:cs="David"/>
                <w:color w:val="000000"/>
                <w:sz w:val="28"/>
                <w:szCs w:val="28"/>
                <w:rtl/>
                <w:lang w:eastAsia="he-IL"/>
              </w:rPr>
              <w:t>%</w:t>
            </w:r>
          </w:p>
        </w:tc>
        <w:tc>
          <w:tcPr>
            <w:tcW w:w="2419" w:type="dxa"/>
            <w:vMerge w:val="restart"/>
            <w:vAlign w:val="center"/>
          </w:tcPr>
          <w:p w14:paraId="142FC787" w14:textId="77777777" w:rsidR="00D31146" w:rsidRPr="00F73CD2" w:rsidRDefault="00D31146" w:rsidP="006E01A8">
            <w:pPr>
              <w:pStyle w:val="53"/>
              <w:tabs>
                <w:tab w:val="left" w:pos="0"/>
              </w:tabs>
              <w:spacing w:before="0"/>
              <w:jc w:val="center"/>
              <w:rPr>
                <w:rFonts w:ascii="David" w:hAnsi="David" w:cs="David"/>
                <w:b w:val="0"/>
                <w:bCs w:val="0"/>
                <w:color w:val="000000" w:themeColor="text1"/>
              </w:rPr>
            </w:pPr>
            <w:r w:rsidRPr="00F73CD2">
              <w:rPr>
                <w:rFonts w:ascii="David" w:hAnsi="David" w:cs="David"/>
                <w:b w:val="0"/>
                <w:bCs w:val="0"/>
                <w:color w:val="000000" w:themeColor="text1"/>
                <w:rtl/>
              </w:rPr>
              <w:t>אחוז הנחה</w:t>
            </w:r>
          </w:p>
          <w:p w14:paraId="08063EEB" w14:textId="77777777" w:rsidR="00D31146" w:rsidRPr="00F73CD2" w:rsidRDefault="00D31146" w:rsidP="006E01A8">
            <w:pPr>
              <w:spacing w:line="276" w:lineRule="auto"/>
              <w:contextualSpacing/>
              <w:jc w:val="center"/>
              <w:outlineLvl w:val="1"/>
              <w:rPr>
                <w:rFonts w:ascii="David" w:hAnsi="David" w:cs="David"/>
                <w:color w:val="000000"/>
                <w:sz w:val="20"/>
                <w:szCs w:val="20"/>
                <w:rtl/>
                <w:lang w:eastAsia="he-IL"/>
              </w:rPr>
            </w:pPr>
            <w:r w:rsidRPr="00F73CD2">
              <w:rPr>
                <w:rFonts w:ascii="David" w:hAnsi="David" w:cs="David"/>
                <w:color w:val="000000" w:themeColor="text1"/>
                <w:rtl/>
              </w:rPr>
              <w:t>(לא להגשה, יוגש על ידי המציע, במסגרת התיחור הדינאמי)</w:t>
            </w:r>
          </w:p>
        </w:tc>
      </w:tr>
      <w:tr w:rsidR="00D31146" w:rsidRPr="00F73CD2" w14:paraId="18F90C36" w14:textId="77777777" w:rsidTr="005C4D60">
        <w:trPr>
          <w:trHeight w:val="300"/>
          <w:jc w:val="center"/>
        </w:trPr>
        <w:tc>
          <w:tcPr>
            <w:tcW w:w="988" w:type="dxa"/>
            <w:vMerge/>
            <w:shd w:val="clear" w:color="auto" w:fill="auto"/>
            <w:vAlign w:val="center"/>
            <w:hideMark/>
          </w:tcPr>
          <w:p w14:paraId="4237AF6D" w14:textId="77777777" w:rsidR="00D31146" w:rsidRPr="00F73CD2" w:rsidRDefault="00D31146" w:rsidP="006E01A8">
            <w:pPr>
              <w:spacing w:line="276" w:lineRule="auto"/>
              <w:contextualSpacing/>
              <w:jc w:val="center"/>
              <w:outlineLvl w:val="1"/>
              <w:rPr>
                <w:rFonts w:ascii="David" w:hAnsi="David" w:cs="David"/>
                <w:color w:val="000000"/>
                <w:lang w:eastAsia="he-IL"/>
              </w:rPr>
            </w:pPr>
          </w:p>
        </w:tc>
        <w:tc>
          <w:tcPr>
            <w:tcW w:w="1418" w:type="dxa"/>
            <w:vMerge/>
            <w:shd w:val="clear" w:color="auto" w:fill="auto"/>
            <w:vAlign w:val="center"/>
            <w:hideMark/>
          </w:tcPr>
          <w:p w14:paraId="76ED39B7" w14:textId="77777777" w:rsidR="00D31146" w:rsidRPr="00F73CD2" w:rsidRDefault="00D31146" w:rsidP="005C4D60">
            <w:pPr>
              <w:spacing w:line="276" w:lineRule="auto"/>
              <w:contextualSpacing/>
              <w:outlineLvl w:val="1"/>
              <w:rPr>
                <w:rFonts w:ascii="David" w:hAnsi="David" w:cs="David"/>
                <w:color w:val="000000"/>
                <w:lang w:eastAsia="he-IL"/>
              </w:rPr>
            </w:pPr>
          </w:p>
        </w:tc>
        <w:tc>
          <w:tcPr>
            <w:tcW w:w="1843" w:type="dxa"/>
            <w:shd w:val="clear" w:color="auto" w:fill="auto"/>
            <w:noWrap/>
            <w:vAlign w:val="center"/>
          </w:tcPr>
          <w:p w14:paraId="05CC1C4B" w14:textId="77777777" w:rsidR="00D31146" w:rsidRPr="00F73CD2" w:rsidRDefault="00D31146" w:rsidP="00E00555">
            <w:pPr>
              <w:spacing w:line="276" w:lineRule="auto"/>
              <w:contextualSpacing/>
              <w:jc w:val="both"/>
              <w:outlineLvl w:val="1"/>
              <w:rPr>
                <w:rFonts w:ascii="David" w:hAnsi="David" w:cs="David"/>
                <w:color w:val="000000"/>
                <w:lang w:eastAsia="he-IL"/>
              </w:rPr>
            </w:pPr>
            <w:r w:rsidRPr="00F73CD2">
              <w:rPr>
                <w:rFonts w:ascii="David" w:hAnsi="David" w:cs="David"/>
                <w:color w:val="000000"/>
              </w:rPr>
              <w:t>Category 2</w:t>
            </w:r>
          </w:p>
        </w:tc>
        <w:tc>
          <w:tcPr>
            <w:tcW w:w="1125" w:type="dxa"/>
            <w:shd w:val="clear" w:color="auto" w:fill="auto"/>
            <w:noWrap/>
            <w:vAlign w:val="center"/>
          </w:tcPr>
          <w:p w14:paraId="026611A3" w14:textId="03A811D1" w:rsidR="00D31146" w:rsidRPr="00F73CD2" w:rsidRDefault="00E3529F" w:rsidP="006E01A8">
            <w:pPr>
              <w:spacing w:line="276" w:lineRule="auto"/>
              <w:jc w:val="center"/>
              <w:outlineLvl w:val="1"/>
              <w:rPr>
                <w:rFonts w:ascii="David" w:hAnsi="David" w:cs="David"/>
                <w:lang w:eastAsia="he-IL"/>
              </w:rPr>
            </w:pPr>
            <w:del w:id="134" w:author="ניסים בן-צרפתי [2]" w:date="2019-08-05T15:29:00Z">
              <w:r w:rsidRPr="00F73CD2" w:rsidDel="00EB60FE">
                <w:rPr>
                  <w:rFonts w:ascii="David" w:hAnsi="David" w:cs="David" w:hint="cs"/>
                  <w:rtl/>
                  <w:lang w:eastAsia="he-IL"/>
                </w:rPr>
                <w:delText>55</w:delText>
              </w:r>
              <w:r w:rsidR="00D31146" w:rsidRPr="00F73CD2" w:rsidDel="00EB60FE">
                <w:rPr>
                  <w:rFonts w:ascii="David" w:hAnsi="David" w:cs="David" w:hint="cs"/>
                  <w:rtl/>
                  <w:lang w:eastAsia="he-IL"/>
                </w:rPr>
                <w:delText xml:space="preserve"> </w:delText>
              </w:r>
            </w:del>
            <w:ins w:id="135" w:author="ניסים בן-צרפתי [2]" w:date="2019-08-05T15:29:00Z">
              <w:r w:rsidR="00EB60FE">
                <w:rPr>
                  <w:rFonts w:ascii="David" w:hAnsi="David" w:cs="David" w:hint="cs"/>
                  <w:rtl/>
                  <w:lang w:eastAsia="he-IL"/>
                </w:rPr>
                <w:t>59</w:t>
              </w:r>
              <w:r w:rsidR="00EB60FE" w:rsidRPr="00F73CD2">
                <w:rPr>
                  <w:rFonts w:ascii="David" w:hAnsi="David" w:cs="David" w:hint="cs"/>
                  <w:rtl/>
                  <w:lang w:eastAsia="he-IL"/>
                </w:rPr>
                <w:t xml:space="preserve"> </w:t>
              </w:r>
            </w:ins>
            <w:r w:rsidR="00D31146" w:rsidRPr="00F73CD2">
              <w:rPr>
                <w:rFonts w:ascii="David" w:hAnsi="David" w:cs="David" w:hint="cs"/>
                <w:rtl/>
                <w:lang w:eastAsia="he-IL"/>
              </w:rPr>
              <w:t xml:space="preserve">₪ </w:t>
            </w:r>
          </w:p>
        </w:tc>
        <w:tc>
          <w:tcPr>
            <w:tcW w:w="1134" w:type="dxa"/>
            <w:vMerge/>
            <w:shd w:val="clear" w:color="auto" w:fill="auto"/>
            <w:vAlign w:val="center"/>
            <w:hideMark/>
          </w:tcPr>
          <w:p w14:paraId="20BF4A05" w14:textId="77777777" w:rsidR="00D31146" w:rsidRPr="00F73CD2" w:rsidRDefault="00D31146" w:rsidP="006E01A8">
            <w:pPr>
              <w:spacing w:line="276" w:lineRule="auto"/>
              <w:contextualSpacing/>
              <w:jc w:val="center"/>
              <w:outlineLvl w:val="1"/>
              <w:rPr>
                <w:rFonts w:ascii="David" w:hAnsi="David" w:cs="David"/>
                <w:color w:val="000000"/>
                <w:sz w:val="28"/>
                <w:szCs w:val="28"/>
                <w:lang w:eastAsia="he-IL"/>
              </w:rPr>
            </w:pPr>
          </w:p>
        </w:tc>
        <w:tc>
          <w:tcPr>
            <w:tcW w:w="2419" w:type="dxa"/>
            <w:vMerge/>
            <w:vAlign w:val="center"/>
          </w:tcPr>
          <w:p w14:paraId="6587774F" w14:textId="77777777" w:rsidR="00D31146" w:rsidRPr="00F73CD2" w:rsidRDefault="00D31146" w:rsidP="006E01A8">
            <w:pPr>
              <w:spacing w:line="276" w:lineRule="auto"/>
              <w:contextualSpacing/>
              <w:jc w:val="center"/>
              <w:outlineLvl w:val="1"/>
              <w:rPr>
                <w:rFonts w:ascii="David" w:hAnsi="David" w:cs="David"/>
                <w:color w:val="000000"/>
                <w:sz w:val="20"/>
                <w:szCs w:val="20"/>
                <w:lang w:eastAsia="he-IL"/>
              </w:rPr>
            </w:pPr>
          </w:p>
        </w:tc>
      </w:tr>
      <w:tr w:rsidR="00D31146" w:rsidRPr="00F73CD2" w14:paraId="4084B611" w14:textId="77777777" w:rsidTr="005C4D60">
        <w:trPr>
          <w:trHeight w:val="300"/>
          <w:jc w:val="center"/>
        </w:trPr>
        <w:tc>
          <w:tcPr>
            <w:tcW w:w="988" w:type="dxa"/>
            <w:vMerge/>
            <w:shd w:val="clear" w:color="auto" w:fill="auto"/>
            <w:vAlign w:val="center"/>
          </w:tcPr>
          <w:p w14:paraId="2556266C" w14:textId="77777777" w:rsidR="00D31146" w:rsidRPr="00F73CD2" w:rsidRDefault="00D31146" w:rsidP="006E01A8">
            <w:pPr>
              <w:spacing w:line="276" w:lineRule="auto"/>
              <w:contextualSpacing/>
              <w:jc w:val="center"/>
              <w:outlineLvl w:val="1"/>
              <w:rPr>
                <w:rFonts w:ascii="David" w:hAnsi="David" w:cs="David"/>
                <w:color w:val="000000"/>
                <w:lang w:eastAsia="he-IL"/>
              </w:rPr>
            </w:pPr>
          </w:p>
        </w:tc>
        <w:tc>
          <w:tcPr>
            <w:tcW w:w="1418" w:type="dxa"/>
            <w:vMerge/>
            <w:shd w:val="clear" w:color="auto" w:fill="auto"/>
            <w:vAlign w:val="center"/>
          </w:tcPr>
          <w:p w14:paraId="03C43DB5" w14:textId="77777777" w:rsidR="00D31146" w:rsidRPr="00F73CD2" w:rsidRDefault="00D31146" w:rsidP="005C4D60">
            <w:pPr>
              <w:spacing w:line="276" w:lineRule="auto"/>
              <w:contextualSpacing/>
              <w:outlineLvl w:val="1"/>
              <w:rPr>
                <w:rFonts w:ascii="David" w:hAnsi="David" w:cs="David"/>
                <w:color w:val="000000"/>
                <w:lang w:eastAsia="he-IL"/>
              </w:rPr>
            </w:pPr>
          </w:p>
        </w:tc>
        <w:tc>
          <w:tcPr>
            <w:tcW w:w="1843" w:type="dxa"/>
            <w:shd w:val="clear" w:color="auto" w:fill="auto"/>
            <w:noWrap/>
            <w:vAlign w:val="center"/>
          </w:tcPr>
          <w:p w14:paraId="1A7FED3F" w14:textId="77777777" w:rsidR="00D31146" w:rsidRPr="00F73CD2" w:rsidRDefault="00D31146" w:rsidP="00E00555">
            <w:pPr>
              <w:spacing w:line="276" w:lineRule="auto"/>
              <w:contextualSpacing/>
              <w:jc w:val="both"/>
              <w:outlineLvl w:val="1"/>
              <w:rPr>
                <w:rFonts w:ascii="David" w:hAnsi="David" w:cs="David"/>
                <w:color w:val="000000"/>
                <w:lang w:eastAsia="he-IL"/>
              </w:rPr>
            </w:pPr>
            <w:r w:rsidRPr="00F73CD2">
              <w:rPr>
                <w:rFonts w:ascii="David" w:hAnsi="David" w:cs="David"/>
                <w:color w:val="000000"/>
              </w:rPr>
              <w:t>Category 3</w:t>
            </w:r>
          </w:p>
        </w:tc>
        <w:tc>
          <w:tcPr>
            <w:tcW w:w="1125" w:type="dxa"/>
            <w:shd w:val="clear" w:color="auto" w:fill="auto"/>
            <w:noWrap/>
            <w:vAlign w:val="center"/>
          </w:tcPr>
          <w:p w14:paraId="38BD4EF9" w14:textId="5D570679" w:rsidR="00D31146" w:rsidRPr="00F73CD2" w:rsidRDefault="001F47B7" w:rsidP="006E01A8">
            <w:pPr>
              <w:spacing w:line="276" w:lineRule="auto"/>
              <w:jc w:val="center"/>
              <w:outlineLvl w:val="1"/>
              <w:rPr>
                <w:rFonts w:ascii="David" w:hAnsi="David" w:cs="David"/>
                <w:lang w:eastAsia="he-IL"/>
              </w:rPr>
            </w:pPr>
            <w:del w:id="136" w:author="ניסים בן-צרפתי [2]" w:date="2019-08-05T15:29:00Z">
              <w:r w:rsidRPr="00F73CD2" w:rsidDel="00EB60FE">
                <w:rPr>
                  <w:rFonts w:ascii="David" w:hAnsi="David" w:cs="David" w:hint="cs"/>
                  <w:rtl/>
                  <w:lang w:eastAsia="he-IL"/>
                </w:rPr>
                <w:delText>45</w:delText>
              </w:r>
              <w:r w:rsidR="00D31146" w:rsidRPr="00F73CD2" w:rsidDel="00EB60FE">
                <w:rPr>
                  <w:rFonts w:ascii="David" w:hAnsi="David" w:cs="David" w:hint="cs"/>
                  <w:rtl/>
                  <w:lang w:eastAsia="he-IL"/>
                </w:rPr>
                <w:delText xml:space="preserve"> </w:delText>
              </w:r>
            </w:del>
            <w:ins w:id="137" w:author="ניסים בן-צרפתי [2]" w:date="2019-08-05T15:29:00Z">
              <w:r w:rsidR="00EB60FE">
                <w:rPr>
                  <w:rFonts w:ascii="David" w:hAnsi="David" w:cs="David" w:hint="cs"/>
                  <w:rtl/>
                  <w:lang w:eastAsia="he-IL"/>
                </w:rPr>
                <w:t>51</w:t>
              </w:r>
              <w:r w:rsidR="00EB60FE" w:rsidRPr="00F73CD2">
                <w:rPr>
                  <w:rFonts w:ascii="David" w:hAnsi="David" w:cs="David" w:hint="cs"/>
                  <w:rtl/>
                  <w:lang w:eastAsia="he-IL"/>
                </w:rPr>
                <w:t xml:space="preserve"> </w:t>
              </w:r>
            </w:ins>
            <w:r w:rsidR="00D31146" w:rsidRPr="00F73CD2">
              <w:rPr>
                <w:rFonts w:ascii="David" w:hAnsi="David" w:cs="David" w:hint="cs"/>
                <w:rtl/>
                <w:lang w:eastAsia="he-IL"/>
              </w:rPr>
              <w:t xml:space="preserve">₪ </w:t>
            </w:r>
          </w:p>
        </w:tc>
        <w:tc>
          <w:tcPr>
            <w:tcW w:w="1134" w:type="dxa"/>
            <w:vMerge/>
            <w:shd w:val="clear" w:color="auto" w:fill="auto"/>
            <w:vAlign w:val="center"/>
          </w:tcPr>
          <w:p w14:paraId="518B6C11" w14:textId="77777777" w:rsidR="00D31146" w:rsidRPr="00F73CD2" w:rsidRDefault="00D31146" w:rsidP="006E01A8">
            <w:pPr>
              <w:spacing w:line="276" w:lineRule="auto"/>
              <w:contextualSpacing/>
              <w:jc w:val="center"/>
              <w:outlineLvl w:val="1"/>
              <w:rPr>
                <w:rFonts w:ascii="David" w:hAnsi="David" w:cs="David"/>
                <w:color w:val="000000"/>
                <w:sz w:val="28"/>
                <w:szCs w:val="28"/>
                <w:lang w:eastAsia="he-IL"/>
              </w:rPr>
            </w:pPr>
          </w:p>
        </w:tc>
        <w:tc>
          <w:tcPr>
            <w:tcW w:w="2419" w:type="dxa"/>
            <w:vMerge/>
            <w:vAlign w:val="center"/>
          </w:tcPr>
          <w:p w14:paraId="6CBD9832" w14:textId="77777777" w:rsidR="00D31146" w:rsidRPr="00F73CD2" w:rsidRDefault="00D31146" w:rsidP="006E01A8">
            <w:pPr>
              <w:spacing w:line="276" w:lineRule="auto"/>
              <w:contextualSpacing/>
              <w:jc w:val="center"/>
              <w:outlineLvl w:val="1"/>
              <w:rPr>
                <w:rFonts w:ascii="David" w:hAnsi="David" w:cs="David"/>
                <w:color w:val="000000"/>
                <w:sz w:val="20"/>
                <w:szCs w:val="20"/>
                <w:lang w:eastAsia="he-IL"/>
              </w:rPr>
            </w:pPr>
          </w:p>
        </w:tc>
      </w:tr>
      <w:tr w:rsidR="00D31146" w:rsidRPr="00F73CD2" w14:paraId="2DAADB46" w14:textId="77777777" w:rsidTr="005C4D60">
        <w:trPr>
          <w:trHeight w:val="194"/>
          <w:jc w:val="center"/>
        </w:trPr>
        <w:tc>
          <w:tcPr>
            <w:tcW w:w="988" w:type="dxa"/>
            <w:vMerge/>
            <w:shd w:val="clear" w:color="auto" w:fill="auto"/>
            <w:vAlign w:val="center"/>
            <w:hideMark/>
          </w:tcPr>
          <w:p w14:paraId="3E49866A" w14:textId="77777777" w:rsidR="00D31146" w:rsidRPr="00F73CD2" w:rsidRDefault="00D31146" w:rsidP="006E01A8">
            <w:pPr>
              <w:spacing w:line="276" w:lineRule="auto"/>
              <w:contextualSpacing/>
              <w:jc w:val="center"/>
              <w:outlineLvl w:val="1"/>
              <w:rPr>
                <w:rFonts w:ascii="David" w:hAnsi="David" w:cs="David"/>
                <w:color w:val="000000"/>
                <w:lang w:eastAsia="he-IL"/>
              </w:rPr>
            </w:pPr>
          </w:p>
        </w:tc>
        <w:tc>
          <w:tcPr>
            <w:tcW w:w="1418" w:type="dxa"/>
            <w:vMerge/>
            <w:shd w:val="clear" w:color="auto" w:fill="auto"/>
            <w:vAlign w:val="center"/>
            <w:hideMark/>
          </w:tcPr>
          <w:p w14:paraId="5FCD6484" w14:textId="77777777" w:rsidR="00D31146" w:rsidRPr="00F73CD2" w:rsidRDefault="00D31146" w:rsidP="005C4D60">
            <w:pPr>
              <w:spacing w:line="276" w:lineRule="auto"/>
              <w:contextualSpacing/>
              <w:outlineLvl w:val="1"/>
              <w:rPr>
                <w:rFonts w:ascii="David" w:hAnsi="David" w:cs="David"/>
                <w:color w:val="000000"/>
                <w:lang w:eastAsia="he-IL"/>
              </w:rPr>
            </w:pPr>
          </w:p>
        </w:tc>
        <w:tc>
          <w:tcPr>
            <w:tcW w:w="1843" w:type="dxa"/>
            <w:shd w:val="clear" w:color="auto" w:fill="auto"/>
            <w:noWrap/>
            <w:vAlign w:val="center"/>
          </w:tcPr>
          <w:p w14:paraId="6595F62A" w14:textId="77777777" w:rsidR="00D31146" w:rsidRPr="00F73CD2" w:rsidRDefault="00D31146" w:rsidP="00E00555">
            <w:pPr>
              <w:spacing w:line="276" w:lineRule="auto"/>
              <w:contextualSpacing/>
              <w:jc w:val="both"/>
              <w:outlineLvl w:val="1"/>
              <w:rPr>
                <w:rFonts w:ascii="David" w:hAnsi="David" w:cs="David"/>
                <w:color w:val="000000"/>
                <w:rtl/>
                <w:lang w:eastAsia="he-IL"/>
              </w:rPr>
            </w:pPr>
            <w:r w:rsidRPr="00F73CD2">
              <w:rPr>
                <w:rFonts w:ascii="David" w:hAnsi="David" w:cs="David"/>
                <w:color w:val="000000"/>
              </w:rPr>
              <w:t>Category 4</w:t>
            </w:r>
          </w:p>
        </w:tc>
        <w:tc>
          <w:tcPr>
            <w:tcW w:w="1125" w:type="dxa"/>
            <w:shd w:val="clear" w:color="auto" w:fill="auto"/>
            <w:noWrap/>
            <w:vAlign w:val="center"/>
          </w:tcPr>
          <w:p w14:paraId="45119DC5" w14:textId="77777777" w:rsidR="00D31146" w:rsidRPr="00F73CD2" w:rsidRDefault="00D31146" w:rsidP="006E01A8">
            <w:pPr>
              <w:spacing w:line="276" w:lineRule="auto"/>
              <w:jc w:val="center"/>
              <w:outlineLvl w:val="1"/>
              <w:rPr>
                <w:rFonts w:ascii="David" w:hAnsi="David" w:cs="David"/>
                <w:lang w:eastAsia="he-IL"/>
              </w:rPr>
            </w:pPr>
            <w:r w:rsidRPr="00F73CD2">
              <w:rPr>
                <w:rFonts w:ascii="David" w:hAnsi="David" w:cs="David" w:hint="cs"/>
                <w:rtl/>
                <w:lang w:eastAsia="he-IL"/>
              </w:rPr>
              <w:t xml:space="preserve">95 ₪ </w:t>
            </w:r>
          </w:p>
        </w:tc>
        <w:tc>
          <w:tcPr>
            <w:tcW w:w="1134" w:type="dxa"/>
            <w:vMerge/>
            <w:shd w:val="clear" w:color="auto" w:fill="auto"/>
            <w:vAlign w:val="center"/>
            <w:hideMark/>
          </w:tcPr>
          <w:p w14:paraId="4FDE79B7" w14:textId="77777777" w:rsidR="00D31146" w:rsidRPr="00F73CD2" w:rsidRDefault="00D31146" w:rsidP="006E01A8">
            <w:pPr>
              <w:spacing w:line="276" w:lineRule="auto"/>
              <w:contextualSpacing/>
              <w:jc w:val="center"/>
              <w:outlineLvl w:val="1"/>
              <w:rPr>
                <w:rFonts w:ascii="David" w:hAnsi="David" w:cs="David"/>
                <w:color w:val="000000"/>
                <w:sz w:val="28"/>
                <w:szCs w:val="28"/>
                <w:lang w:eastAsia="he-IL"/>
              </w:rPr>
            </w:pPr>
          </w:p>
        </w:tc>
        <w:tc>
          <w:tcPr>
            <w:tcW w:w="2419" w:type="dxa"/>
            <w:vMerge/>
            <w:vAlign w:val="center"/>
          </w:tcPr>
          <w:p w14:paraId="24F03195" w14:textId="77777777" w:rsidR="00D31146" w:rsidRPr="00F73CD2" w:rsidRDefault="00D31146" w:rsidP="006E01A8">
            <w:pPr>
              <w:spacing w:line="276" w:lineRule="auto"/>
              <w:contextualSpacing/>
              <w:jc w:val="center"/>
              <w:outlineLvl w:val="1"/>
              <w:rPr>
                <w:rFonts w:ascii="David" w:hAnsi="David" w:cs="David"/>
                <w:color w:val="000000"/>
                <w:sz w:val="20"/>
                <w:szCs w:val="20"/>
                <w:lang w:eastAsia="he-IL"/>
              </w:rPr>
            </w:pPr>
          </w:p>
        </w:tc>
      </w:tr>
      <w:tr w:rsidR="00D31146" w:rsidRPr="00F73CD2" w14:paraId="3172A81F" w14:textId="77777777" w:rsidTr="005C4D60">
        <w:trPr>
          <w:trHeight w:val="272"/>
          <w:jc w:val="center"/>
        </w:trPr>
        <w:tc>
          <w:tcPr>
            <w:tcW w:w="988" w:type="dxa"/>
            <w:vMerge w:val="restart"/>
            <w:shd w:val="clear" w:color="auto" w:fill="auto"/>
            <w:noWrap/>
            <w:vAlign w:val="center"/>
          </w:tcPr>
          <w:p w14:paraId="0EAAE479" w14:textId="77777777" w:rsidR="00D31146" w:rsidRPr="00F73CD2" w:rsidRDefault="00D31146" w:rsidP="006E01A8">
            <w:pPr>
              <w:spacing w:line="276" w:lineRule="auto"/>
              <w:contextualSpacing/>
              <w:jc w:val="center"/>
              <w:outlineLvl w:val="1"/>
              <w:rPr>
                <w:rFonts w:ascii="David" w:hAnsi="David" w:cs="David"/>
                <w:color w:val="000000"/>
                <w:lang w:eastAsia="he-IL"/>
              </w:rPr>
            </w:pPr>
            <w:r w:rsidRPr="00F73CD2">
              <w:rPr>
                <w:rFonts w:ascii="David" w:hAnsi="David" w:cs="David" w:hint="cs"/>
                <w:color w:val="000000"/>
                <w:lang w:eastAsia="he-IL"/>
              </w:rPr>
              <w:t>C</w:t>
            </w:r>
          </w:p>
        </w:tc>
        <w:tc>
          <w:tcPr>
            <w:tcW w:w="1418" w:type="dxa"/>
            <w:vMerge w:val="restart"/>
            <w:shd w:val="clear" w:color="auto" w:fill="auto"/>
            <w:noWrap/>
            <w:vAlign w:val="center"/>
          </w:tcPr>
          <w:p w14:paraId="55E55CAC" w14:textId="77777777" w:rsidR="00D31146" w:rsidRPr="00F73CD2" w:rsidRDefault="00D31146" w:rsidP="005C4D60">
            <w:pPr>
              <w:spacing w:line="276" w:lineRule="auto"/>
              <w:contextualSpacing/>
              <w:outlineLvl w:val="1"/>
              <w:rPr>
                <w:rFonts w:ascii="David" w:hAnsi="David" w:cs="David"/>
                <w:color w:val="000000"/>
                <w:rtl/>
                <w:lang w:eastAsia="he-IL"/>
              </w:rPr>
            </w:pPr>
            <w:r w:rsidRPr="00F73CD2">
              <w:rPr>
                <w:rFonts w:ascii="David" w:hAnsi="David" w:cs="David" w:hint="cs"/>
                <w:color w:val="000000"/>
                <w:rtl/>
                <w:lang w:eastAsia="he-IL"/>
              </w:rPr>
              <w:t xml:space="preserve">אביזרים נוספים </w:t>
            </w:r>
          </w:p>
        </w:tc>
        <w:tc>
          <w:tcPr>
            <w:tcW w:w="1843" w:type="dxa"/>
            <w:shd w:val="clear" w:color="auto" w:fill="auto"/>
            <w:noWrap/>
            <w:vAlign w:val="center"/>
          </w:tcPr>
          <w:p w14:paraId="5B211E14" w14:textId="0DF9D38E" w:rsidR="00D31146" w:rsidRPr="00F73CD2" w:rsidRDefault="00D31146" w:rsidP="006E01A8">
            <w:pPr>
              <w:spacing w:line="276" w:lineRule="auto"/>
              <w:contextualSpacing/>
              <w:jc w:val="both"/>
              <w:outlineLvl w:val="1"/>
              <w:rPr>
                <w:rFonts w:ascii="David" w:hAnsi="David" w:cs="David"/>
                <w:color w:val="000000"/>
                <w:rtl/>
                <w:lang w:eastAsia="he-IL"/>
              </w:rPr>
            </w:pPr>
            <w:r w:rsidRPr="00F73CD2">
              <w:rPr>
                <w:rFonts w:ascii="David" w:hAnsi="David" w:cs="David" w:hint="cs"/>
                <w:color w:val="000000"/>
                <w:rtl/>
                <w:lang w:eastAsia="he-IL"/>
              </w:rPr>
              <w:t>אב</w:t>
            </w:r>
            <w:r w:rsidR="00017D09" w:rsidRPr="00F73CD2">
              <w:rPr>
                <w:rFonts w:ascii="David" w:hAnsi="David" w:cs="David" w:hint="cs"/>
                <w:color w:val="000000"/>
                <w:rtl/>
                <w:lang w:eastAsia="he-IL"/>
              </w:rPr>
              <w:t>י</w:t>
            </w:r>
            <w:r w:rsidRPr="00F73CD2">
              <w:rPr>
                <w:rFonts w:ascii="David" w:hAnsi="David" w:cs="David" w:hint="cs"/>
                <w:color w:val="000000"/>
                <w:rtl/>
                <w:lang w:eastAsia="he-IL"/>
              </w:rPr>
              <w:t xml:space="preserve">זרי </w:t>
            </w:r>
            <w:r w:rsidRPr="00F73CD2">
              <w:rPr>
                <w:rFonts w:ascii="David" w:hAnsi="David" w:cs="David"/>
                <w:color w:val="000000"/>
                <w:rtl/>
                <w:lang w:eastAsia="he-IL"/>
              </w:rPr>
              <w:t>דיבור ושמע</w:t>
            </w:r>
          </w:p>
        </w:tc>
        <w:tc>
          <w:tcPr>
            <w:tcW w:w="1125" w:type="dxa"/>
            <w:shd w:val="clear" w:color="auto" w:fill="auto"/>
            <w:noWrap/>
            <w:vAlign w:val="center"/>
          </w:tcPr>
          <w:p w14:paraId="208BDF2D" w14:textId="63CD6AC0" w:rsidR="00D31146" w:rsidRPr="00F73CD2" w:rsidRDefault="00D31146" w:rsidP="006E01A8">
            <w:pPr>
              <w:spacing w:line="276" w:lineRule="auto"/>
              <w:jc w:val="center"/>
              <w:outlineLvl w:val="1"/>
              <w:rPr>
                <w:rFonts w:ascii="David" w:hAnsi="David" w:cs="David"/>
                <w:color w:val="000000"/>
                <w:rtl/>
                <w:lang w:eastAsia="he-IL"/>
              </w:rPr>
            </w:pPr>
            <w:del w:id="138" w:author="ניסים בן-צרפתי" w:date="2019-08-08T13:50:00Z">
              <w:r w:rsidRPr="00F73CD2" w:rsidDel="00E50DCC">
                <w:rPr>
                  <w:rFonts w:ascii="David" w:hAnsi="David" w:cs="David" w:hint="cs"/>
                  <w:color w:val="000000"/>
                  <w:rtl/>
                  <w:lang w:eastAsia="he-IL"/>
                </w:rPr>
                <w:delText xml:space="preserve">113.82 </w:delText>
              </w:r>
            </w:del>
            <w:ins w:id="139" w:author="ניסים בן-צרפתי" w:date="2019-08-08T13:50:00Z">
              <w:r w:rsidR="00E50DCC">
                <w:rPr>
                  <w:rFonts w:ascii="David" w:hAnsi="David" w:cs="David" w:hint="cs"/>
                  <w:color w:val="000000"/>
                  <w:rtl/>
                  <w:lang w:eastAsia="he-IL"/>
                </w:rPr>
                <w:t>108.92</w:t>
              </w:r>
            </w:ins>
            <w:ins w:id="140" w:author="ניסים בן-צרפתי" w:date="2019-08-08T13:51:00Z">
              <w:r w:rsidR="00E50DCC">
                <w:rPr>
                  <w:rFonts w:ascii="David" w:hAnsi="David" w:cs="David" w:hint="cs"/>
                  <w:color w:val="000000"/>
                  <w:rtl/>
                  <w:lang w:eastAsia="he-IL"/>
                </w:rPr>
                <w:t xml:space="preserve"> </w:t>
              </w:r>
            </w:ins>
            <w:r w:rsidRPr="00F73CD2">
              <w:rPr>
                <w:rFonts w:ascii="David" w:hAnsi="David" w:cs="David" w:hint="cs"/>
                <w:color w:val="000000"/>
                <w:rtl/>
                <w:lang w:eastAsia="he-IL"/>
              </w:rPr>
              <w:t xml:space="preserve">₪ </w:t>
            </w:r>
          </w:p>
        </w:tc>
        <w:tc>
          <w:tcPr>
            <w:tcW w:w="1134" w:type="dxa"/>
            <w:vMerge w:val="restart"/>
            <w:shd w:val="clear" w:color="auto" w:fill="auto"/>
            <w:noWrap/>
            <w:vAlign w:val="center"/>
          </w:tcPr>
          <w:p w14:paraId="30FD8921" w14:textId="77777777" w:rsidR="00D31146" w:rsidRPr="00F73CD2" w:rsidRDefault="00D31146" w:rsidP="006E01A8">
            <w:pPr>
              <w:spacing w:line="276" w:lineRule="auto"/>
              <w:contextualSpacing/>
              <w:jc w:val="center"/>
              <w:outlineLvl w:val="1"/>
              <w:rPr>
                <w:rFonts w:ascii="David" w:hAnsi="David" w:cs="David"/>
                <w:color w:val="000000"/>
                <w:sz w:val="28"/>
                <w:szCs w:val="28"/>
                <w:lang w:eastAsia="he-IL"/>
              </w:rPr>
            </w:pPr>
          </w:p>
          <w:p w14:paraId="69659108" w14:textId="39A8E940" w:rsidR="00D31146" w:rsidRPr="00F73CD2" w:rsidRDefault="00BF11B2" w:rsidP="008A3427">
            <w:pPr>
              <w:spacing w:line="276" w:lineRule="auto"/>
              <w:contextualSpacing/>
              <w:jc w:val="center"/>
              <w:outlineLvl w:val="1"/>
              <w:rPr>
                <w:rFonts w:ascii="David" w:hAnsi="David" w:cs="David"/>
                <w:color w:val="000000"/>
                <w:sz w:val="28"/>
                <w:szCs w:val="28"/>
                <w:lang w:eastAsia="he-IL"/>
              </w:rPr>
            </w:pPr>
            <w:r w:rsidRPr="00F73CD2">
              <w:rPr>
                <w:rFonts w:ascii="David" w:hAnsi="David" w:cs="David" w:hint="cs"/>
                <w:color w:val="000000"/>
                <w:sz w:val="28"/>
                <w:szCs w:val="28"/>
                <w:rtl/>
                <w:lang w:eastAsia="he-IL"/>
              </w:rPr>
              <w:t>8</w:t>
            </w:r>
            <w:r w:rsidR="00D31146" w:rsidRPr="00F73CD2">
              <w:rPr>
                <w:rFonts w:ascii="David" w:hAnsi="David" w:cs="David" w:hint="cs"/>
                <w:color w:val="000000"/>
                <w:sz w:val="28"/>
                <w:szCs w:val="28"/>
                <w:rtl/>
                <w:lang w:eastAsia="he-IL"/>
              </w:rPr>
              <w:t>%</w:t>
            </w:r>
          </w:p>
        </w:tc>
        <w:tc>
          <w:tcPr>
            <w:tcW w:w="2419" w:type="dxa"/>
            <w:vMerge w:val="restart"/>
            <w:vAlign w:val="center"/>
          </w:tcPr>
          <w:p w14:paraId="7879C3EF" w14:textId="77777777" w:rsidR="00D31146" w:rsidRPr="00F73CD2" w:rsidRDefault="00D31146" w:rsidP="006E01A8">
            <w:pPr>
              <w:pStyle w:val="53"/>
              <w:tabs>
                <w:tab w:val="left" w:pos="0"/>
              </w:tabs>
              <w:spacing w:before="0"/>
              <w:jc w:val="center"/>
              <w:rPr>
                <w:rFonts w:ascii="David" w:hAnsi="David" w:cs="David"/>
                <w:b w:val="0"/>
                <w:bCs w:val="0"/>
                <w:color w:val="000000" w:themeColor="text1"/>
                <w:rtl/>
              </w:rPr>
            </w:pPr>
            <w:r w:rsidRPr="00F73CD2">
              <w:rPr>
                <w:rFonts w:ascii="David" w:hAnsi="David" w:cs="David"/>
                <w:b w:val="0"/>
                <w:bCs w:val="0"/>
                <w:color w:val="000000" w:themeColor="text1"/>
                <w:rtl/>
              </w:rPr>
              <w:t>אחוז הנחה</w:t>
            </w:r>
          </w:p>
          <w:p w14:paraId="725E9478" w14:textId="77777777" w:rsidR="00D31146" w:rsidRPr="00F73CD2" w:rsidRDefault="00D31146" w:rsidP="006E01A8">
            <w:pPr>
              <w:spacing w:line="276" w:lineRule="auto"/>
              <w:contextualSpacing/>
              <w:jc w:val="center"/>
              <w:outlineLvl w:val="1"/>
              <w:rPr>
                <w:rFonts w:ascii="David" w:hAnsi="David" w:cs="David"/>
                <w:color w:val="000000"/>
                <w:sz w:val="20"/>
                <w:szCs w:val="20"/>
                <w:lang w:eastAsia="he-IL"/>
              </w:rPr>
            </w:pPr>
            <w:r w:rsidRPr="00F73CD2">
              <w:rPr>
                <w:rFonts w:ascii="David" w:hAnsi="David" w:cs="David"/>
                <w:color w:val="000000" w:themeColor="text1"/>
                <w:rtl/>
              </w:rPr>
              <w:t>(לא להגשה, יוגש על ידי המציע, במסגרת התיחור הדינאמי)</w:t>
            </w:r>
          </w:p>
        </w:tc>
      </w:tr>
      <w:tr w:rsidR="00D31146" w:rsidRPr="00F73CD2" w14:paraId="619FF26B" w14:textId="77777777" w:rsidTr="005C4D60">
        <w:trPr>
          <w:trHeight w:val="272"/>
          <w:jc w:val="center"/>
        </w:trPr>
        <w:tc>
          <w:tcPr>
            <w:tcW w:w="988" w:type="dxa"/>
            <w:vMerge/>
            <w:shd w:val="clear" w:color="auto" w:fill="auto"/>
            <w:noWrap/>
            <w:vAlign w:val="center"/>
          </w:tcPr>
          <w:p w14:paraId="16A86FBA" w14:textId="77777777" w:rsidR="00D31146" w:rsidRPr="00F73CD2" w:rsidRDefault="00D31146" w:rsidP="006E01A8">
            <w:pPr>
              <w:spacing w:line="276" w:lineRule="auto"/>
              <w:contextualSpacing/>
              <w:jc w:val="center"/>
              <w:outlineLvl w:val="1"/>
              <w:rPr>
                <w:rFonts w:ascii="David" w:hAnsi="David" w:cs="David"/>
                <w:color w:val="000000"/>
                <w:lang w:eastAsia="he-IL"/>
              </w:rPr>
            </w:pPr>
          </w:p>
        </w:tc>
        <w:tc>
          <w:tcPr>
            <w:tcW w:w="1418" w:type="dxa"/>
            <w:vMerge/>
            <w:shd w:val="clear" w:color="auto" w:fill="auto"/>
            <w:noWrap/>
            <w:vAlign w:val="center"/>
          </w:tcPr>
          <w:p w14:paraId="7479C466" w14:textId="77777777" w:rsidR="00D31146" w:rsidRPr="00F73CD2" w:rsidRDefault="00D31146" w:rsidP="005C4D60">
            <w:pPr>
              <w:spacing w:line="276" w:lineRule="auto"/>
              <w:contextualSpacing/>
              <w:outlineLvl w:val="1"/>
              <w:rPr>
                <w:rFonts w:ascii="David" w:hAnsi="David" w:cs="David"/>
                <w:color w:val="000000"/>
                <w:rtl/>
                <w:lang w:eastAsia="he-IL"/>
              </w:rPr>
            </w:pPr>
          </w:p>
        </w:tc>
        <w:tc>
          <w:tcPr>
            <w:tcW w:w="1843" w:type="dxa"/>
            <w:shd w:val="clear" w:color="auto" w:fill="auto"/>
            <w:noWrap/>
            <w:vAlign w:val="center"/>
          </w:tcPr>
          <w:p w14:paraId="7E706FD7" w14:textId="77777777" w:rsidR="00D31146" w:rsidRPr="00F73CD2" w:rsidRDefault="00D31146" w:rsidP="006E01A8">
            <w:pPr>
              <w:spacing w:line="276" w:lineRule="auto"/>
              <w:contextualSpacing/>
              <w:jc w:val="both"/>
              <w:outlineLvl w:val="1"/>
              <w:rPr>
                <w:rFonts w:ascii="David" w:hAnsi="David" w:cs="David"/>
                <w:color w:val="000000"/>
                <w:rtl/>
                <w:lang w:eastAsia="he-IL"/>
              </w:rPr>
            </w:pPr>
            <w:r w:rsidRPr="00F73CD2">
              <w:rPr>
                <w:rFonts w:ascii="David" w:hAnsi="David" w:cs="David" w:hint="cs"/>
                <w:color w:val="000000"/>
                <w:rtl/>
                <w:lang w:eastAsia="he-IL"/>
              </w:rPr>
              <w:t>דיבוריות</w:t>
            </w:r>
          </w:p>
        </w:tc>
        <w:tc>
          <w:tcPr>
            <w:tcW w:w="1125" w:type="dxa"/>
            <w:shd w:val="clear" w:color="auto" w:fill="auto"/>
            <w:noWrap/>
          </w:tcPr>
          <w:p w14:paraId="3A7F95CC" w14:textId="27DCFD1C" w:rsidR="00D31146" w:rsidRPr="00F73CD2" w:rsidRDefault="00D31146" w:rsidP="006E01A8">
            <w:pPr>
              <w:spacing w:line="276" w:lineRule="auto"/>
              <w:jc w:val="center"/>
              <w:outlineLvl w:val="1"/>
              <w:rPr>
                <w:rFonts w:ascii="David" w:hAnsi="David" w:cs="David"/>
                <w:color w:val="000000"/>
                <w:rtl/>
                <w:lang w:eastAsia="he-IL"/>
              </w:rPr>
            </w:pPr>
            <w:del w:id="141" w:author="ניסים בן-צרפתי" w:date="2019-08-08T13:51:00Z">
              <w:r w:rsidRPr="00F73CD2" w:rsidDel="00E50DCC">
                <w:rPr>
                  <w:rFonts w:ascii="David" w:hAnsi="David" w:cs="David" w:hint="cs"/>
                  <w:color w:val="000000"/>
                  <w:rtl/>
                  <w:lang w:eastAsia="he-IL"/>
                </w:rPr>
                <w:delText xml:space="preserve">62.25 </w:delText>
              </w:r>
            </w:del>
            <w:ins w:id="142" w:author="ניסים בן-צרפתי" w:date="2019-08-08T13:51:00Z">
              <w:r w:rsidR="00E50DCC">
                <w:rPr>
                  <w:rFonts w:ascii="David" w:hAnsi="David" w:cs="David" w:hint="cs"/>
                  <w:color w:val="000000"/>
                  <w:rtl/>
                  <w:lang w:eastAsia="he-IL"/>
                </w:rPr>
                <w:t xml:space="preserve">63.75 </w:t>
              </w:r>
            </w:ins>
            <w:r w:rsidRPr="00F73CD2">
              <w:rPr>
                <w:rFonts w:ascii="David" w:hAnsi="David" w:cs="David" w:hint="cs"/>
                <w:color w:val="000000"/>
                <w:rtl/>
                <w:lang w:eastAsia="he-IL"/>
              </w:rPr>
              <w:t xml:space="preserve">₪ </w:t>
            </w:r>
          </w:p>
        </w:tc>
        <w:tc>
          <w:tcPr>
            <w:tcW w:w="1134" w:type="dxa"/>
            <w:vMerge/>
            <w:shd w:val="clear" w:color="auto" w:fill="auto"/>
            <w:noWrap/>
            <w:vAlign w:val="center"/>
          </w:tcPr>
          <w:p w14:paraId="4BA29557" w14:textId="77777777" w:rsidR="00D31146" w:rsidRPr="00F73CD2" w:rsidRDefault="00D31146" w:rsidP="006E01A8">
            <w:pPr>
              <w:spacing w:line="276" w:lineRule="auto"/>
              <w:contextualSpacing/>
              <w:jc w:val="center"/>
              <w:outlineLvl w:val="1"/>
              <w:rPr>
                <w:rFonts w:ascii="David" w:hAnsi="David" w:cs="David"/>
                <w:color w:val="000000"/>
                <w:sz w:val="28"/>
                <w:szCs w:val="28"/>
                <w:lang w:eastAsia="he-IL"/>
              </w:rPr>
            </w:pPr>
          </w:p>
        </w:tc>
        <w:tc>
          <w:tcPr>
            <w:tcW w:w="2419" w:type="dxa"/>
            <w:vMerge/>
            <w:vAlign w:val="center"/>
          </w:tcPr>
          <w:p w14:paraId="37480977" w14:textId="77777777" w:rsidR="00D31146" w:rsidRPr="00F73CD2" w:rsidRDefault="00D31146" w:rsidP="006E01A8">
            <w:pPr>
              <w:spacing w:line="276" w:lineRule="auto"/>
              <w:contextualSpacing/>
              <w:jc w:val="center"/>
              <w:outlineLvl w:val="1"/>
              <w:rPr>
                <w:rFonts w:ascii="David" w:hAnsi="David" w:cs="David"/>
                <w:color w:val="000000"/>
                <w:sz w:val="20"/>
                <w:szCs w:val="20"/>
                <w:lang w:eastAsia="he-IL"/>
              </w:rPr>
            </w:pPr>
          </w:p>
        </w:tc>
      </w:tr>
      <w:tr w:rsidR="00D31146" w:rsidRPr="00F73CD2" w14:paraId="3D250465" w14:textId="77777777" w:rsidTr="005C4D60">
        <w:trPr>
          <w:trHeight w:val="272"/>
          <w:jc w:val="center"/>
        </w:trPr>
        <w:tc>
          <w:tcPr>
            <w:tcW w:w="988" w:type="dxa"/>
            <w:vMerge/>
            <w:shd w:val="clear" w:color="auto" w:fill="auto"/>
            <w:noWrap/>
            <w:vAlign w:val="center"/>
          </w:tcPr>
          <w:p w14:paraId="5023EB0E" w14:textId="77777777" w:rsidR="00D31146" w:rsidRPr="00F73CD2" w:rsidRDefault="00D31146" w:rsidP="006E01A8">
            <w:pPr>
              <w:spacing w:line="276" w:lineRule="auto"/>
              <w:contextualSpacing/>
              <w:jc w:val="center"/>
              <w:outlineLvl w:val="1"/>
              <w:rPr>
                <w:rFonts w:ascii="David" w:hAnsi="David" w:cs="David"/>
                <w:color w:val="000000"/>
                <w:lang w:eastAsia="he-IL"/>
              </w:rPr>
            </w:pPr>
          </w:p>
        </w:tc>
        <w:tc>
          <w:tcPr>
            <w:tcW w:w="1418" w:type="dxa"/>
            <w:vMerge/>
            <w:shd w:val="clear" w:color="auto" w:fill="auto"/>
            <w:noWrap/>
            <w:vAlign w:val="center"/>
          </w:tcPr>
          <w:p w14:paraId="6F422B7D" w14:textId="77777777" w:rsidR="00D31146" w:rsidRPr="00F73CD2" w:rsidRDefault="00D31146" w:rsidP="005C4D60">
            <w:pPr>
              <w:spacing w:line="276" w:lineRule="auto"/>
              <w:contextualSpacing/>
              <w:outlineLvl w:val="1"/>
              <w:rPr>
                <w:rFonts w:ascii="David" w:hAnsi="David" w:cs="David"/>
                <w:color w:val="000000"/>
                <w:rtl/>
                <w:lang w:eastAsia="he-IL"/>
              </w:rPr>
            </w:pPr>
          </w:p>
        </w:tc>
        <w:tc>
          <w:tcPr>
            <w:tcW w:w="1843" w:type="dxa"/>
            <w:shd w:val="clear" w:color="auto" w:fill="auto"/>
            <w:noWrap/>
            <w:vAlign w:val="center"/>
          </w:tcPr>
          <w:p w14:paraId="588B4D46" w14:textId="77777777" w:rsidR="00D31146" w:rsidRPr="00F73CD2" w:rsidRDefault="00D31146" w:rsidP="006E01A8">
            <w:pPr>
              <w:spacing w:line="276" w:lineRule="auto"/>
              <w:contextualSpacing/>
              <w:jc w:val="both"/>
              <w:outlineLvl w:val="1"/>
              <w:rPr>
                <w:rFonts w:ascii="David" w:hAnsi="David" w:cs="David"/>
                <w:color w:val="000000"/>
                <w:rtl/>
                <w:lang w:eastAsia="he-IL"/>
              </w:rPr>
            </w:pPr>
            <w:r w:rsidRPr="00F73CD2">
              <w:rPr>
                <w:rFonts w:ascii="David" w:hAnsi="David" w:cs="David" w:hint="cs"/>
                <w:color w:val="000000"/>
                <w:rtl/>
                <w:lang w:eastAsia="he-IL"/>
              </w:rPr>
              <w:t>סוללות</w:t>
            </w:r>
          </w:p>
        </w:tc>
        <w:tc>
          <w:tcPr>
            <w:tcW w:w="1125" w:type="dxa"/>
            <w:shd w:val="clear" w:color="auto" w:fill="auto"/>
            <w:noWrap/>
          </w:tcPr>
          <w:p w14:paraId="732061CD" w14:textId="5CD1E3EC" w:rsidR="00D31146" w:rsidRPr="00F73CD2" w:rsidRDefault="00D31146" w:rsidP="006E01A8">
            <w:pPr>
              <w:spacing w:line="276" w:lineRule="auto"/>
              <w:jc w:val="center"/>
              <w:outlineLvl w:val="1"/>
              <w:rPr>
                <w:rFonts w:ascii="David" w:hAnsi="David" w:cs="David"/>
                <w:color w:val="000000"/>
                <w:rtl/>
                <w:lang w:eastAsia="he-IL"/>
              </w:rPr>
            </w:pPr>
            <w:del w:id="143" w:author="ניסים בן-צרפתי" w:date="2019-08-08T13:52:00Z">
              <w:r w:rsidRPr="00F73CD2" w:rsidDel="00E50DCC">
                <w:rPr>
                  <w:rFonts w:ascii="David" w:hAnsi="David" w:cs="David" w:hint="cs"/>
                  <w:color w:val="000000"/>
                  <w:rtl/>
                  <w:lang w:eastAsia="he-IL"/>
                </w:rPr>
                <w:delText xml:space="preserve">33.24 </w:delText>
              </w:r>
            </w:del>
            <w:ins w:id="144" w:author="ניסים בן-צרפתי" w:date="2019-08-08T13:52:00Z">
              <w:r w:rsidR="00E50DCC">
                <w:rPr>
                  <w:rFonts w:ascii="David" w:hAnsi="David" w:cs="David" w:hint="cs"/>
                  <w:color w:val="000000"/>
                  <w:rtl/>
                  <w:lang w:eastAsia="he-IL"/>
                </w:rPr>
                <w:t xml:space="preserve">26.1 </w:t>
              </w:r>
            </w:ins>
            <w:r w:rsidRPr="00F73CD2">
              <w:rPr>
                <w:rFonts w:ascii="David" w:hAnsi="David" w:cs="David" w:hint="cs"/>
                <w:color w:val="000000"/>
                <w:rtl/>
                <w:lang w:eastAsia="he-IL"/>
              </w:rPr>
              <w:t xml:space="preserve">₪ </w:t>
            </w:r>
          </w:p>
        </w:tc>
        <w:tc>
          <w:tcPr>
            <w:tcW w:w="1134" w:type="dxa"/>
            <w:vMerge/>
            <w:shd w:val="clear" w:color="auto" w:fill="auto"/>
            <w:noWrap/>
            <w:vAlign w:val="center"/>
          </w:tcPr>
          <w:p w14:paraId="3C54DA7A" w14:textId="77777777" w:rsidR="00D31146" w:rsidRPr="00F73CD2" w:rsidRDefault="00D31146" w:rsidP="006E01A8">
            <w:pPr>
              <w:spacing w:line="276" w:lineRule="auto"/>
              <w:contextualSpacing/>
              <w:jc w:val="center"/>
              <w:outlineLvl w:val="1"/>
              <w:rPr>
                <w:rFonts w:ascii="David" w:hAnsi="David" w:cs="David"/>
                <w:color w:val="000000"/>
                <w:sz w:val="28"/>
                <w:szCs w:val="28"/>
                <w:lang w:eastAsia="he-IL"/>
              </w:rPr>
            </w:pPr>
          </w:p>
        </w:tc>
        <w:tc>
          <w:tcPr>
            <w:tcW w:w="2419" w:type="dxa"/>
            <w:vMerge/>
            <w:vAlign w:val="center"/>
          </w:tcPr>
          <w:p w14:paraId="1E4E4E78" w14:textId="77777777" w:rsidR="00D31146" w:rsidRPr="00F73CD2" w:rsidRDefault="00D31146" w:rsidP="006E01A8">
            <w:pPr>
              <w:spacing w:line="276" w:lineRule="auto"/>
              <w:contextualSpacing/>
              <w:jc w:val="center"/>
              <w:outlineLvl w:val="1"/>
              <w:rPr>
                <w:rFonts w:ascii="David" w:hAnsi="David" w:cs="David"/>
                <w:color w:val="000000"/>
                <w:sz w:val="20"/>
                <w:szCs w:val="20"/>
                <w:lang w:eastAsia="he-IL"/>
              </w:rPr>
            </w:pPr>
          </w:p>
        </w:tc>
      </w:tr>
      <w:tr w:rsidR="00D31146" w:rsidRPr="00F73CD2" w14:paraId="3B38E7EF" w14:textId="77777777" w:rsidTr="005C4D60">
        <w:trPr>
          <w:trHeight w:val="272"/>
          <w:jc w:val="center"/>
        </w:trPr>
        <w:tc>
          <w:tcPr>
            <w:tcW w:w="988" w:type="dxa"/>
            <w:vMerge/>
            <w:shd w:val="clear" w:color="auto" w:fill="auto"/>
            <w:noWrap/>
            <w:vAlign w:val="center"/>
          </w:tcPr>
          <w:p w14:paraId="50267660" w14:textId="77777777" w:rsidR="00D31146" w:rsidRPr="00F73CD2" w:rsidRDefault="00D31146" w:rsidP="006E01A8">
            <w:pPr>
              <w:spacing w:line="276" w:lineRule="auto"/>
              <w:contextualSpacing/>
              <w:jc w:val="center"/>
              <w:outlineLvl w:val="1"/>
              <w:rPr>
                <w:rFonts w:ascii="David" w:hAnsi="David" w:cs="David"/>
                <w:color w:val="000000"/>
                <w:lang w:eastAsia="he-IL"/>
              </w:rPr>
            </w:pPr>
          </w:p>
        </w:tc>
        <w:tc>
          <w:tcPr>
            <w:tcW w:w="1418" w:type="dxa"/>
            <w:vMerge/>
            <w:shd w:val="clear" w:color="auto" w:fill="auto"/>
            <w:noWrap/>
            <w:vAlign w:val="center"/>
          </w:tcPr>
          <w:p w14:paraId="5C039320" w14:textId="77777777" w:rsidR="00D31146" w:rsidRPr="00F73CD2" w:rsidRDefault="00D31146" w:rsidP="005C4D60">
            <w:pPr>
              <w:spacing w:line="276" w:lineRule="auto"/>
              <w:contextualSpacing/>
              <w:outlineLvl w:val="1"/>
              <w:rPr>
                <w:rFonts w:ascii="David" w:hAnsi="David" w:cs="David"/>
                <w:color w:val="000000"/>
                <w:rtl/>
                <w:lang w:eastAsia="he-IL"/>
              </w:rPr>
            </w:pPr>
          </w:p>
        </w:tc>
        <w:tc>
          <w:tcPr>
            <w:tcW w:w="1843" w:type="dxa"/>
            <w:shd w:val="clear" w:color="auto" w:fill="auto"/>
            <w:noWrap/>
            <w:vAlign w:val="center"/>
          </w:tcPr>
          <w:p w14:paraId="10301E26" w14:textId="77777777" w:rsidR="00D31146" w:rsidRPr="00F73CD2" w:rsidRDefault="00D31146" w:rsidP="006E01A8">
            <w:pPr>
              <w:spacing w:line="276" w:lineRule="auto"/>
              <w:contextualSpacing/>
              <w:jc w:val="both"/>
              <w:outlineLvl w:val="1"/>
              <w:rPr>
                <w:rFonts w:ascii="David" w:hAnsi="David" w:cs="David"/>
                <w:color w:val="000000"/>
                <w:rtl/>
                <w:lang w:eastAsia="he-IL"/>
              </w:rPr>
            </w:pPr>
            <w:r w:rsidRPr="00F73CD2">
              <w:rPr>
                <w:rFonts w:ascii="David" w:hAnsi="David" w:cs="David" w:hint="cs"/>
                <w:color w:val="000000"/>
                <w:rtl/>
                <w:lang w:eastAsia="he-IL"/>
              </w:rPr>
              <w:t>מטענים</w:t>
            </w:r>
          </w:p>
        </w:tc>
        <w:tc>
          <w:tcPr>
            <w:tcW w:w="1125" w:type="dxa"/>
            <w:shd w:val="clear" w:color="auto" w:fill="auto"/>
            <w:noWrap/>
          </w:tcPr>
          <w:p w14:paraId="21016462" w14:textId="3854013C" w:rsidR="00D31146" w:rsidRPr="00F73CD2" w:rsidRDefault="00D31146" w:rsidP="006E01A8">
            <w:pPr>
              <w:spacing w:line="276" w:lineRule="auto"/>
              <w:jc w:val="center"/>
              <w:outlineLvl w:val="1"/>
              <w:rPr>
                <w:rFonts w:ascii="David" w:hAnsi="David" w:cs="David"/>
                <w:color w:val="000000"/>
                <w:rtl/>
                <w:lang w:eastAsia="he-IL"/>
              </w:rPr>
            </w:pPr>
            <w:del w:id="145" w:author="ניסים בן-צרפתי" w:date="2019-08-08T13:53:00Z">
              <w:r w:rsidRPr="00F73CD2" w:rsidDel="00E50DCC">
                <w:rPr>
                  <w:rFonts w:ascii="David" w:hAnsi="David" w:cs="David" w:hint="cs"/>
                  <w:color w:val="000000"/>
                  <w:rtl/>
                  <w:lang w:eastAsia="he-IL"/>
                </w:rPr>
                <w:delText xml:space="preserve">54.32 </w:delText>
              </w:r>
            </w:del>
            <w:ins w:id="146" w:author="ניסים בן-צרפתי" w:date="2019-08-08T13:53:00Z">
              <w:r w:rsidR="00E50DCC">
                <w:rPr>
                  <w:rFonts w:ascii="David" w:hAnsi="David" w:cs="David" w:hint="cs"/>
                  <w:color w:val="000000"/>
                  <w:rtl/>
                  <w:lang w:eastAsia="he-IL"/>
                </w:rPr>
                <w:t xml:space="preserve">115.65 </w:t>
              </w:r>
            </w:ins>
            <w:r w:rsidRPr="00F73CD2">
              <w:rPr>
                <w:rFonts w:ascii="David" w:hAnsi="David" w:cs="David" w:hint="cs"/>
                <w:color w:val="000000"/>
                <w:rtl/>
                <w:lang w:eastAsia="he-IL"/>
              </w:rPr>
              <w:t xml:space="preserve">₪ </w:t>
            </w:r>
          </w:p>
        </w:tc>
        <w:tc>
          <w:tcPr>
            <w:tcW w:w="1134" w:type="dxa"/>
            <w:vMerge/>
            <w:shd w:val="clear" w:color="auto" w:fill="auto"/>
            <w:noWrap/>
            <w:vAlign w:val="center"/>
          </w:tcPr>
          <w:p w14:paraId="4D74CF81" w14:textId="77777777" w:rsidR="00D31146" w:rsidRPr="00F73CD2" w:rsidRDefault="00D31146" w:rsidP="006E01A8">
            <w:pPr>
              <w:spacing w:line="276" w:lineRule="auto"/>
              <w:contextualSpacing/>
              <w:jc w:val="center"/>
              <w:outlineLvl w:val="1"/>
              <w:rPr>
                <w:rFonts w:ascii="David" w:hAnsi="David" w:cs="David"/>
                <w:color w:val="000000"/>
                <w:sz w:val="28"/>
                <w:szCs w:val="28"/>
                <w:lang w:eastAsia="he-IL"/>
              </w:rPr>
            </w:pPr>
          </w:p>
        </w:tc>
        <w:tc>
          <w:tcPr>
            <w:tcW w:w="2419" w:type="dxa"/>
            <w:vMerge/>
            <w:vAlign w:val="center"/>
          </w:tcPr>
          <w:p w14:paraId="154961C8" w14:textId="77777777" w:rsidR="00D31146" w:rsidRPr="00F73CD2" w:rsidRDefault="00D31146" w:rsidP="006E01A8">
            <w:pPr>
              <w:spacing w:line="276" w:lineRule="auto"/>
              <w:contextualSpacing/>
              <w:jc w:val="center"/>
              <w:outlineLvl w:val="1"/>
              <w:rPr>
                <w:rFonts w:ascii="David" w:hAnsi="David" w:cs="David"/>
                <w:color w:val="000000"/>
                <w:sz w:val="20"/>
                <w:szCs w:val="20"/>
                <w:lang w:eastAsia="he-IL"/>
              </w:rPr>
            </w:pPr>
          </w:p>
        </w:tc>
      </w:tr>
      <w:tr w:rsidR="00D31146" w:rsidRPr="00F73CD2" w14:paraId="59DA063E" w14:textId="77777777" w:rsidTr="005C4D60">
        <w:trPr>
          <w:trHeight w:val="148"/>
          <w:jc w:val="center"/>
        </w:trPr>
        <w:tc>
          <w:tcPr>
            <w:tcW w:w="988" w:type="dxa"/>
            <w:vMerge/>
            <w:shd w:val="clear" w:color="auto" w:fill="auto"/>
            <w:noWrap/>
            <w:vAlign w:val="center"/>
          </w:tcPr>
          <w:p w14:paraId="11269119" w14:textId="77777777" w:rsidR="00D31146" w:rsidRPr="00F73CD2" w:rsidRDefault="00D31146" w:rsidP="006E01A8">
            <w:pPr>
              <w:spacing w:line="276" w:lineRule="auto"/>
              <w:contextualSpacing/>
              <w:jc w:val="center"/>
              <w:outlineLvl w:val="1"/>
              <w:rPr>
                <w:rFonts w:ascii="David" w:hAnsi="David" w:cs="David"/>
                <w:color w:val="000000"/>
                <w:lang w:eastAsia="he-IL"/>
              </w:rPr>
            </w:pPr>
          </w:p>
        </w:tc>
        <w:tc>
          <w:tcPr>
            <w:tcW w:w="1418" w:type="dxa"/>
            <w:vMerge/>
            <w:shd w:val="clear" w:color="auto" w:fill="auto"/>
            <w:noWrap/>
            <w:vAlign w:val="center"/>
          </w:tcPr>
          <w:p w14:paraId="7EAD5604" w14:textId="77777777" w:rsidR="00D31146" w:rsidRPr="00F73CD2" w:rsidRDefault="00D31146" w:rsidP="005C4D60">
            <w:pPr>
              <w:spacing w:line="276" w:lineRule="auto"/>
              <w:contextualSpacing/>
              <w:outlineLvl w:val="1"/>
              <w:rPr>
                <w:rFonts w:ascii="David" w:hAnsi="David" w:cs="David"/>
                <w:color w:val="000000"/>
                <w:rtl/>
                <w:lang w:eastAsia="he-IL"/>
              </w:rPr>
            </w:pPr>
          </w:p>
        </w:tc>
        <w:tc>
          <w:tcPr>
            <w:tcW w:w="1843" w:type="dxa"/>
            <w:shd w:val="clear" w:color="auto" w:fill="auto"/>
            <w:noWrap/>
            <w:vAlign w:val="center"/>
          </w:tcPr>
          <w:p w14:paraId="5AC9DB8D" w14:textId="77777777" w:rsidR="00D31146" w:rsidRPr="00F73CD2" w:rsidRDefault="00D31146" w:rsidP="006E01A8">
            <w:pPr>
              <w:spacing w:line="276" w:lineRule="auto"/>
              <w:contextualSpacing/>
              <w:jc w:val="both"/>
              <w:outlineLvl w:val="1"/>
              <w:rPr>
                <w:rFonts w:ascii="David" w:hAnsi="David" w:cs="David"/>
                <w:color w:val="000000"/>
                <w:rtl/>
                <w:lang w:eastAsia="he-IL"/>
              </w:rPr>
            </w:pPr>
            <w:r w:rsidRPr="00F73CD2">
              <w:rPr>
                <w:rFonts w:ascii="David" w:hAnsi="David" w:cs="David" w:hint="cs"/>
                <w:color w:val="000000"/>
                <w:rtl/>
                <w:lang w:eastAsia="he-IL"/>
              </w:rPr>
              <w:t>שונות</w:t>
            </w:r>
          </w:p>
        </w:tc>
        <w:tc>
          <w:tcPr>
            <w:tcW w:w="1125" w:type="dxa"/>
            <w:shd w:val="clear" w:color="auto" w:fill="auto"/>
            <w:noWrap/>
          </w:tcPr>
          <w:p w14:paraId="0CF8930E" w14:textId="0EB86985" w:rsidR="00D31146" w:rsidRPr="00F73CD2" w:rsidRDefault="00D31146" w:rsidP="006E01A8">
            <w:pPr>
              <w:spacing w:line="276" w:lineRule="auto"/>
              <w:jc w:val="center"/>
              <w:outlineLvl w:val="1"/>
              <w:rPr>
                <w:rFonts w:ascii="David" w:hAnsi="David" w:cs="David"/>
                <w:color w:val="000000"/>
                <w:rtl/>
                <w:lang w:eastAsia="he-IL"/>
              </w:rPr>
            </w:pPr>
            <w:del w:id="147" w:author="ניסים בן-צרפתי" w:date="2019-08-08T13:53:00Z">
              <w:r w:rsidRPr="00F73CD2" w:rsidDel="00E50DCC">
                <w:rPr>
                  <w:rFonts w:ascii="David" w:hAnsi="David" w:cs="David"/>
                  <w:color w:val="000000"/>
                </w:rPr>
                <w:delText>58.23</w:delText>
              </w:r>
              <w:r w:rsidRPr="00F73CD2" w:rsidDel="00E50DCC">
                <w:rPr>
                  <w:rFonts w:ascii="David" w:hAnsi="David" w:cs="David" w:hint="cs"/>
                  <w:color w:val="000000"/>
                  <w:rtl/>
                  <w:lang w:eastAsia="he-IL"/>
                </w:rPr>
                <w:delText xml:space="preserve"> </w:delText>
              </w:r>
            </w:del>
            <w:ins w:id="148" w:author="ניסים בן-צרפתי" w:date="2019-08-08T13:53:00Z">
              <w:r w:rsidR="00E50DCC">
                <w:rPr>
                  <w:rFonts w:ascii="David" w:hAnsi="David" w:cs="David" w:hint="cs"/>
                  <w:color w:val="000000"/>
                  <w:rtl/>
                </w:rPr>
                <w:t xml:space="preserve">495.28 </w:t>
              </w:r>
            </w:ins>
            <w:r w:rsidRPr="00F73CD2">
              <w:rPr>
                <w:rFonts w:ascii="David" w:hAnsi="David" w:cs="David" w:hint="cs"/>
                <w:color w:val="000000"/>
                <w:rtl/>
                <w:lang w:eastAsia="he-IL"/>
              </w:rPr>
              <w:t xml:space="preserve">₪ </w:t>
            </w:r>
          </w:p>
        </w:tc>
        <w:tc>
          <w:tcPr>
            <w:tcW w:w="1134" w:type="dxa"/>
            <w:vMerge/>
            <w:shd w:val="clear" w:color="auto" w:fill="auto"/>
            <w:noWrap/>
            <w:vAlign w:val="center"/>
          </w:tcPr>
          <w:p w14:paraId="372E49F7" w14:textId="77777777" w:rsidR="00D31146" w:rsidRPr="00F73CD2" w:rsidRDefault="00D31146" w:rsidP="006E01A8">
            <w:pPr>
              <w:spacing w:line="276" w:lineRule="auto"/>
              <w:contextualSpacing/>
              <w:jc w:val="center"/>
              <w:outlineLvl w:val="1"/>
              <w:rPr>
                <w:rFonts w:ascii="David" w:hAnsi="David" w:cs="David"/>
                <w:color w:val="000000"/>
                <w:sz w:val="28"/>
                <w:szCs w:val="28"/>
                <w:lang w:eastAsia="he-IL"/>
              </w:rPr>
            </w:pPr>
          </w:p>
        </w:tc>
        <w:tc>
          <w:tcPr>
            <w:tcW w:w="2419" w:type="dxa"/>
            <w:vMerge/>
            <w:vAlign w:val="center"/>
          </w:tcPr>
          <w:p w14:paraId="05D86652" w14:textId="77777777" w:rsidR="00D31146" w:rsidRPr="00F73CD2" w:rsidRDefault="00D31146" w:rsidP="006E01A8">
            <w:pPr>
              <w:spacing w:line="276" w:lineRule="auto"/>
              <w:contextualSpacing/>
              <w:jc w:val="center"/>
              <w:outlineLvl w:val="1"/>
              <w:rPr>
                <w:rFonts w:ascii="David" w:hAnsi="David" w:cs="David"/>
                <w:color w:val="000000"/>
                <w:sz w:val="20"/>
                <w:szCs w:val="20"/>
                <w:lang w:eastAsia="he-IL"/>
              </w:rPr>
            </w:pPr>
          </w:p>
        </w:tc>
      </w:tr>
      <w:tr w:rsidR="003756BF" w:rsidRPr="00F73CD2" w14:paraId="2CB78820" w14:textId="77777777" w:rsidTr="005C4D60">
        <w:trPr>
          <w:trHeight w:val="272"/>
          <w:jc w:val="center"/>
        </w:trPr>
        <w:tc>
          <w:tcPr>
            <w:tcW w:w="988" w:type="dxa"/>
            <w:vMerge w:val="restart"/>
            <w:shd w:val="clear" w:color="auto" w:fill="auto"/>
            <w:noWrap/>
            <w:vAlign w:val="center"/>
            <w:hideMark/>
          </w:tcPr>
          <w:p w14:paraId="1C2E6A0B" w14:textId="77777777" w:rsidR="003756BF" w:rsidRPr="00F73CD2" w:rsidRDefault="003756BF" w:rsidP="006E01A8">
            <w:pPr>
              <w:spacing w:line="276" w:lineRule="auto"/>
              <w:contextualSpacing/>
              <w:jc w:val="center"/>
              <w:outlineLvl w:val="1"/>
              <w:rPr>
                <w:rFonts w:ascii="David" w:hAnsi="David" w:cs="David"/>
                <w:color w:val="000000"/>
                <w:rtl/>
                <w:lang w:eastAsia="he-IL"/>
              </w:rPr>
            </w:pPr>
            <w:r w:rsidRPr="00F73CD2">
              <w:rPr>
                <w:rFonts w:ascii="David" w:hAnsi="David" w:cs="David"/>
                <w:color w:val="000000"/>
                <w:lang w:eastAsia="he-IL"/>
              </w:rPr>
              <w:t>D</w:t>
            </w:r>
          </w:p>
        </w:tc>
        <w:tc>
          <w:tcPr>
            <w:tcW w:w="1418" w:type="dxa"/>
            <w:vMerge w:val="restart"/>
            <w:shd w:val="clear" w:color="auto" w:fill="auto"/>
            <w:noWrap/>
            <w:vAlign w:val="center"/>
            <w:hideMark/>
          </w:tcPr>
          <w:p w14:paraId="0C4F9659" w14:textId="77777777" w:rsidR="003756BF" w:rsidRPr="00F73CD2" w:rsidRDefault="003756BF" w:rsidP="005C4D60">
            <w:pPr>
              <w:spacing w:line="276" w:lineRule="auto"/>
              <w:contextualSpacing/>
              <w:outlineLvl w:val="1"/>
              <w:rPr>
                <w:rFonts w:ascii="David" w:hAnsi="David" w:cs="David"/>
                <w:color w:val="000000"/>
                <w:rtl/>
                <w:lang w:eastAsia="he-IL"/>
              </w:rPr>
            </w:pPr>
            <w:r w:rsidRPr="00F73CD2">
              <w:rPr>
                <w:rFonts w:ascii="David" w:hAnsi="David" w:cs="David" w:hint="cs"/>
                <w:color w:val="000000"/>
                <w:rtl/>
                <w:lang w:eastAsia="he-IL"/>
              </w:rPr>
              <w:t xml:space="preserve">תכניות סלולר בארץ </w:t>
            </w:r>
          </w:p>
        </w:tc>
        <w:tc>
          <w:tcPr>
            <w:tcW w:w="1843" w:type="dxa"/>
            <w:shd w:val="clear" w:color="auto" w:fill="auto"/>
            <w:noWrap/>
            <w:vAlign w:val="center"/>
          </w:tcPr>
          <w:p w14:paraId="64477F7D" w14:textId="77777777" w:rsidR="003756BF" w:rsidRPr="00F73CD2" w:rsidRDefault="003756BF" w:rsidP="006E01A8">
            <w:pPr>
              <w:spacing w:line="276" w:lineRule="auto"/>
              <w:contextualSpacing/>
              <w:jc w:val="both"/>
              <w:outlineLvl w:val="1"/>
              <w:rPr>
                <w:rFonts w:ascii="David" w:hAnsi="David" w:cs="David"/>
                <w:color w:val="000000"/>
                <w:rtl/>
                <w:lang w:eastAsia="he-IL"/>
              </w:rPr>
            </w:pPr>
            <w:r w:rsidRPr="00F73CD2">
              <w:rPr>
                <w:rFonts w:ascii="David" w:hAnsi="David" w:cs="David" w:hint="cs"/>
                <w:color w:val="000000"/>
                <w:lang w:eastAsia="he-IL"/>
              </w:rPr>
              <w:t>CELL-1</w:t>
            </w:r>
          </w:p>
        </w:tc>
        <w:tc>
          <w:tcPr>
            <w:tcW w:w="1125" w:type="dxa"/>
            <w:shd w:val="clear" w:color="auto" w:fill="auto"/>
            <w:noWrap/>
            <w:vAlign w:val="center"/>
          </w:tcPr>
          <w:p w14:paraId="25F2D03A" w14:textId="4A7B5DED" w:rsidR="003756BF" w:rsidRPr="00F73CD2" w:rsidRDefault="003756BF" w:rsidP="00EB60FE">
            <w:pPr>
              <w:spacing w:line="276" w:lineRule="auto"/>
              <w:jc w:val="center"/>
              <w:outlineLvl w:val="1"/>
              <w:rPr>
                <w:rFonts w:ascii="David" w:hAnsi="David" w:cs="David"/>
                <w:color w:val="000000"/>
                <w:lang w:eastAsia="he-IL"/>
              </w:rPr>
            </w:pPr>
            <w:r w:rsidRPr="00F73CD2">
              <w:rPr>
                <w:rFonts w:ascii="David" w:hAnsi="David" w:cs="David" w:hint="cs"/>
                <w:rtl/>
                <w:lang w:eastAsia="he-IL"/>
              </w:rPr>
              <w:t xml:space="preserve">  </w:t>
            </w:r>
            <w:del w:id="149" w:author="ניסים בן-צרפתי [2]" w:date="2019-08-05T15:30:00Z">
              <w:r w:rsidRPr="00F73CD2" w:rsidDel="00EB60FE">
                <w:rPr>
                  <w:rFonts w:ascii="David" w:hAnsi="David" w:cs="David" w:hint="cs"/>
                  <w:rtl/>
                  <w:lang w:eastAsia="he-IL"/>
                </w:rPr>
                <w:delText xml:space="preserve">6 </w:delText>
              </w:r>
            </w:del>
            <w:ins w:id="150" w:author="ניסים בן-צרפתי [2]" w:date="2019-08-05T15:30:00Z">
              <w:r w:rsidR="00EB60FE">
                <w:rPr>
                  <w:rFonts w:ascii="David" w:hAnsi="David" w:cs="David" w:hint="cs"/>
                  <w:rtl/>
                  <w:lang w:eastAsia="he-IL"/>
                </w:rPr>
                <w:t>10</w:t>
              </w:r>
              <w:r w:rsidR="00EB60FE" w:rsidRPr="00F73CD2">
                <w:rPr>
                  <w:rFonts w:ascii="David" w:hAnsi="David" w:cs="David" w:hint="cs"/>
                  <w:rtl/>
                  <w:lang w:eastAsia="he-IL"/>
                </w:rPr>
                <w:t xml:space="preserve"> </w:t>
              </w:r>
            </w:ins>
            <w:r w:rsidRPr="00F73CD2">
              <w:rPr>
                <w:rFonts w:ascii="David" w:hAnsi="David" w:cs="David" w:hint="cs"/>
                <w:rtl/>
                <w:lang w:eastAsia="he-IL"/>
              </w:rPr>
              <w:t xml:space="preserve">₪ </w:t>
            </w:r>
          </w:p>
        </w:tc>
        <w:tc>
          <w:tcPr>
            <w:tcW w:w="1134" w:type="dxa"/>
            <w:vMerge w:val="restart"/>
            <w:shd w:val="clear" w:color="auto" w:fill="auto"/>
            <w:noWrap/>
            <w:vAlign w:val="center"/>
          </w:tcPr>
          <w:p w14:paraId="6F2B1789" w14:textId="43464D15" w:rsidR="003756BF" w:rsidRPr="00F73CD2" w:rsidRDefault="00BF11B2" w:rsidP="006E01A8">
            <w:pPr>
              <w:spacing w:line="276" w:lineRule="auto"/>
              <w:contextualSpacing/>
              <w:jc w:val="center"/>
              <w:outlineLvl w:val="1"/>
              <w:rPr>
                <w:rFonts w:ascii="David" w:hAnsi="David" w:cs="David"/>
                <w:color w:val="000000"/>
                <w:sz w:val="28"/>
                <w:szCs w:val="28"/>
                <w:rtl/>
                <w:lang w:eastAsia="he-IL"/>
              </w:rPr>
            </w:pPr>
            <w:r w:rsidRPr="00F73CD2">
              <w:rPr>
                <w:rFonts w:ascii="David" w:hAnsi="David" w:cs="David" w:hint="cs"/>
                <w:color w:val="000000"/>
                <w:sz w:val="28"/>
                <w:szCs w:val="28"/>
                <w:rtl/>
                <w:lang w:eastAsia="he-IL"/>
              </w:rPr>
              <w:t>8</w:t>
            </w:r>
            <w:r w:rsidR="003756BF" w:rsidRPr="00F73CD2">
              <w:rPr>
                <w:rFonts w:ascii="David" w:hAnsi="David" w:cs="David"/>
                <w:color w:val="000000"/>
                <w:sz w:val="28"/>
                <w:szCs w:val="28"/>
                <w:rtl/>
                <w:lang w:eastAsia="he-IL"/>
              </w:rPr>
              <w:t>%</w:t>
            </w:r>
          </w:p>
        </w:tc>
        <w:tc>
          <w:tcPr>
            <w:tcW w:w="2419" w:type="dxa"/>
            <w:vMerge w:val="restart"/>
            <w:vAlign w:val="center"/>
          </w:tcPr>
          <w:p w14:paraId="6332D422" w14:textId="77777777" w:rsidR="003756BF" w:rsidRPr="00F73CD2" w:rsidRDefault="003756BF" w:rsidP="006E01A8">
            <w:pPr>
              <w:pStyle w:val="53"/>
              <w:tabs>
                <w:tab w:val="left" w:pos="0"/>
              </w:tabs>
              <w:spacing w:before="0"/>
              <w:jc w:val="center"/>
              <w:rPr>
                <w:rFonts w:ascii="David" w:hAnsi="David" w:cs="David"/>
                <w:b w:val="0"/>
                <w:bCs w:val="0"/>
                <w:color w:val="000000" w:themeColor="text1"/>
                <w:rtl/>
              </w:rPr>
            </w:pPr>
            <w:r w:rsidRPr="00F73CD2">
              <w:rPr>
                <w:rFonts w:ascii="David" w:hAnsi="David" w:cs="David"/>
                <w:b w:val="0"/>
                <w:bCs w:val="0"/>
                <w:color w:val="000000" w:themeColor="text1"/>
                <w:rtl/>
              </w:rPr>
              <w:t>אחוז הנחה</w:t>
            </w:r>
          </w:p>
          <w:p w14:paraId="27F99435" w14:textId="36A1A0FC" w:rsidR="003756BF" w:rsidRPr="00F73CD2" w:rsidRDefault="003756BF" w:rsidP="002467D4">
            <w:pPr>
              <w:spacing w:line="276" w:lineRule="auto"/>
              <w:contextualSpacing/>
              <w:outlineLvl w:val="1"/>
              <w:rPr>
                <w:rFonts w:ascii="David" w:hAnsi="David" w:cs="David"/>
                <w:color w:val="000000"/>
                <w:sz w:val="20"/>
                <w:szCs w:val="20"/>
                <w:lang w:eastAsia="he-IL"/>
              </w:rPr>
            </w:pPr>
            <w:r w:rsidRPr="00F73CD2">
              <w:rPr>
                <w:rFonts w:ascii="David" w:hAnsi="David" w:cs="David"/>
                <w:color w:val="000000" w:themeColor="text1"/>
                <w:rtl/>
              </w:rPr>
              <w:t>(לא להגשה, יוגש על ידי המציע, במסגרת התיחור הדינאמי)</w:t>
            </w:r>
          </w:p>
        </w:tc>
      </w:tr>
      <w:tr w:rsidR="003756BF" w:rsidRPr="00F73CD2" w14:paraId="426927CD" w14:textId="77777777" w:rsidTr="005C4D60">
        <w:trPr>
          <w:trHeight w:val="221"/>
          <w:jc w:val="center"/>
        </w:trPr>
        <w:tc>
          <w:tcPr>
            <w:tcW w:w="988" w:type="dxa"/>
            <w:vMerge/>
            <w:shd w:val="clear" w:color="auto" w:fill="auto"/>
            <w:vAlign w:val="center"/>
            <w:hideMark/>
          </w:tcPr>
          <w:p w14:paraId="17EE096C" w14:textId="77777777" w:rsidR="003756BF" w:rsidRPr="00F73CD2" w:rsidRDefault="003756BF" w:rsidP="006E01A8">
            <w:pPr>
              <w:spacing w:line="276" w:lineRule="auto"/>
              <w:contextualSpacing/>
              <w:jc w:val="center"/>
              <w:outlineLvl w:val="1"/>
              <w:rPr>
                <w:rFonts w:ascii="David" w:hAnsi="David" w:cs="David"/>
                <w:color w:val="000000"/>
                <w:lang w:eastAsia="he-IL"/>
              </w:rPr>
            </w:pPr>
          </w:p>
        </w:tc>
        <w:tc>
          <w:tcPr>
            <w:tcW w:w="1418" w:type="dxa"/>
            <w:vMerge/>
            <w:shd w:val="clear" w:color="auto" w:fill="auto"/>
            <w:vAlign w:val="center"/>
            <w:hideMark/>
          </w:tcPr>
          <w:p w14:paraId="7B9CA435" w14:textId="77777777" w:rsidR="003756BF" w:rsidRPr="00F73CD2" w:rsidRDefault="003756BF" w:rsidP="005C4D60">
            <w:pPr>
              <w:spacing w:line="276" w:lineRule="auto"/>
              <w:contextualSpacing/>
              <w:outlineLvl w:val="1"/>
              <w:rPr>
                <w:rFonts w:ascii="David" w:hAnsi="David" w:cs="David"/>
                <w:color w:val="000000"/>
                <w:lang w:eastAsia="he-IL"/>
              </w:rPr>
            </w:pPr>
          </w:p>
        </w:tc>
        <w:tc>
          <w:tcPr>
            <w:tcW w:w="1843" w:type="dxa"/>
            <w:shd w:val="clear" w:color="auto" w:fill="auto"/>
            <w:noWrap/>
            <w:vAlign w:val="center"/>
          </w:tcPr>
          <w:p w14:paraId="43548BFA" w14:textId="77777777" w:rsidR="003756BF" w:rsidRPr="00F73CD2" w:rsidRDefault="003756BF" w:rsidP="006E01A8">
            <w:pPr>
              <w:spacing w:line="276" w:lineRule="auto"/>
              <w:contextualSpacing/>
              <w:jc w:val="both"/>
              <w:outlineLvl w:val="1"/>
              <w:rPr>
                <w:rFonts w:ascii="David" w:hAnsi="David" w:cs="David"/>
                <w:color w:val="000000"/>
                <w:rtl/>
                <w:lang w:eastAsia="he-IL"/>
              </w:rPr>
            </w:pPr>
            <w:r w:rsidRPr="00F73CD2">
              <w:rPr>
                <w:rFonts w:ascii="David" w:hAnsi="David" w:cs="David" w:hint="cs"/>
                <w:color w:val="000000"/>
                <w:lang w:eastAsia="he-IL"/>
              </w:rPr>
              <w:t>CELL-</w:t>
            </w:r>
            <w:r w:rsidRPr="00F73CD2">
              <w:rPr>
                <w:rFonts w:ascii="David" w:hAnsi="David" w:cs="David"/>
                <w:color w:val="000000"/>
                <w:lang w:eastAsia="he-IL"/>
              </w:rPr>
              <w:t>2</w:t>
            </w:r>
          </w:p>
        </w:tc>
        <w:tc>
          <w:tcPr>
            <w:tcW w:w="1125" w:type="dxa"/>
            <w:shd w:val="clear" w:color="auto" w:fill="auto"/>
            <w:noWrap/>
            <w:vAlign w:val="center"/>
          </w:tcPr>
          <w:p w14:paraId="1D8AC014" w14:textId="3F0C894D" w:rsidR="003756BF" w:rsidRPr="00F73CD2" w:rsidRDefault="003756BF" w:rsidP="006E01A8">
            <w:pPr>
              <w:spacing w:line="276" w:lineRule="auto"/>
              <w:jc w:val="center"/>
              <w:outlineLvl w:val="1"/>
              <w:rPr>
                <w:rFonts w:ascii="David" w:hAnsi="David" w:cs="David"/>
                <w:color w:val="000000"/>
                <w:lang w:eastAsia="he-IL"/>
              </w:rPr>
            </w:pPr>
            <w:del w:id="151" w:author="ניסים בן-צרפתי [2]" w:date="2019-08-05T15:30:00Z">
              <w:r w:rsidRPr="00F73CD2" w:rsidDel="00EB60FE">
                <w:rPr>
                  <w:rFonts w:ascii="David" w:hAnsi="David" w:cs="David" w:hint="cs"/>
                  <w:rtl/>
                  <w:lang w:eastAsia="he-IL"/>
                </w:rPr>
                <w:delText xml:space="preserve">18 </w:delText>
              </w:r>
            </w:del>
            <w:ins w:id="152" w:author="ניסים בן-צרפתי [2]" w:date="2019-08-05T15:30:00Z">
              <w:r w:rsidR="00EB60FE">
                <w:rPr>
                  <w:rFonts w:ascii="David" w:hAnsi="David" w:cs="David" w:hint="cs"/>
                  <w:rtl/>
                  <w:lang w:eastAsia="he-IL"/>
                </w:rPr>
                <w:t>23</w:t>
              </w:r>
              <w:r w:rsidR="00EB60FE" w:rsidRPr="00F73CD2">
                <w:rPr>
                  <w:rFonts w:ascii="David" w:hAnsi="David" w:cs="David" w:hint="cs"/>
                  <w:rtl/>
                  <w:lang w:eastAsia="he-IL"/>
                </w:rPr>
                <w:t xml:space="preserve"> </w:t>
              </w:r>
            </w:ins>
            <w:r w:rsidRPr="00F73CD2">
              <w:rPr>
                <w:rFonts w:ascii="David" w:hAnsi="David" w:cs="David" w:hint="cs"/>
                <w:rtl/>
                <w:lang w:eastAsia="he-IL"/>
              </w:rPr>
              <w:t xml:space="preserve">₪ </w:t>
            </w:r>
          </w:p>
        </w:tc>
        <w:tc>
          <w:tcPr>
            <w:tcW w:w="1134" w:type="dxa"/>
            <w:vMerge/>
            <w:shd w:val="clear" w:color="auto" w:fill="auto"/>
            <w:vAlign w:val="center"/>
            <w:hideMark/>
          </w:tcPr>
          <w:p w14:paraId="6EF772F7" w14:textId="77777777" w:rsidR="003756BF" w:rsidRPr="00F73CD2" w:rsidRDefault="003756BF" w:rsidP="006E01A8">
            <w:pPr>
              <w:spacing w:line="276" w:lineRule="auto"/>
              <w:contextualSpacing/>
              <w:jc w:val="both"/>
              <w:outlineLvl w:val="1"/>
              <w:rPr>
                <w:rFonts w:ascii="David" w:hAnsi="David" w:cs="David"/>
                <w:color w:val="000000"/>
                <w:sz w:val="28"/>
                <w:szCs w:val="28"/>
                <w:lang w:eastAsia="he-IL"/>
              </w:rPr>
            </w:pPr>
          </w:p>
        </w:tc>
        <w:tc>
          <w:tcPr>
            <w:tcW w:w="2419" w:type="dxa"/>
            <w:vMerge/>
            <w:vAlign w:val="center"/>
          </w:tcPr>
          <w:p w14:paraId="2602544F" w14:textId="77777777" w:rsidR="003756BF" w:rsidRPr="00F73CD2" w:rsidRDefault="003756BF" w:rsidP="006E01A8">
            <w:pPr>
              <w:spacing w:line="276" w:lineRule="auto"/>
              <w:contextualSpacing/>
              <w:jc w:val="both"/>
              <w:outlineLvl w:val="1"/>
              <w:rPr>
                <w:rFonts w:ascii="David" w:hAnsi="David" w:cs="David"/>
                <w:color w:val="000000"/>
                <w:lang w:eastAsia="he-IL"/>
              </w:rPr>
            </w:pPr>
          </w:p>
        </w:tc>
      </w:tr>
      <w:tr w:rsidR="003756BF" w:rsidRPr="00F73CD2" w14:paraId="42D2A595" w14:textId="77777777" w:rsidTr="005C4D60">
        <w:trPr>
          <w:trHeight w:val="315"/>
          <w:jc w:val="center"/>
        </w:trPr>
        <w:tc>
          <w:tcPr>
            <w:tcW w:w="988" w:type="dxa"/>
            <w:vMerge/>
            <w:shd w:val="clear" w:color="auto" w:fill="auto"/>
            <w:vAlign w:val="center"/>
            <w:hideMark/>
          </w:tcPr>
          <w:p w14:paraId="5728B9CA" w14:textId="77777777" w:rsidR="003756BF" w:rsidRPr="00F73CD2" w:rsidRDefault="003756BF" w:rsidP="006E01A8">
            <w:pPr>
              <w:spacing w:line="276" w:lineRule="auto"/>
              <w:contextualSpacing/>
              <w:jc w:val="center"/>
              <w:outlineLvl w:val="1"/>
              <w:rPr>
                <w:rFonts w:ascii="David" w:hAnsi="David" w:cs="David"/>
                <w:color w:val="000000"/>
                <w:lang w:eastAsia="he-IL"/>
              </w:rPr>
            </w:pPr>
          </w:p>
        </w:tc>
        <w:tc>
          <w:tcPr>
            <w:tcW w:w="1418" w:type="dxa"/>
            <w:vMerge/>
            <w:shd w:val="clear" w:color="auto" w:fill="auto"/>
            <w:vAlign w:val="center"/>
            <w:hideMark/>
          </w:tcPr>
          <w:p w14:paraId="6857CFD3" w14:textId="77777777" w:rsidR="003756BF" w:rsidRPr="00F73CD2" w:rsidRDefault="003756BF" w:rsidP="005C4D60">
            <w:pPr>
              <w:spacing w:line="276" w:lineRule="auto"/>
              <w:contextualSpacing/>
              <w:outlineLvl w:val="1"/>
              <w:rPr>
                <w:rFonts w:ascii="David" w:hAnsi="David" w:cs="David"/>
                <w:color w:val="000000"/>
                <w:lang w:eastAsia="he-IL"/>
              </w:rPr>
            </w:pPr>
          </w:p>
        </w:tc>
        <w:tc>
          <w:tcPr>
            <w:tcW w:w="1843" w:type="dxa"/>
            <w:shd w:val="clear" w:color="auto" w:fill="auto"/>
            <w:noWrap/>
            <w:vAlign w:val="center"/>
          </w:tcPr>
          <w:p w14:paraId="0BCCB4A3" w14:textId="77777777" w:rsidR="003756BF" w:rsidRPr="00F73CD2" w:rsidRDefault="003756BF" w:rsidP="006E01A8">
            <w:pPr>
              <w:spacing w:line="276" w:lineRule="auto"/>
              <w:contextualSpacing/>
              <w:jc w:val="both"/>
              <w:outlineLvl w:val="1"/>
              <w:rPr>
                <w:rFonts w:ascii="David" w:hAnsi="David" w:cs="David"/>
                <w:color w:val="000000"/>
                <w:lang w:eastAsia="he-IL"/>
              </w:rPr>
            </w:pPr>
            <w:r w:rsidRPr="00F73CD2">
              <w:rPr>
                <w:rFonts w:ascii="David" w:hAnsi="David" w:cs="David" w:hint="cs"/>
                <w:color w:val="000000"/>
                <w:lang w:eastAsia="he-IL"/>
              </w:rPr>
              <w:t>CELL-</w:t>
            </w:r>
            <w:r w:rsidRPr="00F73CD2">
              <w:rPr>
                <w:rFonts w:ascii="David" w:hAnsi="David" w:cs="David"/>
                <w:color w:val="000000"/>
                <w:lang w:eastAsia="he-IL"/>
              </w:rPr>
              <w:t>3</w:t>
            </w:r>
          </w:p>
        </w:tc>
        <w:tc>
          <w:tcPr>
            <w:tcW w:w="1125" w:type="dxa"/>
            <w:shd w:val="clear" w:color="auto" w:fill="auto"/>
            <w:noWrap/>
            <w:vAlign w:val="center"/>
          </w:tcPr>
          <w:p w14:paraId="473A82AB" w14:textId="543E6167" w:rsidR="003756BF" w:rsidRPr="00F73CD2" w:rsidRDefault="003756BF" w:rsidP="006E01A8">
            <w:pPr>
              <w:spacing w:line="276" w:lineRule="auto"/>
              <w:jc w:val="center"/>
              <w:outlineLvl w:val="1"/>
              <w:rPr>
                <w:rFonts w:ascii="David" w:hAnsi="David" w:cs="David"/>
                <w:color w:val="000000"/>
                <w:rtl/>
                <w:lang w:eastAsia="he-IL"/>
              </w:rPr>
            </w:pPr>
            <w:del w:id="153" w:author="ניסים בן-צרפתי [2]" w:date="2019-08-05T15:30:00Z">
              <w:r w:rsidRPr="00F73CD2" w:rsidDel="00EB60FE">
                <w:rPr>
                  <w:rFonts w:ascii="David" w:hAnsi="David" w:cs="David" w:hint="cs"/>
                  <w:rtl/>
                  <w:lang w:eastAsia="he-IL"/>
                </w:rPr>
                <w:delText xml:space="preserve">30 </w:delText>
              </w:r>
            </w:del>
            <w:ins w:id="154" w:author="ניסים בן-צרפתי [2]" w:date="2019-08-05T15:30:00Z">
              <w:r w:rsidR="00EB60FE">
                <w:rPr>
                  <w:rFonts w:ascii="David" w:hAnsi="David" w:cs="David" w:hint="cs"/>
                  <w:rtl/>
                  <w:lang w:eastAsia="he-IL"/>
                </w:rPr>
                <w:t>35</w:t>
              </w:r>
              <w:r w:rsidR="00EB60FE" w:rsidRPr="00F73CD2">
                <w:rPr>
                  <w:rFonts w:ascii="David" w:hAnsi="David" w:cs="David" w:hint="cs"/>
                  <w:rtl/>
                  <w:lang w:eastAsia="he-IL"/>
                </w:rPr>
                <w:t xml:space="preserve"> </w:t>
              </w:r>
            </w:ins>
            <w:r w:rsidRPr="00F73CD2">
              <w:rPr>
                <w:rFonts w:ascii="David" w:hAnsi="David" w:cs="David" w:hint="cs"/>
                <w:rtl/>
                <w:lang w:eastAsia="he-IL"/>
              </w:rPr>
              <w:t xml:space="preserve">₪ </w:t>
            </w:r>
          </w:p>
        </w:tc>
        <w:tc>
          <w:tcPr>
            <w:tcW w:w="1134" w:type="dxa"/>
            <w:vMerge/>
            <w:shd w:val="clear" w:color="auto" w:fill="auto"/>
            <w:vAlign w:val="center"/>
            <w:hideMark/>
          </w:tcPr>
          <w:p w14:paraId="2AB3AF77" w14:textId="77777777" w:rsidR="003756BF" w:rsidRPr="00F73CD2" w:rsidRDefault="003756BF" w:rsidP="006E01A8">
            <w:pPr>
              <w:spacing w:line="276" w:lineRule="auto"/>
              <w:contextualSpacing/>
              <w:jc w:val="both"/>
              <w:outlineLvl w:val="1"/>
              <w:rPr>
                <w:rFonts w:ascii="David" w:hAnsi="David" w:cs="David"/>
                <w:color w:val="000000"/>
                <w:sz w:val="28"/>
                <w:szCs w:val="28"/>
                <w:lang w:eastAsia="he-IL"/>
              </w:rPr>
            </w:pPr>
          </w:p>
        </w:tc>
        <w:tc>
          <w:tcPr>
            <w:tcW w:w="2419" w:type="dxa"/>
            <w:vMerge/>
            <w:vAlign w:val="center"/>
          </w:tcPr>
          <w:p w14:paraId="4A5F3DCC" w14:textId="77777777" w:rsidR="003756BF" w:rsidRPr="00F73CD2" w:rsidRDefault="003756BF" w:rsidP="006E01A8">
            <w:pPr>
              <w:spacing w:line="276" w:lineRule="auto"/>
              <w:contextualSpacing/>
              <w:jc w:val="both"/>
              <w:outlineLvl w:val="1"/>
              <w:rPr>
                <w:rFonts w:ascii="David" w:hAnsi="David" w:cs="David"/>
                <w:color w:val="000000"/>
                <w:lang w:eastAsia="he-IL"/>
              </w:rPr>
            </w:pPr>
          </w:p>
        </w:tc>
      </w:tr>
      <w:tr w:rsidR="003756BF" w:rsidRPr="00F73CD2" w14:paraId="7831C05D" w14:textId="77777777" w:rsidTr="005C4D60">
        <w:trPr>
          <w:trHeight w:val="284"/>
          <w:jc w:val="center"/>
        </w:trPr>
        <w:tc>
          <w:tcPr>
            <w:tcW w:w="988" w:type="dxa"/>
            <w:vMerge/>
            <w:shd w:val="clear" w:color="auto" w:fill="auto"/>
            <w:vAlign w:val="center"/>
            <w:hideMark/>
          </w:tcPr>
          <w:p w14:paraId="2627233E" w14:textId="77777777" w:rsidR="003756BF" w:rsidRPr="00F73CD2" w:rsidRDefault="003756BF" w:rsidP="006E01A8">
            <w:pPr>
              <w:spacing w:line="276" w:lineRule="auto"/>
              <w:contextualSpacing/>
              <w:jc w:val="center"/>
              <w:outlineLvl w:val="1"/>
              <w:rPr>
                <w:rFonts w:ascii="David" w:hAnsi="David" w:cs="David"/>
                <w:color w:val="000000"/>
                <w:lang w:eastAsia="he-IL"/>
              </w:rPr>
            </w:pPr>
          </w:p>
        </w:tc>
        <w:tc>
          <w:tcPr>
            <w:tcW w:w="1418" w:type="dxa"/>
            <w:vMerge/>
            <w:shd w:val="clear" w:color="auto" w:fill="auto"/>
            <w:vAlign w:val="center"/>
            <w:hideMark/>
          </w:tcPr>
          <w:p w14:paraId="2D1E895D" w14:textId="77777777" w:rsidR="003756BF" w:rsidRPr="00F73CD2" w:rsidRDefault="003756BF" w:rsidP="005C4D60">
            <w:pPr>
              <w:spacing w:line="276" w:lineRule="auto"/>
              <w:contextualSpacing/>
              <w:outlineLvl w:val="1"/>
              <w:rPr>
                <w:rFonts w:ascii="David" w:hAnsi="David" w:cs="David"/>
                <w:color w:val="000000"/>
                <w:lang w:eastAsia="he-IL"/>
              </w:rPr>
            </w:pPr>
          </w:p>
        </w:tc>
        <w:tc>
          <w:tcPr>
            <w:tcW w:w="1843" w:type="dxa"/>
            <w:shd w:val="clear" w:color="auto" w:fill="auto"/>
            <w:noWrap/>
            <w:vAlign w:val="center"/>
          </w:tcPr>
          <w:p w14:paraId="07887201" w14:textId="77777777" w:rsidR="003756BF" w:rsidRPr="00F73CD2" w:rsidRDefault="003756BF" w:rsidP="006E01A8">
            <w:pPr>
              <w:spacing w:line="276" w:lineRule="auto"/>
              <w:contextualSpacing/>
              <w:jc w:val="both"/>
              <w:outlineLvl w:val="1"/>
              <w:rPr>
                <w:rFonts w:ascii="David" w:hAnsi="David" w:cs="David"/>
                <w:color w:val="000000"/>
                <w:lang w:eastAsia="he-IL"/>
              </w:rPr>
            </w:pPr>
            <w:r w:rsidRPr="00F73CD2">
              <w:rPr>
                <w:rFonts w:ascii="David" w:hAnsi="David" w:cs="David" w:hint="cs"/>
                <w:color w:val="000000"/>
                <w:lang w:eastAsia="he-IL"/>
              </w:rPr>
              <w:t>CELL-</w:t>
            </w:r>
            <w:r w:rsidRPr="00F73CD2">
              <w:rPr>
                <w:rFonts w:ascii="David" w:hAnsi="David" w:cs="David"/>
                <w:color w:val="000000"/>
                <w:lang w:eastAsia="he-IL"/>
              </w:rPr>
              <w:t>4</w:t>
            </w:r>
          </w:p>
        </w:tc>
        <w:tc>
          <w:tcPr>
            <w:tcW w:w="1125" w:type="dxa"/>
            <w:shd w:val="clear" w:color="auto" w:fill="auto"/>
            <w:noWrap/>
            <w:vAlign w:val="center"/>
          </w:tcPr>
          <w:p w14:paraId="188A5334" w14:textId="66590482" w:rsidR="003756BF" w:rsidRPr="00F73CD2" w:rsidRDefault="003756BF" w:rsidP="00906AFF">
            <w:pPr>
              <w:spacing w:line="276" w:lineRule="auto"/>
              <w:jc w:val="center"/>
              <w:outlineLvl w:val="1"/>
              <w:rPr>
                <w:rFonts w:ascii="David" w:hAnsi="David" w:cs="David"/>
                <w:color w:val="000000"/>
                <w:rtl/>
                <w:lang w:eastAsia="he-IL"/>
              </w:rPr>
            </w:pPr>
            <w:del w:id="155" w:author="ניסים בן-צרפתי [2]" w:date="2019-08-05T15:31:00Z">
              <w:r w:rsidRPr="00F73CD2" w:rsidDel="00EB60FE">
                <w:rPr>
                  <w:rFonts w:ascii="David" w:hAnsi="David" w:cs="David" w:hint="cs"/>
                  <w:rtl/>
                  <w:lang w:eastAsia="he-IL"/>
                </w:rPr>
                <w:delText xml:space="preserve">5 </w:delText>
              </w:r>
            </w:del>
            <w:ins w:id="156" w:author="ניסים בן-צרפתי" w:date="2019-08-11T10:00:00Z">
              <w:r w:rsidR="00906AFF">
                <w:rPr>
                  <w:rFonts w:ascii="David" w:hAnsi="David" w:cs="David"/>
                  <w:lang w:eastAsia="he-IL"/>
                </w:rPr>
                <w:t>10</w:t>
              </w:r>
            </w:ins>
            <w:ins w:id="157" w:author="ניסים בן-צרפתי [2]" w:date="2019-08-05T15:31:00Z">
              <w:r w:rsidR="00EB60FE" w:rsidRPr="00F73CD2">
                <w:rPr>
                  <w:rFonts w:ascii="David" w:hAnsi="David" w:cs="David" w:hint="cs"/>
                  <w:rtl/>
                  <w:lang w:eastAsia="he-IL"/>
                </w:rPr>
                <w:t xml:space="preserve"> </w:t>
              </w:r>
            </w:ins>
            <w:r w:rsidRPr="00F73CD2">
              <w:rPr>
                <w:rFonts w:ascii="David" w:hAnsi="David" w:cs="David" w:hint="cs"/>
                <w:rtl/>
                <w:lang w:eastAsia="he-IL"/>
              </w:rPr>
              <w:t xml:space="preserve">₪ </w:t>
            </w:r>
          </w:p>
        </w:tc>
        <w:tc>
          <w:tcPr>
            <w:tcW w:w="1134" w:type="dxa"/>
            <w:vMerge/>
            <w:shd w:val="clear" w:color="auto" w:fill="auto"/>
            <w:vAlign w:val="center"/>
            <w:hideMark/>
          </w:tcPr>
          <w:p w14:paraId="0DA6A645" w14:textId="77777777" w:rsidR="003756BF" w:rsidRPr="00F73CD2" w:rsidRDefault="003756BF" w:rsidP="006E01A8">
            <w:pPr>
              <w:spacing w:line="276" w:lineRule="auto"/>
              <w:contextualSpacing/>
              <w:jc w:val="both"/>
              <w:outlineLvl w:val="1"/>
              <w:rPr>
                <w:rFonts w:ascii="David" w:hAnsi="David" w:cs="David"/>
                <w:color w:val="000000"/>
                <w:sz w:val="28"/>
                <w:szCs w:val="28"/>
                <w:lang w:eastAsia="he-IL"/>
              </w:rPr>
            </w:pPr>
          </w:p>
        </w:tc>
        <w:tc>
          <w:tcPr>
            <w:tcW w:w="2419" w:type="dxa"/>
            <w:vMerge/>
            <w:vAlign w:val="center"/>
          </w:tcPr>
          <w:p w14:paraId="4D455745" w14:textId="77777777" w:rsidR="003756BF" w:rsidRPr="00F73CD2" w:rsidRDefault="003756BF" w:rsidP="006E01A8">
            <w:pPr>
              <w:spacing w:line="276" w:lineRule="auto"/>
              <w:contextualSpacing/>
              <w:jc w:val="both"/>
              <w:outlineLvl w:val="1"/>
              <w:rPr>
                <w:rFonts w:ascii="David" w:hAnsi="David" w:cs="David"/>
                <w:color w:val="000000"/>
                <w:lang w:eastAsia="he-IL"/>
              </w:rPr>
            </w:pPr>
          </w:p>
        </w:tc>
      </w:tr>
      <w:tr w:rsidR="003756BF" w:rsidRPr="00F73CD2" w14:paraId="363FA3BF" w14:textId="77777777" w:rsidTr="005C4D60">
        <w:trPr>
          <w:trHeight w:val="315"/>
          <w:jc w:val="center"/>
        </w:trPr>
        <w:tc>
          <w:tcPr>
            <w:tcW w:w="988" w:type="dxa"/>
            <w:vMerge w:val="restart"/>
            <w:shd w:val="clear" w:color="auto" w:fill="auto"/>
            <w:vAlign w:val="center"/>
          </w:tcPr>
          <w:p w14:paraId="27ADA8DF" w14:textId="77777777" w:rsidR="003756BF" w:rsidRPr="00F73CD2" w:rsidRDefault="003756BF" w:rsidP="003756BF">
            <w:pPr>
              <w:spacing w:line="276" w:lineRule="auto"/>
              <w:contextualSpacing/>
              <w:jc w:val="center"/>
              <w:outlineLvl w:val="1"/>
              <w:rPr>
                <w:rFonts w:ascii="David" w:hAnsi="David" w:cs="David"/>
                <w:color w:val="000000"/>
                <w:rtl/>
                <w:lang w:eastAsia="he-IL"/>
              </w:rPr>
            </w:pPr>
            <w:r w:rsidRPr="00F73CD2">
              <w:rPr>
                <w:rFonts w:ascii="David" w:hAnsi="David" w:cs="David"/>
                <w:color w:val="000000"/>
                <w:lang w:eastAsia="he-IL"/>
              </w:rPr>
              <w:t>E</w:t>
            </w:r>
          </w:p>
        </w:tc>
        <w:tc>
          <w:tcPr>
            <w:tcW w:w="1418" w:type="dxa"/>
            <w:vMerge w:val="restart"/>
            <w:shd w:val="clear" w:color="auto" w:fill="auto"/>
            <w:vAlign w:val="center"/>
          </w:tcPr>
          <w:p w14:paraId="0AC337E9" w14:textId="77777777" w:rsidR="003756BF" w:rsidRPr="00F73CD2" w:rsidRDefault="003756BF" w:rsidP="005C4D60">
            <w:pPr>
              <w:spacing w:line="276" w:lineRule="auto"/>
              <w:contextualSpacing/>
              <w:outlineLvl w:val="1"/>
              <w:rPr>
                <w:rFonts w:ascii="David" w:hAnsi="David" w:cs="David"/>
                <w:color w:val="000000"/>
                <w:rtl/>
                <w:lang w:eastAsia="he-IL"/>
              </w:rPr>
            </w:pPr>
            <w:r w:rsidRPr="00F73CD2">
              <w:rPr>
                <w:rFonts w:ascii="David" w:hAnsi="David" w:cs="David" w:hint="cs"/>
                <w:color w:val="000000"/>
                <w:rtl/>
                <w:lang w:eastAsia="he-IL"/>
              </w:rPr>
              <w:t>תכניות</w:t>
            </w:r>
            <w:r w:rsidRPr="00F73CD2">
              <w:rPr>
                <w:rFonts w:ascii="David" w:hAnsi="David" w:cs="David"/>
                <w:color w:val="000000"/>
                <w:rtl/>
                <w:lang w:eastAsia="he-IL"/>
              </w:rPr>
              <w:t xml:space="preserve"> סלולר חו"ל</w:t>
            </w:r>
          </w:p>
        </w:tc>
        <w:tc>
          <w:tcPr>
            <w:tcW w:w="1843" w:type="dxa"/>
            <w:shd w:val="clear" w:color="auto" w:fill="auto"/>
            <w:noWrap/>
            <w:vAlign w:val="center"/>
          </w:tcPr>
          <w:p w14:paraId="7E449046" w14:textId="77777777" w:rsidR="003756BF" w:rsidRPr="00F73CD2" w:rsidRDefault="003756BF" w:rsidP="003756BF">
            <w:pPr>
              <w:spacing w:line="276" w:lineRule="auto"/>
              <w:contextualSpacing/>
              <w:jc w:val="both"/>
              <w:outlineLvl w:val="1"/>
              <w:rPr>
                <w:rFonts w:ascii="David" w:hAnsi="David" w:cs="David"/>
                <w:color w:val="000000"/>
                <w:lang w:eastAsia="he-IL"/>
              </w:rPr>
            </w:pPr>
            <w:r w:rsidRPr="00F73CD2">
              <w:rPr>
                <w:rFonts w:ascii="David" w:hAnsi="David" w:cs="David"/>
                <w:color w:val="000000"/>
                <w:lang w:eastAsia="he-IL"/>
              </w:rPr>
              <w:t>HU</w:t>
            </w:r>
            <w:r w:rsidRPr="00F73CD2">
              <w:rPr>
                <w:rFonts w:ascii="David" w:hAnsi="David" w:cs="David" w:hint="cs"/>
                <w:color w:val="000000"/>
                <w:lang w:eastAsia="he-IL"/>
              </w:rPr>
              <w:t>L-1</w:t>
            </w:r>
          </w:p>
        </w:tc>
        <w:tc>
          <w:tcPr>
            <w:tcW w:w="1125" w:type="dxa"/>
            <w:shd w:val="clear" w:color="auto" w:fill="auto"/>
            <w:noWrap/>
            <w:vAlign w:val="center"/>
          </w:tcPr>
          <w:p w14:paraId="275FDB32" w14:textId="754EF4DB" w:rsidR="003756BF" w:rsidRPr="00F73CD2" w:rsidRDefault="003756BF" w:rsidP="003756BF">
            <w:pPr>
              <w:spacing w:line="276" w:lineRule="auto"/>
              <w:jc w:val="center"/>
              <w:outlineLvl w:val="1"/>
              <w:rPr>
                <w:rFonts w:ascii="David" w:hAnsi="David" w:cs="David"/>
                <w:rtl/>
                <w:lang w:eastAsia="he-IL"/>
              </w:rPr>
            </w:pPr>
            <w:del w:id="158" w:author="ניסים בן-צרפתי [2]" w:date="2019-08-05T15:31:00Z">
              <w:r w:rsidRPr="00F73CD2" w:rsidDel="00EB60FE">
                <w:rPr>
                  <w:rFonts w:ascii="David" w:hAnsi="David" w:cs="David" w:hint="cs"/>
                  <w:rtl/>
                  <w:lang w:eastAsia="he-IL"/>
                </w:rPr>
                <w:delText>40</w:delText>
              </w:r>
              <w:r w:rsidRPr="00F73CD2" w:rsidDel="00EB60FE">
                <w:rPr>
                  <w:rFonts w:ascii="David" w:hAnsi="David" w:cs="David"/>
                  <w:rtl/>
                  <w:lang w:eastAsia="he-IL"/>
                </w:rPr>
                <w:delText xml:space="preserve"> </w:delText>
              </w:r>
            </w:del>
            <w:ins w:id="159" w:author="ניסים בן-צרפתי [2]" w:date="2019-08-05T15:31:00Z">
              <w:r w:rsidR="00EB60FE">
                <w:rPr>
                  <w:rFonts w:ascii="David" w:hAnsi="David" w:cs="David" w:hint="cs"/>
                  <w:rtl/>
                  <w:lang w:eastAsia="he-IL"/>
                </w:rPr>
                <w:t>60</w:t>
              </w:r>
              <w:r w:rsidR="00EB60FE" w:rsidRPr="00F73CD2">
                <w:rPr>
                  <w:rFonts w:ascii="David" w:hAnsi="David" w:cs="David"/>
                  <w:rtl/>
                  <w:lang w:eastAsia="he-IL"/>
                </w:rPr>
                <w:t xml:space="preserve"> </w:t>
              </w:r>
            </w:ins>
            <w:r w:rsidRPr="00F73CD2">
              <w:rPr>
                <w:rFonts w:ascii="David" w:hAnsi="David" w:cs="David" w:hint="eastAsia"/>
                <w:rtl/>
                <w:lang w:eastAsia="he-IL"/>
              </w:rPr>
              <w:t>₪</w:t>
            </w:r>
          </w:p>
        </w:tc>
        <w:tc>
          <w:tcPr>
            <w:tcW w:w="1134" w:type="dxa"/>
            <w:vMerge w:val="restart"/>
            <w:shd w:val="clear" w:color="auto" w:fill="auto"/>
            <w:vAlign w:val="center"/>
          </w:tcPr>
          <w:p w14:paraId="2368DA1E" w14:textId="7B07EE59" w:rsidR="003756BF" w:rsidRPr="00F73CD2" w:rsidRDefault="00BF11B2" w:rsidP="003756BF">
            <w:pPr>
              <w:spacing w:line="276" w:lineRule="auto"/>
              <w:contextualSpacing/>
              <w:jc w:val="center"/>
              <w:outlineLvl w:val="1"/>
              <w:rPr>
                <w:rFonts w:ascii="David" w:hAnsi="David" w:cs="David"/>
                <w:color w:val="000000"/>
                <w:sz w:val="28"/>
                <w:szCs w:val="28"/>
                <w:lang w:eastAsia="he-IL"/>
              </w:rPr>
            </w:pPr>
            <w:r w:rsidRPr="00F73CD2">
              <w:rPr>
                <w:rFonts w:ascii="David" w:hAnsi="David" w:cs="David" w:hint="cs"/>
                <w:color w:val="000000"/>
                <w:sz w:val="28"/>
                <w:szCs w:val="28"/>
                <w:rtl/>
                <w:lang w:eastAsia="he-IL"/>
              </w:rPr>
              <w:t>4</w:t>
            </w:r>
            <w:r w:rsidR="003756BF" w:rsidRPr="00F73CD2">
              <w:rPr>
                <w:rFonts w:ascii="David" w:hAnsi="David" w:cs="David"/>
                <w:color w:val="000000"/>
                <w:sz w:val="28"/>
                <w:szCs w:val="28"/>
                <w:rtl/>
                <w:lang w:eastAsia="he-IL"/>
              </w:rPr>
              <w:t>%</w:t>
            </w:r>
          </w:p>
        </w:tc>
        <w:tc>
          <w:tcPr>
            <w:tcW w:w="2419" w:type="dxa"/>
            <w:vMerge w:val="restart"/>
            <w:vAlign w:val="center"/>
          </w:tcPr>
          <w:p w14:paraId="08847948" w14:textId="77777777" w:rsidR="003756BF" w:rsidRPr="00F73CD2" w:rsidRDefault="003756BF" w:rsidP="003756BF">
            <w:pPr>
              <w:pStyle w:val="53"/>
              <w:tabs>
                <w:tab w:val="left" w:pos="0"/>
              </w:tabs>
              <w:spacing w:before="0"/>
              <w:jc w:val="center"/>
              <w:rPr>
                <w:rFonts w:ascii="David" w:hAnsi="David" w:cs="David"/>
                <w:b w:val="0"/>
                <w:bCs w:val="0"/>
                <w:color w:val="000000" w:themeColor="text1"/>
                <w:rtl/>
              </w:rPr>
            </w:pPr>
            <w:r w:rsidRPr="00F73CD2">
              <w:rPr>
                <w:rFonts w:ascii="David" w:hAnsi="David" w:cs="David"/>
                <w:b w:val="0"/>
                <w:bCs w:val="0"/>
                <w:color w:val="000000" w:themeColor="text1"/>
                <w:rtl/>
              </w:rPr>
              <w:t>אחוז הנחה</w:t>
            </w:r>
          </w:p>
          <w:p w14:paraId="5D2D8477" w14:textId="77777777" w:rsidR="003756BF" w:rsidRPr="00F73CD2" w:rsidRDefault="003756BF" w:rsidP="003756BF">
            <w:pPr>
              <w:spacing w:line="276" w:lineRule="auto"/>
              <w:contextualSpacing/>
              <w:jc w:val="both"/>
              <w:outlineLvl w:val="1"/>
              <w:rPr>
                <w:rFonts w:ascii="David" w:hAnsi="David" w:cs="David"/>
                <w:color w:val="000000"/>
                <w:lang w:eastAsia="he-IL"/>
              </w:rPr>
            </w:pPr>
            <w:r w:rsidRPr="00F73CD2">
              <w:rPr>
                <w:rFonts w:ascii="David" w:hAnsi="David" w:cs="David"/>
                <w:color w:val="000000" w:themeColor="text1"/>
                <w:rtl/>
              </w:rPr>
              <w:t>(לא להגשה, יוגש על ידי המציע, במסגרת התיחור הדינאמי)</w:t>
            </w:r>
          </w:p>
        </w:tc>
      </w:tr>
      <w:tr w:rsidR="003756BF" w:rsidRPr="00F73CD2" w14:paraId="782D96EC" w14:textId="77777777" w:rsidTr="005C4D60">
        <w:trPr>
          <w:trHeight w:val="315"/>
          <w:jc w:val="center"/>
        </w:trPr>
        <w:tc>
          <w:tcPr>
            <w:tcW w:w="988" w:type="dxa"/>
            <w:vMerge/>
            <w:shd w:val="clear" w:color="auto" w:fill="auto"/>
            <w:vAlign w:val="center"/>
          </w:tcPr>
          <w:p w14:paraId="42799A0C" w14:textId="77777777" w:rsidR="003756BF" w:rsidRPr="00F73CD2" w:rsidRDefault="003756BF" w:rsidP="003756BF">
            <w:pPr>
              <w:spacing w:line="276" w:lineRule="auto"/>
              <w:contextualSpacing/>
              <w:jc w:val="center"/>
              <w:outlineLvl w:val="1"/>
              <w:rPr>
                <w:rFonts w:ascii="David" w:hAnsi="David" w:cs="David"/>
                <w:color w:val="000000"/>
                <w:lang w:eastAsia="he-IL"/>
              </w:rPr>
            </w:pPr>
          </w:p>
        </w:tc>
        <w:tc>
          <w:tcPr>
            <w:tcW w:w="1418" w:type="dxa"/>
            <w:vMerge/>
            <w:shd w:val="clear" w:color="auto" w:fill="auto"/>
            <w:vAlign w:val="center"/>
          </w:tcPr>
          <w:p w14:paraId="7A564CC6" w14:textId="77777777" w:rsidR="003756BF" w:rsidRPr="00F73CD2" w:rsidRDefault="003756BF" w:rsidP="005C4D60">
            <w:pPr>
              <w:spacing w:line="276" w:lineRule="auto"/>
              <w:contextualSpacing/>
              <w:outlineLvl w:val="1"/>
              <w:rPr>
                <w:rFonts w:ascii="David" w:hAnsi="David" w:cs="David"/>
                <w:color w:val="000000"/>
                <w:rtl/>
                <w:lang w:eastAsia="he-IL"/>
              </w:rPr>
            </w:pPr>
          </w:p>
        </w:tc>
        <w:tc>
          <w:tcPr>
            <w:tcW w:w="1843" w:type="dxa"/>
            <w:shd w:val="clear" w:color="auto" w:fill="auto"/>
            <w:noWrap/>
          </w:tcPr>
          <w:p w14:paraId="5BCC40B6" w14:textId="77777777" w:rsidR="003756BF" w:rsidRPr="00F73CD2" w:rsidRDefault="003756BF" w:rsidP="003756BF">
            <w:pPr>
              <w:spacing w:line="276" w:lineRule="auto"/>
              <w:contextualSpacing/>
              <w:jc w:val="both"/>
              <w:outlineLvl w:val="1"/>
              <w:rPr>
                <w:rFonts w:ascii="David" w:hAnsi="David" w:cs="David"/>
                <w:color w:val="000000"/>
                <w:lang w:eastAsia="he-IL"/>
              </w:rPr>
            </w:pPr>
            <w:r w:rsidRPr="00F73CD2">
              <w:rPr>
                <w:rFonts w:ascii="David" w:hAnsi="David" w:cs="David"/>
                <w:color w:val="000000"/>
                <w:lang w:eastAsia="he-IL"/>
              </w:rPr>
              <w:t>HU</w:t>
            </w:r>
            <w:r w:rsidRPr="00F73CD2">
              <w:rPr>
                <w:rFonts w:ascii="David" w:hAnsi="David" w:cs="David" w:hint="cs"/>
                <w:color w:val="000000"/>
                <w:lang w:eastAsia="he-IL"/>
              </w:rPr>
              <w:t>L-</w:t>
            </w:r>
            <w:r w:rsidRPr="00F73CD2">
              <w:rPr>
                <w:rFonts w:ascii="David" w:hAnsi="David" w:cs="David"/>
                <w:color w:val="000000"/>
                <w:lang w:eastAsia="he-IL"/>
              </w:rPr>
              <w:t>2</w:t>
            </w:r>
          </w:p>
        </w:tc>
        <w:tc>
          <w:tcPr>
            <w:tcW w:w="1125" w:type="dxa"/>
            <w:shd w:val="clear" w:color="auto" w:fill="auto"/>
            <w:noWrap/>
            <w:vAlign w:val="center"/>
          </w:tcPr>
          <w:p w14:paraId="45DB7ED4" w14:textId="18FFEA40" w:rsidR="003756BF" w:rsidRPr="00F73CD2" w:rsidRDefault="003756BF" w:rsidP="003756BF">
            <w:pPr>
              <w:spacing w:line="276" w:lineRule="auto"/>
              <w:jc w:val="center"/>
              <w:outlineLvl w:val="1"/>
              <w:rPr>
                <w:rFonts w:ascii="David" w:hAnsi="David" w:cs="David"/>
                <w:rtl/>
                <w:lang w:eastAsia="he-IL"/>
              </w:rPr>
            </w:pPr>
            <w:del w:id="160" w:author="ניסים בן-צרפתי [2]" w:date="2019-08-05T15:31:00Z">
              <w:r w:rsidRPr="00F73CD2" w:rsidDel="00EB60FE">
                <w:rPr>
                  <w:rFonts w:ascii="David" w:hAnsi="David" w:cs="David" w:hint="cs"/>
                  <w:rtl/>
                  <w:lang w:eastAsia="he-IL"/>
                </w:rPr>
                <w:delText>9</w:delText>
              </w:r>
              <w:r w:rsidRPr="00F73CD2" w:rsidDel="00EB60FE">
                <w:rPr>
                  <w:rFonts w:ascii="David" w:hAnsi="David" w:cs="David"/>
                  <w:rtl/>
                  <w:lang w:eastAsia="he-IL"/>
                </w:rPr>
                <w:delText xml:space="preserve">0 </w:delText>
              </w:r>
            </w:del>
            <w:ins w:id="161" w:author="ניסים בן-צרפתי [2]" w:date="2019-08-05T15:31:00Z">
              <w:r w:rsidR="00EB60FE">
                <w:rPr>
                  <w:rFonts w:ascii="David" w:hAnsi="David" w:cs="David" w:hint="cs"/>
                  <w:rtl/>
                  <w:lang w:eastAsia="he-IL"/>
                </w:rPr>
                <w:t>105</w:t>
              </w:r>
              <w:r w:rsidR="00EB60FE" w:rsidRPr="00F73CD2">
                <w:rPr>
                  <w:rFonts w:ascii="David" w:hAnsi="David" w:cs="David"/>
                  <w:rtl/>
                  <w:lang w:eastAsia="he-IL"/>
                </w:rPr>
                <w:t xml:space="preserve"> </w:t>
              </w:r>
            </w:ins>
            <w:r w:rsidRPr="00F73CD2">
              <w:rPr>
                <w:rFonts w:ascii="David" w:hAnsi="David" w:cs="David" w:hint="eastAsia"/>
                <w:rtl/>
                <w:lang w:eastAsia="he-IL"/>
              </w:rPr>
              <w:t>₪</w:t>
            </w:r>
          </w:p>
        </w:tc>
        <w:tc>
          <w:tcPr>
            <w:tcW w:w="1134" w:type="dxa"/>
            <w:vMerge/>
            <w:shd w:val="clear" w:color="auto" w:fill="auto"/>
            <w:vAlign w:val="center"/>
          </w:tcPr>
          <w:p w14:paraId="109D5666" w14:textId="77777777" w:rsidR="003756BF" w:rsidRPr="00F73CD2" w:rsidRDefault="003756BF" w:rsidP="003756BF">
            <w:pPr>
              <w:spacing w:line="276" w:lineRule="auto"/>
              <w:contextualSpacing/>
              <w:jc w:val="both"/>
              <w:outlineLvl w:val="1"/>
              <w:rPr>
                <w:rFonts w:ascii="David" w:hAnsi="David" w:cs="David"/>
                <w:color w:val="000000"/>
                <w:lang w:eastAsia="he-IL"/>
              </w:rPr>
            </w:pPr>
          </w:p>
        </w:tc>
        <w:tc>
          <w:tcPr>
            <w:tcW w:w="2419" w:type="dxa"/>
            <w:vMerge/>
          </w:tcPr>
          <w:p w14:paraId="7F083030" w14:textId="77777777" w:rsidR="003756BF" w:rsidRPr="00F73CD2" w:rsidRDefault="003756BF" w:rsidP="003756BF">
            <w:pPr>
              <w:spacing w:line="276" w:lineRule="auto"/>
              <w:contextualSpacing/>
              <w:jc w:val="both"/>
              <w:outlineLvl w:val="1"/>
              <w:rPr>
                <w:rFonts w:ascii="David" w:hAnsi="David" w:cs="David"/>
                <w:color w:val="000000"/>
                <w:lang w:eastAsia="he-IL"/>
              </w:rPr>
            </w:pPr>
          </w:p>
        </w:tc>
      </w:tr>
      <w:tr w:rsidR="003756BF" w:rsidRPr="00F73CD2" w14:paraId="70542FC7" w14:textId="77777777" w:rsidTr="005C4D60">
        <w:trPr>
          <w:trHeight w:val="315"/>
          <w:jc w:val="center"/>
        </w:trPr>
        <w:tc>
          <w:tcPr>
            <w:tcW w:w="988" w:type="dxa"/>
            <w:vMerge/>
            <w:shd w:val="clear" w:color="auto" w:fill="auto"/>
            <w:vAlign w:val="center"/>
          </w:tcPr>
          <w:p w14:paraId="0803D4BF" w14:textId="77777777" w:rsidR="003756BF" w:rsidRPr="00F73CD2" w:rsidRDefault="003756BF" w:rsidP="003756BF">
            <w:pPr>
              <w:spacing w:line="276" w:lineRule="auto"/>
              <w:contextualSpacing/>
              <w:jc w:val="center"/>
              <w:outlineLvl w:val="1"/>
              <w:rPr>
                <w:rFonts w:ascii="David" w:hAnsi="David" w:cs="David"/>
                <w:color w:val="000000"/>
                <w:lang w:eastAsia="he-IL"/>
              </w:rPr>
            </w:pPr>
          </w:p>
        </w:tc>
        <w:tc>
          <w:tcPr>
            <w:tcW w:w="1418" w:type="dxa"/>
            <w:vMerge/>
            <w:shd w:val="clear" w:color="auto" w:fill="auto"/>
            <w:vAlign w:val="center"/>
          </w:tcPr>
          <w:p w14:paraId="67E796AD" w14:textId="77777777" w:rsidR="003756BF" w:rsidRPr="00F73CD2" w:rsidRDefault="003756BF" w:rsidP="005C4D60">
            <w:pPr>
              <w:spacing w:line="276" w:lineRule="auto"/>
              <w:contextualSpacing/>
              <w:outlineLvl w:val="1"/>
              <w:rPr>
                <w:rFonts w:ascii="David" w:hAnsi="David" w:cs="David"/>
                <w:color w:val="000000"/>
                <w:rtl/>
                <w:lang w:eastAsia="he-IL"/>
              </w:rPr>
            </w:pPr>
          </w:p>
        </w:tc>
        <w:tc>
          <w:tcPr>
            <w:tcW w:w="1843" w:type="dxa"/>
            <w:shd w:val="clear" w:color="auto" w:fill="auto"/>
            <w:noWrap/>
          </w:tcPr>
          <w:p w14:paraId="3A8C5DB7" w14:textId="77777777" w:rsidR="003756BF" w:rsidRPr="00F73CD2" w:rsidRDefault="003756BF" w:rsidP="003756BF">
            <w:pPr>
              <w:spacing w:line="276" w:lineRule="auto"/>
              <w:contextualSpacing/>
              <w:jc w:val="both"/>
              <w:outlineLvl w:val="1"/>
              <w:rPr>
                <w:rFonts w:ascii="David" w:hAnsi="David" w:cs="David"/>
                <w:color w:val="000000"/>
                <w:rtl/>
                <w:lang w:eastAsia="he-IL"/>
              </w:rPr>
            </w:pPr>
            <w:r w:rsidRPr="00F73CD2">
              <w:rPr>
                <w:rFonts w:ascii="David" w:hAnsi="David" w:cs="David"/>
                <w:color w:val="000000"/>
                <w:lang w:eastAsia="he-IL"/>
              </w:rPr>
              <w:t>HU</w:t>
            </w:r>
            <w:r w:rsidRPr="00F73CD2">
              <w:rPr>
                <w:rFonts w:ascii="David" w:hAnsi="David" w:cs="David" w:hint="cs"/>
                <w:color w:val="000000"/>
                <w:lang w:eastAsia="he-IL"/>
              </w:rPr>
              <w:t>L-</w:t>
            </w:r>
            <w:r w:rsidRPr="00F73CD2">
              <w:rPr>
                <w:rFonts w:ascii="David" w:hAnsi="David" w:cs="David"/>
                <w:color w:val="000000"/>
                <w:lang w:eastAsia="he-IL"/>
              </w:rPr>
              <w:t>3</w:t>
            </w:r>
          </w:p>
        </w:tc>
        <w:tc>
          <w:tcPr>
            <w:tcW w:w="1125" w:type="dxa"/>
            <w:shd w:val="clear" w:color="auto" w:fill="auto"/>
            <w:noWrap/>
            <w:vAlign w:val="center"/>
          </w:tcPr>
          <w:p w14:paraId="35F3FA6A" w14:textId="77777777" w:rsidR="003756BF" w:rsidRPr="00F73CD2" w:rsidRDefault="003756BF" w:rsidP="003756BF">
            <w:pPr>
              <w:spacing w:line="276" w:lineRule="auto"/>
              <w:jc w:val="center"/>
              <w:outlineLvl w:val="1"/>
              <w:rPr>
                <w:rFonts w:ascii="David" w:hAnsi="David" w:cs="David"/>
                <w:rtl/>
                <w:lang w:eastAsia="he-IL"/>
              </w:rPr>
            </w:pPr>
            <w:r w:rsidRPr="00F73CD2">
              <w:rPr>
                <w:rFonts w:ascii="David" w:hAnsi="David" w:cs="David" w:hint="cs"/>
                <w:rtl/>
                <w:lang w:eastAsia="he-IL"/>
              </w:rPr>
              <w:t>140</w:t>
            </w:r>
            <w:r w:rsidRPr="00F73CD2">
              <w:rPr>
                <w:rFonts w:ascii="David" w:hAnsi="David" w:cs="David"/>
                <w:rtl/>
                <w:lang w:eastAsia="he-IL"/>
              </w:rPr>
              <w:t xml:space="preserve"> </w:t>
            </w:r>
            <w:r w:rsidRPr="00F73CD2">
              <w:rPr>
                <w:rFonts w:ascii="David" w:hAnsi="David" w:cs="David" w:hint="eastAsia"/>
                <w:rtl/>
                <w:lang w:eastAsia="he-IL"/>
              </w:rPr>
              <w:t>₪</w:t>
            </w:r>
          </w:p>
        </w:tc>
        <w:tc>
          <w:tcPr>
            <w:tcW w:w="1134" w:type="dxa"/>
            <w:vMerge/>
            <w:shd w:val="clear" w:color="auto" w:fill="auto"/>
            <w:vAlign w:val="center"/>
          </w:tcPr>
          <w:p w14:paraId="6BDA928A" w14:textId="77777777" w:rsidR="003756BF" w:rsidRPr="00F73CD2" w:rsidRDefault="003756BF" w:rsidP="003756BF">
            <w:pPr>
              <w:spacing w:line="276" w:lineRule="auto"/>
              <w:contextualSpacing/>
              <w:jc w:val="both"/>
              <w:outlineLvl w:val="1"/>
              <w:rPr>
                <w:rFonts w:ascii="David" w:hAnsi="David" w:cs="David"/>
                <w:color w:val="000000"/>
                <w:lang w:eastAsia="he-IL"/>
              </w:rPr>
            </w:pPr>
          </w:p>
        </w:tc>
        <w:tc>
          <w:tcPr>
            <w:tcW w:w="2419" w:type="dxa"/>
            <w:vMerge/>
          </w:tcPr>
          <w:p w14:paraId="3B34B6C3" w14:textId="77777777" w:rsidR="003756BF" w:rsidRPr="00F73CD2" w:rsidRDefault="003756BF" w:rsidP="003756BF">
            <w:pPr>
              <w:spacing w:line="276" w:lineRule="auto"/>
              <w:contextualSpacing/>
              <w:jc w:val="both"/>
              <w:outlineLvl w:val="1"/>
              <w:rPr>
                <w:rFonts w:ascii="David" w:hAnsi="David" w:cs="David"/>
                <w:color w:val="000000"/>
                <w:lang w:eastAsia="he-IL"/>
              </w:rPr>
            </w:pPr>
          </w:p>
        </w:tc>
      </w:tr>
      <w:tr w:rsidR="003756BF" w:rsidRPr="00F73CD2" w14:paraId="5DEFA6AE" w14:textId="77777777" w:rsidTr="005C4D60">
        <w:trPr>
          <w:trHeight w:val="269"/>
          <w:jc w:val="center"/>
        </w:trPr>
        <w:tc>
          <w:tcPr>
            <w:tcW w:w="988" w:type="dxa"/>
            <w:vMerge/>
            <w:shd w:val="clear" w:color="auto" w:fill="auto"/>
            <w:vAlign w:val="center"/>
          </w:tcPr>
          <w:p w14:paraId="68B9D66F" w14:textId="77777777" w:rsidR="003756BF" w:rsidRPr="00F73CD2" w:rsidRDefault="003756BF" w:rsidP="003756BF">
            <w:pPr>
              <w:spacing w:line="276" w:lineRule="auto"/>
              <w:contextualSpacing/>
              <w:jc w:val="center"/>
              <w:outlineLvl w:val="1"/>
              <w:rPr>
                <w:rFonts w:ascii="David" w:hAnsi="David" w:cs="David"/>
                <w:color w:val="000000"/>
                <w:lang w:eastAsia="he-IL"/>
              </w:rPr>
            </w:pPr>
          </w:p>
        </w:tc>
        <w:tc>
          <w:tcPr>
            <w:tcW w:w="1418" w:type="dxa"/>
            <w:vMerge/>
            <w:shd w:val="clear" w:color="auto" w:fill="auto"/>
            <w:vAlign w:val="center"/>
          </w:tcPr>
          <w:p w14:paraId="6DB61C4E" w14:textId="77777777" w:rsidR="003756BF" w:rsidRPr="00F73CD2" w:rsidRDefault="003756BF" w:rsidP="005C4D60">
            <w:pPr>
              <w:spacing w:line="276" w:lineRule="auto"/>
              <w:contextualSpacing/>
              <w:outlineLvl w:val="1"/>
              <w:rPr>
                <w:rFonts w:ascii="David" w:hAnsi="David" w:cs="David"/>
                <w:color w:val="000000"/>
                <w:rtl/>
                <w:lang w:eastAsia="he-IL"/>
              </w:rPr>
            </w:pPr>
          </w:p>
        </w:tc>
        <w:tc>
          <w:tcPr>
            <w:tcW w:w="1843" w:type="dxa"/>
            <w:shd w:val="clear" w:color="auto" w:fill="auto"/>
            <w:noWrap/>
          </w:tcPr>
          <w:p w14:paraId="7E68CA1A" w14:textId="77777777" w:rsidR="003756BF" w:rsidRPr="00F73CD2" w:rsidRDefault="003756BF" w:rsidP="003756BF">
            <w:pPr>
              <w:spacing w:line="276" w:lineRule="auto"/>
              <w:contextualSpacing/>
              <w:jc w:val="both"/>
              <w:outlineLvl w:val="1"/>
              <w:rPr>
                <w:rFonts w:ascii="David" w:hAnsi="David" w:cs="David"/>
                <w:color w:val="000000"/>
                <w:rtl/>
                <w:lang w:eastAsia="he-IL"/>
              </w:rPr>
            </w:pPr>
            <w:r w:rsidRPr="00F73CD2">
              <w:rPr>
                <w:rFonts w:ascii="David" w:hAnsi="David" w:cs="David"/>
                <w:color w:val="000000"/>
                <w:lang w:eastAsia="he-IL"/>
              </w:rPr>
              <w:t>HU</w:t>
            </w:r>
            <w:r w:rsidRPr="00F73CD2">
              <w:rPr>
                <w:rFonts w:ascii="David" w:hAnsi="David" w:cs="David" w:hint="cs"/>
                <w:color w:val="000000"/>
                <w:lang w:eastAsia="he-IL"/>
              </w:rPr>
              <w:t>L-</w:t>
            </w:r>
            <w:r w:rsidRPr="00F73CD2">
              <w:rPr>
                <w:rFonts w:ascii="David" w:hAnsi="David" w:cs="David"/>
                <w:color w:val="000000"/>
                <w:lang w:eastAsia="he-IL"/>
              </w:rPr>
              <w:t>4</w:t>
            </w:r>
          </w:p>
        </w:tc>
        <w:tc>
          <w:tcPr>
            <w:tcW w:w="1125" w:type="dxa"/>
            <w:shd w:val="clear" w:color="auto" w:fill="auto"/>
            <w:noWrap/>
            <w:vAlign w:val="center"/>
          </w:tcPr>
          <w:p w14:paraId="151E4BB2" w14:textId="3B4CEE34" w:rsidR="003756BF" w:rsidRPr="00F73CD2" w:rsidRDefault="003756BF" w:rsidP="003756BF">
            <w:pPr>
              <w:spacing w:line="276" w:lineRule="auto"/>
              <w:jc w:val="center"/>
              <w:outlineLvl w:val="1"/>
              <w:rPr>
                <w:rFonts w:ascii="David" w:hAnsi="David" w:cs="David"/>
                <w:rtl/>
                <w:lang w:eastAsia="he-IL"/>
              </w:rPr>
            </w:pPr>
            <w:del w:id="162" w:author="ניסים בן-צרפתי [2]" w:date="2019-08-05T15:31:00Z">
              <w:r w:rsidRPr="00F73CD2" w:rsidDel="00EB60FE">
                <w:rPr>
                  <w:rFonts w:ascii="David" w:hAnsi="David" w:cs="David" w:hint="cs"/>
                  <w:rtl/>
                  <w:lang w:eastAsia="he-IL"/>
                </w:rPr>
                <w:delText>200</w:delText>
              </w:r>
              <w:r w:rsidRPr="00F73CD2" w:rsidDel="00EB60FE">
                <w:rPr>
                  <w:rFonts w:ascii="David" w:hAnsi="David" w:cs="David"/>
                  <w:rtl/>
                  <w:lang w:eastAsia="he-IL"/>
                </w:rPr>
                <w:delText xml:space="preserve"> </w:delText>
              </w:r>
            </w:del>
            <w:ins w:id="163" w:author="ניסים בן-צרפתי [2]" w:date="2019-08-05T15:31:00Z">
              <w:r w:rsidR="00EB60FE">
                <w:rPr>
                  <w:rFonts w:ascii="David" w:hAnsi="David" w:cs="David" w:hint="cs"/>
                  <w:rtl/>
                  <w:lang w:eastAsia="he-IL"/>
                </w:rPr>
                <w:t>215</w:t>
              </w:r>
              <w:r w:rsidR="00EB60FE" w:rsidRPr="00F73CD2">
                <w:rPr>
                  <w:rFonts w:ascii="David" w:hAnsi="David" w:cs="David"/>
                  <w:rtl/>
                  <w:lang w:eastAsia="he-IL"/>
                </w:rPr>
                <w:t xml:space="preserve"> </w:t>
              </w:r>
            </w:ins>
            <w:r w:rsidRPr="00F73CD2">
              <w:rPr>
                <w:rFonts w:ascii="David" w:hAnsi="David" w:cs="David"/>
                <w:rtl/>
                <w:lang w:eastAsia="he-IL"/>
              </w:rPr>
              <w:t xml:space="preserve">₪ </w:t>
            </w:r>
          </w:p>
        </w:tc>
        <w:tc>
          <w:tcPr>
            <w:tcW w:w="1134" w:type="dxa"/>
            <w:vMerge/>
            <w:shd w:val="clear" w:color="auto" w:fill="auto"/>
            <w:vAlign w:val="center"/>
          </w:tcPr>
          <w:p w14:paraId="464AB611" w14:textId="77777777" w:rsidR="003756BF" w:rsidRPr="00F73CD2" w:rsidRDefault="003756BF" w:rsidP="003756BF">
            <w:pPr>
              <w:spacing w:line="276" w:lineRule="auto"/>
              <w:contextualSpacing/>
              <w:jc w:val="both"/>
              <w:outlineLvl w:val="1"/>
              <w:rPr>
                <w:rFonts w:ascii="David" w:hAnsi="David" w:cs="David"/>
                <w:color w:val="000000"/>
                <w:lang w:eastAsia="he-IL"/>
              </w:rPr>
            </w:pPr>
          </w:p>
        </w:tc>
        <w:tc>
          <w:tcPr>
            <w:tcW w:w="2419" w:type="dxa"/>
            <w:vMerge/>
          </w:tcPr>
          <w:p w14:paraId="3B37922D" w14:textId="77777777" w:rsidR="003756BF" w:rsidRPr="00F73CD2" w:rsidRDefault="003756BF" w:rsidP="003756BF">
            <w:pPr>
              <w:spacing w:line="276" w:lineRule="auto"/>
              <w:contextualSpacing/>
              <w:jc w:val="both"/>
              <w:outlineLvl w:val="1"/>
              <w:rPr>
                <w:rFonts w:ascii="David" w:hAnsi="David" w:cs="David"/>
                <w:color w:val="000000"/>
                <w:lang w:eastAsia="he-IL"/>
              </w:rPr>
            </w:pPr>
          </w:p>
        </w:tc>
      </w:tr>
      <w:bookmarkEnd w:id="131"/>
    </w:tbl>
    <w:p w14:paraId="4DDA5559" w14:textId="77777777" w:rsidR="005B6771" w:rsidRPr="00F73CD2" w:rsidRDefault="005B6771" w:rsidP="005B6771">
      <w:pPr>
        <w:rPr>
          <w:rFonts w:ascii="David" w:hAnsi="David" w:cs="David"/>
        </w:rPr>
      </w:pPr>
    </w:p>
    <w:p w14:paraId="519EDC3D" w14:textId="77777777" w:rsidR="00D31146" w:rsidRPr="00F73CD2" w:rsidRDefault="00D31146">
      <w:pPr>
        <w:bidi w:val="0"/>
        <w:spacing w:before="200" w:after="200" w:line="276" w:lineRule="auto"/>
        <w:rPr>
          <w:rFonts w:ascii="David" w:hAnsi="David" w:cs="David"/>
          <w:b/>
          <w:bCs/>
          <w:noProof/>
          <w:sz w:val="32"/>
          <w:szCs w:val="32"/>
          <w:lang w:eastAsia="he-IL"/>
        </w:rPr>
      </w:pPr>
      <w:bookmarkStart w:id="164" w:name="_Ref425809797"/>
      <w:bookmarkStart w:id="165" w:name="_Ref514745431"/>
      <w:bookmarkEnd w:id="120"/>
      <w:r w:rsidRPr="00F73CD2">
        <w:rPr>
          <w:rtl/>
        </w:rPr>
        <w:br w:type="page"/>
      </w:r>
    </w:p>
    <w:p w14:paraId="4C092600" w14:textId="1A97EE54" w:rsidR="00005825" w:rsidRPr="00F73CD2" w:rsidRDefault="00111F32" w:rsidP="00D51531">
      <w:pPr>
        <w:pStyle w:val="2-0"/>
        <w:rPr>
          <w:rtl/>
        </w:rPr>
      </w:pPr>
      <w:bookmarkStart w:id="166" w:name="_Toc9769757"/>
      <w:r w:rsidRPr="00F73CD2">
        <w:rPr>
          <w:rFonts w:hint="cs"/>
          <w:rtl/>
        </w:rPr>
        <w:lastRenderedPageBreak/>
        <w:t>דירוג הצעות</w:t>
      </w:r>
      <w:bookmarkEnd w:id="166"/>
    </w:p>
    <w:p w14:paraId="1603B2B5" w14:textId="77777777" w:rsidR="000419A2" w:rsidRPr="00F73CD2" w:rsidRDefault="000419A2" w:rsidP="006B2168">
      <w:pPr>
        <w:pStyle w:val="3-"/>
      </w:pPr>
      <w:bookmarkStart w:id="167" w:name="_Toc443921103"/>
      <w:r w:rsidRPr="00F73CD2">
        <w:rPr>
          <w:rtl/>
        </w:rPr>
        <w:t>דירוג ההצעות</w:t>
      </w:r>
    </w:p>
    <w:p w14:paraId="26EB8207" w14:textId="77777777" w:rsidR="000419A2" w:rsidRPr="00F73CD2" w:rsidDel="008C7948" w:rsidRDefault="000419A2" w:rsidP="00D51531">
      <w:pPr>
        <w:pStyle w:val="4-"/>
      </w:pPr>
      <w:r w:rsidRPr="00F73CD2">
        <w:rPr>
          <w:rFonts w:hint="cs"/>
          <w:rtl/>
        </w:rPr>
        <w:t>ה</w:t>
      </w:r>
      <w:r w:rsidRPr="00F73CD2" w:rsidDel="008C7948">
        <w:rPr>
          <w:rFonts w:hint="cs"/>
          <w:rtl/>
        </w:rPr>
        <w:t xml:space="preserve">ציון הסופי </w:t>
      </w:r>
      <w:r w:rsidRPr="00F73CD2">
        <w:rPr>
          <w:rFonts w:hint="cs"/>
          <w:rtl/>
        </w:rPr>
        <w:t xml:space="preserve">(הציון המשוקלל) </w:t>
      </w:r>
      <w:r w:rsidRPr="00F73CD2" w:rsidDel="008C7948">
        <w:rPr>
          <w:rFonts w:hint="cs"/>
          <w:rtl/>
        </w:rPr>
        <w:t>של כל הצעה יורכב מ</w:t>
      </w:r>
      <w:r w:rsidRPr="00F73CD2" w:rsidDel="008C7948">
        <w:rPr>
          <w:rtl/>
        </w:rPr>
        <w:t>ציון המחיר</w:t>
      </w:r>
      <w:r w:rsidRPr="00F73CD2" w:rsidDel="008C7948">
        <w:rPr>
          <w:rFonts w:hint="cs"/>
          <w:rtl/>
        </w:rPr>
        <w:t xml:space="preserve"> של ההצעה </w:t>
      </w:r>
      <w:r w:rsidRPr="00F73CD2" w:rsidDel="008C7948">
        <w:rPr>
          <w:rtl/>
        </w:rPr>
        <w:t xml:space="preserve">יחד עם ציון האיכות של </w:t>
      </w:r>
      <w:r w:rsidRPr="00F73CD2" w:rsidDel="008C7948">
        <w:rPr>
          <w:rFonts w:hint="cs"/>
          <w:rtl/>
        </w:rPr>
        <w:t xml:space="preserve">אותה </w:t>
      </w:r>
      <w:r w:rsidRPr="00F73CD2" w:rsidDel="008C7948">
        <w:rPr>
          <w:rtl/>
        </w:rPr>
        <w:t xml:space="preserve">הצעה לפי המשקלות הבאים: </w:t>
      </w:r>
    </w:p>
    <w:p w14:paraId="33E809D4" w14:textId="2D568F9C" w:rsidR="000419A2" w:rsidRPr="00F73CD2" w:rsidRDefault="000419A2" w:rsidP="008A76A6">
      <w:pPr>
        <w:pStyle w:val="5-"/>
      </w:pPr>
      <w:r w:rsidRPr="00F73CD2" w:rsidDel="008C7948">
        <w:rPr>
          <w:rtl/>
        </w:rPr>
        <w:t xml:space="preserve">איכות – </w:t>
      </w:r>
      <w:r w:rsidRPr="00F73CD2">
        <w:rPr>
          <w:rFonts w:hint="cs"/>
          <w:rtl/>
        </w:rPr>
        <w:t>4</w:t>
      </w:r>
      <w:r w:rsidRPr="00F73CD2" w:rsidDel="008C7948">
        <w:rPr>
          <w:rtl/>
        </w:rPr>
        <w:t>0%</w:t>
      </w:r>
      <w:r w:rsidRPr="00F73CD2" w:rsidDel="008C7948">
        <w:rPr>
          <w:rFonts w:hint="cs"/>
          <w:rtl/>
        </w:rPr>
        <w:t>;</w:t>
      </w:r>
      <w:r w:rsidRPr="00F73CD2" w:rsidDel="008C7948">
        <w:rPr>
          <w:rtl/>
        </w:rPr>
        <w:t xml:space="preserve"> </w:t>
      </w:r>
    </w:p>
    <w:p w14:paraId="6CD012AF" w14:textId="0FE50237" w:rsidR="00802DD2" w:rsidRPr="00F73CD2" w:rsidDel="008C7948" w:rsidRDefault="00802DD2" w:rsidP="008A76A6">
      <w:pPr>
        <w:pStyle w:val="5-"/>
      </w:pPr>
      <w:r w:rsidRPr="00F73CD2">
        <w:rPr>
          <w:rFonts w:hint="cs"/>
          <w:rtl/>
        </w:rPr>
        <w:t xml:space="preserve">מחיר </w:t>
      </w:r>
      <w:r w:rsidRPr="00F73CD2">
        <w:rPr>
          <w:rtl/>
        </w:rPr>
        <w:t>–</w:t>
      </w:r>
      <w:r w:rsidRPr="00F73CD2">
        <w:rPr>
          <w:rFonts w:hint="cs"/>
          <w:rtl/>
        </w:rPr>
        <w:t xml:space="preserve"> 60%;</w:t>
      </w:r>
    </w:p>
    <w:p w14:paraId="6151D2BA" w14:textId="298DFAA8" w:rsidR="00005825" w:rsidRPr="00F73CD2" w:rsidDel="008C7948" w:rsidRDefault="009E7851" w:rsidP="006B2168">
      <w:pPr>
        <w:pStyle w:val="3-"/>
        <w:rPr>
          <w:rtl/>
        </w:rPr>
      </w:pPr>
      <w:r w:rsidRPr="00F73CD2">
        <w:rPr>
          <w:rFonts w:hint="cs"/>
          <w:rtl/>
        </w:rPr>
        <w:t xml:space="preserve">חישוב </w:t>
      </w:r>
      <w:r w:rsidR="00005825" w:rsidRPr="00F73CD2" w:rsidDel="008C7948">
        <w:rPr>
          <w:rFonts w:hint="cs"/>
          <w:rtl/>
        </w:rPr>
        <w:t>ניקוד איכות</w:t>
      </w:r>
    </w:p>
    <w:p w14:paraId="1B0E207C" w14:textId="77777777" w:rsidR="00005825" w:rsidRPr="00F73CD2" w:rsidDel="008C7948" w:rsidRDefault="00005825" w:rsidP="00D51531">
      <w:pPr>
        <w:pStyle w:val="4-"/>
      </w:pPr>
      <w:r w:rsidRPr="00F73CD2" w:rsidDel="008C7948">
        <w:rPr>
          <w:rtl/>
        </w:rPr>
        <w:t>להצעות יוענק ציון</w:t>
      </w:r>
      <w:r w:rsidRPr="00F73CD2" w:rsidDel="008C7948">
        <w:rPr>
          <w:rFonts w:hint="cs"/>
          <w:rtl/>
        </w:rPr>
        <w:t xml:space="preserve"> בגין איכות ההצעה</w:t>
      </w:r>
      <w:r w:rsidRPr="00F73CD2" w:rsidDel="008C7948">
        <w:rPr>
          <w:rtl/>
        </w:rPr>
        <w:t xml:space="preserve"> תוך שימוש במנגנון החישוב הבא:</w:t>
      </w:r>
    </w:p>
    <w:tbl>
      <w:tblPr>
        <w:tblStyle w:val="affff4"/>
        <w:bidiVisual/>
        <w:tblW w:w="0" w:type="auto"/>
        <w:jc w:val="center"/>
        <w:tblLook w:val="04A0" w:firstRow="1" w:lastRow="0" w:firstColumn="1" w:lastColumn="0" w:noHBand="0" w:noVBand="1"/>
      </w:tblPr>
      <w:tblGrid>
        <w:gridCol w:w="1058"/>
        <w:gridCol w:w="4402"/>
        <w:gridCol w:w="2766"/>
      </w:tblGrid>
      <w:tr w:rsidR="00005825" w:rsidRPr="00F73CD2" w:rsidDel="008C7948" w14:paraId="5F8AC197" w14:textId="77777777" w:rsidTr="00BF11B2">
        <w:trPr>
          <w:trHeight w:val="860"/>
          <w:jc w:val="center"/>
        </w:trPr>
        <w:tc>
          <w:tcPr>
            <w:tcW w:w="1058" w:type="dxa"/>
            <w:shd w:val="clear" w:color="auto" w:fill="D9D9D9" w:themeFill="background1" w:themeFillShade="D9"/>
            <w:vAlign w:val="center"/>
          </w:tcPr>
          <w:p w14:paraId="0800F2A4" w14:textId="77777777" w:rsidR="00005825" w:rsidRPr="00F73CD2" w:rsidDel="008C7948" w:rsidRDefault="00005825" w:rsidP="00725D00">
            <w:pPr>
              <w:pStyle w:val="RonnyBase"/>
              <w:spacing w:before="0" w:line="276" w:lineRule="auto"/>
              <w:contextualSpacing/>
              <w:jc w:val="center"/>
              <w:outlineLvl w:val="1"/>
              <w:rPr>
                <w:rFonts w:ascii="David" w:hAnsi="David"/>
                <w:b/>
                <w:bCs/>
                <w:sz w:val="24"/>
                <w:szCs w:val="24"/>
                <w:rtl/>
              </w:rPr>
            </w:pPr>
            <w:r w:rsidRPr="00F73CD2">
              <w:rPr>
                <w:rFonts w:ascii="David" w:hAnsi="David" w:hint="cs"/>
                <w:b/>
                <w:bCs/>
                <w:sz w:val="24"/>
                <w:szCs w:val="24"/>
                <w:rtl/>
              </w:rPr>
              <w:t>המרכיב בנוסחה</w:t>
            </w:r>
          </w:p>
        </w:tc>
        <w:tc>
          <w:tcPr>
            <w:tcW w:w="4402" w:type="dxa"/>
            <w:shd w:val="clear" w:color="auto" w:fill="D9D9D9" w:themeFill="background1" w:themeFillShade="D9"/>
            <w:vAlign w:val="center"/>
          </w:tcPr>
          <w:p w14:paraId="27693CE5" w14:textId="77777777" w:rsidR="00005825" w:rsidRPr="00F73CD2" w:rsidDel="008C7948" w:rsidRDefault="00005825" w:rsidP="00725D00">
            <w:pPr>
              <w:pStyle w:val="RonnyBase"/>
              <w:spacing w:before="0" w:line="276" w:lineRule="auto"/>
              <w:contextualSpacing/>
              <w:jc w:val="center"/>
              <w:outlineLvl w:val="1"/>
              <w:rPr>
                <w:rFonts w:ascii="David" w:hAnsi="David"/>
                <w:b/>
                <w:bCs/>
                <w:sz w:val="24"/>
                <w:szCs w:val="24"/>
                <w:rtl/>
              </w:rPr>
            </w:pPr>
            <w:r w:rsidRPr="00F73CD2">
              <w:rPr>
                <w:rFonts w:ascii="David" w:hAnsi="David" w:hint="cs"/>
                <w:b/>
                <w:bCs/>
                <w:sz w:val="24"/>
                <w:szCs w:val="24"/>
                <w:rtl/>
              </w:rPr>
              <w:t>מהות המרכיב</w:t>
            </w:r>
          </w:p>
        </w:tc>
        <w:tc>
          <w:tcPr>
            <w:tcW w:w="2766" w:type="dxa"/>
            <w:shd w:val="clear" w:color="auto" w:fill="D9D9D9" w:themeFill="background1" w:themeFillShade="D9"/>
            <w:vAlign w:val="center"/>
          </w:tcPr>
          <w:p w14:paraId="0B51E354" w14:textId="77777777" w:rsidR="00005825" w:rsidRPr="00F73CD2" w:rsidDel="008C7948" w:rsidRDefault="00005825" w:rsidP="00725D00">
            <w:pPr>
              <w:pStyle w:val="RonnyBase"/>
              <w:spacing w:before="0" w:line="276" w:lineRule="auto"/>
              <w:contextualSpacing/>
              <w:jc w:val="center"/>
              <w:outlineLvl w:val="1"/>
              <w:rPr>
                <w:rFonts w:ascii="David" w:hAnsi="David"/>
                <w:b/>
                <w:bCs/>
                <w:sz w:val="24"/>
                <w:szCs w:val="24"/>
                <w:rtl/>
              </w:rPr>
            </w:pPr>
            <w:r w:rsidRPr="00F73CD2">
              <w:rPr>
                <w:rFonts w:ascii="David" w:hAnsi="David" w:hint="cs"/>
                <w:b/>
                <w:bCs/>
                <w:sz w:val="24"/>
                <w:szCs w:val="24"/>
                <w:rtl/>
              </w:rPr>
              <w:t>אופן סימון בנוסחה</w:t>
            </w:r>
          </w:p>
        </w:tc>
      </w:tr>
      <w:tr w:rsidR="00005825" w:rsidRPr="00F73CD2" w:rsidDel="008C7948" w14:paraId="24613F68" w14:textId="77777777" w:rsidTr="00BF11B2">
        <w:trPr>
          <w:trHeight w:val="1257"/>
          <w:jc w:val="center"/>
        </w:trPr>
        <w:tc>
          <w:tcPr>
            <w:tcW w:w="1058" w:type="dxa"/>
            <w:vAlign w:val="center"/>
          </w:tcPr>
          <w:p w14:paraId="6931A0E9" w14:textId="77777777" w:rsidR="00005825" w:rsidRPr="00F73CD2" w:rsidDel="008C7948" w:rsidRDefault="00005825" w:rsidP="00725D00">
            <w:pPr>
              <w:pStyle w:val="RonnyBase"/>
              <w:spacing w:before="0" w:line="276" w:lineRule="auto"/>
              <w:contextualSpacing/>
              <w:jc w:val="center"/>
              <w:outlineLvl w:val="1"/>
              <w:rPr>
                <w:rFonts w:ascii="David" w:hAnsi="David"/>
                <w:sz w:val="24"/>
                <w:szCs w:val="24"/>
                <w:rtl/>
              </w:rPr>
            </w:pPr>
            <w:r w:rsidRPr="00F73CD2" w:rsidDel="008C7948">
              <w:rPr>
                <w:rFonts w:ascii="David" w:hAnsi="David" w:hint="eastAsia"/>
                <w:sz w:val="24"/>
                <w:szCs w:val="24"/>
                <w:rtl/>
              </w:rPr>
              <w:t>סעיף</w:t>
            </w:r>
            <w:r w:rsidRPr="00F73CD2" w:rsidDel="008C7948">
              <w:rPr>
                <w:rFonts w:ascii="David" w:hAnsi="David"/>
                <w:sz w:val="24"/>
                <w:szCs w:val="24"/>
                <w:rtl/>
              </w:rPr>
              <w:t xml:space="preserve"> </w:t>
            </w:r>
            <w:r w:rsidRPr="00F73CD2">
              <w:rPr>
                <w:rFonts w:ascii="David" w:hAnsi="David" w:hint="cs"/>
                <w:sz w:val="24"/>
                <w:szCs w:val="24"/>
                <w:rtl/>
              </w:rPr>
              <w:t>ה</w:t>
            </w:r>
            <w:r w:rsidRPr="00F73CD2" w:rsidDel="008C7948">
              <w:rPr>
                <w:rFonts w:ascii="David" w:hAnsi="David" w:hint="eastAsia"/>
                <w:sz w:val="24"/>
                <w:szCs w:val="24"/>
                <w:rtl/>
              </w:rPr>
              <w:t>איכות</w:t>
            </w:r>
          </w:p>
        </w:tc>
        <w:tc>
          <w:tcPr>
            <w:tcW w:w="4402" w:type="dxa"/>
            <w:vAlign w:val="center"/>
          </w:tcPr>
          <w:p w14:paraId="2FF6E96E" w14:textId="77777777" w:rsidR="00005825" w:rsidRPr="00F73CD2" w:rsidDel="008C7948" w:rsidRDefault="00005825" w:rsidP="00725D00">
            <w:pPr>
              <w:pStyle w:val="RonnyBase"/>
              <w:spacing w:before="0" w:line="276" w:lineRule="auto"/>
              <w:contextualSpacing/>
              <w:outlineLvl w:val="1"/>
              <w:rPr>
                <w:rFonts w:ascii="David" w:hAnsi="David"/>
                <w:sz w:val="24"/>
                <w:szCs w:val="24"/>
              </w:rPr>
            </w:pPr>
            <w:r w:rsidRPr="00F73CD2" w:rsidDel="008C7948">
              <w:rPr>
                <w:rFonts w:ascii="David" w:hAnsi="David" w:hint="eastAsia"/>
                <w:sz w:val="24"/>
                <w:szCs w:val="24"/>
                <w:rtl/>
              </w:rPr>
              <w:t>סעיף</w:t>
            </w:r>
            <w:r w:rsidRPr="00F73CD2" w:rsidDel="008C7948">
              <w:rPr>
                <w:rFonts w:ascii="David" w:hAnsi="David"/>
                <w:sz w:val="24"/>
                <w:szCs w:val="24"/>
                <w:rtl/>
              </w:rPr>
              <w:t xml:space="preserve"> שמהווה חלק מבחינת איכות ההצעה </w:t>
            </w:r>
          </w:p>
        </w:tc>
        <w:tc>
          <w:tcPr>
            <w:tcW w:w="2766" w:type="dxa"/>
            <w:vAlign w:val="center"/>
          </w:tcPr>
          <w:p w14:paraId="2E65F22F" w14:textId="77777777" w:rsidR="00005825" w:rsidRPr="00F73CD2" w:rsidDel="008C7948" w:rsidRDefault="00005825" w:rsidP="00725D00">
            <w:pPr>
              <w:pStyle w:val="RonnyBase"/>
              <w:spacing w:before="0" w:line="276" w:lineRule="auto"/>
              <w:contextualSpacing/>
              <w:outlineLvl w:val="1"/>
              <w:rPr>
                <w:rFonts w:ascii="David" w:hAnsi="David"/>
                <w:sz w:val="24"/>
                <w:szCs w:val="24"/>
                <w:rtl/>
              </w:rPr>
            </w:pPr>
            <w:r w:rsidRPr="00F73CD2" w:rsidDel="008C7948">
              <w:rPr>
                <w:rFonts w:ascii="David" w:hAnsi="David"/>
                <w:sz w:val="24"/>
                <w:szCs w:val="24"/>
                <w:rtl/>
              </w:rPr>
              <w:t xml:space="preserve">מסומן באות לועזית </w:t>
            </w:r>
            <w:r w:rsidRPr="00F73CD2" w:rsidDel="008C7948">
              <w:rPr>
                <w:rFonts w:ascii="David" w:hAnsi="David"/>
                <w:sz w:val="24"/>
                <w:szCs w:val="24"/>
              </w:rPr>
              <w:t xml:space="preserve"> A </w:t>
            </w:r>
            <w:r w:rsidRPr="00F73CD2" w:rsidDel="008C7948">
              <w:rPr>
                <w:rFonts w:ascii="David" w:hAnsi="David"/>
                <w:sz w:val="24"/>
                <w:szCs w:val="24"/>
                <w:rtl/>
              </w:rPr>
              <w:t xml:space="preserve">עד </w:t>
            </w:r>
            <w:r w:rsidRPr="00F73CD2" w:rsidDel="008C7948">
              <w:rPr>
                <w:rFonts w:ascii="David" w:hAnsi="David" w:hint="cs"/>
                <w:sz w:val="24"/>
                <w:szCs w:val="24"/>
              </w:rPr>
              <w:t>F</w:t>
            </w:r>
            <w:r w:rsidRPr="00F73CD2" w:rsidDel="008C7948">
              <w:rPr>
                <w:rFonts w:ascii="David" w:hAnsi="David"/>
                <w:sz w:val="24"/>
                <w:szCs w:val="24"/>
                <w:rtl/>
              </w:rPr>
              <w:t>.</w:t>
            </w:r>
          </w:p>
          <w:p w14:paraId="1808CB05" w14:textId="77777777" w:rsidR="00005825" w:rsidRPr="00F73CD2" w:rsidDel="008C7948" w:rsidRDefault="00005825" w:rsidP="00725D00">
            <w:pPr>
              <w:pStyle w:val="RonnyBase"/>
              <w:spacing w:before="0" w:line="276" w:lineRule="auto"/>
              <w:contextualSpacing/>
              <w:outlineLvl w:val="1"/>
              <w:rPr>
                <w:rFonts w:ascii="David" w:hAnsi="David"/>
                <w:sz w:val="24"/>
                <w:szCs w:val="24"/>
              </w:rPr>
            </w:pPr>
            <w:r w:rsidRPr="00F73CD2" w:rsidDel="008C7948">
              <w:rPr>
                <w:rFonts w:ascii="David" w:hAnsi="David"/>
                <w:sz w:val="24"/>
                <w:szCs w:val="24"/>
                <w:rtl/>
              </w:rPr>
              <w:t xml:space="preserve">לשם סכימה, יסומן בנוסחאות באות </w:t>
            </w:r>
            <w:r w:rsidRPr="00F73CD2" w:rsidDel="008C7948">
              <w:rPr>
                <w:rFonts w:ascii="David" w:hAnsi="David"/>
                <w:sz w:val="24"/>
                <w:szCs w:val="24"/>
              </w:rPr>
              <w:t>K</w:t>
            </w:r>
            <w:r w:rsidRPr="00F73CD2" w:rsidDel="008C7948">
              <w:rPr>
                <w:rFonts w:ascii="David" w:hAnsi="David"/>
                <w:sz w:val="24"/>
                <w:szCs w:val="24"/>
                <w:rtl/>
              </w:rPr>
              <w:t>.</w:t>
            </w:r>
          </w:p>
        </w:tc>
      </w:tr>
      <w:tr w:rsidR="00005825" w:rsidRPr="00F73CD2" w:rsidDel="008C7948" w14:paraId="6DBDC480" w14:textId="77777777" w:rsidTr="00BF11B2">
        <w:trPr>
          <w:trHeight w:val="1257"/>
          <w:jc w:val="center"/>
        </w:trPr>
        <w:tc>
          <w:tcPr>
            <w:tcW w:w="1058" w:type="dxa"/>
            <w:vAlign w:val="center"/>
          </w:tcPr>
          <w:p w14:paraId="41CA4249" w14:textId="77777777" w:rsidR="00005825" w:rsidRPr="00F73CD2" w:rsidDel="008C7948" w:rsidRDefault="00005825" w:rsidP="00725D00">
            <w:pPr>
              <w:pStyle w:val="RonnyBase"/>
              <w:spacing w:before="0" w:line="276" w:lineRule="auto"/>
              <w:contextualSpacing/>
              <w:jc w:val="center"/>
              <w:outlineLvl w:val="1"/>
              <w:rPr>
                <w:rFonts w:ascii="David" w:hAnsi="David"/>
                <w:sz w:val="24"/>
                <w:szCs w:val="24"/>
                <w:rtl/>
              </w:rPr>
            </w:pPr>
            <w:r w:rsidRPr="00F73CD2" w:rsidDel="008C7948">
              <w:rPr>
                <w:rFonts w:ascii="David" w:hAnsi="David"/>
                <w:sz w:val="24"/>
                <w:szCs w:val="24"/>
                <w:rtl/>
              </w:rPr>
              <w:t>ציון איכות לסעיף</w:t>
            </w:r>
          </w:p>
        </w:tc>
        <w:tc>
          <w:tcPr>
            <w:tcW w:w="4402" w:type="dxa"/>
            <w:vAlign w:val="center"/>
          </w:tcPr>
          <w:p w14:paraId="075DCBA1" w14:textId="77777777" w:rsidR="00005825" w:rsidRPr="00F73CD2" w:rsidDel="008C7948" w:rsidRDefault="00005825" w:rsidP="00725D00">
            <w:pPr>
              <w:pStyle w:val="RonnyBase"/>
              <w:spacing w:before="0" w:line="276" w:lineRule="auto"/>
              <w:contextualSpacing/>
              <w:outlineLvl w:val="1"/>
              <w:rPr>
                <w:rFonts w:ascii="David" w:hAnsi="David"/>
                <w:sz w:val="24"/>
                <w:szCs w:val="24"/>
                <w:rtl/>
              </w:rPr>
            </w:pPr>
            <w:r w:rsidRPr="00F73CD2" w:rsidDel="008C7948">
              <w:rPr>
                <w:rFonts w:ascii="David" w:hAnsi="David" w:hint="eastAsia"/>
                <w:sz w:val="24"/>
                <w:szCs w:val="24"/>
                <w:rtl/>
              </w:rPr>
              <w:t>ציון</w:t>
            </w:r>
            <w:r w:rsidRPr="00F73CD2" w:rsidDel="008C7948">
              <w:rPr>
                <w:rFonts w:ascii="David" w:hAnsi="David"/>
                <w:sz w:val="24"/>
                <w:szCs w:val="24"/>
                <w:rtl/>
              </w:rPr>
              <w:t xml:space="preserve"> איכות למציע אש</w:t>
            </w:r>
            <w:r w:rsidRPr="00F73CD2">
              <w:rPr>
                <w:rFonts w:ascii="David" w:hAnsi="David"/>
                <w:sz w:val="24"/>
                <w:szCs w:val="24"/>
                <w:rtl/>
              </w:rPr>
              <w:t>ר ייקבע בהתאם לבדיקת עורך המכרז</w:t>
            </w:r>
            <w:r w:rsidRPr="00F73CD2">
              <w:rPr>
                <w:rFonts w:ascii="David" w:hAnsi="David" w:hint="cs"/>
                <w:sz w:val="24"/>
                <w:szCs w:val="24"/>
                <w:rtl/>
              </w:rPr>
              <w:t>.</w:t>
            </w:r>
            <w:r w:rsidRPr="00F73CD2" w:rsidDel="008C7948">
              <w:rPr>
                <w:rFonts w:ascii="David" w:hAnsi="David"/>
                <w:sz w:val="24"/>
                <w:szCs w:val="24"/>
                <w:rtl/>
              </w:rPr>
              <w:t xml:space="preserve"> </w:t>
            </w:r>
          </w:p>
        </w:tc>
        <w:tc>
          <w:tcPr>
            <w:tcW w:w="2766" w:type="dxa"/>
            <w:vAlign w:val="center"/>
          </w:tcPr>
          <w:p w14:paraId="3459A28D" w14:textId="77777777" w:rsidR="00005825" w:rsidRPr="00F73CD2" w:rsidDel="008C7948" w:rsidRDefault="00005825" w:rsidP="00725D00">
            <w:pPr>
              <w:pStyle w:val="RonnyBase"/>
              <w:spacing w:before="0" w:line="276" w:lineRule="auto"/>
              <w:contextualSpacing/>
              <w:outlineLvl w:val="1"/>
              <w:rPr>
                <w:rFonts w:ascii="David" w:hAnsi="David"/>
                <w:sz w:val="24"/>
                <w:szCs w:val="24"/>
                <w:rtl/>
              </w:rPr>
            </w:pPr>
            <w:r w:rsidRPr="00F73CD2" w:rsidDel="008C7948">
              <w:rPr>
                <w:rFonts w:ascii="David" w:hAnsi="David"/>
                <w:sz w:val="24"/>
                <w:szCs w:val="24"/>
              </w:rPr>
              <w:t>Qa,i</w:t>
            </w:r>
            <w:r w:rsidRPr="00F73CD2" w:rsidDel="008C7948">
              <w:rPr>
                <w:rFonts w:ascii="David" w:hAnsi="David"/>
                <w:sz w:val="24"/>
                <w:szCs w:val="24"/>
                <w:rtl/>
              </w:rPr>
              <w:t xml:space="preserve">- ציון איכות שייקבע עבור המציע </w:t>
            </w:r>
            <w:r w:rsidRPr="00F73CD2" w:rsidDel="008C7948">
              <w:rPr>
                <w:rFonts w:ascii="David" w:hAnsi="David"/>
                <w:sz w:val="24"/>
                <w:szCs w:val="24"/>
              </w:rPr>
              <w:t>i</w:t>
            </w:r>
            <w:r w:rsidRPr="00F73CD2" w:rsidDel="008C7948">
              <w:rPr>
                <w:rFonts w:ascii="David" w:hAnsi="David"/>
                <w:sz w:val="24"/>
                <w:szCs w:val="24"/>
                <w:rtl/>
              </w:rPr>
              <w:t xml:space="preserve"> בקטגוריה </w:t>
            </w:r>
            <w:r w:rsidRPr="00F73CD2" w:rsidDel="008C7948">
              <w:rPr>
                <w:rFonts w:ascii="David" w:hAnsi="David"/>
                <w:sz w:val="24"/>
                <w:szCs w:val="24"/>
              </w:rPr>
              <w:t xml:space="preserve"> A</w:t>
            </w:r>
            <w:r w:rsidRPr="00F73CD2" w:rsidDel="008C7948">
              <w:rPr>
                <w:rFonts w:ascii="David" w:hAnsi="David"/>
                <w:sz w:val="24"/>
                <w:szCs w:val="24"/>
                <w:rtl/>
              </w:rPr>
              <w:t xml:space="preserve">. </w:t>
            </w:r>
          </w:p>
        </w:tc>
      </w:tr>
      <w:tr w:rsidR="00005825" w:rsidRPr="00F73CD2" w:rsidDel="008C7948" w14:paraId="78752E1A" w14:textId="77777777" w:rsidTr="00BF11B2">
        <w:trPr>
          <w:trHeight w:val="1289"/>
          <w:jc w:val="center"/>
        </w:trPr>
        <w:tc>
          <w:tcPr>
            <w:tcW w:w="1058" w:type="dxa"/>
            <w:vAlign w:val="center"/>
          </w:tcPr>
          <w:p w14:paraId="24285511" w14:textId="77777777" w:rsidR="00005825" w:rsidRPr="00F73CD2" w:rsidDel="008C7948" w:rsidRDefault="00005825" w:rsidP="00725D00">
            <w:pPr>
              <w:pStyle w:val="RonnyBase"/>
              <w:spacing w:before="0" w:line="276" w:lineRule="auto"/>
              <w:contextualSpacing/>
              <w:jc w:val="center"/>
              <w:outlineLvl w:val="1"/>
              <w:rPr>
                <w:rFonts w:ascii="David" w:hAnsi="David"/>
                <w:sz w:val="24"/>
                <w:szCs w:val="24"/>
                <w:rtl/>
              </w:rPr>
            </w:pPr>
            <w:r w:rsidRPr="00F73CD2" w:rsidDel="008C7948">
              <w:rPr>
                <w:rFonts w:ascii="David" w:hAnsi="David"/>
                <w:sz w:val="24"/>
                <w:szCs w:val="24"/>
                <w:rtl/>
              </w:rPr>
              <w:t>משקל לסעיף איכות</w:t>
            </w:r>
          </w:p>
        </w:tc>
        <w:tc>
          <w:tcPr>
            <w:tcW w:w="4402" w:type="dxa"/>
            <w:vAlign w:val="center"/>
          </w:tcPr>
          <w:p w14:paraId="3A543CAD" w14:textId="77777777" w:rsidR="00005825" w:rsidRPr="00F73CD2" w:rsidDel="008C7948" w:rsidRDefault="00005825" w:rsidP="00725D00">
            <w:pPr>
              <w:pStyle w:val="RonnyBase"/>
              <w:spacing w:before="0" w:line="276" w:lineRule="auto"/>
              <w:contextualSpacing/>
              <w:outlineLvl w:val="1"/>
              <w:rPr>
                <w:rFonts w:ascii="David" w:hAnsi="David"/>
                <w:sz w:val="24"/>
                <w:szCs w:val="24"/>
                <w:rtl/>
              </w:rPr>
            </w:pPr>
            <w:r w:rsidRPr="00F73CD2" w:rsidDel="008C7948">
              <w:rPr>
                <w:rFonts w:ascii="David" w:hAnsi="David" w:hint="eastAsia"/>
                <w:sz w:val="24"/>
                <w:szCs w:val="24"/>
                <w:rtl/>
              </w:rPr>
              <w:t>משקל</w:t>
            </w:r>
            <w:r w:rsidRPr="00F73CD2" w:rsidDel="008C7948">
              <w:rPr>
                <w:rFonts w:ascii="David" w:hAnsi="David"/>
                <w:sz w:val="24"/>
                <w:szCs w:val="24"/>
                <w:rtl/>
              </w:rPr>
              <w:t xml:space="preserve"> </w:t>
            </w:r>
            <w:r w:rsidRPr="00F73CD2" w:rsidDel="008C7948">
              <w:rPr>
                <w:rFonts w:ascii="David" w:hAnsi="David" w:hint="eastAsia"/>
                <w:sz w:val="24"/>
                <w:szCs w:val="24"/>
                <w:rtl/>
              </w:rPr>
              <w:t>אשר</w:t>
            </w:r>
            <w:r w:rsidRPr="00F73CD2" w:rsidDel="008C7948">
              <w:rPr>
                <w:rFonts w:ascii="David" w:hAnsi="David"/>
                <w:sz w:val="24"/>
                <w:szCs w:val="24"/>
                <w:rtl/>
              </w:rPr>
              <w:t xml:space="preserve"> </w:t>
            </w:r>
            <w:r w:rsidRPr="00F73CD2" w:rsidDel="008C7948">
              <w:rPr>
                <w:rFonts w:ascii="David" w:hAnsi="David" w:hint="eastAsia"/>
                <w:sz w:val="24"/>
                <w:szCs w:val="24"/>
                <w:rtl/>
              </w:rPr>
              <w:t>משמש</w:t>
            </w:r>
            <w:r w:rsidRPr="00F73CD2" w:rsidDel="008C7948">
              <w:rPr>
                <w:rFonts w:ascii="David" w:hAnsi="David"/>
                <w:sz w:val="24"/>
                <w:szCs w:val="24"/>
                <w:rtl/>
              </w:rPr>
              <w:t xml:space="preserve"> </w:t>
            </w:r>
            <w:r w:rsidRPr="00F73CD2" w:rsidDel="008C7948">
              <w:rPr>
                <w:rFonts w:ascii="David" w:hAnsi="David" w:hint="eastAsia"/>
                <w:sz w:val="24"/>
                <w:szCs w:val="24"/>
                <w:rtl/>
              </w:rPr>
              <w:t>לחישוב</w:t>
            </w:r>
            <w:r w:rsidRPr="00F73CD2" w:rsidDel="008C7948">
              <w:rPr>
                <w:rFonts w:ascii="David" w:hAnsi="David"/>
                <w:sz w:val="24"/>
                <w:szCs w:val="24"/>
                <w:rtl/>
              </w:rPr>
              <w:t xml:space="preserve"> </w:t>
            </w:r>
            <w:r w:rsidRPr="00F73CD2" w:rsidDel="008C7948">
              <w:rPr>
                <w:rFonts w:ascii="David" w:hAnsi="David" w:hint="eastAsia"/>
                <w:sz w:val="24"/>
                <w:szCs w:val="24"/>
                <w:rtl/>
              </w:rPr>
              <w:t>ציון</w:t>
            </w:r>
            <w:r w:rsidRPr="00F73CD2" w:rsidDel="008C7948">
              <w:rPr>
                <w:rFonts w:ascii="David" w:hAnsi="David"/>
                <w:sz w:val="24"/>
                <w:szCs w:val="24"/>
                <w:rtl/>
              </w:rPr>
              <w:t xml:space="preserve"> </w:t>
            </w:r>
            <w:r w:rsidRPr="00F73CD2" w:rsidDel="008C7948">
              <w:rPr>
                <w:rFonts w:ascii="David" w:hAnsi="David" w:hint="eastAsia"/>
                <w:sz w:val="24"/>
                <w:szCs w:val="24"/>
                <w:rtl/>
              </w:rPr>
              <w:t>האיכות</w:t>
            </w:r>
            <w:r w:rsidRPr="00F73CD2" w:rsidDel="008C7948">
              <w:rPr>
                <w:rFonts w:ascii="David" w:hAnsi="David"/>
                <w:sz w:val="24"/>
                <w:szCs w:val="24"/>
                <w:rtl/>
              </w:rPr>
              <w:t xml:space="preserve"> </w:t>
            </w:r>
            <w:r w:rsidRPr="00F73CD2" w:rsidDel="008C7948">
              <w:rPr>
                <w:rFonts w:ascii="David" w:hAnsi="David" w:hint="eastAsia"/>
                <w:sz w:val="24"/>
                <w:szCs w:val="24"/>
                <w:rtl/>
              </w:rPr>
              <w:t>המשוקלל</w:t>
            </w:r>
            <w:r w:rsidRPr="00F73CD2">
              <w:rPr>
                <w:rFonts w:ascii="David" w:hAnsi="David" w:hint="cs"/>
                <w:sz w:val="24"/>
                <w:szCs w:val="24"/>
                <w:rtl/>
              </w:rPr>
              <w:t>.</w:t>
            </w:r>
            <w:r w:rsidRPr="00F73CD2" w:rsidDel="008C7948">
              <w:rPr>
                <w:rFonts w:ascii="David" w:hAnsi="David"/>
                <w:sz w:val="24"/>
                <w:szCs w:val="24"/>
                <w:rtl/>
              </w:rPr>
              <w:t xml:space="preserve"> </w:t>
            </w:r>
            <w:r w:rsidRPr="00F73CD2" w:rsidDel="008C7948">
              <w:rPr>
                <w:rFonts w:ascii="David" w:hAnsi="David" w:hint="eastAsia"/>
                <w:sz w:val="24"/>
                <w:szCs w:val="24"/>
                <w:rtl/>
              </w:rPr>
              <w:t>סך</w:t>
            </w:r>
            <w:r w:rsidRPr="00F73CD2" w:rsidDel="008C7948">
              <w:rPr>
                <w:rFonts w:ascii="David" w:hAnsi="David"/>
                <w:sz w:val="24"/>
                <w:szCs w:val="24"/>
                <w:rtl/>
              </w:rPr>
              <w:t xml:space="preserve"> </w:t>
            </w:r>
            <w:r w:rsidRPr="00F73CD2" w:rsidDel="008C7948">
              <w:rPr>
                <w:rFonts w:ascii="David" w:hAnsi="David" w:hint="eastAsia"/>
                <w:sz w:val="24"/>
                <w:szCs w:val="24"/>
                <w:rtl/>
              </w:rPr>
              <w:t>כל</w:t>
            </w:r>
            <w:r w:rsidRPr="00F73CD2" w:rsidDel="008C7948">
              <w:rPr>
                <w:rFonts w:ascii="David" w:hAnsi="David"/>
                <w:sz w:val="24"/>
                <w:szCs w:val="24"/>
                <w:rtl/>
              </w:rPr>
              <w:t xml:space="preserve"> </w:t>
            </w:r>
            <w:r w:rsidRPr="00F73CD2" w:rsidDel="008C7948">
              <w:rPr>
                <w:rFonts w:ascii="David" w:hAnsi="David" w:hint="eastAsia"/>
                <w:sz w:val="24"/>
                <w:szCs w:val="24"/>
                <w:rtl/>
              </w:rPr>
              <w:t>המשקלות</w:t>
            </w:r>
            <w:r w:rsidRPr="00F73CD2" w:rsidDel="008C7948">
              <w:rPr>
                <w:rFonts w:ascii="David" w:hAnsi="David"/>
                <w:sz w:val="24"/>
                <w:szCs w:val="24"/>
                <w:rtl/>
              </w:rPr>
              <w:t xml:space="preserve"> </w:t>
            </w:r>
            <w:r w:rsidRPr="00F73CD2" w:rsidDel="008C7948">
              <w:rPr>
                <w:rFonts w:ascii="David" w:hAnsi="David" w:hint="eastAsia"/>
                <w:sz w:val="24"/>
                <w:szCs w:val="24"/>
                <w:rtl/>
              </w:rPr>
              <w:t>לקטגוריות</w:t>
            </w:r>
            <w:r w:rsidRPr="00F73CD2" w:rsidDel="008C7948">
              <w:rPr>
                <w:rFonts w:ascii="David" w:hAnsi="David"/>
                <w:sz w:val="24"/>
                <w:szCs w:val="24"/>
                <w:rtl/>
              </w:rPr>
              <w:t xml:space="preserve"> </w:t>
            </w:r>
            <w:r w:rsidRPr="00F73CD2" w:rsidDel="008C7948">
              <w:rPr>
                <w:rFonts w:ascii="David" w:hAnsi="David" w:hint="eastAsia"/>
                <w:sz w:val="24"/>
                <w:szCs w:val="24"/>
                <w:rtl/>
              </w:rPr>
              <w:t>השונות</w:t>
            </w:r>
            <w:r w:rsidRPr="00F73CD2" w:rsidDel="008C7948">
              <w:rPr>
                <w:rFonts w:ascii="David" w:hAnsi="David"/>
                <w:sz w:val="24"/>
                <w:szCs w:val="24"/>
                <w:rtl/>
              </w:rPr>
              <w:t xml:space="preserve"> </w:t>
            </w:r>
            <w:r w:rsidRPr="00F73CD2" w:rsidDel="008C7948">
              <w:rPr>
                <w:rFonts w:ascii="David" w:hAnsi="David" w:hint="eastAsia"/>
                <w:sz w:val="24"/>
                <w:szCs w:val="24"/>
                <w:rtl/>
              </w:rPr>
              <w:t>מסתכמות</w:t>
            </w:r>
            <w:r w:rsidRPr="00F73CD2" w:rsidDel="008C7948">
              <w:rPr>
                <w:rFonts w:ascii="David" w:hAnsi="David"/>
                <w:sz w:val="24"/>
                <w:szCs w:val="24"/>
                <w:rtl/>
              </w:rPr>
              <w:t xml:space="preserve"> </w:t>
            </w:r>
            <w:r w:rsidRPr="00F73CD2" w:rsidDel="008C7948">
              <w:rPr>
                <w:rFonts w:ascii="David" w:hAnsi="David" w:hint="eastAsia"/>
                <w:sz w:val="24"/>
                <w:szCs w:val="24"/>
                <w:rtl/>
              </w:rPr>
              <w:t>ל</w:t>
            </w:r>
            <w:r w:rsidRPr="00F73CD2" w:rsidDel="008C7948">
              <w:rPr>
                <w:rFonts w:ascii="David" w:hAnsi="David"/>
                <w:sz w:val="24"/>
                <w:szCs w:val="24"/>
                <w:rtl/>
              </w:rPr>
              <w:t>-100%.</w:t>
            </w:r>
          </w:p>
        </w:tc>
        <w:tc>
          <w:tcPr>
            <w:tcW w:w="2766" w:type="dxa"/>
            <w:vAlign w:val="center"/>
          </w:tcPr>
          <w:p w14:paraId="4CA887F9" w14:textId="77777777" w:rsidR="00005825" w:rsidRPr="00F73CD2" w:rsidDel="008C7948" w:rsidRDefault="00005825" w:rsidP="00725D00">
            <w:pPr>
              <w:pStyle w:val="RonnyBase"/>
              <w:spacing w:before="0" w:line="276" w:lineRule="auto"/>
              <w:contextualSpacing/>
              <w:outlineLvl w:val="1"/>
              <w:rPr>
                <w:rFonts w:ascii="David" w:hAnsi="David"/>
                <w:sz w:val="24"/>
                <w:szCs w:val="24"/>
              </w:rPr>
            </w:pPr>
            <w:r w:rsidRPr="00F73CD2" w:rsidDel="008C7948">
              <w:rPr>
                <w:rFonts w:ascii="David" w:hAnsi="David"/>
                <w:sz w:val="24"/>
                <w:szCs w:val="24"/>
              </w:rPr>
              <w:t>Wa</w:t>
            </w:r>
            <w:r w:rsidRPr="00F73CD2" w:rsidDel="008C7948">
              <w:rPr>
                <w:rFonts w:ascii="David" w:hAnsi="David"/>
                <w:sz w:val="24"/>
                <w:szCs w:val="24"/>
                <w:rtl/>
              </w:rPr>
              <w:t xml:space="preserve">- המשקל של קטגוריה </w:t>
            </w:r>
            <w:r w:rsidRPr="00F73CD2" w:rsidDel="008C7948">
              <w:rPr>
                <w:rFonts w:ascii="David" w:hAnsi="David"/>
                <w:sz w:val="24"/>
                <w:szCs w:val="24"/>
              </w:rPr>
              <w:t>A</w:t>
            </w:r>
          </w:p>
        </w:tc>
      </w:tr>
      <w:tr w:rsidR="00005825" w:rsidRPr="00F73CD2" w:rsidDel="008C7948" w14:paraId="5088B3A8" w14:textId="77777777" w:rsidTr="00BF11B2">
        <w:trPr>
          <w:trHeight w:val="2183"/>
          <w:jc w:val="center"/>
        </w:trPr>
        <w:tc>
          <w:tcPr>
            <w:tcW w:w="1058" w:type="dxa"/>
            <w:vAlign w:val="center"/>
          </w:tcPr>
          <w:p w14:paraId="427682B2" w14:textId="77777777" w:rsidR="00005825" w:rsidRPr="00F73CD2" w:rsidDel="008C7948" w:rsidRDefault="00005825" w:rsidP="00725D00">
            <w:pPr>
              <w:pStyle w:val="RonnyBase"/>
              <w:spacing w:before="0" w:line="276" w:lineRule="auto"/>
              <w:contextualSpacing/>
              <w:jc w:val="center"/>
              <w:outlineLvl w:val="1"/>
              <w:rPr>
                <w:rFonts w:ascii="David" w:hAnsi="David"/>
                <w:sz w:val="24"/>
                <w:szCs w:val="24"/>
                <w:rtl/>
              </w:rPr>
            </w:pPr>
            <w:r w:rsidRPr="00F73CD2" w:rsidDel="008C7948">
              <w:rPr>
                <w:rFonts w:ascii="David" w:hAnsi="David" w:hint="eastAsia"/>
                <w:sz w:val="24"/>
                <w:szCs w:val="24"/>
                <w:rtl/>
              </w:rPr>
              <w:t>ציון</w:t>
            </w:r>
            <w:r w:rsidRPr="00F73CD2" w:rsidDel="008C7948">
              <w:rPr>
                <w:rFonts w:ascii="David" w:hAnsi="David"/>
                <w:sz w:val="24"/>
                <w:szCs w:val="24"/>
                <w:rtl/>
              </w:rPr>
              <w:t xml:space="preserve"> </w:t>
            </w:r>
            <w:r w:rsidRPr="00F73CD2" w:rsidDel="008C7948">
              <w:rPr>
                <w:rFonts w:ascii="David" w:hAnsi="David" w:hint="eastAsia"/>
                <w:sz w:val="24"/>
                <w:szCs w:val="24"/>
                <w:rtl/>
              </w:rPr>
              <w:t>איכות</w:t>
            </w:r>
            <w:r w:rsidRPr="00F73CD2" w:rsidDel="008C7948">
              <w:rPr>
                <w:rFonts w:ascii="David" w:hAnsi="David"/>
                <w:sz w:val="24"/>
                <w:szCs w:val="24"/>
                <w:rtl/>
              </w:rPr>
              <w:t xml:space="preserve"> </w:t>
            </w:r>
            <w:r w:rsidRPr="00F73CD2" w:rsidDel="008C7948">
              <w:rPr>
                <w:rFonts w:ascii="David" w:hAnsi="David" w:hint="eastAsia"/>
                <w:sz w:val="24"/>
                <w:szCs w:val="24"/>
                <w:rtl/>
              </w:rPr>
              <w:t>משוקלל</w:t>
            </w:r>
          </w:p>
        </w:tc>
        <w:tc>
          <w:tcPr>
            <w:tcW w:w="4402" w:type="dxa"/>
            <w:vAlign w:val="center"/>
          </w:tcPr>
          <w:p w14:paraId="5780CC31" w14:textId="77777777" w:rsidR="00005825" w:rsidRPr="00F73CD2" w:rsidDel="008C7948" w:rsidRDefault="00005825" w:rsidP="00725D00">
            <w:pPr>
              <w:pStyle w:val="RonnyBase"/>
              <w:spacing w:before="0" w:line="276" w:lineRule="auto"/>
              <w:contextualSpacing/>
              <w:outlineLvl w:val="1"/>
              <w:rPr>
                <w:rFonts w:ascii="David" w:hAnsi="David"/>
                <w:sz w:val="24"/>
                <w:szCs w:val="24"/>
                <w:rtl/>
              </w:rPr>
            </w:pPr>
            <w:r w:rsidRPr="00F73CD2" w:rsidDel="008C7948">
              <w:rPr>
                <w:rFonts w:ascii="David" w:hAnsi="David" w:hint="eastAsia"/>
                <w:sz w:val="24"/>
                <w:szCs w:val="24"/>
                <w:rtl/>
              </w:rPr>
              <w:t>שקלול</w:t>
            </w:r>
            <w:r w:rsidRPr="00F73CD2" w:rsidDel="008C7948">
              <w:rPr>
                <w:rFonts w:ascii="David" w:hAnsi="David"/>
                <w:sz w:val="24"/>
                <w:szCs w:val="24"/>
                <w:rtl/>
              </w:rPr>
              <w:t xml:space="preserve"> כלל ציוני האיכות לסעיפים השונים. יחושב בהתאם לנוסחה הבאה עבור מציע </w:t>
            </w:r>
            <w:r w:rsidRPr="00F73CD2" w:rsidDel="008C7948">
              <w:rPr>
                <w:rFonts w:ascii="David" w:hAnsi="David"/>
                <w:sz w:val="24"/>
                <w:szCs w:val="24"/>
              </w:rPr>
              <w:t>i</w:t>
            </w:r>
            <w:r w:rsidRPr="00F73CD2" w:rsidDel="008C7948">
              <w:rPr>
                <w:rFonts w:ascii="David" w:hAnsi="David"/>
                <w:sz w:val="24"/>
                <w:szCs w:val="24"/>
                <w:rtl/>
              </w:rPr>
              <w:t>:</w:t>
            </w:r>
          </w:p>
          <w:p w14:paraId="0326525D" w14:textId="77777777" w:rsidR="00005825" w:rsidRPr="00F73CD2" w:rsidDel="008C7948" w:rsidRDefault="00C142C2" w:rsidP="00725D00">
            <w:pPr>
              <w:pStyle w:val="RonnyBase"/>
              <w:spacing w:before="0" w:line="276" w:lineRule="auto"/>
              <w:contextualSpacing/>
              <w:outlineLvl w:val="1"/>
              <w:rPr>
                <w:rFonts w:ascii="David" w:hAnsi="David"/>
                <w:sz w:val="24"/>
                <w:szCs w:val="24"/>
              </w:rPr>
            </w:pPr>
            <m:oMathPara>
              <m:oMath>
                <m:sSub>
                  <m:sSubPr>
                    <m:ctrlPr>
                      <w:rPr>
                        <w:rFonts w:ascii="Cambria Math" w:hAnsi="Cambria Math"/>
                        <w:sz w:val="24"/>
                        <w:szCs w:val="24"/>
                      </w:rPr>
                    </m:ctrlPr>
                  </m:sSubPr>
                  <m:e>
                    <m:r>
                      <m:rPr>
                        <m:sty m:val="p"/>
                      </m:rPr>
                      <w:rPr>
                        <w:rFonts w:ascii="Cambria Math" w:hAnsi="Cambria Math"/>
                        <w:sz w:val="24"/>
                        <w:szCs w:val="24"/>
                      </w:rPr>
                      <m:t>QT</m:t>
                    </m:r>
                  </m:e>
                  <m:sub>
                    <m:r>
                      <m:rPr>
                        <m:sty m:val="p"/>
                      </m:rPr>
                      <w:rPr>
                        <w:rFonts w:ascii="Cambria Math" w:hAnsi="Cambria Math"/>
                        <w:sz w:val="24"/>
                        <w:szCs w:val="24"/>
                      </w:rPr>
                      <m:t>i</m:t>
                    </m:r>
                  </m:sub>
                </m:sSub>
                <m:r>
                  <m:rPr>
                    <m:sty m:val="p"/>
                  </m:rPr>
                  <w:rPr>
                    <w:rFonts w:ascii="Cambria Math" w:hAnsi="Cambria Math"/>
                    <w:sz w:val="24"/>
                    <w:szCs w:val="24"/>
                  </w:rPr>
                  <m:t>=</m:t>
                </m:r>
                <m:nary>
                  <m:naryPr>
                    <m:chr m:val="∑"/>
                    <m:limLoc m:val="undOvr"/>
                    <m:ctrlPr>
                      <w:rPr>
                        <w:rFonts w:ascii="Cambria Math" w:hAnsi="Cambria Math"/>
                        <w:sz w:val="24"/>
                        <w:szCs w:val="24"/>
                      </w:rPr>
                    </m:ctrlPr>
                  </m:naryPr>
                  <m:sub>
                    <m:r>
                      <m:rPr>
                        <m:sty m:val="p"/>
                      </m:rPr>
                      <w:rPr>
                        <w:rFonts w:ascii="Cambria Math" w:hAnsi="Cambria Math"/>
                        <w:sz w:val="24"/>
                        <w:szCs w:val="24"/>
                      </w:rPr>
                      <m:t>k=A→F</m:t>
                    </m:r>
                  </m:sub>
                  <m:sup>
                    <m:r>
                      <m:rPr>
                        <m:sty m:val="p"/>
                      </m:rPr>
                      <w:rPr>
                        <w:rFonts w:ascii="Cambria Math" w:hAnsi="Cambria Math"/>
                        <w:sz w:val="24"/>
                        <w:szCs w:val="24"/>
                      </w:rPr>
                      <m:t>K=A→F</m:t>
                    </m:r>
                  </m:sup>
                  <m:e>
                    <m:sSub>
                      <m:sSubPr>
                        <m:ctrlPr>
                          <w:rPr>
                            <w:rFonts w:ascii="Cambria Math" w:hAnsi="Cambria Math"/>
                            <w:sz w:val="24"/>
                            <w:szCs w:val="24"/>
                          </w:rPr>
                        </m:ctrlPr>
                      </m:sSubPr>
                      <m:e>
                        <m:r>
                          <m:rPr>
                            <m:sty m:val="p"/>
                          </m:rPr>
                          <w:rPr>
                            <w:rFonts w:ascii="Cambria Math" w:hAnsi="Cambria Math"/>
                            <w:sz w:val="24"/>
                            <w:szCs w:val="24"/>
                          </w:rPr>
                          <m:t>Q</m:t>
                        </m:r>
                      </m:e>
                      <m:sub>
                        <m:r>
                          <m:rPr>
                            <m:sty m:val="p"/>
                          </m:rPr>
                          <w:rPr>
                            <w:rFonts w:ascii="Cambria Math" w:hAnsi="Cambria Math"/>
                            <w:sz w:val="24"/>
                            <w:szCs w:val="24"/>
                          </w:rPr>
                          <m:t>k,i</m:t>
                        </m:r>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W</m:t>
                        </m:r>
                      </m:e>
                      <m:sub>
                        <m:r>
                          <m:rPr>
                            <m:sty m:val="p"/>
                          </m:rPr>
                          <w:rPr>
                            <w:rFonts w:ascii="Cambria Math" w:hAnsi="Cambria Math"/>
                            <w:sz w:val="24"/>
                            <w:szCs w:val="24"/>
                          </w:rPr>
                          <m:t>k</m:t>
                        </m:r>
                      </m:sub>
                    </m:sSub>
                  </m:e>
                </m:nary>
              </m:oMath>
            </m:oMathPara>
          </w:p>
        </w:tc>
        <w:tc>
          <w:tcPr>
            <w:tcW w:w="2766" w:type="dxa"/>
            <w:vAlign w:val="center"/>
          </w:tcPr>
          <w:p w14:paraId="7032761A" w14:textId="77777777" w:rsidR="00005825" w:rsidRPr="00F73CD2" w:rsidDel="008C7948" w:rsidRDefault="00005825" w:rsidP="00725D00">
            <w:pPr>
              <w:pStyle w:val="RonnyBase"/>
              <w:spacing w:before="0" w:line="276" w:lineRule="auto"/>
              <w:contextualSpacing/>
              <w:outlineLvl w:val="1"/>
              <w:rPr>
                <w:rFonts w:ascii="David" w:hAnsi="David"/>
                <w:sz w:val="24"/>
                <w:szCs w:val="24"/>
                <w:rtl/>
              </w:rPr>
            </w:pPr>
            <w:r w:rsidRPr="00F73CD2" w:rsidDel="008C7948">
              <w:rPr>
                <w:rFonts w:ascii="David" w:hAnsi="David"/>
                <w:sz w:val="24"/>
                <w:szCs w:val="24"/>
              </w:rPr>
              <w:t>QTi</w:t>
            </w:r>
            <w:r w:rsidRPr="00F73CD2" w:rsidDel="008C7948">
              <w:rPr>
                <w:rFonts w:ascii="David" w:hAnsi="David"/>
                <w:sz w:val="24"/>
                <w:szCs w:val="24"/>
                <w:rtl/>
              </w:rPr>
              <w:t xml:space="preserve">- ציון האיכות המשוקלל שייקבע עבור מציע </w:t>
            </w:r>
            <w:r w:rsidRPr="00F73CD2" w:rsidDel="008C7948">
              <w:rPr>
                <w:rFonts w:ascii="David" w:hAnsi="David"/>
                <w:sz w:val="24"/>
                <w:szCs w:val="24"/>
              </w:rPr>
              <w:t>i</w:t>
            </w:r>
          </w:p>
          <w:p w14:paraId="5AE9A5C1" w14:textId="77777777" w:rsidR="00005825" w:rsidRPr="00F73CD2" w:rsidDel="008C7948" w:rsidRDefault="00005825" w:rsidP="00725D00">
            <w:pPr>
              <w:pStyle w:val="RonnyBase"/>
              <w:spacing w:before="0" w:line="276" w:lineRule="auto"/>
              <w:contextualSpacing/>
              <w:outlineLvl w:val="1"/>
              <w:rPr>
                <w:rFonts w:ascii="David" w:hAnsi="David"/>
                <w:sz w:val="24"/>
                <w:szCs w:val="24"/>
              </w:rPr>
            </w:pPr>
          </w:p>
        </w:tc>
      </w:tr>
    </w:tbl>
    <w:p w14:paraId="3ECBEB77" w14:textId="77777777" w:rsidR="00C031E5" w:rsidRPr="00F73CD2" w:rsidRDefault="00C031E5">
      <w:pPr>
        <w:bidi w:val="0"/>
        <w:spacing w:before="200" w:after="200" w:line="276" w:lineRule="auto"/>
        <w:rPr>
          <w:rFonts w:ascii="David" w:hAnsi="David" w:cs="David"/>
          <w:b/>
          <w:bCs/>
          <w:noProof/>
          <w:lang w:eastAsia="he-IL"/>
        </w:rPr>
      </w:pPr>
      <w:r w:rsidRPr="00F73CD2">
        <w:rPr>
          <w:rtl/>
        </w:rPr>
        <w:br w:type="page"/>
      </w:r>
    </w:p>
    <w:p w14:paraId="27610601" w14:textId="3555FCB1" w:rsidR="00005825" w:rsidRPr="00F73CD2" w:rsidRDefault="009E7851" w:rsidP="006B2168">
      <w:pPr>
        <w:pStyle w:val="3-"/>
      </w:pPr>
      <w:r w:rsidRPr="00F73CD2">
        <w:rPr>
          <w:rFonts w:hint="cs"/>
          <w:rtl/>
        </w:rPr>
        <w:lastRenderedPageBreak/>
        <w:t>חישוב</w:t>
      </w:r>
      <w:r w:rsidR="00005825" w:rsidRPr="00F73CD2">
        <w:rPr>
          <w:rFonts w:hint="cs"/>
          <w:rtl/>
        </w:rPr>
        <w:t xml:space="preserve"> ניקוד הצעת המחיר</w:t>
      </w:r>
    </w:p>
    <w:p w14:paraId="50302343" w14:textId="77777777" w:rsidR="00005825" w:rsidRPr="00F73CD2" w:rsidRDefault="00005825" w:rsidP="00D51531">
      <w:pPr>
        <w:pStyle w:val="4-"/>
      </w:pPr>
      <w:r w:rsidRPr="00F73CD2">
        <w:rPr>
          <w:rtl/>
        </w:rPr>
        <w:t>להצעות יוענק ציון</w:t>
      </w:r>
      <w:r w:rsidRPr="00F73CD2">
        <w:rPr>
          <w:rFonts w:hint="cs"/>
          <w:rtl/>
        </w:rPr>
        <w:t xml:space="preserve"> בגין מחיר ההצעה</w:t>
      </w:r>
      <w:r w:rsidRPr="00F73CD2">
        <w:rPr>
          <w:rtl/>
        </w:rPr>
        <w:t xml:space="preserve"> תוך שימוש במנגנון החישוב הבא</w:t>
      </w:r>
      <w:r w:rsidRPr="00F73CD2">
        <w:rPr>
          <w:rFonts w:hint="cs"/>
          <w:rtl/>
        </w:rPr>
        <w:t xml:space="preserve">. </w:t>
      </w:r>
    </w:p>
    <w:tbl>
      <w:tblPr>
        <w:tblStyle w:val="affff4"/>
        <w:bidiVisual/>
        <w:tblW w:w="8717" w:type="dxa"/>
        <w:tblLook w:val="04A0" w:firstRow="1" w:lastRow="0" w:firstColumn="1" w:lastColumn="0" w:noHBand="0" w:noVBand="1"/>
      </w:tblPr>
      <w:tblGrid>
        <w:gridCol w:w="1125"/>
        <w:gridCol w:w="4756"/>
        <w:gridCol w:w="2836"/>
      </w:tblGrid>
      <w:tr w:rsidR="00005825" w:rsidRPr="00F73CD2" w14:paraId="4CF0828C" w14:textId="77777777" w:rsidTr="00BF11B2">
        <w:trPr>
          <w:trHeight w:val="426"/>
        </w:trPr>
        <w:tc>
          <w:tcPr>
            <w:tcW w:w="1125" w:type="dxa"/>
            <w:shd w:val="clear" w:color="auto" w:fill="D9D9D9" w:themeFill="background1" w:themeFillShade="D9"/>
            <w:vAlign w:val="center"/>
          </w:tcPr>
          <w:p w14:paraId="7668D3AA" w14:textId="77777777" w:rsidR="00005825" w:rsidRPr="00F73CD2" w:rsidRDefault="00005825" w:rsidP="00BF11B2">
            <w:pPr>
              <w:pStyle w:val="RonnyBase"/>
              <w:spacing w:before="0" w:line="276" w:lineRule="auto"/>
              <w:contextualSpacing/>
              <w:jc w:val="center"/>
              <w:outlineLvl w:val="1"/>
              <w:rPr>
                <w:rFonts w:ascii="David" w:hAnsi="David"/>
                <w:b/>
                <w:bCs/>
                <w:sz w:val="24"/>
                <w:szCs w:val="24"/>
                <w:rtl/>
              </w:rPr>
            </w:pPr>
            <w:r w:rsidRPr="00F73CD2">
              <w:rPr>
                <w:rFonts w:ascii="David" w:hAnsi="David" w:hint="eastAsia"/>
                <w:b/>
                <w:bCs/>
                <w:sz w:val="24"/>
                <w:szCs w:val="24"/>
                <w:rtl/>
              </w:rPr>
              <w:t>מושג</w:t>
            </w:r>
          </w:p>
        </w:tc>
        <w:tc>
          <w:tcPr>
            <w:tcW w:w="4756" w:type="dxa"/>
            <w:shd w:val="clear" w:color="auto" w:fill="D9D9D9" w:themeFill="background1" w:themeFillShade="D9"/>
            <w:vAlign w:val="center"/>
          </w:tcPr>
          <w:p w14:paraId="2E8D0503" w14:textId="7FFC5258" w:rsidR="00005825" w:rsidRPr="00F73CD2" w:rsidRDefault="00005825" w:rsidP="00BF11B2">
            <w:pPr>
              <w:pStyle w:val="RonnyBase"/>
              <w:spacing w:before="0" w:line="276" w:lineRule="auto"/>
              <w:contextualSpacing/>
              <w:jc w:val="center"/>
              <w:outlineLvl w:val="1"/>
              <w:rPr>
                <w:rFonts w:ascii="David" w:hAnsi="David"/>
                <w:b/>
                <w:bCs/>
                <w:sz w:val="24"/>
                <w:szCs w:val="24"/>
                <w:rtl/>
              </w:rPr>
            </w:pPr>
            <w:r w:rsidRPr="00F73CD2">
              <w:rPr>
                <w:rFonts w:ascii="David" w:hAnsi="David" w:hint="eastAsia"/>
                <w:b/>
                <w:bCs/>
                <w:sz w:val="24"/>
                <w:szCs w:val="24"/>
                <w:rtl/>
              </w:rPr>
              <w:t>הגדרה</w:t>
            </w:r>
            <w:r w:rsidR="00166E27" w:rsidRPr="00F73CD2">
              <w:rPr>
                <w:rFonts w:ascii="David" w:hAnsi="David" w:hint="cs"/>
                <w:b/>
                <w:bCs/>
                <w:sz w:val="24"/>
                <w:szCs w:val="24"/>
                <w:rtl/>
              </w:rPr>
              <w:t xml:space="preserve"> </w:t>
            </w:r>
          </w:p>
        </w:tc>
        <w:tc>
          <w:tcPr>
            <w:tcW w:w="2836" w:type="dxa"/>
            <w:shd w:val="clear" w:color="auto" w:fill="D9D9D9" w:themeFill="background1" w:themeFillShade="D9"/>
            <w:vAlign w:val="center"/>
          </w:tcPr>
          <w:p w14:paraId="73061F6D" w14:textId="77777777" w:rsidR="00005825" w:rsidRPr="00F73CD2" w:rsidRDefault="00005825" w:rsidP="00BF11B2">
            <w:pPr>
              <w:pStyle w:val="RonnyBase"/>
              <w:spacing w:before="0" w:line="276" w:lineRule="auto"/>
              <w:contextualSpacing/>
              <w:jc w:val="center"/>
              <w:outlineLvl w:val="1"/>
              <w:rPr>
                <w:rFonts w:ascii="David" w:hAnsi="David"/>
                <w:b/>
                <w:bCs/>
                <w:sz w:val="24"/>
                <w:szCs w:val="24"/>
                <w:rtl/>
              </w:rPr>
            </w:pPr>
            <w:r w:rsidRPr="00F73CD2">
              <w:rPr>
                <w:rFonts w:ascii="David" w:hAnsi="David" w:hint="eastAsia"/>
                <w:b/>
                <w:bCs/>
                <w:sz w:val="24"/>
                <w:szCs w:val="24"/>
                <w:rtl/>
              </w:rPr>
              <w:t>סימון</w:t>
            </w:r>
          </w:p>
        </w:tc>
      </w:tr>
      <w:tr w:rsidR="00005825" w:rsidRPr="00F73CD2" w14:paraId="3F46E630" w14:textId="77777777" w:rsidTr="00BF11B2">
        <w:trPr>
          <w:trHeight w:val="1328"/>
        </w:trPr>
        <w:tc>
          <w:tcPr>
            <w:tcW w:w="1125" w:type="dxa"/>
            <w:vAlign w:val="center"/>
          </w:tcPr>
          <w:p w14:paraId="41CD08B4" w14:textId="77777777" w:rsidR="00005825" w:rsidRPr="00F73CD2" w:rsidRDefault="00005825" w:rsidP="00725D00">
            <w:pPr>
              <w:pStyle w:val="RonnyBase"/>
              <w:spacing w:before="0" w:line="276" w:lineRule="auto"/>
              <w:contextualSpacing/>
              <w:outlineLvl w:val="1"/>
              <w:rPr>
                <w:rFonts w:ascii="David" w:hAnsi="David"/>
                <w:sz w:val="24"/>
                <w:szCs w:val="24"/>
                <w:rtl/>
              </w:rPr>
            </w:pPr>
            <w:r w:rsidRPr="00F73CD2">
              <w:rPr>
                <w:rFonts w:ascii="David" w:hAnsi="David" w:hint="cs"/>
                <w:sz w:val="24"/>
                <w:szCs w:val="24"/>
                <w:rtl/>
              </w:rPr>
              <w:t>פריט</w:t>
            </w:r>
          </w:p>
        </w:tc>
        <w:tc>
          <w:tcPr>
            <w:tcW w:w="4756" w:type="dxa"/>
            <w:vAlign w:val="center"/>
          </w:tcPr>
          <w:p w14:paraId="71D3C50B" w14:textId="2EAEC50C" w:rsidR="00005825" w:rsidRPr="00F73CD2" w:rsidRDefault="00005825" w:rsidP="00166E27">
            <w:pPr>
              <w:pStyle w:val="RonnyBase"/>
              <w:spacing w:before="0" w:line="276" w:lineRule="auto"/>
              <w:contextualSpacing/>
              <w:outlineLvl w:val="1"/>
              <w:rPr>
                <w:rFonts w:ascii="David" w:hAnsi="David"/>
                <w:sz w:val="24"/>
                <w:szCs w:val="24"/>
                <w:rtl/>
              </w:rPr>
            </w:pPr>
            <w:r w:rsidRPr="00F73CD2">
              <w:rPr>
                <w:rFonts w:ascii="David" w:hAnsi="David"/>
                <w:sz w:val="24"/>
                <w:szCs w:val="24"/>
                <w:rtl/>
              </w:rPr>
              <w:t>רכיב במכרז הכולל שירות</w:t>
            </w:r>
            <w:r w:rsidRPr="00F73CD2">
              <w:rPr>
                <w:rFonts w:ascii="David" w:hAnsi="David" w:hint="cs"/>
                <w:sz w:val="24"/>
                <w:szCs w:val="24"/>
                <w:rtl/>
              </w:rPr>
              <w:t xml:space="preserve"> או טובין</w:t>
            </w:r>
            <w:r w:rsidRPr="00F73CD2">
              <w:rPr>
                <w:rFonts w:ascii="David" w:hAnsi="David"/>
                <w:sz w:val="24"/>
                <w:szCs w:val="24"/>
                <w:rtl/>
              </w:rPr>
              <w:t>, אשר מחירו ייקבע במסגרת הליך התיחור הדינמי, כמפורט בטבלה</w:t>
            </w:r>
            <w:r w:rsidR="00C031E5" w:rsidRPr="00F73CD2">
              <w:rPr>
                <w:rFonts w:ascii="David" w:hAnsi="David" w:hint="cs"/>
                <w:sz w:val="24"/>
                <w:szCs w:val="24"/>
                <w:rtl/>
              </w:rPr>
              <w:t xml:space="preserve"> הרלוונטית </w:t>
            </w:r>
            <w:r w:rsidRPr="00F73CD2">
              <w:rPr>
                <w:rFonts w:ascii="David" w:hAnsi="David"/>
                <w:sz w:val="24"/>
                <w:szCs w:val="24"/>
                <w:rtl/>
              </w:rPr>
              <w:t xml:space="preserve"> המצורפת </w:t>
            </w:r>
            <w:r w:rsidR="00C031E5" w:rsidRPr="00F73CD2">
              <w:rPr>
                <w:rFonts w:ascii="David" w:hAnsi="David" w:hint="cs"/>
                <w:sz w:val="24"/>
                <w:szCs w:val="24"/>
                <w:rtl/>
              </w:rPr>
              <w:t>במסמכי המכרז.</w:t>
            </w:r>
          </w:p>
        </w:tc>
        <w:tc>
          <w:tcPr>
            <w:tcW w:w="2836" w:type="dxa"/>
            <w:vAlign w:val="center"/>
          </w:tcPr>
          <w:p w14:paraId="643B2729" w14:textId="77777777" w:rsidR="00005825" w:rsidRPr="00F73CD2" w:rsidRDefault="00005825" w:rsidP="00725D00">
            <w:pPr>
              <w:pStyle w:val="RonnyBase"/>
              <w:spacing w:before="0" w:line="276" w:lineRule="auto"/>
              <w:contextualSpacing/>
              <w:outlineLvl w:val="1"/>
              <w:rPr>
                <w:rFonts w:ascii="David" w:hAnsi="David"/>
                <w:sz w:val="24"/>
                <w:szCs w:val="24"/>
                <w:rtl/>
              </w:rPr>
            </w:pPr>
            <w:r w:rsidRPr="00F73CD2">
              <w:rPr>
                <w:rFonts w:ascii="David" w:hAnsi="David" w:hint="eastAsia"/>
                <w:sz w:val="24"/>
                <w:szCs w:val="24"/>
                <w:rtl/>
              </w:rPr>
              <w:t>מסומן</w:t>
            </w:r>
            <w:r w:rsidRPr="00F73CD2">
              <w:rPr>
                <w:rFonts w:ascii="David" w:hAnsi="David"/>
                <w:sz w:val="24"/>
                <w:szCs w:val="24"/>
                <w:rtl/>
              </w:rPr>
              <w:t xml:space="preserve"> באות לועזית </w:t>
            </w:r>
            <w:r w:rsidRPr="00F73CD2">
              <w:rPr>
                <w:rFonts w:ascii="David" w:hAnsi="David"/>
                <w:sz w:val="24"/>
                <w:szCs w:val="24"/>
              </w:rPr>
              <w:t xml:space="preserve"> A </w:t>
            </w:r>
            <w:r w:rsidRPr="00F73CD2">
              <w:rPr>
                <w:rFonts w:ascii="David" w:hAnsi="David" w:hint="eastAsia"/>
                <w:sz w:val="24"/>
                <w:szCs w:val="24"/>
                <w:rtl/>
              </w:rPr>
              <w:t>עד</w:t>
            </w:r>
            <w:r w:rsidRPr="00F73CD2">
              <w:rPr>
                <w:rFonts w:ascii="David" w:hAnsi="David"/>
                <w:sz w:val="24"/>
                <w:szCs w:val="24"/>
                <w:rtl/>
              </w:rPr>
              <w:t xml:space="preserve"> </w:t>
            </w:r>
            <w:r w:rsidRPr="00F73CD2">
              <w:rPr>
                <w:rFonts w:ascii="David" w:hAnsi="David"/>
                <w:sz w:val="24"/>
                <w:szCs w:val="24"/>
              </w:rPr>
              <w:t>E</w:t>
            </w:r>
            <w:r w:rsidRPr="00F73CD2">
              <w:rPr>
                <w:rFonts w:ascii="David" w:hAnsi="David"/>
                <w:sz w:val="24"/>
                <w:szCs w:val="24"/>
                <w:rtl/>
              </w:rPr>
              <w:t>.</w:t>
            </w:r>
          </w:p>
          <w:p w14:paraId="4C5A4CF3" w14:textId="77777777" w:rsidR="00005825" w:rsidRPr="00F73CD2" w:rsidRDefault="00005825" w:rsidP="00725D00">
            <w:pPr>
              <w:pStyle w:val="RonnyBase"/>
              <w:spacing w:before="0" w:line="276" w:lineRule="auto"/>
              <w:contextualSpacing/>
              <w:outlineLvl w:val="1"/>
              <w:rPr>
                <w:rFonts w:ascii="David" w:hAnsi="David"/>
                <w:sz w:val="24"/>
                <w:szCs w:val="24"/>
                <w:rtl/>
              </w:rPr>
            </w:pPr>
            <w:r w:rsidRPr="00F73CD2">
              <w:rPr>
                <w:rFonts w:ascii="David" w:hAnsi="David" w:hint="eastAsia"/>
                <w:sz w:val="24"/>
                <w:szCs w:val="24"/>
                <w:rtl/>
              </w:rPr>
              <w:t>לשם</w:t>
            </w:r>
            <w:r w:rsidRPr="00F73CD2">
              <w:rPr>
                <w:rFonts w:ascii="David" w:hAnsi="David"/>
                <w:sz w:val="24"/>
                <w:szCs w:val="24"/>
                <w:rtl/>
              </w:rPr>
              <w:t xml:space="preserve"> סכימה, יסומן בנוסחאות באות </w:t>
            </w:r>
            <w:r w:rsidRPr="00F73CD2">
              <w:rPr>
                <w:rFonts w:ascii="David" w:hAnsi="David"/>
                <w:sz w:val="24"/>
                <w:szCs w:val="24"/>
              </w:rPr>
              <w:t>K</w:t>
            </w:r>
            <w:r w:rsidRPr="00F73CD2">
              <w:rPr>
                <w:rFonts w:ascii="David" w:hAnsi="David"/>
                <w:sz w:val="24"/>
                <w:szCs w:val="24"/>
                <w:rtl/>
              </w:rPr>
              <w:t>.</w:t>
            </w:r>
          </w:p>
        </w:tc>
      </w:tr>
      <w:tr w:rsidR="00005825" w:rsidRPr="00F73CD2" w14:paraId="38FE17B0" w14:textId="77777777" w:rsidTr="00BF11B2">
        <w:trPr>
          <w:trHeight w:val="1690"/>
        </w:trPr>
        <w:tc>
          <w:tcPr>
            <w:tcW w:w="1125" w:type="dxa"/>
            <w:vAlign w:val="center"/>
          </w:tcPr>
          <w:p w14:paraId="1DF98619" w14:textId="77777777" w:rsidR="00005825" w:rsidRPr="00F73CD2" w:rsidRDefault="00005825" w:rsidP="00725D00">
            <w:pPr>
              <w:pStyle w:val="RonnyBase"/>
              <w:spacing w:before="0" w:line="276" w:lineRule="auto"/>
              <w:contextualSpacing/>
              <w:outlineLvl w:val="1"/>
              <w:rPr>
                <w:rFonts w:ascii="David" w:hAnsi="David"/>
                <w:sz w:val="24"/>
                <w:szCs w:val="24"/>
                <w:rtl/>
              </w:rPr>
            </w:pPr>
            <w:r w:rsidRPr="00F73CD2">
              <w:rPr>
                <w:rFonts w:ascii="David" w:hAnsi="David" w:hint="eastAsia"/>
                <w:sz w:val="24"/>
                <w:szCs w:val="24"/>
                <w:rtl/>
              </w:rPr>
              <w:t>אחוז</w:t>
            </w:r>
            <w:r w:rsidRPr="00F73CD2">
              <w:rPr>
                <w:rFonts w:ascii="David" w:hAnsi="David"/>
                <w:sz w:val="24"/>
                <w:szCs w:val="24"/>
                <w:rtl/>
              </w:rPr>
              <w:t xml:space="preserve"> הנחה </w:t>
            </w:r>
            <w:r w:rsidRPr="00F73CD2">
              <w:rPr>
                <w:rFonts w:ascii="David" w:hAnsi="David" w:hint="cs"/>
                <w:sz w:val="24"/>
                <w:szCs w:val="24"/>
                <w:rtl/>
              </w:rPr>
              <w:t>לפריט</w:t>
            </w:r>
          </w:p>
        </w:tc>
        <w:tc>
          <w:tcPr>
            <w:tcW w:w="4756" w:type="dxa"/>
            <w:vAlign w:val="center"/>
          </w:tcPr>
          <w:p w14:paraId="089A2B93" w14:textId="77777777" w:rsidR="00005825" w:rsidRPr="00F73CD2" w:rsidRDefault="00005825" w:rsidP="00725D00">
            <w:pPr>
              <w:pStyle w:val="RonnyBase"/>
              <w:spacing w:before="0" w:line="276" w:lineRule="auto"/>
              <w:contextualSpacing/>
              <w:outlineLvl w:val="1"/>
              <w:rPr>
                <w:rFonts w:ascii="David" w:hAnsi="David"/>
                <w:sz w:val="24"/>
                <w:szCs w:val="24"/>
                <w:rtl/>
              </w:rPr>
            </w:pPr>
            <w:r w:rsidRPr="00F73CD2">
              <w:rPr>
                <w:rFonts w:ascii="David" w:hAnsi="David" w:hint="eastAsia"/>
                <w:sz w:val="24"/>
                <w:szCs w:val="24"/>
                <w:rtl/>
              </w:rPr>
              <w:t>אחוז</w:t>
            </w:r>
            <w:r w:rsidRPr="00F73CD2">
              <w:rPr>
                <w:rFonts w:ascii="David" w:hAnsi="David"/>
                <w:sz w:val="24"/>
                <w:szCs w:val="24"/>
                <w:rtl/>
              </w:rPr>
              <w:t xml:space="preserve"> </w:t>
            </w:r>
            <w:r w:rsidRPr="00F73CD2">
              <w:rPr>
                <w:rFonts w:ascii="David" w:hAnsi="David" w:hint="eastAsia"/>
                <w:sz w:val="24"/>
                <w:szCs w:val="24"/>
                <w:rtl/>
              </w:rPr>
              <w:t>הנחה</w:t>
            </w:r>
            <w:r w:rsidRPr="00F73CD2">
              <w:rPr>
                <w:rFonts w:ascii="David" w:hAnsi="David"/>
                <w:sz w:val="24"/>
                <w:szCs w:val="24"/>
                <w:rtl/>
              </w:rPr>
              <w:t xml:space="preserve"> </w:t>
            </w:r>
            <w:r w:rsidRPr="00F73CD2">
              <w:rPr>
                <w:rFonts w:ascii="David" w:hAnsi="David" w:hint="eastAsia"/>
                <w:sz w:val="24"/>
                <w:szCs w:val="24"/>
                <w:rtl/>
              </w:rPr>
              <w:t>אשר</w:t>
            </w:r>
            <w:r w:rsidRPr="00F73CD2">
              <w:rPr>
                <w:rFonts w:ascii="David" w:hAnsi="David"/>
                <w:sz w:val="24"/>
                <w:szCs w:val="24"/>
                <w:rtl/>
              </w:rPr>
              <w:t xml:space="preserve"> </w:t>
            </w:r>
            <w:r w:rsidRPr="00F73CD2">
              <w:rPr>
                <w:rFonts w:ascii="David" w:hAnsi="David" w:hint="eastAsia"/>
                <w:sz w:val="24"/>
                <w:szCs w:val="24"/>
                <w:rtl/>
              </w:rPr>
              <w:t>יוצע</w:t>
            </w:r>
            <w:r w:rsidRPr="00F73CD2">
              <w:rPr>
                <w:rFonts w:ascii="David" w:hAnsi="David"/>
                <w:sz w:val="24"/>
                <w:szCs w:val="24"/>
                <w:rtl/>
              </w:rPr>
              <w:t xml:space="preserve"> </w:t>
            </w:r>
            <w:r w:rsidRPr="00F73CD2">
              <w:rPr>
                <w:rFonts w:ascii="David" w:hAnsi="David" w:hint="eastAsia"/>
                <w:sz w:val="24"/>
                <w:szCs w:val="24"/>
                <w:rtl/>
              </w:rPr>
              <w:t>במסגרת</w:t>
            </w:r>
            <w:r w:rsidRPr="00F73CD2">
              <w:rPr>
                <w:rFonts w:ascii="David" w:hAnsi="David"/>
                <w:sz w:val="24"/>
                <w:szCs w:val="24"/>
                <w:rtl/>
              </w:rPr>
              <w:t xml:space="preserve"> </w:t>
            </w:r>
            <w:r w:rsidRPr="00F73CD2">
              <w:rPr>
                <w:rFonts w:ascii="David" w:hAnsi="David" w:hint="eastAsia"/>
                <w:sz w:val="24"/>
                <w:szCs w:val="24"/>
                <w:rtl/>
              </w:rPr>
              <w:t>הליך</w:t>
            </w:r>
            <w:r w:rsidRPr="00F73CD2">
              <w:rPr>
                <w:rFonts w:ascii="David" w:hAnsi="David"/>
                <w:sz w:val="24"/>
                <w:szCs w:val="24"/>
                <w:rtl/>
              </w:rPr>
              <w:t xml:space="preserve"> </w:t>
            </w:r>
            <w:r w:rsidRPr="00F73CD2">
              <w:rPr>
                <w:rFonts w:ascii="David" w:hAnsi="David" w:hint="eastAsia"/>
                <w:sz w:val="24"/>
                <w:szCs w:val="24"/>
                <w:rtl/>
              </w:rPr>
              <w:t>התיחור</w:t>
            </w:r>
            <w:r w:rsidRPr="00F73CD2">
              <w:rPr>
                <w:rFonts w:ascii="David" w:hAnsi="David"/>
                <w:sz w:val="24"/>
                <w:szCs w:val="24"/>
                <w:rtl/>
              </w:rPr>
              <w:t xml:space="preserve"> </w:t>
            </w:r>
            <w:r w:rsidRPr="00F73CD2">
              <w:rPr>
                <w:rFonts w:ascii="David" w:hAnsi="David" w:hint="eastAsia"/>
                <w:sz w:val="24"/>
                <w:szCs w:val="24"/>
                <w:rtl/>
              </w:rPr>
              <w:t>הדינמי</w:t>
            </w:r>
            <w:r w:rsidRPr="00F73CD2">
              <w:rPr>
                <w:rFonts w:ascii="David" w:hAnsi="David"/>
                <w:sz w:val="24"/>
                <w:szCs w:val="24"/>
                <w:rtl/>
              </w:rPr>
              <w:t>.</w:t>
            </w:r>
          </w:p>
          <w:p w14:paraId="1D866C9D" w14:textId="77777777" w:rsidR="00005825" w:rsidRPr="00F73CD2" w:rsidRDefault="00005825" w:rsidP="00725D00">
            <w:pPr>
              <w:spacing w:line="360" w:lineRule="auto"/>
              <w:contextualSpacing/>
              <w:jc w:val="both"/>
              <w:rPr>
                <w:rFonts w:ascii="David" w:hAnsi="David" w:cs="David"/>
                <w:b/>
                <w:bCs/>
                <w:u w:val="single"/>
              </w:rPr>
            </w:pPr>
            <w:r w:rsidRPr="00F73CD2">
              <w:rPr>
                <w:rFonts w:ascii="David" w:hAnsi="David" w:cs="David" w:hint="eastAsia"/>
                <w:b/>
                <w:bCs/>
                <w:u w:val="single"/>
                <w:rtl/>
              </w:rPr>
              <w:t>יובהר</w:t>
            </w:r>
            <w:r w:rsidRPr="00F73CD2">
              <w:rPr>
                <w:rFonts w:ascii="David" w:hAnsi="David" w:cs="David"/>
                <w:b/>
                <w:bCs/>
                <w:u w:val="single"/>
                <w:rtl/>
              </w:rPr>
              <w:t xml:space="preserve"> כי אחוז הנחה </w:t>
            </w:r>
            <w:r w:rsidRPr="00F73CD2">
              <w:rPr>
                <w:rFonts w:ascii="David" w:hAnsi="David" w:cs="David" w:hint="eastAsia"/>
                <w:b/>
                <w:bCs/>
                <w:u w:val="single"/>
                <w:rtl/>
              </w:rPr>
              <w:t>לפריט</w:t>
            </w:r>
            <w:r w:rsidRPr="00F73CD2">
              <w:rPr>
                <w:rFonts w:ascii="David" w:hAnsi="David" w:cs="David"/>
                <w:b/>
                <w:bCs/>
                <w:u w:val="single"/>
                <w:rtl/>
              </w:rPr>
              <w:t xml:space="preserve"> יוגבל עד לספרה אחת לאחר הנקודה העשרונית. (לדוגמא, הצעה של 10.5% הינה הצעה בעלת ערך תקין, הצעה של 10.51% הינה הצעה בעלת ערך לא תקין).</w:t>
            </w:r>
          </w:p>
          <w:p w14:paraId="49017E14" w14:textId="77777777" w:rsidR="00005825" w:rsidRPr="00F73CD2" w:rsidRDefault="00005825" w:rsidP="00725D00">
            <w:pPr>
              <w:pStyle w:val="RonnyBase"/>
              <w:spacing w:before="0" w:line="276" w:lineRule="auto"/>
              <w:contextualSpacing/>
              <w:outlineLvl w:val="1"/>
              <w:rPr>
                <w:rFonts w:ascii="David" w:hAnsi="David"/>
                <w:sz w:val="24"/>
                <w:szCs w:val="24"/>
                <w:rtl/>
              </w:rPr>
            </w:pPr>
          </w:p>
        </w:tc>
        <w:tc>
          <w:tcPr>
            <w:tcW w:w="2836" w:type="dxa"/>
            <w:vAlign w:val="center"/>
          </w:tcPr>
          <w:p w14:paraId="594EA433" w14:textId="77777777" w:rsidR="00005825" w:rsidRPr="00F73CD2" w:rsidRDefault="00005825" w:rsidP="00725D00">
            <w:pPr>
              <w:pStyle w:val="RonnyBase"/>
              <w:spacing w:before="0" w:line="276" w:lineRule="auto"/>
              <w:contextualSpacing/>
              <w:outlineLvl w:val="1"/>
              <w:rPr>
                <w:rFonts w:ascii="David" w:hAnsi="David"/>
                <w:sz w:val="24"/>
                <w:szCs w:val="24"/>
                <w:rtl/>
              </w:rPr>
            </w:pPr>
            <w:r w:rsidRPr="00F73CD2">
              <w:rPr>
                <w:rFonts w:ascii="David" w:hAnsi="David"/>
                <w:sz w:val="24"/>
                <w:szCs w:val="24"/>
              </w:rPr>
              <w:t>Da,i</w:t>
            </w:r>
            <w:r w:rsidRPr="00F73CD2">
              <w:rPr>
                <w:rFonts w:ascii="David" w:hAnsi="David"/>
                <w:sz w:val="24"/>
                <w:szCs w:val="24"/>
                <w:rtl/>
              </w:rPr>
              <w:t xml:space="preserve">- אחוז ההנחה המוצע על ידי מציע </w:t>
            </w:r>
            <w:r w:rsidRPr="00F73CD2">
              <w:rPr>
                <w:rFonts w:ascii="David" w:hAnsi="David"/>
                <w:sz w:val="24"/>
                <w:szCs w:val="24"/>
              </w:rPr>
              <w:t>i</w:t>
            </w:r>
            <w:r w:rsidRPr="00F73CD2">
              <w:rPr>
                <w:rFonts w:ascii="David" w:hAnsi="David"/>
                <w:sz w:val="24"/>
                <w:szCs w:val="24"/>
                <w:rtl/>
              </w:rPr>
              <w:t xml:space="preserve"> </w:t>
            </w:r>
            <w:r w:rsidRPr="00F73CD2">
              <w:rPr>
                <w:rFonts w:ascii="David" w:hAnsi="David" w:hint="cs"/>
                <w:sz w:val="24"/>
                <w:szCs w:val="24"/>
                <w:rtl/>
              </w:rPr>
              <w:t>לפריט</w:t>
            </w:r>
            <w:r w:rsidRPr="00F73CD2">
              <w:rPr>
                <w:rFonts w:ascii="David" w:hAnsi="David"/>
                <w:sz w:val="24"/>
                <w:szCs w:val="24"/>
              </w:rPr>
              <w:t xml:space="preserve"> A </w:t>
            </w:r>
            <w:r w:rsidRPr="00F73CD2">
              <w:rPr>
                <w:rFonts w:ascii="David" w:hAnsi="David"/>
                <w:sz w:val="24"/>
                <w:szCs w:val="24"/>
                <w:rtl/>
              </w:rPr>
              <w:t>.</w:t>
            </w:r>
          </w:p>
        </w:tc>
      </w:tr>
      <w:tr w:rsidR="00005825" w:rsidRPr="00F73CD2" w14:paraId="0280DAA5" w14:textId="77777777" w:rsidTr="00BF11B2">
        <w:trPr>
          <w:trHeight w:val="971"/>
        </w:trPr>
        <w:tc>
          <w:tcPr>
            <w:tcW w:w="1125" w:type="dxa"/>
            <w:vAlign w:val="center"/>
          </w:tcPr>
          <w:p w14:paraId="06DF88A4" w14:textId="77777777" w:rsidR="00005825" w:rsidRPr="00F73CD2" w:rsidRDefault="00005825" w:rsidP="00725D00">
            <w:pPr>
              <w:pStyle w:val="RonnyBase"/>
              <w:spacing w:before="0" w:line="276" w:lineRule="auto"/>
              <w:contextualSpacing/>
              <w:outlineLvl w:val="1"/>
              <w:rPr>
                <w:rFonts w:ascii="David" w:hAnsi="David"/>
                <w:sz w:val="24"/>
                <w:szCs w:val="24"/>
                <w:rtl/>
              </w:rPr>
            </w:pPr>
            <w:r w:rsidRPr="00F73CD2">
              <w:rPr>
                <w:rFonts w:ascii="David" w:hAnsi="David" w:hint="eastAsia"/>
                <w:sz w:val="24"/>
                <w:szCs w:val="24"/>
                <w:rtl/>
              </w:rPr>
              <w:t>משקל</w:t>
            </w:r>
            <w:r w:rsidRPr="00F73CD2">
              <w:rPr>
                <w:rFonts w:ascii="David" w:hAnsi="David"/>
                <w:sz w:val="24"/>
                <w:szCs w:val="24"/>
                <w:rtl/>
              </w:rPr>
              <w:t xml:space="preserve"> </w:t>
            </w:r>
            <w:r w:rsidRPr="00F73CD2">
              <w:rPr>
                <w:rFonts w:ascii="David" w:hAnsi="David" w:hint="cs"/>
                <w:sz w:val="24"/>
                <w:szCs w:val="24"/>
                <w:rtl/>
              </w:rPr>
              <w:t>לפריט</w:t>
            </w:r>
          </w:p>
        </w:tc>
        <w:tc>
          <w:tcPr>
            <w:tcW w:w="4756" w:type="dxa"/>
            <w:vAlign w:val="center"/>
          </w:tcPr>
          <w:p w14:paraId="4889BCEA" w14:textId="77777777" w:rsidR="00005825" w:rsidRPr="00F73CD2" w:rsidRDefault="00005825" w:rsidP="00725D00">
            <w:pPr>
              <w:pStyle w:val="RonnyBase"/>
              <w:spacing w:before="0" w:line="276" w:lineRule="auto"/>
              <w:contextualSpacing/>
              <w:outlineLvl w:val="1"/>
              <w:rPr>
                <w:rFonts w:ascii="David" w:hAnsi="David"/>
                <w:sz w:val="24"/>
                <w:szCs w:val="24"/>
                <w:rtl/>
              </w:rPr>
            </w:pPr>
            <w:r w:rsidRPr="00F73CD2">
              <w:rPr>
                <w:rFonts w:ascii="David" w:hAnsi="David" w:hint="eastAsia"/>
                <w:sz w:val="24"/>
                <w:szCs w:val="24"/>
                <w:rtl/>
              </w:rPr>
              <w:t>משקל</w:t>
            </w:r>
            <w:r w:rsidRPr="00F73CD2">
              <w:rPr>
                <w:rFonts w:ascii="David" w:hAnsi="David"/>
                <w:sz w:val="24"/>
                <w:szCs w:val="24"/>
                <w:rtl/>
              </w:rPr>
              <w:t xml:space="preserve"> </w:t>
            </w:r>
            <w:r w:rsidRPr="00F73CD2">
              <w:rPr>
                <w:rFonts w:ascii="David" w:hAnsi="David" w:hint="eastAsia"/>
                <w:sz w:val="24"/>
                <w:szCs w:val="24"/>
                <w:rtl/>
              </w:rPr>
              <w:t>אשר</w:t>
            </w:r>
            <w:r w:rsidRPr="00F73CD2">
              <w:rPr>
                <w:rFonts w:ascii="David" w:hAnsi="David"/>
                <w:sz w:val="24"/>
                <w:szCs w:val="24"/>
                <w:rtl/>
              </w:rPr>
              <w:t xml:space="preserve"> </w:t>
            </w:r>
            <w:r w:rsidRPr="00F73CD2">
              <w:rPr>
                <w:rFonts w:ascii="David" w:hAnsi="David" w:hint="eastAsia"/>
                <w:sz w:val="24"/>
                <w:szCs w:val="24"/>
                <w:rtl/>
              </w:rPr>
              <w:t>משמש</w:t>
            </w:r>
            <w:r w:rsidRPr="00F73CD2">
              <w:rPr>
                <w:rFonts w:ascii="David" w:hAnsi="David"/>
                <w:sz w:val="24"/>
                <w:szCs w:val="24"/>
                <w:rtl/>
              </w:rPr>
              <w:t xml:space="preserve"> </w:t>
            </w:r>
            <w:r w:rsidRPr="00F73CD2">
              <w:rPr>
                <w:rFonts w:ascii="David" w:hAnsi="David" w:hint="eastAsia"/>
                <w:sz w:val="24"/>
                <w:szCs w:val="24"/>
                <w:rtl/>
              </w:rPr>
              <w:t>לחישוב</w:t>
            </w:r>
            <w:r w:rsidRPr="00F73CD2">
              <w:rPr>
                <w:rFonts w:ascii="David" w:hAnsi="David"/>
                <w:sz w:val="24"/>
                <w:szCs w:val="24"/>
                <w:rtl/>
              </w:rPr>
              <w:t xml:space="preserve"> </w:t>
            </w:r>
            <w:r w:rsidRPr="00F73CD2">
              <w:rPr>
                <w:rFonts w:ascii="David" w:hAnsi="David" w:hint="eastAsia"/>
                <w:sz w:val="24"/>
                <w:szCs w:val="24"/>
                <w:rtl/>
              </w:rPr>
              <w:t>אחוז</w:t>
            </w:r>
            <w:r w:rsidRPr="00F73CD2">
              <w:rPr>
                <w:rFonts w:ascii="David" w:hAnsi="David"/>
                <w:sz w:val="24"/>
                <w:szCs w:val="24"/>
                <w:rtl/>
              </w:rPr>
              <w:t xml:space="preserve"> </w:t>
            </w:r>
            <w:r w:rsidRPr="00F73CD2">
              <w:rPr>
                <w:rFonts w:ascii="David" w:hAnsi="David" w:hint="eastAsia"/>
                <w:sz w:val="24"/>
                <w:szCs w:val="24"/>
                <w:rtl/>
              </w:rPr>
              <w:t>הנחה</w:t>
            </w:r>
            <w:r w:rsidRPr="00F73CD2">
              <w:rPr>
                <w:rFonts w:ascii="David" w:hAnsi="David"/>
                <w:sz w:val="24"/>
                <w:szCs w:val="24"/>
                <w:rtl/>
              </w:rPr>
              <w:t xml:space="preserve"> </w:t>
            </w:r>
            <w:r w:rsidRPr="00F73CD2">
              <w:rPr>
                <w:rFonts w:ascii="David" w:hAnsi="David" w:hint="eastAsia"/>
                <w:sz w:val="24"/>
                <w:szCs w:val="24"/>
                <w:rtl/>
              </w:rPr>
              <w:t>משוקלל</w:t>
            </w:r>
            <w:r w:rsidRPr="00F73CD2">
              <w:rPr>
                <w:rFonts w:ascii="David" w:hAnsi="David"/>
                <w:sz w:val="24"/>
                <w:szCs w:val="24"/>
                <w:rtl/>
              </w:rPr>
              <w:t xml:space="preserve">, </w:t>
            </w:r>
            <w:r w:rsidRPr="00F73CD2">
              <w:rPr>
                <w:rFonts w:ascii="David" w:hAnsi="David" w:hint="eastAsia"/>
                <w:sz w:val="24"/>
                <w:szCs w:val="24"/>
                <w:rtl/>
              </w:rPr>
              <w:t>כמפורט</w:t>
            </w:r>
            <w:r w:rsidRPr="00F73CD2">
              <w:rPr>
                <w:rFonts w:ascii="David" w:hAnsi="David"/>
                <w:sz w:val="24"/>
                <w:szCs w:val="24"/>
                <w:rtl/>
              </w:rPr>
              <w:t xml:space="preserve"> </w:t>
            </w:r>
            <w:r w:rsidRPr="00F73CD2">
              <w:rPr>
                <w:rFonts w:ascii="David" w:hAnsi="David" w:hint="eastAsia"/>
                <w:sz w:val="24"/>
                <w:szCs w:val="24"/>
                <w:rtl/>
              </w:rPr>
              <w:t>בטבלה</w:t>
            </w:r>
            <w:r w:rsidRPr="00F73CD2">
              <w:rPr>
                <w:rFonts w:ascii="David" w:hAnsi="David"/>
                <w:sz w:val="24"/>
                <w:szCs w:val="24"/>
                <w:rtl/>
              </w:rPr>
              <w:t xml:space="preserve"> </w:t>
            </w:r>
            <w:r w:rsidRPr="00F73CD2">
              <w:rPr>
                <w:rFonts w:ascii="David" w:hAnsi="David" w:hint="eastAsia"/>
                <w:sz w:val="24"/>
                <w:szCs w:val="24"/>
                <w:rtl/>
              </w:rPr>
              <w:t>המצורפת</w:t>
            </w:r>
            <w:r w:rsidRPr="00F73CD2">
              <w:rPr>
                <w:rFonts w:ascii="David" w:hAnsi="David"/>
                <w:sz w:val="24"/>
                <w:szCs w:val="24"/>
                <w:rtl/>
              </w:rPr>
              <w:t xml:space="preserve"> </w:t>
            </w:r>
            <w:r w:rsidRPr="00F73CD2">
              <w:rPr>
                <w:rFonts w:ascii="David" w:hAnsi="David" w:hint="eastAsia"/>
                <w:sz w:val="24"/>
                <w:szCs w:val="24"/>
                <w:rtl/>
              </w:rPr>
              <w:t>להלן</w:t>
            </w:r>
            <w:r w:rsidRPr="00F73CD2">
              <w:rPr>
                <w:rFonts w:ascii="David" w:hAnsi="David"/>
                <w:sz w:val="24"/>
                <w:szCs w:val="24"/>
                <w:rtl/>
              </w:rPr>
              <w:t xml:space="preserve">. </w:t>
            </w:r>
            <w:r w:rsidRPr="00F73CD2">
              <w:rPr>
                <w:rFonts w:ascii="David" w:hAnsi="David" w:hint="eastAsia"/>
                <w:sz w:val="24"/>
                <w:szCs w:val="24"/>
                <w:rtl/>
              </w:rPr>
              <w:t>סך</w:t>
            </w:r>
            <w:r w:rsidRPr="00F73CD2">
              <w:rPr>
                <w:rFonts w:ascii="David" w:hAnsi="David"/>
                <w:sz w:val="24"/>
                <w:szCs w:val="24"/>
                <w:rtl/>
              </w:rPr>
              <w:t xml:space="preserve"> </w:t>
            </w:r>
            <w:r w:rsidRPr="00F73CD2">
              <w:rPr>
                <w:rFonts w:ascii="David" w:hAnsi="David" w:hint="eastAsia"/>
                <w:sz w:val="24"/>
                <w:szCs w:val="24"/>
                <w:rtl/>
              </w:rPr>
              <w:t>כל</w:t>
            </w:r>
            <w:r w:rsidRPr="00F73CD2">
              <w:rPr>
                <w:rFonts w:ascii="David" w:hAnsi="David"/>
                <w:sz w:val="24"/>
                <w:szCs w:val="24"/>
                <w:rtl/>
              </w:rPr>
              <w:t xml:space="preserve"> </w:t>
            </w:r>
            <w:r w:rsidRPr="00F73CD2">
              <w:rPr>
                <w:rFonts w:ascii="David" w:hAnsi="David" w:hint="eastAsia"/>
                <w:sz w:val="24"/>
                <w:szCs w:val="24"/>
                <w:rtl/>
              </w:rPr>
              <w:t>המשקלות</w:t>
            </w:r>
            <w:r w:rsidRPr="00F73CD2">
              <w:rPr>
                <w:rFonts w:ascii="David" w:hAnsi="David"/>
                <w:sz w:val="24"/>
                <w:szCs w:val="24"/>
                <w:rtl/>
              </w:rPr>
              <w:t xml:space="preserve"> </w:t>
            </w:r>
            <w:r w:rsidRPr="00F73CD2">
              <w:rPr>
                <w:rFonts w:ascii="David" w:hAnsi="David" w:hint="eastAsia"/>
                <w:sz w:val="24"/>
                <w:szCs w:val="24"/>
                <w:rtl/>
              </w:rPr>
              <w:t>לקטגוריות</w:t>
            </w:r>
            <w:r w:rsidRPr="00F73CD2">
              <w:rPr>
                <w:rFonts w:ascii="David" w:hAnsi="David"/>
                <w:sz w:val="24"/>
                <w:szCs w:val="24"/>
                <w:rtl/>
              </w:rPr>
              <w:t xml:space="preserve"> </w:t>
            </w:r>
            <w:r w:rsidRPr="00F73CD2">
              <w:rPr>
                <w:rFonts w:ascii="David" w:hAnsi="David" w:hint="eastAsia"/>
                <w:sz w:val="24"/>
                <w:szCs w:val="24"/>
                <w:rtl/>
              </w:rPr>
              <w:t>השונות</w:t>
            </w:r>
            <w:r w:rsidRPr="00F73CD2">
              <w:rPr>
                <w:rFonts w:ascii="David" w:hAnsi="David"/>
                <w:sz w:val="24"/>
                <w:szCs w:val="24"/>
                <w:rtl/>
              </w:rPr>
              <w:t xml:space="preserve"> </w:t>
            </w:r>
            <w:r w:rsidRPr="00F73CD2">
              <w:rPr>
                <w:rFonts w:ascii="David" w:hAnsi="David" w:hint="eastAsia"/>
                <w:sz w:val="24"/>
                <w:szCs w:val="24"/>
                <w:rtl/>
              </w:rPr>
              <w:t>מסתכמות</w:t>
            </w:r>
            <w:r w:rsidRPr="00F73CD2">
              <w:rPr>
                <w:rFonts w:ascii="David" w:hAnsi="David"/>
                <w:sz w:val="24"/>
                <w:szCs w:val="24"/>
                <w:rtl/>
              </w:rPr>
              <w:t xml:space="preserve"> </w:t>
            </w:r>
            <w:r w:rsidRPr="00F73CD2">
              <w:rPr>
                <w:rFonts w:ascii="David" w:hAnsi="David" w:hint="eastAsia"/>
                <w:sz w:val="24"/>
                <w:szCs w:val="24"/>
                <w:rtl/>
              </w:rPr>
              <w:t>ל</w:t>
            </w:r>
            <w:r w:rsidRPr="00F73CD2">
              <w:rPr>
                <w:rFonts w:ascii="David" w:hAnsi="David"/>
                <w:sz w:val="24"/>
                <w:szCs w:val="24"/>
                <w:rtl/>
              </w:rPr>
              <w:t>-100%.</w:t>
            </w:r>
          </w:p>
        </w:tc>
        <w:tc>
          <w:tcPr>
            <w:tcW w:w="2836" w:type="dxa"/>
            <w:vAlign w:val="center"/>
          </w:tcPr>
          <w:p w14:paraId="672145D5" w14:textId="77777777" w:rsidR="00005825" w:rsidRPr="00F73CD2" w:rsidRDefault="00005825" w:rsidP="00725D00">
            <w:pPr>
              <w:pStyle w:val="RonnyBase"/>
              <w:spacing w:before="0" w:line="276" w:lineRule="auto"/>
              <w:contextualSpacing/>
              <w:outlineLvl w:val="1"/>
              <w:rPr>
                <w:rFonts w:ascii="David" w:hAnsi="David"/>
                <w:sz w:val="24"/>
                <w:szCs w:val="24"/>
                <w:rtl/>
              </w:rPr>
            </w:pPr>
            <w:r w:rsidRPr="00F73CD2">
              <w:rPr>
                <w:rFonts w:ascii="David" w:hAnsi="David"/>
                <w:sz w:val="24"/>
                <w:szCs w:val="24"/>
              </w:rPr>
              <w:t>Wa</w:t>
            </w:r>
            <w:r w:rsidRPr="00F73CD2">
              <w:rPr>
                <w:rFonts w:ascii="David" w:hAnsi="David"/>
                <w:sz w:val="24"/>
                <w:szCs w:val="24"/>
                <w:rtl/>
              </w:rPr>
              <w:t xml:space="preserve">- המשקל של </w:t>
            </w:r>
            <w:r w:rsidRPr="00F73CD2">
              <w:rPr>
                <w:rFonts w:ascii="David" w:hAnsi="David" w:hint="cs"/>
                <w:sz w:val="24"/>
                <w:szCs w:val="24"/>
                <w:rtl/>
              </w:rPr>
              <w:t>פריט</w:t>
            </w:r>
            <w:r w:rsidRPr="00F73CD2">
              <w:rPr>
                <w:rFonts w:ascii="David" w:hAnsi="David"/>
                <w:sz w:val="24"/>
                <w:szCs w:val="24"/>
                <w:rtl/>
              </w:rPr>
              <w:t xml:space="preserve"> </w:t>
            </w:r>
            <w:r w:rsidRPr="00F73CD2">
              <w:rPr>
                <w:rFonts w:ascii="David" w:hAnsi="David"/>
                <w:sz w:val="24"/>
                <w:szCs w:val="24"/>
              </w:rPr>
              <w:t>A</w:t>
            </w:r>
          </w:p>
        </w:tc>
      </w:tr>
      <w:tr w:rsidR="00005825" w:rsidRPr="00F73CD2" w14:paraId="126292A3" w14:textId="77777777" w:rsidTr="00BF11B2">
        <w:trPr>
          <w:trHeight w:val="2237"/>
        </w:trPr>
        <w:tc>
          <w:tcPr>
            <w:tcW w:w="1125" w:type="dxa"/>
            <w:vAlign w:val="center"/>
          </w:tcPr>
          <w:p w14:paraId="24508C63" w14:textId="77777777" w:rsidR="00005825" w:rsidRPr="00F73CD2" w:rsidRDefault="00005825" w:rsidP="00725D00">
            <w:pPr>
              <w:pStyle w:val="RonnyBase"/>
              <w:spacing w:before="0" w:line="276" w:lineRule="auto"/>
              <w:contextualSpacing/>
              <w:outlineLvl w:val="1"/>
              <w:rPr>
                <w:rFonts w:ascii="David" w:hAnsi="David"/>
                <w:sz w:val="24"/>
                <w:szCs w:val="24"/>
                <w:rtl/>
              </w:rPr>
            </w:pPr>
            <w:r w:rsidRPr="00F73CD2">
              <w:rPr>
                <w:rFonts w:ascii="David" w:hAnsi="David" w:hint="eastAsia"/>
                <w:sz w:val="24"/>
                <w:szCs w:val="24"/>
                <w:rtl/>
              </w:rPr>
              <w:t>אחוז</w:t>
            </w:r>
            <w:r w:rsidRPr="00F73CD2">
              <w:rPr>
                <w:rFonts w:ascii="David" w:hAnsi="David"/>
                <w:sz w:val="24"/>
                <w:szCs w:val="24"/>
                <w:rtl/>
              </w:rPr>
              <w:t xml:space="preserve"> </w:t>
            </w:r>
            <w:r w:rsidRPr="00F73CD2">
              <w:rPr>
                <w:rFonts w:ascii="David" w:hAnsi="David" w:hint="eastAsia"/>
                <w:sz w:val="24"/>
                <w:szCs w:val="24"/>
                <w:rtl/>
              </w:rPr>
              <w:t>הנחה</w:t>
            </w:r>
            <w:r w:rsidRPr="00F73CD2">
              <w:rPr>
                <w:rFonts w:ascii="David" w:hAnsi="David"/>
                <w:sz w:val="24"/>
                <w:szCs w:val="24"/>
                <w:rtl/>
              </w:rPr>
              <w:t xml:space="preserve"> </w:t>
            </w:r>
            <w:r w:rsidRPr="00F73CD2">
              <w:rPr>
                <w:rFonts w:ascii="David" w:hAnsi="David" w:hint="eastAsia"/>
                <w:sz w:val="24"/>
                <w:szCs w:val="24"/>
                <w:rtl/>
              </w:rPr>
              <w:t>משוקלל</w:t>
            </w:r>
          </w:p>
        </w:tc>
        <w:tc>
          <w:tcPr>
            <w:tcW w:w="4756" w:type="dxa"/>
            <w:vAlign w:val="center"/>
          </w:tcPr>
          <w:p w14:paraId="41267E65" w14:textId="77777777" w:rsidR="00005825" w:rsidRPr="00F73CD2" w:rsidRDefault="00005825" w:rsidP="00725D00">
            <w:pPr>
              <w:pStyle w:val="RonnyBase"/>
              <w:spacing w:before="0" w:line="276" w:lineRule="auto"/>
              <w:contextualSpacing/>
              <w:outlineLvl w:val="1"/>
              <w:rPr>
                <w:rFonts w:ascii="David" w:hAnsi="David"/>
                <w:sz w:val="24"/>
                <w:szCs w:val="24"/>
                <w:rtl/>
              </w:rPr>
            </w:pPr>
            <w:r w:rsidRPr="00F73CD2">
              <w:rPr>
                <w:rFonts w:ascii="David" w:hAnsi="David" w:hint="eastAsia"/>
                <w:sz w:val="24"/>
                <w:szCs w:val="24"/>
                <w:rtl/>
              </w:rPr>
              <w:t>שקלול</w:t>
            </w:r>
            <w:r w:rsidRPr="00F73CD2">
              <w:rPr>
                <w:rFonts w:ascii="David" w:hAnsi="David"/>
                <w:sz w:val="24"/>
                <w:szCs w:val="24"/>
                <w:rtl/>
              </w:rPr>
              <w:t xml:space="preserve"> כלל ההנחה המוצעת על ידי המציע. יחושב בהתאם לנוסחה הבאה עבור מציע </w:t>
            </w:r>
            <w:r w:rsidRPr="00F73CD2">
              <w:rPr>
                <w:rFonts w:ascii="David" w:hAnsi="David"/>
                <w:sz w:val="24"/>
                <w:szCs w:val="24"/>
              </w:rPr>
              <w:t>i</w:t>
            </w:r>
            <w:r w:rsidRPr="00F73CD2">
              <w:rPr>
                <w:rFonts w:ascii="David" w:hAnsi="David"/>
                <w:sz w:val="24"/>
                <w:szCs w:val="24"/>
                <w:rtl/>
              </w:rPr>
              <w:t>:</w:t>
            </w:r>
          </w:p>
          <w:p w14:paraId="7CCBBDA8" w14:textId="77777777" w:rsidR="00005825" w:rsidRPr="00F73CD2" w:rsidRDefault="00C142C2" w:rsidP="00725D00">
            <w:pPr>
              <w:pStyle w:val="RonnyBase"/>
              <w:spacing w:before="0" w:line="276" w:lineRule="auto"/>
              <w:contextualSpacing/>
              <w:outlineLvl w:val="1"/>
              <w:rPr>
                <w:rFonts w:ascii="David" w:hAnsi="David"/>
                <w:sz w:val="24"/>
                <w:szCs w:val="24"/>
              </w:rPr>
            </w:pPr>
            <m:oMathPara>
              <m:oMath>
                <m:sSub>
                  <m:sSubPr>
                    <m:ctrlPr>
                      <w:rPr>
                        <w:rFonts w:ascii="Cambria Math" w:hAnsi="Cambria Math"/>
                        <w:sz w:val="24"/>
                        <w:szCs w:val="24"/>
                      </w:rPr>
                    </m:ctrlPr>
                  </m:sSubPr>
                  <m:e>
                    <m:r>
                      <m:rPr>
                        <m:sty m:val="p"/>
                      </m:rPr>
                      <w:rPr>
                        <w:rFonts w:ascii="Cambria Math" w:hAnsi="Cambria Math"/>
                        <w:sz w:val="24"/>
                        <w:szCs w:val="24"/>
                      </w:rPr>
                      <m:t>DT</m:t>
                    </m:r>
                  </m:e>
                  <m:sub>
                    <m:r>
                      <m:rPr>
                        <m:sty m:val="p"/>
                      </m:rPr>
                      <w:rPr>
                        <w:rFonts w:ascii="Cambria Math" w:hAnsi="Cambria Math"/>
                        <w:sz w:val="24"/>
                        <w:szCs w:val="24"/>
                      </w:rPr>
                      <m:t>i</m:t>
                    </m:r>
                  </m:sub>
                </m:sSub>
                <m:r>
                  <m:rPr>
                    <m:sty m:val="p"/>
                  </m:rPr>
                  <w:rPr>
                    <w:rFonts w:ascii="Cambria Math" w:hAnsi="Cambria Math"/>
                    <w:sz w:val="24"/>
                    <w:szCs w:val="24"/>
                  </w:rPr>
                  <m:t>=</m:t>
                </m:r>
                <m:nary>
                  <m:naryPr>
                    <m:chr m:val="∑"/>
                    <m:limLoc m:val="undOvr"/>
                    <m:ctrlPr>
                      <w:rPr>
                        <w:rFonts w:ascii="Cambria Math" w:hAnsi="Cambria Math"/>
                        <w:sz w:val="24"/>
                        <w:szCs w:val="24"/>
                      </w:rPr>
                    </m:ctrlPr>
                  </m:naryPr>
                  <m:sub>
                    <m:r>
                      <m:rPr>
                        <m:sty m:val="p"/>
                      </m:rPr>
                      <w:rPr>
                        <w:rFonts w:ascii="Cambria Math" w:hAnsi="Cambria Math"/>
                        <w:sz w:val="24"/>
                        <w:szCs w:val="24"/>
                      </w:rPr>
                      <m:t>k=A→E</m:t>
                    </m:r>
                  </m:sub>
                  <m:sup>
                    <m:r>
                      <m:rPr>
                        <m:sty m:val="p"/>
                      </m:rPr>
                      <w:rPr>
                        <w:rFonts w:ascii="Cambria Math" w:hAnsi="Cambria Math"/>
                        <w:sz w:val="24"/>
                        <w:szCs w:val="24"/>
                      </w:rPr>
                      <m:t>K=A→E</m:t>
                    </m:r>
                  </m:sup>
                  <m:e>
                    <m:sSub>
                      <m:sSubPr>
                        <m:ctrlPr>
                          <w:rPr>
                            <w:rFonts w:ascii="Cambria Math" w:hAnsi="Cambria Math"/>
                            <w:sz w:val="24"/>
                            <w:szCs w:val="24"/>
                          </w:rPr>
                        </m:ctrlPr>
                      </m:sSubPr>
                      <m:e>
                        <m:r>
                          <m:rPr>
                            <m:sty m:val="p"/>
                          </m:rPr>
                          <w:rPr>
                            <w:rFonts w:ascii="Cambria Math" w:hAnsi="Cambria Math"/>
                            <w:sz w:val="24"/>
                            <w:szCs w:val="24"/>
                          </w:rPr>
                          <m:t>D</m:t>
                        </m:r>
                      </m:e>
                      <m:sub>
                        <m:r>
                          <m:rPr>
                            <m:sty m:val="p"/>
                          </m:rPr>
                          <w:rPr>
                            <w:rFonts w:ascii="Cambria Math" w:hAnsi="Cambria Math"/>
                            <w:sz w:val="24"/>
                            <w:szCs w:val="24"/>
                          </w:rPr>
                          <m:t>k,i</m:t>
                        </m:r>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W</m:t>
                        </m:r>
                      </m:e>
                      <m:sub>
                        <m:r>
                          <m:rPr>
                            <m:sty m:val="p"/>
                          </m:rPr>
                          <w:rPr>
                            <w:rFonts w:ascii="Cambria Math" w:hAnsi="Cambria Math"/>
                            <w:sz w:val="24"/>
                            <w:szCs w:val="24"/>
                          </w:rPr>
                          <m:t>k</m:t>
                        </m:r>
                      </m:sub>
                    </m:sSub>
                  </m:e>
                </m:nary>
              </m:oMath>
            </m:oMathPara>
          </w:p>
          <w:p w14:paraId="2F37D57C" w14:textId="77777777" w:rsidR="00005825" w:rsidRPr="00F73CD2" w:rsidRDefault="00005825" w:rsidP="00725D00">
            <w:pPr>
              <w:pStyle w:val="RonnyBase"/>
              <w:spacing w:before="0" w:line="276" w:lineRule="auto"/>
              <w:contextualSpacing/>
              <w:outlineLvl w:val="1"/>
              <w:rPr>
                <w:rFonts w:ascii="David" w:hAnsi="David"/>
                <w:b/>
                <w:bCs/>
                <w:sz w:val="24"/>
                <w:szCs w:val="24"/>
                <w:u w:val="single"/>
                <w:rtl/>
              </w:rPr>
            </w:pPr>
            <w:r w:rsidRPr="00F73CD2">
              <w:rPr>
                <w:rFonts w:ascii="David" w:hAnsi="David" w:hint="eastAsia"/>
                <w:b/>
                <w:bCs/>
                <w:sz w:val="24"/>
                <w:szCs w:val="24"/>
                <w:u w:val="single"/>
                <w:rtl/>
              </w:rPr>
              <w:t>יובהר</w:t>
            </w:r>
            <w:r w:rsidRPr="00F73CD2">
              <w:rPr>
                <w:rFonts w:ascii="David" w:hAnsi="David"/>
                <w:b/>
                <w:bCs/>
                <w:sz w:val="24"/>
                <w:szCs w:val="24"/>
                <w:u w:val="single"/>
                <w:rtl/>
              </w:rPr>
              <w:t xml:space="preserve"> </w:t>
            </w:r>
            <w:r w:rsidRPr="00F73CD2">
              <w:rPr>
                <w:rFonts w:ascii="David" w:hAnsi="David" w:hint="eastAsia"/>
                <w:b/>
                <w:bCs/>
                <w:sz w:val="24"/>
                <w:szCs w:val="24"/>
                <w:u w:val="single"/>
                <w:rtl/>
              </w:rPr>
              <w:t>כי</w:t>
            </w:r>
            <w:r w:rsidRPr="00F73CD2">
              <w:rPr>
                <w:rFonts w:ascii="David" w:hAnsi="David"/>
                <w:b/>
                <w:bCs/>
                <w:sz w:val="24"/>
                <w:szCs w:val="24"/>
                <w:u w:val="single"/>
                <w:rtl/>
              </w:rPr>
              <w:t xml:space="preserve"> </w:t>
            </w:r>
            <w:r w:rsidRPr="00F73CD2">
              <w:rPr>
                <w:rFonts w:ascii="David" w:hAnsi="David" w:hint="eastAsia"/>
                <w:b/>
                <w:bCs/>
                <w:sz w:val="24"/>
                <w:szCs w:val="24"/>
                <w:u w:val="single"/>
                <w:rtl/>
              </w:rPr>
              <w:t>אחוז</w:t>
            </w:r>
            <w:r w:rsidRPr="00F73CD2">
              <w:rPr>
                <w:rFonts w:ascii="David" w:hAnsi="David"/>
                <w:b/>
                <w:bCs/>
                <w:sz w:val="24"/>
                <w:szCs w:val="24"/>
                <w:u w:val="single"/>
                <w:rtl/>
              </w:rPr>
              <w:t xml:space="preserve"> </w:t>
            </w:r>
            <w:r w:rsidRPr="00F73CD2">
              <w:rPr>
                <w:rFonts w:ascii="David" w:hAnsi="David" w:hint="eastAsia"/>
                <w:b/>
                <w:bCs/>
                <w:sz w:val="24"/>
                <w:szCs w:val="24"/>
                <w:u w:val="single"/>
                <w:rtl/>
              </w:rPr>
              <w:t>ההנחה</w:t>
            </w:r>
            <w:r w:rsidRPr="00F73CD2">
              <w:rPr>
                <w:rFonts w:ascii="David" w:hAnsi="David"/>
                <w:b/>
                <w:bCs/>
                <w:sz w:val="24"/>
                <w:szCs w:val="24"/>
                <w:u w:val="single"/>
                <w:rtl/>
              </w:rPr>
              <w:t xml:space="preserve"> </w:t>
            </w:r>
            <w:r w:rsidRPr="00F73CD2">
              <w:rPr>
                <w:rFonts w:ascii="David" w:hAnsi="David" w:hint="eastAsia"/>
                <w:b/>
                <w:bCs/>
                <w:sz w:val="24"/>
                <w:szCs w:val="24"/>
                <w:u w:val="single"/>
                <w:rtl/>
              </w:rPr>
              <w:t>המשוקלל</w:t>
            </w:r>
            <w:r w:rsidRPr="00F73CD2">
              <w:rPr>
                <w:rFonts w:ascii="David" w:hAnsi="David"/>
                <w:b/>
                <w:bCs/>
                <w:sz w:val="24"/>
                <w:szCs w:val="24"/>
                <w:u w:val="single"/>
                <w:rtl/>
              </w:rPr>
              <w:t xml:space="preserve"> </w:t>
            </w:r>
            <w:r w:rsidRPr="00F73CD2">
              <w:rPr>
                <w:rFonts w:ascii="David" w:hAnsi="David" w:hint="eastAsia"/>
                <w:b/>
                <w:bCs/>
                <w:sz w:val="24"/>
                <w:szCs w:val="24"/>
                <w:u w:val="single"/>
                <w:rtl/>
              </w:rPr>
              <w:t>בסעיף</w:t>
            </w:r>
            <w:r w:rsidRPr="00F73CD2">
              <w:rPr>
                <w:rFonts w:ascii="David" w:hAnsi="David"/>
                <w:b/>
                <w:bCs/>
                <w:sz w:val="24"/>
                <w:szCs w:val="24"/>
                <w:u w:val="single"/>
                <w:rtl/>
              </w:rPr>
              <w:t xml:space="preserve"> </w:t>
            </w:r>
            <w:r w:rsidRPr="00F73CD2">
              <w:rPr>
                <w:rFonts w:ascii="David" w:hAnsi="David" w:hint="eastAsia"/>
                <w:b/>
                <w:bCs/>
                <w:sz w:val="24"/>
                <w:szCs w:val="24"/>
                <w:u w:val="single"/>
                <w:rtl/>
              </w:rPr>
              <w:t>יעוגל</w:t>
            </w:r>
            <w:r w:rsidRPr="00F73CD2">
              <w:rPr>
                <w:rFonts w:ascii="David" w:hAnsi="David"/>
                <w:b/>
                <w:bCs/>
                <w:sz w:val="24"/>
                <w:szCs w:val="24"/>
                <w:u w:val="single"/>
                <w:rtl/>
              </w:rPr>
              <w:t xml:space="preserve"> </w:t>
            </w:r>
            <w:r w:rsidRPr="00F73CD2">
              <w:rPr>
                <w:rFonts w:ascii="David" w:hAnsi="David" w:hint="eastAsia"/>
                <w:b/>
                <w:bCs/>
                <w:sz w:val="24"/>
                <w:szCs w:val="24"/>
                <w:u w:val="single"/>
                <w:rtl/>
              </w:rPr>
              <w:t>ברמה</w:t>
            </w:r>
            <w:r w:rsidRPr="00F73CD2">
              <w:rPr>
                <w:rFonts w:ascii="David" w:hAnsi="David"/>
                <w:b/>
                <w:bCs/>
                <w:sz w:val="24"/>
                <w:szCs w:val="24"/>
                <w:u w:val="single"/>
                <w:rtl/>
              </w:rPr>
              <w:t xml:space="preserve"> </w:t>
            </w:r>
            <w:r w:rsidRPr="00F73CD2">
              <w:rPr>
                <w:rFonts w:ascii="David" w:hAnsi="David" w:hint="eastAsia"/>
                <w:b/>
                <w:bCs/>
                <w:sz w:val="24"/>
                <w:szCs w:val="24"/>
                <w:u w:val="single"/>
                <w:rtl/>
              </w:rPr>
              <w:t>של</w:t>
            </w:r>
            <w:r w:rsidRPr="00F73CD2">
              <w:rPr>
                <w:rFonts w:ascii="David" w:hAnsi="David"/>
                <w:b/>
                <w:bCs/>
                <w:sz w:val="24"/>
                <w:szCs w:val="24"/>
                <w:u w:val="single"/>
                <w:rtl/>
              </w:rPr>
              <w:t xml:space="preserve"> 2 </w:t>
            </w:r>
            <w:r w:rsidRPr="00F73CD2">
              <w:rPr>
                <w:rFonts w:ascii="David" w:hAnsi="David" w:hint="eastAsia"/>
                <w:b/>
                <w:bCs/>
                <w:sz w:val="24"/>
                <w:szCs w:val="24"/>
                <w:u w:val="single"/>
                <w:rtl/>
              </w:rPr>
              <w:t>ספרות</w:t>
            </w:r>
            <w:r w:rsidRPr="00F73CD2">
              <w:rPr>
                <w:rFonts w:ascii="David" w:hAnsi="David"/>
                <w:b/>
                <w:bCs/>
                <w:sz w:val="24"/>
                <w:szCs w:val="24"/>
                <w:u w:val="single"/>
                <w:rtl/>
              </w:rPr>
              <w:t xml:space="preserve"> </w:t>
            </w:r>
            <w:r w:rsidRPr="00F73CD2">
              <w:rPr>
                <w:rFonts w:ascii="David" w:hAnsi="David" w:hint="eastAsia"/>
                <w:b/>
                <w:bCs/>
                <w:sz w:val="24"/>
                <w:szCs w:val="24"/>
                <w:u w:val="single"/>
                <w:rtl/>
              </w:rPr>
              <w:t>לאחר</w:t>
            </w:r>
            <w:r w:rsidRPr="00F73CD2">
              <w:rPr>
                <w:rFonts w:ascii="David" w:hAnsi="David"/>
                <w:b/>
                <w:bCs/>
                <w:sz w:val="24"/>
                <w:szCs w:val="24"/>
                <w:u w:val="single"/>
                <w:rtl/>
              </w:rPr>
              <w:t xml:space="preserve"> </w:t>
            </w:r>
            <w:r w:rsidRPr="00F73CD2">
              <w:rPr>
                <w:rFonts w:ascii="David" w:hAnsi="David" w:hint="eastAsia"/>
                <w:b/>
                <w:bCs/>
                <w:sz w:val="24"/>
                <w:szCs w:val="24"/>
                <w:u w:val="single"/>
                <w:rtl/>
              </w:rPr>
              <w:t>הנקודה</w:t>
            </w:r>
          </w:p>
        </w:tc>
        <w:tc>
          <w:tcPr>
            <w:tcW w:w="2836" w:type="dxa"/>
            <w:vAlign w:val="center"/>
          </w:tcPr>
          <w:p w14:paraId="0C05CED7" w14:textId="77777777" w:rsidR="00005825" w:rsidRPr="00F73CD2" w:rsidRDefault="00005825" w:rsidP="00725D00">
            <w:pPr>
              <w:pStyle w:val="RonnyBase"/>
              <w:spacing w:before="0" w:line="276" w:lineRule="auto"/>
              <w:contextualSpacing/>
              <w:outlineLvl w:val="1"/>
              <w:rPr>
                <w:rFonts w:ascii="David" w:hAnsi="David"/>
                <w:sz w:val="24"/>
                <w:szCs w:val="24"/>
              </w:rPr>
            </w:pPr>
            <w:r w:rsidRPr="00F73CD2">
              <w:rPr>
                <w:rFonts w:ascii="David" w:hAnsi="David"/>
                <w:sz w:val="24"/>
                <w:szCs w:val="24"/>
              </w:rPr>
              <w:t>DTi</w:t>
            </w:r>
            <w:r w:rsidRPr="00F73CD2">
              <w:rPr>
                <w:rFonts w:ascii="David" w:hAnsi="David"/>
                <w:sz w:val="24"/>
                <w:szCs w:val="24"/>
                <w:rtl/>
              </w:rPr>
              <w:t xml:space="preserve">- אחוז ההנחה המשוקלל המוצע על ידי מציע </w:t>
            </w:r>
            <w:r w:rsidRPr="00F73CD2">
              <w:rPr>
                <w:rFonts w:ascii="David" w:hAnsi="David"/>
                <w:sz w:val="24"/>
                <w:szCs w:val="24"/>
              </w:rPr>
              <w:t>i</w:t>
            </w:r>
          </w:p>
          <w:p w14:paraId="55DCCAF2" w14:textId="77777777" w:rsidR="00005825" w:rsidRPr="00F73CD2" w:rsidRDefault="00005825" w:rsidP="00725D00">
            <w:pPr>
              <w:pStyle w:val="RonnyBase"/>
              <w:spacing w:before="0" w:line="276" w:lineRule="auto"/>
              <w:contextualSpacing/>
              <w:outlineLvl w:val="1"/>
              <w:rPr>
                <w:rFonts w:ascii="David" w:hAnsi="David"/>
                <w:sz w:val="24"/>
                <w:szCs w:val="24"/>
                <w:rtl/>
              </w:rPr>
            </w:pPr>
            <w:r w:rsidRPr="00F73CD2">
              <w:rPr>
                <w:rFonts w:ascii="David" w:hAnsi="David"/>
                <w:sz w:val="24"/>
                <w:szCs w:val="24"/>
              </w:rPr>
              <w:t>DTmax</w:t>
            </w:r>
            <w:r w:rsidRPr="00F73CD2">
              <w:rPr>
                <w:rFonts w:ascii="David" w:hAnsi="David"/>
                <w:sz w:val="24"/>
                <w:szCs w:val="24"/>
                <w:rtl/>
              </w:rPr>
              <w:t xml:space="preserve">- </w:t>
            </w:r>
            <w:r w:rsidRPr="00F73CD2">
              <w:rPr>
                <w:rFonts w:ascii="David" w:hAnsi="David" w:hint="eastAsia"/>
                <w:sz w:val="24"/>
                <w:szCs w:val="24"/>
                <w:rtl/>
              </w:rPr>
              <w:t>אחוז</w:t>
            </w:r>
            <w:r w:rsidRPr="00F73CD2">
              <w:rPr>
                <w:rFonts w:ascii="David" w:hAnsi="David"/>
                <w:sz w:val="24"/>
                <w:szCs w:val="24"/>
                <w:rtl/>
              </w:rPr>
              <w:t xml:space="preserve"> </w:t>
            </w:r>
            <w:r w:rsidRPr="00F73CD2">
              <w:rPr>
                <w:rFonts w:ascii="David" w:hAnsi="David" w:hint="eastAsia"/>
                <w:sz w:val="24"/>
                <w:szCs w:val="24"/>
                <w:rtl/>
              </w:rPr>
              <w:t>ההנחה</w:t>
            </w:r>
            <w:r w:rsidRPr="00F73CD2">
              <w:rPr>
                <w:rFonts w:ascii="David" w:hAnsi="David"/>
                <w:sz w:val="24"/>
                <w:szCs w:val="24"/>
                <w:rtl/>
              </w:rPr>
              <w:t xml:space="preserve"> </w:t>
            </w:r>
            <w:r w:rsidRPr="00F73CD2">
              <w:rPr>
                <w:rFonts w:ascii="David" w:hAnsi="David" w:hint="eastAsia"/>
                <w:sz w:val="24"/>
                <w:szCs w:val="24"/>
                <w:rtl/>
              </w:rPr>
              <w:t>הגבוה</w:t>
            </w:r>
            <w:r w:rsidRPr="00F73CD2">
              <w:rPr>
                <w:rFonts w:ascii="David" w:hAnsi="David"/>
                <w:sz w:val="24"/>
                <w:szCs w:val="24"/>
                <w:rtl/>
              </w:rPr>
              <w:t xml:space="preserve"> </w:t>
            </w:r>
            <w:r w:rsidRPr="00F73CD2">
              <w:rPr>
                <w:rFonts w:ascii="David" w:hAnsi="David" w:hint="eastAsia"/>
                <w:sz w:val="24"/>
                <w:szCs w:val="24"/>
                <w:rtl/>
              </w:rPr>
              <w:t>ביותר</w:t>
            </w:r>
            <w:r w:rsidRPr="00F73CD2">
              <w:rPr>
                <w:rFonts w:ascii="David" w:hAnsi="David"/>
                <w:sz w:val="24"/>
                <w:szCs w:val="24"/>
                <w:rtl/>
              </w:rPr>
              <w:t xml:space="preserve"> </w:t>
            </w:r>
            <w:r w:rsidRPr="00F73CD2">
              <w:rPr>
                <w:rFonts w:ascii="David" w:hAnsi="David" w:hint="eastAsia"/>
                <w:sz w:val="24"/>
                <w:szCs w:val="24"/>
                <w:rtl/>
              </w:rPr>
              <w:t>אשר</w:t>
            </w:r>
            <w:r w:rsidRPr="00F73CD2">
              <w:rPr>
                <w:rFonts w:ascii="David" w:hAnsi="David"/>
                <w:sz w:val="24"/>
                <w:szCs w:val="24"/>
                <w:rtl/>
              </w:rPr>
              <w:t xml:space="preserve"> </w:t>
            </w:r>
            <w:r w:rsidRPr="00F73CD2">
              <w:rPr>
                <w:rFonts w:ascii="David" w:hAnsi="David" w:hint="eastAsia"/>
                <w:sz w:val="24"/>
                <w:szCs w:val="24"/>
                <w:rtl/>
              </w:rPr>
              <w:t>הוצע</w:t>
            </w:r>
            <w:r w:rsidRPr="00F73CD2">
              <w:rPr>
                <w:rFonts w:ascii="David" w:hAnsi="David"/>
                <w:sz w:val="24"/>
                <w:szCs w:val="24"/>
                <w:rtl/>
              </w:rPr>
              <w:t xml:space="preserve"> </w:t>
            </w:r>
            <w:r w:rsidRPr="00F73CD2">
              <w:rPr>
                <w:rFonts w:ascii="David" w:hAnsi="David" w:hint="eastAsia"/>
                <w:sz w:val="24"/>
                <w:szCs w:val="24"/>
                <w:rtl/>
              </w:rPr>
              <w:t>על</w:t>
            </w:r>
            <w:r w:rsidRPr="00F73CD2">
              <w:rPr>
                <w:rFonts w:ascii="David" w:hAnsi="David"/>
                <w:sz w:val="24"/>
                <w:szCs w:val="24"/>
                <w:rtl/>
              </w:rPr>
              <w:t xml:space="preserve"> </w:t>
            </w:r>
            <w:r w:rsidRPr="00F73CD2">
              <w:rPr>
                <w:rFonts w:ascii="David" w:hAnsi="David" w:hint="eastAsia"/>
                <w:sz w:val="24"/>
                <w:szCs w:val="24"/>
                <w:rtl/>
              </w:rPr>
              <w:t>ידי</w:t>
            </w:r>
            <w:r w:rsidRPr="00F73CD2">
              <w:rPr>
                <w:rFonts w:ascii="David" w:hAnsi="David"/>
                <w:sz w:val="24"/>
                <w:szCs w:val="24"/>
                <w:rtl/>
              </w:rPr>
              <w:t xml:space="preserve"> </w:t>
            </w:r>
            <w:r w:rsidRPr="00F73CD2">
              <w:rPr>
                <w:rFonts w:ascii="David" w:hAnsi="David" w:hint="eastAsia"/>
                <w:sz w:val="24"/>
                <w:szCs w:val="24"/>
                <w:rtl/>
              </w:rPr>
              <w:t>מי</w:t>
            </w:r>
            <w:r w:rsidRPr="00F73CD2">
              <w:rPr>
                <w:rFonts w:ascii="David" w:hAnsi="David"/>
                <w:sz w:val="24"/>
                <w:szCs w:val="24"/>
                <w:rtl/>
              </w:rPr>
              <w:t xml:space="preserve"> </w:t>
            </w:r>
            <w:r w:rsidRPr="00F73CD2">
              <w:rPr>
                <w:rFonts w:ascii="David" w:hAnsi="David" w:hint="eastAsia"/>
                <w:sz w:val="24"/>
                <w:szCs w:val="24"/>
                <w:rtl/>
              </w:rPr>
              <w:t>מהמציעים</w:t>
            </w:r>
            <w:r w:rsidRPr="00F73CD2">
              <w:rPr>
                <w:rFonts w:ascii="David" w:hAnsi="David"/>
                <w:sz w:val="24"/>
                <w:szCs w:val="24"/>
                <w:rtl/>
              </w:rPr>
              <w:t>.</w:t>
            </w:r>
          </w:p>
        </w:tc>
      </w:tr>
    </w:tbl>
    <w:p w14:paraId="6AA04031" w14:textId="77777777" w:rsidR="00005825" w:rsidRPr="00F73CD2" w:rsidRDefault="00005825" w:rsidP="00005825">
      <w:pPr>
        <w:rPr>
          <w:rtl/>
        </w:rPr>
      </w:pPr>
    </w:p>
    <w:p w14:paraId="20CB94DC" w14:textId="77777777" w:rsidR="00005825" w:rsidRPr="00F73CD2" w:rsidRDefault="00005825" w:rsidP="00005825">
      <w:pPr>
        <w:rPr>
          <w:rtl/>
        </w:rPr>
      </w:pPr>
    </w:p>
    <w:p w14:paraId="3D1A7578" w14:textId="77777777" w:rsidR="00005825" w:rsidRPr="00F73CD2" w:rsidRDefault="00005825" w:rsidP="00005825">
      <w:pPr>
        <w:rPr>
          <w:rtl/>
        </w:rPr>
      </w:pPr>
    </w:p>
    <w:p w14:paraId="5335D31A" w14:textId="336D764A" w:rsidR="005B6771" w:rsidRPr="00F73CD2" w:rsidRDefault="005B6771" w:rsidP="006B2168">
      <w:pPr>
        <w:pStyle w:val="3-"/>
      </w:pPr>
      <w:bookmarkStart w:id="168" w:name="_Ref7695602"/>
      <w:bookmarkEnd w:id="164"/>
      <w:bookmarkEnd w:id="165"/>
      <w:bookmarkEnd w:id="167"/>
      <w:r w:rsidRPr="00F73CD2">
        <w:rPr>
          <w:rFonts w:hint="cs"/>
          <w:rtl/>
        </w:rPr>
        <w:t xml:space="preserve">חישוב הציון </w:t>
      </w:r>
      <w:r w:rsidR="005A705D" w:rsidRPr="00F73CD2">
        <w:rPr>
          <w:rFonts w:hint="cs"/>
          <w:rtl/>
        </w:rPr>
        <w:t xml:space="preserve">ההצעה </w:t>
      </w:r>
      <w:r w:rsidRPr="00F73CD2">
        <w:rPr>
          <w:rFonts w:hint="cs"/>
          <w:rtl/>
        </w:rPr>
        <w:t>המשוקלל</w:t>
      </w:r>
      <w:bookmarkEnd w:id="168"/>
      <w:r w:rsidRPr="00F73CD2">
        <w:rPr>
          <w:rFonts w:hint="cs"/>
          <w:rtl/>
        </w:rPr>
        <w:t xml:space="preserve"> </w:t>
      </w:r>
    </w:p>
    <w:p w14:paraId="52F07904" w14:textId="77777777" w:rsidR="005B6771" w:rsidRPr="00F73CD2" w:rsidRDefault="005B6771" w:rsidP="00D51531">
      <w:pPr>
        <w:pStyle w:val="4-"/>
      </w:pPr>
      <w:r w:rsidRPr="00F73CD2">
        <w:rPr>
          <w:rtl/>
        </w:rPr>
        <w:t xml:space="preserve">ההצעות ידורגו בהתאם לציון </w:t>
      </w:r>
      <w:r w:rsidRPr="00F73CD2">
        <w:rPr>
          <w:rFonts w:hint="cs"/>
          <w:rtl/>
        </w:rPr>
        <w:t>הסופי</w:t>
      </w:r>
      <w:r w:rsidRPr="00F73CD2">
        <w:rPr>
          <w:rtl/>
        </w:rPr>
        <w:t xml:space="preserve"> ש</w:t>
      </w:r>
      <w:r w:rsidRPr="00F73CD2">
        <w:rPr>
          <w:rFonts w:hint="cs"/>
          <w:rtl/>
        </w:rPr>
        <w:t>י</w:t>
      </w:r>
      <w:r w:rsidRPr="00F73CD2">
        <w:rPr>
          <w:rtl/>
        </w:rPr>
        <w:t>קבלו, כאשר ההצעה בעלת הציון הגבוה ביותר תדורג ראשונה</w:t>
      </w:r>
      <w:r w:rsidRPr="00F73CD2">
        <w:rPr>
          <w:rFonts w:hint="cs"/>
          <w:rtl/>
        </w:rPr>
        <w:t>, לאחריה ההצעה עם הניקוד השני בטיבו, וכן הלאה.</w:t>
      </w:r>
    </w:p>
    <w:p w14:paraId="600BD026" w14:textId="77777777" w:rsidR="007D3C21" w:rsidRPr="00F73CD2" w:rsidRDefault="005B6771" w:rsidP="00D51531">
      <w:pPr>
        <w:pStyle w:val="4-"/>
      </w:pPr>
      <w:r w:rsidRPr="00F73CD2">
        <w:rPr>
          <w:rFonts w:hint="eastAsia"/>
          <w:rtl/>
        </w:rPr>
        <w:t>ציון</w:t>
      </w:r>
      <w:r w:rsidRPr="00F73CD2">
        <w:rPr>
          <w:rtl/>
        </w:rPr>
        <w:t xml:space="preserve"> ההצעה </w:t>
      </w:r>
      <w:r w:rsidRPr="00F73CD2">
        <w:rPr>
          <w:rFonts w:hint="cs"/>
          <w:rtl/>
        </w:rPr>
        <w:t xml:space="preserve">המשוקלל </w:t>
      </w:r>
      <w:r w:rsidRPr="00F73CD2">
        <w:rPr>
          <w:rtl/>
        </w:rPr>
        <w:t xml:space="preserve">יסומן באות </w:t>
      </w:r>
      <w:r w:rsidRPr="00F73CD2">
        <w:t>G</w:t>
      </w:r>
      <w:r w:rsidRPr="00F73CD2">
        <w:rPr>
          <w:rtl/>
        </w:rPr>
        <w:t xml:space="preserve"> ויחושב עבור מציע </w:t>
      </w:r>
      <w:r w:rsidRPr="00F73CD2">
        <w:t>i</w:t>
      </w:r>
      <w:r w:rsidRPr="00F73CD2">
        <w:rPr>
          <w:rtl/>
        </w:rPr>
        <w:t xml:space="preserve"> בהתבסס על ההגדרות בטבלאות לעיל, ועל פי הנוסחה:</w:t>
      </w:r>
    </w:p>
    <w:p w14:paraId="6CB3F18A" w14:textId="77777777" w:rsidR="007D3C21" w:rsidRPr="00F73CD2" w:rsidRDefault="007D3C21" w:rsidP="007D3C21">
      <w:pPr>
        <w:pStyle w:val="RonnyBase"/>
        <w:spacing w:before="0"/>
        <w:rPr>
          <w:rtl/>
        </w:rPr>
      </w:pPr>
    </w:p>
    <w:p w14:paraId="4E461A5E" w14:textId="77777777" w:rsidR="007D3C21" w:rsidRPr="00F73CD2" w:rsidRDefault="00C142C2" w:rsidP="007D3C21">
      <w:pPr>
        <w:rPr>
          <w:rFonts w:asciiTheme="minorHAnsi" w:eastAsiaTheme="minorEastAsia" w:hAnsiTheme="minorHAnsi" w:cs="FrankRuehl"/>
          <w:b/>
          <w:bCs/>
          <w:sz w:val="28"/>
          <w:szCs w:val="28"/>
          <w:rtl/>
        </w:rPr>
      </w:pPr>
      <m:oMathPara>
        <m:oMath>
          <m:sSub>
            <m:sSubPr>
              <m:ctrlPr>
                <w:rPr>
                  <w:rFonts w:ascii="Cambria Math" w:hAnsi="Cambria Math" w:cs="FrankRuehl"/>
                  <w:b/>
                  <w:bCs/>
                  <w:i/>
                  <w:sz w:val="28"/>
                  <w:szCs w:val="28"/>
                </w:rPr>
              </m:ctrlPr>
            </m:sSubPr>
            <m:e>
              <m:r>
                <m:rPr>
                  <m:sty m:val="bi"/>
                </m:rPr>
                <w:rPr>
                  <w:rFonts w:ascii="Cambria Math" w:hAnsi="Cambria Math" w:cs="FrankRuehl"/>
                  <w:sz w:val="28"/>
                  <w:szCs w:val="28"/>
                </w:rPr>
                <m:t>G</m:t>
              </m:r>
            </m:e>
            <m:sub>
              <m:r>
                <m:rPr>
                  <m:sty m:val="bi"/>
                </m:rPr>
                <w:rPr>
                  <w:rFonts w:ascii="Cambria Math" w:hAnsi="Cambria Math" w:cs="FrankRuehl"/>
                  <w:sz w:val="28"/>
                  <w:szCs w:val="28"/>
                </w:rPr>
                <m:t>i</m:t>
              </m:r>
            </m:sub>
          </m:sSub>
          <m:r>
            <m:rPr>
              <m:sty m:val="bi"/>
            </m:rPr>
            <w:rPr>
              <w:rFonts w:ascii="Cambria Math" w:hAnsi="Cambria Math" w:cs="FrankRuehl"/>
              <w:sz w:val="28"/>
              <w:szCs w:val="28"/>
            </w:rPr>
            <m:t>=</m:t>
          </m:r>
          <m:sSub>
            <m:sSubPr>
              <m:ctrlPr>
                <w:rPr>
                  <w:rFonts w:ascii="Cambria Math" w:hAnsi="Cambria Math" w:cs="FrankRuehl"/>
                  <w:b/>
                  <w:bCs/>
                  <w:i/>
                  <w:sz w:val="28"/>
                  <w:szCs w:val="28"/>
                </w:rPr>
              </m:ctrlPr>
            </m:sSubPr>
            <m:e>
              <m:r>
                <m:rPr>
                  <m:sty m:val="bi"/>
                </m:rPr>
                <w:rPr>
                  <w:rFonts w:ascii="Cambria Math" w:hAnsi="Cambria Math" w:cs="FrankRuehl"/>
                  <w:sz w:val="28"/>
                  <w:szCs w:val="28"/>
                </w:rPr>
                <m:t>QT</m:t>
              </m:r>
            </m:e>
            <m:sub>
              <m:r>
                <m:rPr>
                  <m:sty m:val="bi"/>
                </m:rPr>
                <w:rPr>
                  <w:rFonts w:ascii="Cambria Math" w:hAnsi="Cambria Math" w:cs="FrankRuehl"/>
                  <w:sz w:val="28"/>
                  <w:szCs w:val="28"/>
                </w:rPr>
                <m:t>i</m:t>
              </m:r>
            </m:sub>
          </m:sSub>
          <m:r>
            <m:rPr>
              <m:sty m:val="b"/>
            </m:rPr>
            <w:rPr>
              <w:rFonts w:ascii="Cambria Math" w:hAnsi="Cambria Math" w:cs="FrankRuehl"/>
              <w:sz w:val="28"/>
              <w:szCs w:val="28"/>
            </w:rPr>
            <m:t>×0.4+</m:t>
          </m:r>
          <m:f>
            <m:fPr>
              <m:ctrlPr>
                <w:rPr>
                  <w:rFonts w:ascii="Cambria Math" w:hAnsi="Cambria Math" w:cs="FrankRuehl"/>
                  <w:b/>
                  <w:bCs/>
                  <w:sz w:val="28"/>
                  <w:szCs w:val="28"/>
                </w:rPr>
              </m:ctrlPr>
            </m:fPr>
            <m:num>
              <m:sSub>
                <m:sSubPr>
                  <m:ctrlPr>
                    <w:rPr>
                      <w:rFonts w:ascii="Cambria Math" w:hAnsi="Cambria Math" w:cs="FrankRuehl"/>
                      <w:b/>
                      <w:bCs/>
                      <w:i/>
                      <w:sz w:val="28"/>
                      <w:szCs w:val="28"/>
                    </w:rPr>
                  </m:ctrlPr>
                </m:sSubPr>
                <m:e>
                  <m:r>
                    <m:rPr>
                      <m:sty m:val="bi"/>
                    </m:rPr>
                    <w:rPr>
                      <w:rFonts w:ascii="Cambria Math" w:hAnsi="Cambria Math" w:cs="FrankRuehl"/>
                      <w:sz w:val="28"/>
                      <w:szCs w:val="28"/>
                    </w:rPr>
                    <m:t xml:space="preserve">   1-DT</m:t>
                  </m:r>
                </m:e>
                <m:sub>
                  <m:r>
                    <m:rPr>
                      <m:sty m:val="bi"/>
                    </m:rPr>
                    <w:rPr>
                      <w:rFonts w:ascii="Cambria Math" w:hAnsi="Cambria Math" w:cs="FrankRuehl"/>
                      <w:sz w:val="28"/>
                      <w:szCs w:val="28"/>
                    </w:rPr>
                    <m:t>max</m:t>
                  </m:r>
                </m:sub>
              </m:sSub>
            </m:num>
            <m:den>
              <m:sSub>
                <m:sSubPr>
                  <m:ctrlPr>
                    <w:rPr>
                      <w:rFonts w:ascii="Cambria Math" w:hAnsi="Cambria Math" w:cs="FrankRuehl"/>
                      <w:b/>
                      <w:bCs/>
                      <w:i/>
                      <w:sz w:val="28"/>
                      <w:szCs w:val="28"/>
                    </w:rPr>
                  </m:ctrlPr>
                </m:sSubPr>
                <m:e>
                  <m:r>
                    <m:rPr>
                      <m:sty m:val="bi"/>
                    </m:rPr>
                    <w:rPr>
                      <w:rFonts w:ascii="Cambria Math" w:hAnsi="Cambria Math" w:cs="FrankRuehl"/>
                      <w:sz w:val="28"/>
                      <w:szCs w:val="28"/>
                    </w:rPr>
                    <m:t>1-DT</m:t>
                  </m:r>
                </m:e>
                <m:sub>
                  <m:r>
                    <m:rPr>
                      <m:sty m:val="bi"/>
                    </m:rPr>
                    <w:rPr>
                      <w:rFonts w:ascii="Cambria Math" w:hAnsi="Cambria Math" w:cs="FrankRuehl"/>
                      <w:sz w:val="28"/>
                      <w:szCs w:val="28"/>
                    </w:rPr>
                    <m:t>i</m:t>
                  </m:r>
                </m:sub>
              </m:sSub>
            </m:den>
          </m:f>
          <m:r>
            <m:rPr>
              <m:sty m:val="b"/>
            </m:rPr>
            <w:rPr>
              <w:rFonts w:ascii="Cambria Math" w:hAnsi="Cambria Math" w:cs="FrankRuehl"/>
              <w:sz w:val="28"/>
              <w:szCs w:val="28"/>
              <w:rtl/>
            </w:rPr>
            <m:t>×</m:t>
          </m:r>
          <m:r>
            <m:rPr>
              <m:sty m:val="b"/>
            </m:rPr>
            <w:rPr>
              <w:rFonts w:ascii="Cambria Math" w:hAnsi="Cambria Math" w:cs="FrankRuehl"/>
              <w:sz w:val="28"/>
              <w:szCs w:val="28"/>
            </w:rPr>
            <m:t>60</m:t>
          </m:r>
        </m:oMath>
      </m:oMathPara>
    </w:p>
    <w:p w14:paraId="642DB180" w14:textId="2576F7C4" w:rsidR="00A83C36" w:rsidRPr="00F73CD2" w:rsidRDefault="00A83C36" w:rsidP="00D51531">
      <w:pPr>
        <w:pStyle w:val="4-"/>
        <w:numPr>
          <w:ilvl w:val="0"/>
          <w:numId w:val="0"/>
        </w:numPr>
        <w:ind w:left="1077"/>
        <w:rPr>
          <w:rtl/>
        </w:rPr>
      </w:pPr>
      <w:r w:rsidRPr="00F73CD2">
        <w:rPr>
          <w:rtl/>
        </w:rPr>
        <w:t xml:space="preserve"> </w:t>
      </w:r>
    </w:p>
    <w:p w14:paraId="4A978E62" w14:textId="1AEF73F0" w:rsidR="0096576A" w:rsidRPr="00F73CD2" w:rsidRDefault="00271DE6" w:rsidP="00D51531">
      <w:pPr>
        <w:pStyle w:val="4-"/>
        <w:numPr>
          <w:ilvl w:val="0"/>
          <w:numId w:val="0"/>
        </w:numPr>
        <w:ind w:left="2043"/>
        <w:rPr>
          <w:rFonts w:eastAsia="Cambria Math"/>
          <w:b/>
          <w:bCs/>
          <w:sz w:val="12"/>
          <w:szCs w:val="12"/>
        </w:rPr>
      </w:pPr>
      <w:r w:rsidRPr="00F73CD2">
        <w:rPr>
          <w:rFonts w:eastAsia="Cambria Math"/>
          <w:b/>
          <w:bCs/>
        </w:rPr>
        <w:t>DTmax</w:t>
      </w:r>
      <w:r w:rsidRPr="00F73CD2">
        <w:rPr>
          <w:rFonts w:eastAsia="Cambria Math"/>
          <w:rtl/>
        </w:rPr>
        <w:t xml:space="preserve">- </w:t>
      </w:r>
      <w:r w:rsidRPr="00F73CD2">
        <w:rPr>
          <w:rFonts w:eastAsia="Cambria Math" w:hint="eastAsia"/>
          <w:rtl/>
        </w:rPr>
        <w:t>אחוז</w:t>
      </w:r>
      <w:r w:rsidRPr="00F73CD2">
        <w:rPr>
          <w:rFonts w:eastAsia="Cambria Math"/>
          <w:rtl/>
        </w:rPr>
        <w:t xml:space="preserve"> </w:t>
      </w:r>
      <w:r w:rsidRPr="00F73CD2">
        <w:rPr>
          <w:rFonts w:eastAsia="Cambria Math" w:hint="eastAsia"/>
          <w:rtl/>
        </w:rPr>
        <w:t>ההנחה</w:t>
      </w:r>
      <w:r w:rsidRPr="00F73CD2">
        <w:rPr>
          <w:rFonts w:eastAsia="Cambria Math"/>
          <w:rtl/>
        </w:rPr>
        <w:t xml:space="preserve"> </w:t>
      </w:r>
      <w:r w:rsidRPr="00F73CD2">
        <w:rPr>
          <w:rFonts w:eastAsia="Cambria Math" w:hint="eastAsia"/>
          <w:rtl/>
        </w:rPr>
        <w:t>הגבוה</w:t>
      </w:r>
      <w:r w:rsidRPr="00F73CD2">
        <w:rPr>
          <w:rFonts w:eastAsia="Cambria Math"/>
          <w:rtl/>
        </w:rPr>
        <w:t xml:space="preserve"> </w:t>
      </w:r>
      <w:r w:rsidRPr="00F73CD2">
        <w:rPr>
          <w:rFonts w:eastAsia="Cambria Math" w:hint="eastAsia"/>
          <w:rtl/>
        </w:rPr>
        <w:t>ביותר</w:t>
      </w:r>
      <w:r w:rsidRPr="00F73CD2">
        <w:rPr>
          <w:rFonts w:eastAsia="Cambria Math"/>
          <w:rtl/>
        </w:rPr>
        <w:t xml:space="preserve"> </w:t>
      </w:r>
      <w:r w:rsidRPr="00F73CD2">
        <w:rPr>
          <w:rFonts w:eastAsia="Cambria Math" w:hint="eastAsia"/>
          <w:rtl/>
        </w:rPr>
        <w:t>אשר</w:t>
      </w:r>
      <w:r w:rsidRPr="00F73CD2">
        <w:rPr>
          <w:rFonts w:eastAsia="Cambria Math"/>
          <w:rtl/>
        </w:rPr>
        <w:t xml:space="preserve"> </w:t>
      </w:r>
      <w:r w:rsidRPr="00F73CD2">
        <w:rPr>
          <w:rFonts w:eastAsia="Cambria Math" w:hint="eastAsia"/>
          <w:rtl/>
        </w:rPr>
        <w:t>הוצע</w:t>
      </w:r>
      <w:r w:rsidRPr="00F73CD2">
        <w:rPr>
          <w:rFonts w:eastAsia="Cambria Math"/>
          <w:rtl/>
        </w:rPr>
        <w:t xml:space="preserve"> </w:t>
      </w:r>
      <w:r w:rsidRPr="00F73CD2">
        <w:rPr>
          <w:rFonts w:eastAsia="Cambria Math" w:hint="eastAsia"/>
          <w:rtl/>
        </w:rPr>
        <w:t>על</w:t>
      </w:r>
      <w:r w:rsidRPr="00F73CD2">
        <w:rPr>
          <w:rFonts w:eastAsia="Cambria Math"/>
          <w:rtl/>
        </w:rPr>
        <w:t xml:space="preserve"> </w:t>
      </w:r>
      <w:r w:rsidRPr="00F73CD2">
        <w:rPr>
          <w:rFonts w:eastAsia="Cambria Math" w:hint="eastAsia"/>
          <w:rtl/>
        </w:rPr>
        <w:t>ידי</w:t>
      </w:r>
      <w:r w:rsidRPr="00F73CD2">
        <w:rPr>
          <w:rFonts w:eastAsia="Cambria Math"/>
          <w:rtl/>
        </w:rPr>
        <w:t xml:space="preserve"> </w:t>
      </w:r>
      <w:r w:rsidRPr="00F73CD2">
        <w:rPr>
          <w:rFonts w:eastAsia="Cambria Math" w:hint="eastAsia"/>
          <w:rtl/>
        </w:rPr>
        <w:t>מי</w:t>
      </w:r>
      <w:r w:rsidRPr="00F73CD2">
        <w:rPr>
          <w:rFonts w:eastAsia="Cambria Math"/>
          <w:rtl/>
        </w:rPr>
        <w:t xml:space="preserve"> </w:t>
      </w:r>
      <w:r w:rsidRPr="00F73CD2">
        <w:rPr>
          <w:rFonts w:eastAsia="Cambria Math" w:hint="eastAsia"/>
          <w:rtl/>
        </w:rPr>
        <w:t>מהמציעים</w:t>
      </w:r>
    </w:p>
    <w:p w14:paraId="485FA23C" w14:textId="77777777" w:rsidR="0096576A" w:rsidRPr="00F73CD2" w:rsidRDefault="0096576A" w:rsidP="00D51531">
      <w:pPr>
        <w:pStyle w:val="4-"/>
        <w:numPr>
          <w:ilvl w:val="0"/>
          <w:numId w:val="0"/>
        </w:numPr>
        <w:bidi w:val="0"/>
        <w:ind w:left="1077"/>
        <w:rPr>
          <w:rtl/>
        </w:rPr>
        <w:sectPr w:rsidR="0096576A" w:rsidRPr="00F73CD2" w:rsidSect="00350E08">
          <w:headerReference w:type="even" r:id="rId13"/>
          <w:headerReference w:type="default" r:id="rId14"/>
          <w:footerReference w:type="default" r:id="rId15"/>
          <w:pgSz w:w="11906" w:h="16838" w:code="9"/>
          <w:pgMar w:top="1616" w:right="1826" w:bottom="1440" w:left="1800" w:header="709" w:footer="709" w:gutter="0"/>
          <w:cols w:space="708"/>
          <w:bidi/>
          <w:rtlGutter/>
          <w:docGrid w:linePitch="360"/>
        </w:sectPr>
      </w:pPr>
    </w:p>
    <w:p w14:paraId="61CA0316" w14:textId="77777777" w:rsidR="00F929FB" w:rsidRPr="00F73CD2" w:rsidRDefault="00F929FB" w:rsidP="00D51531">
      <w:pPr>
        <w:pStyle w:val="2-0"/>
        <w:rPr>
          <w:rtl/>
        </w:rPr>
      </w:pPr>
      <w:bookmarkStart w:id="169" w:name="_Toc9769758"/>
      <w:r w:rsidRPr="00F73CD2">
        <w:rPr>
          <w:rFonts w:hint="cs"/>
          <w:rtl/>
        </w:rPr>
        <w:lastRenderedPageBreak/>
        <w:t xml:space="preserve">מועמד </w:t>
      </w:r>
      <w:r w:rsidR="00B50826" w:rsidRPr="00F73CD2">
        <w:rPr>
          <w:rFonts w:hint="cs"/>
          <w:rtl/>
        </w:rPr>
        <w:t>וכשיר לזכיי</w:t>
      </w:r>
      <w:r w:rsidR="00B50826" w:rsidRPr="00F73CD2">
        <w:rPr>
          <w:rFonts w:hint="eastAsia"/>
          <w:rtl/>
        </w:rPr>
        <w:t>ה</w:t>
      </w:r>
      <w:bookmarkEnd w:id="169"/>
    </w:p>
    <w:p w14:paraId="1DE54C32" w14:textId="77777777" w:rsidR="00B50826" w:rsidRPr="00F73CD2" w:rsidRDefault="00B50826" w:rsidP="006B2168">
      <w:pPr>
        <w:pStyle w:val="3-"/>
      </w:pPr>
      <w:r w:rsidRPr="00F73CD2">
        <w:rPr>
          <w:rFonts w:hint="cs"/>
          <w:rtl/>
        </w:rPr>
        <w:t>מועמד לזכייה</w:t>
      </w:r>
    </w:p>
    <w:p w14:paraId="00A8CE8B" w14:textId="69611702" w:rsidR="00FA2FBC" w:rsidRPr="00F73CD2" w:rsidRDefault="00FA2FBC" w:rsidP="00D51531">
      <w:pPr>
        <w:pStyle w:val="4-"/>
      </w:pPr>
      <w:r w:rsidRPr="00F73CD2">
        <w:rPr>
          <w:rFonts w:hint="cs"/>
          <w:rtl/>
        </w:rPr>
        <w:t>בתום ההליכים המתוארים לעיל, עורך המכרז יכריז</w:t>
      </w:r>
      <w:r w:rsidRPr="00F73CD2">
        <w:rPr>
          <w:rtl/>
        </w:rPr>
        <w:t xml:space="preserve"> על המציע שהצע</w:t>
      </w:r>
      <w:r w:rsidRPr="00F73CD2">
        <w:rPr>
          <w:rFonts w:hint="cs"/>
          <w:rtl/>
        </w:rPr>
        <w:t>תו דורגה ראשונה</w:t>
      </w:r>
      <w:r w:rsidRPr="00F73CD2">
        <w:rPr>
          <w:rtl/>
        </w:rPr>
        <w:t xml:space="preserve"> כמועמד לזכייה ("</w:t>
      </w:r>
      <w:r w:rsidRPr="00F73CD2">
        <w:rPr>
          <w:b/>
          <w:bCs/>
          <w:rtl/>
        </w:rPr>
        <w:t>מועמד לזכיה</w:t>
      </w:r>
      <w:r w:rsidR="00933165" w:rsidRPr="00F73CD2">
        <w:rPr>
          <w:rtl/>
        </w:rPr>
        <w:t>")</w:t>
      </w:r>
      <w:r w:rsidR="00B17F47" w:rsidRPr="00F73CD2">
        <w:rPr>
          <w:rFonts w:hint="cs"/>
          <w:rtl/>
        </w:rPr>
        <w:t>.</w:t>
      </w:r>
    </w:p>
    <w:p w14:paraId="67085CB2" w14:textId="26B717FC" w:rsidR="00F929FB" w:rsidRPr="00F73CD2" w:rsidRDefault="00F929FB" w:rsidP="00D51531">
      <w:pPr>
        <w:pStyle w:val="4-"/>
      </w:pPr>
      <w:r w:rsidRPr="00F73CD2">
        <w:rPr>
          <w:rFonts w:hint="cs"/>
          <w:rtl/>
        </w:rPr>
        <w:t xml:space="preserve">בשלב זה יתחשב עורך המכרז בהוראות </w:t>
      </w:r>
      <w:r w:rsidR="00B50826" w:rsidRPr="00F73CD2">
        <w:rPr>
          <w:rFonts w:hint="cs"/>
          <w:rtl/>
        </w:rPr>
        <w:t xml:space="preserve">סעיף </w:t>
      </w:r>
      <w:r w:rsidRPr="00F73CD2">
        <w:rPr>
          <w:rFonts w:hint="cs"/>
          <w:rtl/>
        </w:rPr>
        <w:t>2ב</w:t>
      </w:r>
      <w:r w:rsidR="00226422" w:rsidRPr="00F73CD2">
        <w:rPr>
          <w:rFonts w:hint="cs"/>
          <w:rtl/>
        </w:rPr>
        <w:t>'</w:t>
      </w:r>
      <w:r w:rsidRPr="00F73CD2">
        <w:rPr>
          <w:rFonts w:hint="cs"/>
          <w:rtl/>
        </w:rPr>
        <w:t xml:space="preserve"> לחוק חובת המכרזים, התשנ"ב-</w:t>
      </w:r>
      <w:r w:rsidR="009D137A" w:rsidRPr="00F73CD2">
        <w:rPr>
          <w:rFonts w:hint="cs"/>
          <w:rtl/>
        </w:rPr>
        <w:t xml:space="preserve"> </w:t>
      </w:r>
      <w:r w:rsidRPr="00F73CD2">
        <w:rPr>
          <w:rFonts w:hint="cs"/>
          <w:rtl/>
        </w:rPr>
        <w:t>1992</w:t>
      </w:r>
      <w:r w:rsidR="009D137A" w:rsidRPr="00F73CD2">
        <w:rPr>
          <w:rFonts w:hint="cs"/>
          <w:rtl/>
        </w:rPr>
        <w:t xml:space="preserve"> (להלן: "</w:t>
      </w:r>
      <w:r w:rsidR="009D137A" w:rsidRPr="00F73CD2">
        <w:rPr>
          <w:rFonts w:hint="cs"/>
          <w:b/>
          <w:bCs/>
          <w:rtl/>
        </w:rPr>
        <w:t>חוק חובת המכרזים</w:t>
      </w:r>
      <w:r w:rsidR="009D137A" w:rsidRPr="00F73CD2">
        <w:rPr>
          <w:rFonts w:hint="cs"/>
          <w:rtl/>
        </w:rPr>
        <w:t>")</w:t>
      </w:r>
      <w:r w:rsidRPr="00F73CD2">
        <w:rPr>
          <w:rFonts w:hint="cs"/>
          <w:rtl/>
        </w:rPr>
        <w:t>, בדבר "עסק בשליטת אישה" כהגדרתו שם.</w:t>
      </w:r>
    </w:p>
    <w:p w14:paraId="46D90D54" w14:textId="334A05F1" w:rsidR="00EE63B8" w:rsidRPr="00F73CD2" w:rsidDel="0054555E" w:rsidRDefault="00EE63B8" w:rsidP="00D51531">
      <w:pPr>
        <w:pStyle w:val="4-"/>
        <w:rPr>
          <w:del w:id="170" w:author="ניסים בן-צרפתי" w:date="2019-08-11T10:03:00Z"/>
        </w:rPr>
      </w:pPr>
      <w:del w:id="171" w:author="ניסים בן-צרפתי" w:date="2019-08-11T10:03:00Z">
        <w:r w:rsidRPr="00F73CD2" w:rsidDel="0054555E">
          <w:rPr>
            <w:rtl/>
          </w:rPr>
          <w:delText>היה וקבלו שתי הצעות (או יותר) ציון זהה שהוא הציון הגבוה ביותר</w:delText>
        </w:r>
        <w:r w:rsidRPr="00F73CD2" w:rsidDel="0054555E">
          <w:rPr>
            <w:rFonts w:hint="cs"/>
            <w:rtl/>
          </w:rPr>
          <w:delText xml:space="preserve"> ת</w:delText>
        </w:r>
        <w:r w:rsidR="001349D5" w:rsidRPr="00F73CD2" w:rsidDel="0054555E">
          <w:rPr>
            <w:rFonts w:hint="cs"/>
            <w:rtl/>
          </w:rPr>
          <w:delText>יבחר ההצעה עם ציון האיכות הגבוה.</w:delText>
        </w:r>
        <w:r w:rsidRPr="00F73CD2" w:rsidDel="0054555E">
          <w:rPr>
            <w:rFonts w:hint="cs"/>
            <w:rtl/>
          </w:rPr>
          <w:delText xml:space="preserve"> ככל שיש לשתי ההצעות ציון איכות זהה</w:delText>
        </w:r>
        <w:r w:rsidRPr="00F73CD2" w:rsidDel="0054555E">
          <w:rPr>
            <w:rtl/>
          </w:rPr>
          <w:delText xml:space="preserve">, </w:delText>
        </w:r>
        <w:r w:rsidR="00CD3E0D" w:rsidRPr="00F73CD2" w:rsidDel="0054555E">
          <w:rPr>
            <w:rFonts w:hint="cs"/>
            <w:rtl/>
          </w:rPr>
          <w:delText>בעל הניסיון הרב יותר מבין המציעים.</w:delText>
        </w:r>
      </w:del>
    </w:p>
    <w:p w14:paraId="0FE12DB4" w14:textId="77777777" w:rsidR="00280F4B" w:rsidRPr="00F73CD2" w:rsidRDefault="00280F4B" w:rsidP="006B2168">
      <w:pPr>
        <w:pStyle w:val="3-"/>
        <w:rPr>
          <w:rtl/>
        </w:rPr>
      </w:pPr>
      <w:bookmarkStart w:id="172" w:name="_Ref518503540"/>
      <w:bookmarkStart w:id="173" w:name="_Ref383949155"/>
      <w:bookmarkStart w:id="174" w:name="_Toc407797384"/>
      <w:r w:rsidRPr="00F73CD2">
        <w:rPr>
          <w:rFonts w:hint="cs"/>
          <w:rtl/>
        </w:rPr>
        <w:t>כשיר לזכ</w:t>
      </w:r>
      <w:r w:rsidR="00B50826" w:rsidRPr="00F73CD2">
        <w:rPr>
          <w:rFonts w:hint="cs"/>
          <w:rtl/>
        </w:rPr>
        <w:t>י</w:t>
      </w:r>
      <w:r w:rsidRPr="00F73CD2">
        <w:rPr>
          <w:rFonts w:hint="cs"/>
          <w:rtl/>
        </w:rPr>
        <w:t>יה</w:t>
      </w:r>
    </w:p>
    <w:p w14:paraId="4CA3123B" w14:textId="77777777" w:rsidR="00280F4B" w:rsidRPr="00F73CD2" w:rsidRDefault="00280F4B" w:rsidP="00D51531">
      <w:pPr>
        <w:pStyle w:val="4-"/>
      </w:pPr>
      <w:r w:rsidRPr="00F73CD2">
        <w:rPr>
          <w:rFonts w:hint="cs"/>
          <w:rtl/>
        </w:rPr>
        <w:t>לאחר ההכרזה על המועמד לזכיה, עורך המכרז יהיה</w:t>
      </w:r>
      <w:r w:rsidRPr="00F73CD2">
        <w:rPr>
          <w:rtl/>
        </w:rPr>
        <w:t xml:space="preserve"> רשאי ל</w:t>
      </w:r>
      <w:r w:rsidRPr="00F73CD2">
        <w:rPr>
          <w:rFonts w:hint="cs"/>
          <w:rtl/>
        </w:rPr>
        <w:t xml:space="preserve">הכריז על </w:t>
      </w:r>
      <w:r w:rsidRPr="00F73CD2">
        <w:rPr>
          <w:rtl/>
        </w:rPr>
        <w:t>מציע אשר</w:t>
      </w:r>
      <w:r w:rsidRPr="00F73CD2">
        <w:rPr>
          <w:rFonts w:hint="cs"/>
          <w:rtl/>
        </w:rPr>
        <w:t xml:space="preserve"> הצעתו </w:t>
      </w:r>
      <w:r w:rsidRPr="00F73CD2">
        <w:rPr>
          <w:rtl/>
        </w:rPr>
        <w:t>דורג</w:t>
      </w:r>
      <w:r w:rsidRPr="00F73CD2">
        <w:rPr>
          <w:rFonts w:hint="cs"/>
          <w:rtl/>
        </w:rPr>
        <w:t>ה</w:t>
      </w:r>
      <w:r w:rsidRPr="00F73CD2">
        <w:rPr>
          <w:rtl/>
        </w:rPr>
        <w:t xml:space="preserve"> </w:t>
      </w:r>
      <w:r w:rsidRPr="00F73CD2">
        <w:rPr>
          <w:rFonts w:hint="cs"/>
          <w:rtl/>
        </w:rPr>
        <w:t xml:space="preserve">במקום השני, ולאחר מכן את זה שהצעתו דורגה במקום השלישי וכן הלאה, </w:t>
      </w:r>
      <w:r w:rsidRPr="00F73CD2">
        <w:rPr>
          <w:rtl/>
        </w:rPr>
        <w:t>ככשיר</w:t>
      </w:r>
      <w:r w:rsidRPr="00F73CD2">
        <w:rPr>
          <w:rFonts w:hint="cs"/>
          <w:rtl/>
        </w:rPr>
        <w:t xml:space="preserve"> ראשון, שני ואילך (</w:t>
      </w:r>
      <w:r w:rsidRPr="00F73CD2">
        <w:rPr>
          <w:rFonts w:hint="eastAsia"/>
          <w:b/>
          <w:bCs/>
          <w:rtl/>
        </w:rPr>
        <w:t>הכשיר</w:t>
      </w:r>
      <w:r w:rsidRPr="00F73CD2">
        <w:rPr>
          <w:rFonts w:hint="cs"/>
          <w:rtl/>
        </w:rPr>
        <w:t>)</w:t>
      </w:r>
      <w:r w:rsidRPr="00F73CD2">
        <w:rPr>
          <w:rtl/>
        </w:rPr>
        <w:t>.</w:t>
      </w:r>
    </w:p>
    <w:p w14:paraId="6FA705E8" w14:textId="5C7EDEAA" w:rsidR="005918EA" w:rsidRPr="005918EA" w:rsidRDefault="00280F4B" w:rsidP="005918EA">
      <w:pPr>
        <w:pStyle w:val="4-"/>
        <w:rPr>
          <w:ins w:id="175" w:author="ניסים בן-צרפתי [2]" w:date="2019-08-06T10:55:00Z"/>
          <w:rtl/>
        </w:rPr>
      </w:pPr>
      <w:bookmarkStart w:id="176" w:name="_Ref383951818"/>
      <w:bookmarkStart w:id="177" w:name="_Toc407797385"/>
      <w:bookmarkStart w:id="178" w:name="_Ref514747732"/>
      <w:r w:rsidRPr="00F73CD2">
        <w:rPr>
          <w:rFonts w:hint="cs"/>
          <w:rtl/>
        </w:rPr>
        <w:t xml:space="preserve">המציע שהוכרז ככשיר ראשון יידרש להמיר את ערבות </w:t>
      </w:r>
      <w:r w:rsidR="008777B2" w:rsidRPr="00F73CD2">
        <w:rPr>
          <w:rFonts w:hint="cs"/>
          <w:rtl/>
        </w:rPr>
        <w:t xml:space="preserve">ההשתתפות </w:t>
      </w:r>
      <w:r w:rsidRPr="00F73CD2">
        <w:rPr>
          <w:rFonts w:hint="cs"/>
          <w:rtl/>
        </w:rPr>
        <w:t xml:space="preserve">לערבות בגובה 25,000 ₪ לתקופה של </w:t>
      </w:r>
      <w:del w:id="179" w:author="ניסים בן-צרפתי [2]" w:date="2019-08-06T10:53:00Z">
        <w:r w:rsidRPr="00F73CD2" w:rsidDel="005918EA">
          <w:rPr>
            <w:rFonts w:hint="cs"/>
            <w:rtl/>
          </w:rPr>
          <w:delText xml:space="preserve">15 </w:delText>
        </w:r>
      </w:del>
      <w:ins w:id="180" w:author="ניסים בן-צרפתי [2]" w:date="2019-08-06T10:53:00Z">
        <w:r w:rsidR="005918EA">
          <w:rPr>
            <w:rFonts w:hint="cs"/>
            <w:rtl/>
          </w:rPr>
          <w:t>12</w:t>
        </w:r>
        <w:r w:rsidR="005918EA" w:rsidRPr="00F73CD2">
          <w:rPr>
            <w:rFonts w:hint="cs"/>
            <w:rtl/>
          </w:rPr>
          <w:t xml:space="preserve"> </w:t>
        </w:r>
      </w:ins>
      <w:r w:rsidRPr="00F73CD2">
        <w:rPr>
          <w:rFonts w:hint="cs"/>
          <w:rtl/>
        </w:rPr>
        <w:t xml:space="preserve">חודשים מהודעה על היותו כשיר ראשון, וזאת תוך 14 ימי </w:t>
      </w:r>
      <w:r w:rsidR="00975FB2" w:rsidRPr="00F73CD2">
        <w:rPr>
          <w:rFonts w:hint="cs"/>
          <w:rtl/>
        </w:rPr>
        <w:t>עבודה</w:t>
      </w:r>
      <w:r w:rsidRPr="00F73CD2">
        <w:rPr>
          <w:rFonts w:hint="cs"/>
          <w:rtl/>
        </w:rPr>
        <w:t>. ככל שלא תומר הערבות ויוארך תוקפה רשאי עורך המכרז לחלטה, ולבחור בכשיר השני ככשיר ראשון.</w:t>
      </w:r>
      <w:ins w:id="181" w:author="ניסים בן-צרפתי [2]" w:date="2019-08-06T10:55:00Z">
        <w:r w:rsidR="005918EA" w:rsidRPr="005918EA">
          <w:rPr>
            <w:rtl/>
          </w:rPr>
          <w:t xml:space="preserve"> </w:t>
        </w:r>
        <w:r w:rsidR="005918EA">
          <w:rPr>
            <w:rtl/>
          </w:rPr>
          <w:t xml:space="preserve">עורך המכרז רשאי לקצר את </w:t>
        </w:r>
        <w:r w:rsidR="005918EA">
          <w:rPr>
            <w:rFonts w:hint="cs"/>
            <w:rtl/>
          </w:rPr>
          <w:t>התקופה הערבות האמורה בהתאם לשיקול דעתו.</w:t>
        </w:r>
      </w:ins>
    </w:p>
    <w:p w14:paraId="272D4E24" w14:textId="1830B725" w:rsidR="00280F4B" w:rsidRDefault="00280F4B" w:rsidP="00E05239">
      <w:pPr>
        <w:pStyle w:val="4-"/>
        <w:tabs>
          <w:tab w:val="left" w:pos="1077"/>
        </w:tabs>
      </w:pPr>
      <w:r w:rsidRPr="00F73CD2">
        <w:rPr>
          <w:rFonts w:hint="cs"/>
          <w:rtl/>
        </w:rPr>
        <w:t xml:space="preserve">במידה והמועמד לזכיה לא יעמוד באיזו מדרישות המכרז, או במקרה בו התגלה כי הוא מסר מידע שגוי או חלקי במכרז או במקרה בו תבוטל זכייתו של הזוכה במכרז מכל סיבה שהיא </w:t>
      </w:r>
      <w:r w:rsidRPr="00F73CD2">
        <w:rPr>
          <w:rtl/>
        </w:rPr>
        <w:t xml:space="preserve">בתקופה שעד תום </w:t>
      </w:r>
      <w:del w:id="182" w:author="ניסים בן-צרפתי [2]" w:date="2019-08-06T10:53:00Z">
        <w:r w:rsidRPr="00F73CD2" w:rsidDel="005918EA">
          <w:rPr>
            <w:rFonts w:hint="cs"/>
            <w:rtl/>
          </w:rPr>
          <w:delText>שנתיים</w:delText>
        </w:r>
        <w:r w:rsidRPr="00F73CD2" w:rsidDel="005918EA">
          <w:rPr>
            <w:rtl/>
          </w:rPr>
          <w:delText xml:space="preserve"> </w:delText>
        </w:r>
      </w:del>
      <w:ins w:id="183" w:author="ניסים בן-צרפתי [2]" w:date="2019-08-06T10:53:00Z">
        <w:r w:rsidR="005918EA">
          <w:rPr>
            <w:rFonts w:hint="cs"/>
            <w:rtl/>
          </w:rPr>
          <w:t>שנה</w:t>
        </w:r>
        <w:r w:rsidR="005918EA" w:rsidRPr="00F73CD2">
          <w:rPr>
            <w:rtl/>
          </w:rPr>
          <w:t xml:space="preserve"> </w:t>
        </w:r>
      </w:ins>
      <w:r w:rsidRPr="00F73CD2">
        <w:rPr>
          <w:rtl/>
        </w:rPr>
        <w:t xml:space="preserve">מיום </w:t>
      </w:r>
      <w:r w:rsidRPr="00F73CD2">
        <w:rPr>
          <w:rFonts w:hint="cs"/>
          <w:rtl/>
        </w:rPr>
        <w:t xml:space="preserve">תחילת תקופת ההתקשרות עימו, רשאי עורך המכרז להכריז על הכשיר הבא אחריו כזוכה בכפוף לעמידה בדרישות המנויות להלן ממועמד לזכייה. </w:t>
      </w:r>
    </w:p>
    <w:bookmarkEnd w:id="176"/>
    <w:bookmarkEnd w:id="177"/>
    <w:bookmarkEnd w:id="178"/>
    <w:p w14:paraId="101B7A65" w14:textId="77777777" w:rsidR="00280F4B" w:rsidRPr="00F73CD2" w:rsidRDefault="00280F4B">
      <w:pPr>
        <w:pStyle w:val="3-"/>
        <w:rPr>
          <w:b w:val="0"/>
          <w:bCs w:val="0"/>
          <w:rtl/>
        </w:rPr>
        <w:sectPr w:rsidR="00280F4B" w:rsidRPr="00F73CD2" w:rsidSect="00350E08">
          <w:pgSz w:w="11906" w:h="16838" w:code="9"/>
          <w:pgMar w:top="1616" w:right="1826" w:bottom="1440" w:left="1800" w:header="709" w:footer="709" w:gutter="0"/>
          <w:cols w:space="708"/>
          <w:bidi/>
          <w:rtlGutter/>
          <w:docGrid w:linePitch="360"/>
        </w:sectPr>
        <w:pPrChange w:id="184" w:author="ניסים בן-צרפתי [2]" w:date="2019-08-06T10:54:00Z">
          <w:pPr>
            <w:pStyle w:val="4-"/>
          </w:pPr>
        </w:pPrChange>
      </w:pPr>
    </w:p>
    <w:p w14:paraId="09333AD4" w14:textId="77777777" w:rsidR="00BB15DB" w:rsidRPr="00F73CD2" w:rsidRDefault="00BB15DB" w:rsidP="006B2168">
      <w:pPr>
        <w:pStyle w:val="3-"/>
      </w:pPr>
      <w:r w:rsidRPr="00F73CD2">
        <w:rPr>
          <w:rFonts w:hint="cs"/>
          <w:rtl/>
        </w:rPr>
        <w:lastRenderedPageBreak/>
        <w:t>חובות של מועמד לזכי</w:t>
      </w:r>
      <w:r w:rsidR="00C24FF4" w:rsidRPr="00F73CD2">
        <w:rPr>
          <w:rFonts w:hint="cs"/>
          <w:rtl/>
        </w:rPr>
        <w:t>י</w:t>
      </w:r>
      <w:r w:rsidRPr="00F73CD2">
        <w:rPr>
          <w:rFonts w:hint="cs"/>
          <w:rtl/>
        </w:rPr>
        <w:t>ה</w:t>
      </w:r>
    </w:p>
    <w:p w14:paraId="0D648B18" w14:textId="77777777" w:rsidR="00BB15DB" w:rsidRPr="00F73CD2" w:rsidRDefault="00BB15DB" w:rsidP="00D51531">
      <w:pPr>
        <w:pStyle w:val="4-"/>
      </w:pPr>
      <w:r w:rsidRPr="00F73CD2">
        <w:rPr>
          <w:rFonts w:hint="cs"/>
          <w:rtl/>
        </w:rPr>
        <w:t>על המועמד לזכייה לבצע את הפעולות הבאות</w:t>
      </w:r>
      <w:r w:rsidRPr="00F73CD2">
        <w:rPr>
          <w:rtl/>
        </w:rPr>
        <w:t xml:space="preserve"> תוך </w:t>
      </w:r>
      <w:r w:rsidRPr="00F73CD2">
        <w:rPr>
          <w:rFonts w:hint="eastAsia"/>
          <w:rtl/>
        </w:rPr>
        <w:t>פרק</w:t>
      </w:r>
      <w:r w:rsidRPr="00F73CD2">
        <w:rPr>
          <w:rtl/>
        </w:rPr>
        <w:t xml:space="preserve"> </w:t>
      </w:r>
      <w:r w:rsidRPr="00F73CD2">
        <w:rPr>
          <w:rFonts w:hint="eastAsia"/>
          <w:rtl/>
        </w:rPr>
        <w:t>זמן</w:t>
      </w:r>
      <w:r w:rsidRPr="00F73CD2">
        <w:rPr>
          <w:rtl/>
        </w:rPr>
        <w:t xml:space="preserve"> </w:t>
      </w:r>
      <w:r w:rsidRPr="00F73CD2">
        <w:rPr>
          <w:rFonts w:hint="eastAsia"/>
          <w:rtl/>
        </w:rPr>
        <w:t>שיוגדר</w:t>
      </w:r>
      <w:r w:rsidRPr="00F73CD2">
        <w:rPr>
          <w:rtl/>
        </w:rPr>
        <w:t xml:space="preserve"> </w:t>
      </w:r>
      <w:r w:rsidRPr="00F73CD2">
        <w:rPr>
          <w:rFonts w:hint="eastAsia"/>
          <w:rtl/>
        </w:rPr>
        <w:t>על</w:t>
      </w:r>
      <w:r w:rsidRPr="00F73CD2">
        <w:rPr>
          <w:rtl/>
        </w:rPr>
        <w:t xml:space="preserve"> </w:t>
      </w:r>
      <w:r w:rsidRPr="00F73CD2">
        <w:rPr>
          <w:rFonts w:hint="eastAsia"/>
          <w:rtl/>
        </w:rPr>
        <w:t>ידי</w:t>
      </w:r>
      <w:r w:rsidRPr="00F73CD2">
        <w:rPr>
          <w:rtl/>
        </w:rPr>
        <w:t xml:space="preserve"> </w:t>
      </w:r>
      <w:r w:rsidR="00CD3E0D" w:rsidRPr="00F73CD2">
        <w:rPr>
          <w:rFonts w:hint="eastAsia"/>
          <w:rtl/>
        </w:rPr>
        <w:t>ע</w:t>
      </w:r>
      <w:r w:rsidR="00CD3E0D" w:rsidRPr="00F73CD2">
        <w:rPr>
          <w:rFonts w:hint="cs"/>
          <w:rtl/>
        </w:rPr>
        <w:t>ו</w:t>
      </w:r>
      <w:r w:rsidR="00CD3E0D" w:rsidRPr="00F73CD2">
        <w:rPr>
          <w:rFonts w:hint="eastAsia"/>
          <w:rtl/>
        </w:rPr>
        <w:t>ר</w:t>
      </w:r>
      <w:r w:rsidRPr="00F73CD2">
        <w:rPr>
          <w:rFonts w:hint="eastAsia"/>
          <w:rtl/>
        </w:rPr>
        <w:t>ך</w:t>
      </w:r>
      <w:r w:rsidRPr="00F73CD2">
        <w:rPr>
          <w:rtl/>
        </w:rPr>
        <w:t xml:space="preserve"> </w:t>
      </w:r>
      <w:r w:rsidRPr="00F73CD2">
        <w:rPr>
          <w:rFonts w:hint="eastAsia"/>
          <w:rtl/>
        </w:rPr>
        <w:t>המכרז</w:t>
      </w:r>
      <w:r w:rsidRPr="00F73CD2">
        <w:rPr>
          <w:rtl/>
        </w:rPr>
        <w:t>, טרם י</w:t>
      </w:r>
      <w:r w:rsidR="001A33BF" w:rsidRPr="00F73CD2">
        <w:rPr>
          <w:rFonts w:hint="cs"/>
          <w:rtl/>
        </w:rPr>
        <w:t>ו</w:t>
      </w:r>
      <w:r w:rsidRPr="00F73CD2">
        <w:rPr>
          <w:rtl/>
        </w:rPr>
        <w:t xml:space="preserve">כרז כזוכה במכרז: </w:t>
      </w:r>
    </w:p>
    <w:p w14:paraId="6538D469" w14:textId="77777777" w:rsidR="00BB15DB" w:rsidRPr="00F73CD2" w:rsidRDefault="00F26D75" w:rsidP="008A76A6">
      <w:pPr>
        <w:pStyle w:val="5-"/>
      </w:pPr>
      <w:r w:rsidRPr="00F73CD2">
        <w:rPr>
          <w:rFonts w:hint="cs"/>
          <w:rtl/>
        </w:rPr>
        <w:t>ככל</w:t>
      </w:r>
      <w:r w:rsidR="00BB15DB" w:rsidRPr="00F73CD2">
        <w:rPr>
          <w:rtl/>
        </w:rPr>
        <w:t xml:space="preserve"> והמועמד לזכייה הינו תאגיד, על המועמד לזכייה ל</w:t>
      </w:r>
      <w:r w:rsidR="00BB15DB" w:rsidRPr="00F73CD2">
        <w:rPr>
          <w:rFonts w:hint="cs"/>
          <w:rtl/>
        </w:rPr>
        <w:t>ה</w:t>
      </w:r>
      <w:r w:rsidR="00BB15DB" w:rsidRPr="00F73CD2">
        <w:rPr>
          <w:rtl/>
        </w:rPr>
        <w:t>עביר אישור מעודכן כי לתאגיד אין חובות אגרה שנתית לרשות התאגידים</w:t>
      </w:r>
      <w:r w:rsidR="00BB15DB" w:rsidRPr="00F73CD2">
        <w:rPr>
          <w:rFonts w:hint="cs"/>
          <w:rtl/>
        </w:rPr>
        <w:t xml:space="preserve"> </w:t>
      </w:r>
      <w:r w:rsidR="00BB15DB" w:rsidRPr="00F73CD2">
        <w:rPr>
          <w:rtl/>
        </w:rPr>
        <w:t>לשנים שקדמו לשנה בה מוגשת ההצעה</w:t>
      </w:r>
      <w:r w:rsidR="00A85DC8" w:rsidRPr="00F73CD2">
        <w:rPr>
          <w:rFonts w:hint="cs"/>
          <w:rtl/>
        </w:rPr>
        <w:t>, ו</w:t>
      </w:r>
      <w:r w:rsidR="00A85DC8" w:rsidRPr="00F73CD2">
        <w:rPr>
          <w:rtl/>
        </w:rPr>
        <w:t>כי</w:t>
      </w:r>
      <w:r w:rsidR="00A85DC8" w:rsidRPr="00F73CD2">
        <w:rPr>
          <w:rFonts w:hint="cs"/>
          <w:rtl/>
        </w:rPr>
        <w:t xml:space="preserve"> התאגיד</w:t>
      </w:r>
      <w:r w:rsidR="00A85DC8" w:rsidRPr="00F73CD2">
        <w:rPr>
          <w:rtl/>
        </w:rPr>
        <w:t xml:space="preserve"> </w:t>
      </w:r>
      <w:r w:rsidR="00A85DC8" w:rsidRPr="00F73CD2">
        <w:rPr>
          <w:rFonts w:hint="cs"/>
          <w:rtl/>
        </w:rPr>
        <w:t>אינו</w:t>
      </w:r>
      <w:r w:rsidR="00A85DC8" w:rsidRPr="00F73CD2">
        <w:rPr>
          <w:rtl/>
        </w:rPr>
        <w:t xml:space="preserve"> </w:t>
      </w:r>
      <w:r w:rsidR="00A85DC8" w:rsidRPr="00F73CD2">
        <w:rPr>
          <w:rFonts w:hint="cs"/>
          <w:rtl/>
        </w:rPr>
        <w:t>רשום כ</w:t>
      </w:r>
      <w:r w:rsidR="00A85DC8" w:rsidRPr="00F73CD2">
        <w:rPr>
          <w:rtl/>
        </w:rPr>
        <w:t>מפר חוק או שה</w:t>
      </w:r>
      <w:r w:rsidR="00A85DC8" w:rsidRPr="00F73CD2">
        <w:rPr>
          <w:rFonts w:hint="cs"/>
          <w:rtl/>
        </w:rPr>
        <w:t>ו</w:t>
      </w:r>
      <w:r w:rsidR="00A85DC8" w:rsidRPr="00F73CD2">
        <w:rPr>
          <w:rtl/>
        </w:rPr>
        <w:t>א בהתראה לפני רישום כמפר חוק</w:t>
      </w:r>
      <w:r w:rsidR="00A85DC8" w:rsidRPr="00F73CD2">
        <w:rPr>
          <w:rFonts w:hint="cs"/>
          <w:rtl/>
        </w:rPr>
        <w:t>.</w:t>
      </w:r>
    </w:p>
    <w:p w14:paraId="50399EEE" w14:textId="01C9E640" w:rsidR="00117FA7" w:rsidRPr="00F73CD2" w:rsidRDefault="00117FA7" w:rsidP="008A76A6">
      <w:pPr>
        <w:pStyle w:val="5-"/>
      </w:pPr>
      <w:r w:rsidRPr="00F73CD2">
        <w:rPr>
          <w:rFonts w:hint="cs"/>
          <w:rtl/>
        </w:rPr>
        <w:t>ככל וה</w:t>
      </w:r>
      <w:r w:rsidR="00F26D75" w:rsidRPr="00F73CD2">
        <w:rPr>
          <w:rFonts w:hint="cs"/>
          <w:rtl/>
        </w:rPr>
        <w:t>מועמד לזכייה</w:t>
      </w:r>
      <w:r w:rsidRPr="00F73CD2">
        <w:rPr>
          <w:rFonts w:hint="cs"/>
          <w:rtl/>
        </w:rPr>
        <w:t xml:space="preserve"> </w:t>
      </w:r>
      <w:r w:rsidR="00D175B6" w:rsidRPr="00F73CD2">
        <w:rPr>
          <w:rFonts w:hint="cs"/>
          <w:rtl/>
        </w:rPr>
        <w:t>הגיש בקשה למשרד התקשורת לרישיון, אישור מיוחד או לתיק לשירות, עליו</w:t>
      </w:r>
      <w:r w:rsidRPr="00F73CD2">
        <w:rPr>
          <w:rtl/>
        </w:rPr>
        <w:t xml:space="preserve"> להציג</w:t>
      </w:r>
      <w:r w:rsidR="00D175B6" w:rsidRPr="00F73CD2">
        <w:rPr>
          <w:rFonts w:hint="cs"/>
          <w:rtl/>
        </w:rPr>
        <w:t xml:space="preserve"> את ה</w:t>
      </w:r>
      <w:r w:rsidRPr="00F73CD2">
        <w:rPr>
          <w:rtl/>
        </w:rPr>
        <w:t>רשיון</w:t>
      </w:r>
      <w:r w:rsidR="00D175B6" w:rsidRPr="00F73CD2">
        <w:rPr>
          <w:rFonts w:hint="cs"/>
          <w:rtl/>
        </w:rPr>
        <w:t>, אישור המיוחד או תיק השירות</w:t>
      </w:r>
      <w:r w:rsidR="00B17F47" w:rsidRPr="00F73CD2">
        <w:rPr>
          <w:rtl/>
        </w:rPr>
        <w:t xml:space="preserve"> של משרד התקשורת</w:t>
      </w:r>
      <w:r w:rsidR="00C031E5" w:rsidRPr="00F73CD2">
        <w:rPr>
          <w:rFonts w:hint="cs"/>
          <w:rtl/>
        </w:rPr>
        <w:t>.</w:t>
      </w:r>
    </w:p>
    <w:p w14:paraId="4D92E1AF" w14:textId="77777777" w:rsidR="008E6E4A" w:rsidRPr="00F73CD2" w:rsidRDefault="008E6E4A" w:rsidP="008A76A6">
      <w:pPr>
        <w:pStyle w:val="5-"/>
      </w:pPr>
      <w:r w:rsidRPr="00F73CD2">
        <w:rPr>
          <w:rFonts w:hint="cs"/>
          <w:rtl/>
        </w:rPr>
        <w:t xml:space="preserve">לפרט את פרטי בעלי התפקידים המוצעים על ידו לצורך ביצוע ההתקשרות (בעלי התפקידים מפורטים </w:t>
      </w:r>
      <w:r w:rsidRPr="00F73CD2">
        <w:rPr>
          <w:rFonts w:hint="cs"/>
          <w:b/>
          <w:bCs/>
          <w:rtl/>
        </w:rPr>
        <w:t xml:space="preserve">בפרק </w:t>
      </w:r>
      <w:r w:rsidR="00F26D75" w:rsidRPr="00F73CD2">
        <w:rPr>
          <w:rFonts w:hint="cs"/>
          <w:b/>
          <w:bCs/>
          <w:rtl/>
        </w:rPr>
        <w:t>2</w:t>
      </w:r>
      <w:r w:rsidRPr="00F73CD2">
        <w:rPr>
          <w:rFonts w:hint="cs"/>
          <w:rtl/>
        </w:rPr>
        <w:t xml:space="preserve"> למכרז) </w:t>
      </w:r>
    </w:p>
    <w:p w14:paraId="16E8CC85" w14:textId="77777777" w:rsidR="00BB15DB" w:rsidRPr="00F73CD2" w:rsidRDefault="00BB15DB" w:rsidP="008A76A6">
      <w:pPr>
        <w:pStyle w:val="5-"/>
      </w:pPr>
      <w:r w:rsidRPr="00F73CD2">
        <w:rPr>
          <w:rtl/>
        </w:rPr>
        <w:t>מועמד לזכייה יגיש את הסכם ההתקשרות שב</w:t>
      </w:r>
      <w:r w:rsidRPr="00F73CD2">
        <w:rPr>
          <w:b/>
          <w:bCs/>
          <w:rtl/>
        </w:rPr>
        <w:t xml:space="preserve">פרק </w:t>
      </w:r>
      <w:r w:rsidR="00202866" w:rsidRPr="00F73CD2">
        <w:rPr>
          <w:rFonts w:hint="cs"/>
          <w:b/>
          <w:bCs/>
          <w:rtl/>
        </w:rPr>
        <w:t>4</w:t>
      </w:r>
      <w:r w:rsidRPr="00F73CD2">
        <w:rPr>
          <w:rtl/>
        </w:rPr>
        <w:t>, על נספחיו,</w:t>
      </w:r>
      <w:r w:rsidR="00994C83" w:rsidRPr="00F73CD2">
        <w:rPr>
          <w:rtl/>
        </w:rPr>
        <w:t xml:space="preserve"> בנוסחו המעודכן,</w:t>
      </w:r>
      <w:r w:rsidRPr="00F73CD2">
        <w:rPr>
          <w:rtl/>
        </w:rPr>
        <w:t xml:space="preserve"> כשהוא חתום על ידי מורשה החתימה של המציע וחותמת התאגיד, </w:t>
      </w:r>
      <w:r w:rsidRPr="00F73CD2">
        <w:rPr>
          <w:rFonts w:hint="eastAsia"/>
          <w:rtl/>
        </w:rPr>
        <w:t>ובכלל</w:t>
      </w:r>
      <w:r w:rsidRPr="00F73CD2">
        <w:rPr>
          <w:rtl/>
        </w:rPr>
        <w:t xml:space="preserve"> </w:t>
      </w:r>
      <w:r w:rsidRPr="00F73CD2">
        <w:rPr>
          <w:rFonts w:hint="eastAsia"/>
          <w:rtl/>
        </w:rPr>
        <w:t>זה</w:t>
      </w:r>
      <w:r w:rsidRPr="00F73CD2">
        <w:rPr>
          <w:rtl/>
        </w:rPr>
        <w:t xml:space="preserve"> </w:t>
      </w:r>
      <w:r w:rsidRPr="00F73CD2">
        <w:rPr>
          <w:rFonts w:hint="eastAsia"/>
          <w:rtl/>
        </w:rPr>
        <w:t>אישור</w:t>
      </w:r>
      <w:r w:rsidRPr="00F73CD2">
        <w:rPr>
          <w:rtl/>
        </w:rPr>
        <w:t xml:space="preserve"> </w:t>
      </w:r>
      <w:r w:rsidRPr="00F73CD2">
        <w:rPr>
          <w:rFonts w:hint="eastAsia"/>
          <w:rtl/>
        </w:rPr>
        <w:t>על</w:t>
      </w:r>
      <w:r w:rsidRPr="00F73CD2">
        <w:rPr>
          <w:rtl/>
        </w:rPr>
        <w:t xml:space="preserve"> </w:t>
      </w:r>
      <w:r w:rsidRPr="00F73CD2">
        <w:rPr>
          <w:rFonts w:hint="eastAsia"/>
          <w:rtl/>
        </w:rPr>
        <w:t>קיום</w:t>
      </w:r>
      <w:r w:rsidRPr="00F73CD2">
        <w:rPr>
          <w:rtl/>
        </w:rPr>
        <w:t xml:space="preserve"> </w:t>
      </w:r>
      <w:r w:rsidRPr="00F73CD2">
        <w:rPr>
          <w:rFonts w:hint="eastAsia"/>
          <w:rtl/>
        </w:rPr>
        <w:t>ביטוח</w:t>
      </w:r>
      <w:r w:rsidRPr="00F73CD2">
        <w:rPr>
          <w:rtl/>
        </w:rPr>
        <w:t xml:space="preserve">, </w:t>
      </w:r>
      <w:r w:rsidRPr="00F73CD2">
        <w:rPr>
          <w:rFonts w:hint="eastAsia"/>
          <w:rtl/>
        </w:rPr>
        <w:t>וערבות</w:t>
      </w:r>
      <w:r w:rsidRPr="00F73CD2">
        <w:rPr>
          <w:rtl/>
        </w:rPr>
        <w:t xml:space="preserve"> </w:t>
      </w:r>
      <w:r w:rsidRPr="00F73CD2">
        <w:rPr>
          <w:rFonts w:hint="eastAsia"/>
          <w:rtl/>
        </w:rPr>
        <w:t>בנקאית</w:t>
      </w:r>
      <w:r w:rsidRPr="00F73CD2">
        <w:rPr>
          <w:rtl/>
        </w:rPr>
        <w:t xml:space="preserve"> </w:t>
      </w:r>
      <w:r w:rsidRPr="00F73CD2">
        <w:rPr>
          <w:rFonts w:hint="eastAsia"/>
          <w:rtl/>
        </w:rPr>
        <w:t>לטובת</w:t>
      </w:r>
      <w:r w:rsidRPr="00F73CD2">
        <w:rPr>
          <w:rtl/>
        </w:rPr>
        <w:t xml:space="preserve"> </w:t>
      </w:r>
      <w:r w:rsidRPr="00F73CD2">
        <w:rPr>
          <w:rFonts w:hint="eastAsia"/>
          <w:rtl/>
        </w:rPr>
        <w:t>ביצוע</w:t>
      </w:r>
      <w:r w:rsidRPr="00F73CD2">
        <w:rPr>
          <w:rtl/>
        </w:rPr>
        <w:t xml:space="preserve"> </w:t>
      </w:r>
      <w:r w:rsidRPr="00F73CD2">
        <w:rPr>
          <w:rFonts w:hint="eastAsia"/>
          <w:rtl/>
        </w:rPr>
        <w:t>ההתקשרות</w:t>
      </w:r>
      <w:r w:rsidRPr="00F73CD2">
        <w:rPr>
          <w:rtl/>
        </w:rPr>
        <w:t xml:space="preserve"> ("</w:t>
      </w:r>
      <w:r w:rsidRPr="00F73CD2">
        <w:rPr>
          <w:rFonts w:hint="eastAsia"/>
          <w:b/>
          <w:bCs/>
          <w:rtl/>
        </w:rPr>
        <w:t>ערבות</w:t>
      </w:r>
      <w:r w:rsidRPr="00F73CD2">
        <w:rPr>
          <w:b/>
          <w:bCs/>
          <w:rtl/>
        </w:rPr>
        <w:t xml:space="preserve"> </w:t>
      </w:r>
      <w:r w:rsidRPr="00F73CD2">
        <w:rPr>
          <w:rFonts w:hint="eastAsia"/>
          <w:b/>
          <w:bCs/>
          <w:rtl/>
        </w:rPr>
        <w:t>ביצוע</w:t>
      </w:r>
      <w:r w:rsidRPr="00F73CD2">
        <w:rPr>
          <w:rtl/>
        </w:rPr>
        <w:t xml:space="preserve">"), </w:t>
      </w:r>
      <w:r w:rsidRPr="00F73CD2">
        <w:rPr>
          <w:rFonts w:hint="eastAsia"/>
          <w:rtl/>
        </w:rPr>
        <w:t>כמפורט</w:t>
      </w:r>
      <w:r w:rsidRPr="00F73CD2">
        <w:rPr>
          <w:rtl/>
        </w:rPr>
        <w:t xml:space="preserve"> </w:t>
      </w:r>
      <w:r w:rsidRPr="00F73CD2">
        <w:rPr>
          <w:rFonts w:hint="eastAsia"/>
          <w:rtl/>
        </w:rPr>
        <w:t>להלן</w:t>
      </w:r>
      <w:r w:rsidRPr="00F73CD2">
        <w:rPr>
          <w:rtl/>
        </w:rPr>
        <w:t>:</w:t>
      </w:r>
    </w:p>
    <w:p w14:paraId="5F46EFC9" w14:textId="5BEB9965" w:rsidR="00BB15DB" w:rsidRPr="00F73CD2" w:rsidRDefault="00BB15DB" w:rsidP="00FD50DC">
      <w:pPr>
        <w:pStyle w:val="6-"/>
        <w:rPr>
          <w:rtl/>
        </w:rPr>
      </w:pPr>
      <w:r w:rsidRPr="00F73CD2">
        <w:rPr>
          <w:rtl/>
        </w:rPr>
        <w:t xml:space="preserve">המועמד לזכייה יעמיד לפקודת עורך המכרז, ערבות אוטונומית בלתי מוגבלת, בסך של </w:t>
      </w:r>
      <w:r w:rsidR="00D8131E" w:rsidRPr="00F73CD2">
        <w:rPr>
          <w:rFonts w:hint="cs"/>
          <w:rtl/>
        </w:rPr>
        <w:t>אחד מיליון</w:t>
      </w:r>
      <w:r w:rsidRPr="00F73CD2">
        <w:rPr>
          <w:rtl/>
        </w:rPr>
        <w:t xml:space="preserve"> ₪ ("</w:t>
      </w:r>
      <w:r w:rsidRPr="00F73CD2">
        <w:rPr>
          <w:b/>
          <w:bCs/>
          <w:rtl/>
        </w:rPr>
        <w:t>ערבות ביצוע</w:t>
      </w:r>
      <w:r w:rsidRPr="00F73CD2">
        <w:rPr>
          <w:rtl/>
        </w:rPr>
        <w:t xml:space="preserve">"). ערבות הביצוע תחליף את ערבות </w:t>
      </w:r>
      <w:r w:rsidR="008777B2" w:rsidRPr="00F73CD2">
        <w:rPr>
          <w:rFonts w:hint="cs"/>
          <w:rtl/>
        </w:rPr>
        <w:t>ההשתתפות</w:t>
      </w:r>
      <w:r w:rsidR="008777B2" w:rsidRPr="00F73CD2">
        <w:rPr>
          <w:rtl/>
        </w:rPr>
        <w:t xml:space="preserve"> </w:t>
      </w:r>
      <w:r w:rsidRPr="00F73CD2">
        <w:rPr>
          <w:rtl/>
        </w:rPr>
        <w:t>שהוגשה על ידי המועמד לזכייה.ערבות הביצוע תהא בנוסח המחייב ב</w:t>
      </w:r>
      <w:r w:rsidRPr="00F73CD2">
        <w:rPr>
          <w:b/>
          <w:bCs/>
          <w:rtl/>
        </w:rPr>
        <w:t>נספח ג</w:t>
      </w:r>
      <w:r w:rsidRPr="00F73CD2">
        <w:rPr>
          <w:rtl/>
        </w:rPr>
        <w:t xml:space="preserve"> להסכם ההתקשרות (ללא כל שינוי או חריגה בפרט כל שהוא), ובהתאם להוראות הסכם ההתקשרות</w:t>
      </w:r>
      <w:r w:rsidR="00863AA1" w:rsidRPr="00F73CD2">
        <w:rPr>
          <w:rFonts w:hint="cs"/>
          <w:rtl/>
        </w:rPr>
        <w:t>.</w:t>
      </w:r>
    </w:p>
    <w:p w14:paraId="59D83BEB" w14:textId="10AE8F21" w:rsidR="00BB15DB" w:rsidRPr="00F73CD2" w:rsidRDefault="00BB15DB" w:rsidP="00FD50DC">
      <w:pPr>
        <w:pStyle w:val="6-"/>
        <w:rPr>
          <w:rtl/>
        </w:rPr>
      </w:pPr>
      <w:r w:rsidRPr="00F73CD2">
        <w:rPr>
          <w:rtl/>
        </w:rPr>
        <w:t>המועמד לזכייה יידרש להציג ביטוח תקף בהתאם לנדרש בנספח הביטוח (המצורף כ</w:t>
      </w:r>
      <w:r w:rsidRPr="00F73CD2">
        <w:rPr>
          <w:b/>
          <w:bCs/>
          <w:rtl/>
        </w:rPr>
        <w:t xml:space="preserve">נספח </w:t>
      </w:r>
      <w:r w:rsidRPr="00F73CD2">
        <w:rPr>
          <w:rFonts w:hint="cs"/>
          <w:b/>
          <w:bCs/>
          <w:rtl/>
        </w:rPr>
        <w:t>ד</w:t>
      </w:r>
      <w:r w:rsidR="00863AA1" w:rsidRPr="00F73CD2">
        <w:rPr>
          <w:rtl/>
        </w:rPr>
        <w:t xml:space="preserve"> ל</w:t>
      </w:r>
      <w:r w:rsidR="00863AA1" w:rsidRPr="00F73CD2">
        <w:rPr>
          <w:rFonts w:hint="cs"/>
          <w:rtl/>
        </w:rPr>
        <w:t>הסכם</w:t>
      </w:r>
      <w:r w:rsidRPr="00F73CD2">
        <w:rPr>
          <w:rtl/>
        </w:rPr>
        <w:t xml:space="preserve"> ההתקשרות), ועל פי הוראות הסכם ההתקשרות</w:t>
      </w:r>
      <w:r w:rsidR="00863AA1" w:rsidRPr="00F73CD2">
        <w:rPr>
          <w:rFonts w:hint="cs"/>
          <w:rtl/>
        </w:rPr>
        <w:t>.</w:t>
      </w:r>
      <w:r w:rsidR="0059704E">
        <w:rPr>
          <w:rFonts w:hint="cs"/>
          <w:rtl/>
        </w:rPr>
        <w:t xml:space="preserve"> </w:t>
      </w:r>
      <w:r w:rsidRPr="00F73CD2">
        <w:rPr>
          <w:rtl/>
        </w:rPr>
        <w:t>מבלי לגרוע מכלליות האמור, להלן קישור לאתר האינטרנט של חברת ענבל חברה לביטוח בע"מ ובו מסמך המרכז את השינויים והתיקונים המקובלים ושאינם מקובלים לנוסח</w:t>
      </w:r>
      <w:ins w:id="185" w:author="ניסים בן-צרפתי" w:date="2019-07-17T11:09:00Z">
        <w:r w:rsidR="0059704E">
          <w:rPr>
            <w:rFonts w:hint="cs"/>
            <w:rtl/>
          </w:rPr>
          <w:t xml:space="preserve"> אישור </w:t>
        </w:r>
      </w:ins>
      <w:r w:rsidRPr="00F73CD2">
        <w:rPr>
          <w:rtl/>
        </w:rPr>
        <w:t xml:space="preserve"> הביטוח</w:t>
      </w:r>
      <w:ins w:id="186" w:author="ניסים בן-צרפתי" w:date="2019-07-17T11:09:00Z">
        <w:r w:rsidR="0059704E">
          <w:rPr>
            <w:rFonts w:hint="cs"/>
            <w:rtl/>
          </w:rPr>
          <w:t xml:space="preserve"> החתום לכשיוצג על ידי המבטח, ככל ולא נשאלו בשאלות הבהרה,</w:t>
        </w:r>
      </w:ins>
      <w:r w:rsidRPr="00F73CD2">
        <w:rPr>
          <w:rtl/>
        </w:rPr>
        <w:t xml:space="preserve"> </w:t>
      </w:r>
      <w:del w:id="187" w:author="ניסים בן-צרפתי" w:date="2019-07-17T11:08:00Z">
        <w:r w:rsidRPr="00F73CD2" w:rsidDel="0059704E">
          <w:rPr>
            <w:rtl/>
          </w:rPr>
          <w:delText xml:space="preserve">וכן למכתבים המלווים </w:delText>
        </w:r>
      </w:del>
      <w:r w:rsidRPr="00F73CD2">
        <w:rPr>
          <w:rtl/>
        </w:rPr>
        <w:t>מסמך זה:</w:t>
      </w:r>
      <w:r w:rsidRPr="00F73CD2">
        <w:rPr>
          <w:rFonts w:hint="cs"/>
          <w:rtl/>
        </w:rPr>
        <w:t xml:space="preserve"> </w:t>
      </w:r>
      <w:r w:rsidRPr="00F73CD2">
        <w:rPr>
          <w:rtl/>
        </w:rPr>
        <w:t xml:space="preserve"> </w:t>
      </w:r>
      <w:hyperlink r:id="rId16" w:history="1">
        <w:r w:rsidRPr="00F73CD2">
          <w:rPr>
            <w:rStyle w:val="Hyperlink"/>
            <w:rFonts w:ascii="David" w:hAnsi="David" w:cs="David"/>
          </w:rPr>
          <w:t>www.inbal.co.il/HomeWebPages/Advice.aspx</w:t>
        </w:r>
      </w:hyperlink>
    </w:p>
    <w:p w14:paraId="577F91E4" w14:textId="6CF2A30A" w:rsidR="00947EB7" w:rsidRPr="00F73CD2" w:rsidRDefault="00947EB7" w:rsidP="00FD50DC">
      <w:pPr>
        <w:pStyle w:val="6-"/>
      </w:pPr>
      <w:r w:rsidRPr="00F73CD2">
        <w:rPr>
          <w:rFonts w:hint="cs"/>
          <w:rtl/>
        </w:rPr>
        <w:t xml:space="preserve">המועמד לזכייה יגיש </w:t>
      </w:r>
      <w:r w:rsidRPr="00F73CD2">
        <w:rPr>
          <w:rtl/>
        </w:rPr>
        <w:t xml:space="preserve">התחייבות </w:t>
      </w:r>
      <w:r w:rsidR="00214482" w:rsidRPr="00F73CD2">
        <w:rPr>
          <w:rFonts w:hint="cs"/>
          <w:rtl/>
        </w:rPr>
        <w:t xml:space="preserve">מטעמו וכן </w:t>
      </w:r>
      <w:r w:rsidRPr="00F73CD2">
        <w:rPr>
          <w:rtl/>
        </w:rPr>
        <w:t>מקבל</w:t>
      </w:r>
      <w:r w:rsidR="00C47A41" w:rsidRPr="00F73CD2">
        <w:rPr>
          <w:rFonts w:hint="cs"/>
          <w:rtl/>
        </w:rPr>
        <w:t>ן</w:t>
      </w:r>
      <w:r w:rsidR="00C47A41" w:rsidRPr="00F73CD2">
        <w:rPr>
          <w:rtl/>
        </w:rPr>
        <w:t xml:space="preserve"> </w:t>
      </w:r>
      <w:r w:rsidRPr="00F73CD2">
        <w:rPr>
          <w:rtl/>
        </w:rPr>
        <w:t>משנה</w:t>
      </w:r>
      <w:r w:rsidRPr="00F73CD2">
        <w:rPr>
          <w:rFonts w:hint="cs"/>
          <w:rtl/>
        </w:rPr>
        <w:t xml:space="preserve"> שלו לעניין שירותי</w:t>
      </w:r>
      <w:r w:rsidR="000A0B25" w:rsidRPr="00F73CD2">
        <w:rPr>
          <w:rFonts w:hint="cs"/>
          <w:rtl/>
        </w:rPr>
        <w:t xml:space="preserve"> סלולר/רט"ן או יצרן ה-</w:t>
      </w:r>
      <w:r w:rsidR="000A0B25" w:rsidRPr="00F73CD2">
        <w:rPr>
          <w:rFonts w:hint="cs"/>
        </w:rPr>
        <w:lastRenderedPageBreak/>
        <w:t>POC</w:t>
      </w:r>
      <w:r w:rsidR="00883D88" w:rsidRPr="00F73CD2">
        <w:rPr>
          <w:rFonts w:hint="cs"/>
          <w:rtl/>
        </w:rPr>
        <w:t>,</w:t>
      </w:r>
      <w:r w:rsidRPr="00F73CD2">
        <w:rPr>
          <w:rFonts w:hint="cs"/>
          <w:rtl/>
        </w:rPr>
        <w:t xml:space="preserve"> ל</w:t>
      </w:r>
      <w:r w:rsidR="00214482" w:rsidRPr="00F73CD2">
        <w:rPr>
          <w:rFonts w:hint="cs"/>
          <w:rtl/>
        </w:rPr>
        <w:t>שמירה על סודיות ול</w:t>
      </w:r>
      <w:r w:rsidR="00883D88" w:rsidRPr="00F73CD2">
        <w:rPr>
          <w:rFonts w:hint="cs"/>
          <w:rtl/>
        </w:rPr>
        <w:t xml:space="preserve">העדר </w:t>
      </w:r>
      <w:r w:rsidRPr="00F73CD2">
        <w:rPr>
          <w:rtl/>
        </w:rPr>
        <w:t xml:space="preserve">ניגוד עניינים </w:t>
      </w:r>
      <w:r w:rsidR="00214482" w:rsidRPr="00F73CD2">
        <w:rPr>
          <w:rFonts w:hint="cs"/>
          <w:rtl/>
        </w:rPr>
        <w:t>בנוסח</w:t>
      </w:r>
      <w:r w:rsidR="00DF25D5" w:rsidRPr="00F73CD2">
        <w:rPr>
          <w:rFonts w:hint="cs"/>
          <w:rtl/>
        </w:rPr>
        <w:t xml:space="preserve"> </w:t>
      </w:r>
      <w:r w:rsidR="00DF25D5" w:rsidRPr="00F73CD2">
        <w:rPr>
          <w:rtl/>
        </w:rPr>
        <w:t>המצורף כ</w:t>
      </w:r>
      <w:r w:rsidR="00DF25D5" w:rsidRPr="00F73CD2">
        <w:rPr>
          <w:b/>
          <w:bCs/>
          <w:rtl/>
        </w:rPr>
        <w:t xml:space="preserve">נספח </w:t>
      </w:r>
      <w:r w:rsidR="00CB5B60" w:rsidRPr="00F73CD2">
        <w:rPr>
          <w:rFonts w:hint="cs"/>
          <w:b/>
          <w:bCs/>
          <w:rtl/>
        </w:rPr>
        <w:t xml:space="preserve">ה </w:t>
      </w:r>
      <w:r w:rsidR="001748A9" w:rsidRPr="00F73CD2">
        <w:rPr>
          <w:rFonts w:hint="cs"/>
          <w:rtl/>
        </w:rPr>
        <w:t>להסכם</w:t>
      </w:r>
      <w:r w:rsidR="00DF25D5" w:rsidRPr="00F73CD2">
        <w:rPr>
          <w:rtl/>
        </w:rPr>
        <w:t xml:space="preserve"> ההתקשרות</w:t>
      </w:r>
      <w:r w:rsidRPr="00F73CD2">
        <w:rPr>
          <w:rFonts w:hint="cs"/>
          <w:rtl/>
        </w:rPr>
        <w:t>.</w:t>
      </w:r>
    </w:p>
    <w:p w14:paraId="6A42E0E3" w14:textId="77777777" w:rsidR="00B47E65" w:rsidRPr="00F73CD2" w:rsidRDefault="00BB15DB" w:rsidP="00FD50DC">
      <w:pPr>
        <w:pStyle w:val="6-"/>
        <w:rPr>
          <w:rtl/>
        </w:rPr>
      </w:pPr>
      <w:r w:rsidRPr="00F73CD2">
        <w:rPr>
          <w:rtl/>
        </w:rPr>
        <w:t xml:space="preserve">המועמד לזכייה יגיש את </w:t>
      </w:r>
      <w:r w:rsidR="00B47E65" w:rsidRPr="00F73CD2">
        <w:rPr>
          <w:rtl/>
        </w:rPr>
        <w:t>חוזה שימוש בפורטל הספקים</w:t>
      </w:r>
      <w:r w:rsidR="00B47E65" w:rsidRPr="00F73CD2">
        <w:rPr>
          <w:rFonts w:hint="cs"/>
          <w:rtl/>
        </w:rPr>
        <w:t xml:space="preserve"> בהתאם לאמור ב</w:t>
      </w:r>
      <w:hyperlink r:id="rId17" w:history="1">
        <w:r w:rsidR="00B47E65" w:rsidRPr="00F73CD2">
          <w:rPr>
            <w:rStyle w:val="Hyperlink"/>
            <w:rFonts w:cs="David" w:hint="cs"/>
            <w:rtl/>
          </w:rPr>
          <w:t>הוראת תכ"ם 7.7.1.1 – פ</w:t>
        </w:r>
        <w:r w:rsidR="00B47E65" w:rsidRPr="00F73CD2">
          <w:rPr>
            <w:rStyle w:val="Hyperlink"/>
            <w:rFonts w:cs="David"/>
            <w:rtl/>
          </w:rPr>
          <w:t>ורטל ספקים</w:t>
        </w:r>
      </w:hyperlink>
      <w:r w:rsidR="00B47E65" w:rsidRPr="00F73CD2">
        <w:rPr>
          <w:rFonts w:hint="cs"/>
          <w:rtl/>
        </w:rPr>
        <w:t xml:space="preserve">. </w:t>
      </w:r>
      <w:r w:rsidRPr="00F73CD2">
        <w:rPr>
          <w:rtl/>
        </w:rPr>
        <w:t xml:space="preserve">לחילופין ימציא אישור </w:t>
      </w:r>
      <w:r w:rsidR="00B47E65" w:rsidRPr="00F73CD2">
        <w:rPr>
          <w:rFonts w:hint="cs"/>
          <w:rtl/>
        </w:rPr>
        <w:t xml:space="preserve">שהוא </w:t>
      </w:r>
      <w:r w:rsidR="00B47E65" w:rsidRPr="00F73CD2">
        <w:rPr>
          <w:rtl/>
        </w:rPr>
        <w:t>עושה</w:t>
      </w:r>
      <w:r w:rsidR="00B47E65" w:rsidRPr="00F73CD2">
        <w:rPr>
          <w:rFonts w:hint="cs"/>
          <w:rtl/>
        </w:rPr>
        <w:t xml:space="preserve"> כבר</w:t>
      </w:r>
      <w:r w:rsidR="00B47E65" w:rsidRPr="00F73CD2">
        <w:rPr>
          <w:rtl/>
        </w:rPr>
        <w:t xml:space="preserve"> שימוש בפורטל הספקים</w:t>
      </w:r>
      <w:r w:rsidR="00B47E65" w:rsidRPr="00F73CD2">
        <w:rPr>
          <w:rFonts w:hint="cs"/>
          <w:rtl/>
        </w:rPr>
        <w:t xml:space="preserve">. </w:t>
      </w:r>
    </w:p>
    <w:p w14:paraId="09CBB379" w14:textId="02469EB3" w:rsidR="00BB15DB" w:rsidRPr="00F73CD2" w:rsidRDefault="00863AA1" w:rsidP="008A76A6">
      <w:pPr>
        <w:pStyle w:val="5-"/>
      </w:pPr>
      <w:r w:rsidRPr="00F73CD2">
        <w:rPr>
          <w:rFonts w:hint="cs"/>
          <w:rtl/>
        </w:rPr>
        <w:t>ככל</w:t>
      </w:r>
      <w:r w:rsidR="00BB15DB" w:rsidRPr="00F73CD2">
        <w:rPr>
          <w:rFonts w:hint="cs"/>
          <w:rtl/>
        </w:rPr>
        <w:t xml:space="preserve"> ו</w:t>
      </w:r>
      <w:r w:rsidRPr="00F73CD2">
        <w:rPr>
          <w:rFonts w:hint="cs"/>
          <w:rtl/>
        </w:rPr>
        <w:t>ה</w:t>
      </w:r>
      <w:r w:rsidR="00BB15DB" w:rsidRPr="00F73CD2">
        <w:rPr>
          <w:rFonts w:hint="cs"/>
          <w:rtl/>
        </w:rPr>
        <w:t xml:space="preserve">מועמד לזכיה לא הצליח לבצע את הפעולות המנויות לעיל בסד הזמנים שהוגדר על ידי </w:t>
      </w:r>
      <w:r w:rsidR="00B06D50" w:rsidRPr="00F73CD2">
        <w:rPr>
          <w:rFonts w:hint="cs"/>
          <w:rtl/>
        </w:rPr>
        <w:t>עורך המכרז</w:t>
      </w:r>
      <w:r w:rsidR="00BB15DB" w:rsidRPr="00F73CD2">
        <w:rPr>
          <w:rFonts w:hint="cs"/>
          <w:rtl/>
        </w:rPr>
        <w:t xml:space="preserve">, יוכל </w:t>
      </w:r>
      <w:r w:rsidR="00B06D50" w:rsidRPr="00F73CD2">
        <w:rPr>
          <w:rFonts w:hint="cs"/>
          <w:rtl/>
        </w:rPr>
        <w:t>עורך המכרז</w:t>
      </w:r>
      <w:r w:rsidR="00BB15DB" w:rsidRPr="00F73CD2">
        <w:rPr>
          <w:rFonts w:hint="cs"/>
          <w:rtl/>
        </w:rPr>
        <w:t>, בהתאם לשיקול דעתו הבלעדי, לתת לו ארכה להשלים את ביצוע הפעולות, לפסול את הצעתו, להכריז על המדורג הבא כ</w:t>
      </w:r>
      <w:r w:rsidR="00F929FB" w:rsidRPr="00F73CD2">
        <w:rPr>
          <w:rFonts w:hint="cs"/>
          <w:rtl/>
        </w:rPr>
        <w:t>מועמד לזכיה,</w:t>
      </w:r>
      <w:r w:rsidR="00BB15DB" w:rsidRPr="00F73CD2">
        <w:rPr>
          <w:rFonts w:hint="cs"/>
          <w:rtl/>
        </w:rPr>
        <w:t xml:space="preserve"> </w:t>
      </w:r>
      <w:r w:rsidR="00F929FB" w:rsidRPr="00F73CD2">
        <w:rPr>
          <w:rFonts w:hint="cs"/>
          <w:rtl/>
        </w:rPr>
        <w:t>ו</w:t>
      </w:r>
      <w:r w:rsidR="00BB15DB" w:rsidRPr="00F73CD2">
        <w:rPr>
          <w:rFonts w:hint="cs"/>
          <w:rtl/>
        </w:rPr>
        <w:t xml:space="preserve">כן לחלט את ערבות </w:t>
      </w:r>
      <w:r w:rsidR="008777B2" w:rsidRPr="00F73CD2">
        <w:rPr>
          <w:rFonts w:hint="cs"/>
          <w:rtl/>
        </w:rPr>
        <w:t xml:space="preserve">ההשתתפות </w:t>
      </w:r>
      <w:r w:rsidR="00BB15DB" w:rsidRPr="00F73CD2">
        <w:rPr>
          <w:rFonts w:hint="cs"/>
          <w:rtl/>
        </w:rPr>
        <w:t xml:space="preserve">של המציע. </w:t>
      </w:r>
    </w:p>
    <w:p w14:paraId="66B0DC81" w14:textId="77777777" w:rsidR="008E188B" w:rsidRPr="00F73CD2" w:rsidRDefault="008E188B" w:rsidP="006B2168">
      <w:pPr>
        <w:pStyle w:val="3-"/>
      </w:pPr>
      <w:r w:rsidRPr="00F73CD2">
        <w:rPr>
          <w:rtl/>
        </w:rPr>
        <w:t>בדיקת הוכחת יכולת של מערכת ה-</w:t>
      </w:r>
      <w:r w:rsidRPr="00F73CD2">
        <w:t>POC</w:t>
      </w:r>
      <w:r w:rsidRPr="00F73CD2">
        <w:rPr>
          <w:rtl/>
        </w:rPr>
        <w:t xml:space="preserve"> של מועמד לזכ</w:t>
      </w:r>
      <w:r w:rsidR="00C24FF4" w:rsidRPr="00F73CD2">
        <w:rPr>
          <w:rFonts w:hint="cs"/>
          <w:rtl/>
        </w:rPr>
        <w:t>י</w:t>
      </w:r>
      <w:r w:rsidRPr="00F73CD2">
        <w:rPr>
          <w:rtl/>
        </w:rPr>
        <w:t>יה</w:t>
      </w:r>
      <w:bookmarkEnd w:id="172"/>
    </w:p>
    <w:p w14:paraId="2A083FDE" w14:textId="77777777" w:rsidR="00BF14DA" w:rsidRPr="00F73CD2" w:rsidRDefault="00BB15DB" w:rsidP="00D51531">
      <w:pPr>
        <w:pStyle w:val="4-"/>
      </w:pPr>
      <w:r w:rsidRPr="00F73CD2">
        <w:rPr>
          <w:rFonts w:hint="cs"/>
          <w:rtl/>
        </w:rPr>
        <w:t xml:space="preserve">בנוסף למפורט לעיל, ובכפוף </w:t>
      </w:r>
      <w:r w:rsidR="00F81F0D" w:rsidRPr="00F73CD2">
        <w:rPr>
          <w:rFonts w:hint="cs"/>
          <w:rtl/>
        </w:rPr>
        <w:t xml:space="preserve">לשיקול דעתו הבלעדי של עורך המכרז, </w:t>
      </w:r>
      <w:r w:rsidR="008E188B" w:rsidRPr="00F73CD2">
        <w:rPr>
          <w:rtl/>
        </w:rPr>
        <w:t>מועמד לזכייה יידרש לעמוד בבדיקת הוכחת יכולת של מערכת ה-</w:t>
      </w:r>
      <w:r w:rsidR="008E188B" w:rsidRPr="00F73CD2">
        <w:t>POC</w:t>
      </w:r>
      <w:r w:rsidR="00F81F0D" w:rsidRPr="00F73CD2">
        <w:rPr>
          <w:rFonts w:hint="cs"/>
          <w:rtl/>
        </w:rPr>
        <w:t xml:space="preserve"> (</w:t>
      </w:r>
      <w:r w:rsidR="00F81F0D" w:rsidRPr="00F73CD2">
        <w:rPr>
          <w:rFonts w:hint="cs"/>
          <w:b/>
          <w:bCs/>
          <w:rtl/>
          <w:lang w:eastAsia="en-US"/>
        </w:rPr>
        <w:t>"פיילוט</w:t>
      </w:r>
      <w:r w:rsidR="00F81F0D" w:rsidRPr="00F73CD2">
        <w:rPr>
          <w:rFonts w:hint="cs"/>
          <w:rtl/>
          <w:lang w:eastAsia="en-US"/>
        </w:rPr>
        <w:t>")</w:t>
      </w:r>
      <w:r w:rsidR="008E188B" w:rsidRPr="00F73CD2">
        <w:rPr>
          <w:rtl/>
        </w:rPr>
        <w:t xml:space="preserve">, </w:t>
      </w:r>
      <w:r w:rsidR="00F81F0D" w:rsidRPr="00F73CD2">
        <w:rPr>
          <w:rFonts w:hint="cs"/>
          <w:rtl/>
        </w:rPr>
        <w:t>וזאת</w:t>
      </w:r>
      <w:r w:rsidR="00F81F0D" w:rsidRPr="00F73CD2">
        <w:rPr>
          <w:rtl/>
        </w:rPr>
        <w:t xml:space="preserve"> ל</w:t>
      </w:r>
      <w:r w:rsidR="00F81F0D" w:rsidRPr="00F73CD2">
        <w:rPr>
          <w:rFonts w:hint="cs"/>
          <w:rtl/>
        </w:rPr>
        <w:t xml:space="preserve">טובת </w:t>
      </w:r>
      <w:r w:rsidR="00F81F0D" w:rsidRPr="00F73CD2">
        <w:rPr>
          <w:rtl/>
        </w:rPr>
        <w:t>הוכחת עמיד</w:t>
      </w:r>
      <w:r w:rsidR="00F81F0D" w:rsidRPr="00F73CD2">
        <w:rPr>
          <w:rFonts w:hint="cs"/>
          <w:rtl/>
        </w:rPr>
        <w:t>ת המועמד לזכייה</w:t>
      </w:r>
      <w:r w:rsidR="00F81F0D" w:rsidRPr="00F73CD2">
        <w:rPr>
          <w:rtl/>
        </w:rPr>
        <w:t xml:space="preserve"> בהצהרות</w:t>
      </w:r>
      <w:r w:rsidR="00F81F0D" w:rsidRPr="00F73CD2">
        <w:rPr>
          <w:rFonts w:hint="cs"/>
          <w:rtl/>
        </w:rPr>
        <w:t xml:space="preserve"> שנתן במסגרת הצעתו.</w:t>
      </w:r>
      <w:r w:rsidR="00F81F0D" w:rsidRPr="00F73CD2">
        <w:rPr>
          <w:rtl/>
        </w:rPr>
        <w:t xml:space="preserve"> </w:t>
      </w:r>
    </w:p>
    <w:p w14:paraId="1986FCEB" w14:textId="77777777" w:rsidR="00F81F0D" w:rsidRPr="00F73CD2" w:rsidRDefault="00F81F0D" w:rsidP="00D51531">
      <w:pPr>
        <w:pStyle w:val="4-"/>
      </w:pPr>
      <w:r w:rsidRPr="00F73CD2">
        <w:rPr>
          <w:rFonts w:hint="cs"/>
          <w:rtl/>
        </w:rPr>
        <w:t>הפיילוט יבוצע</w:t>
      </w:r>
      <w:r w:rsidR="00BF14DA" w:rsidRPr="00F73CD2">
        <w:rPr>
          <w:rFonts w:hint="cs"/>
          <w:rtl/>
        </w:rPr>
        <w:t xml:space="preserve"> בהתאם להנחיות עורך המכרז,</w:t>
      </w:r>
      <w:r w:rsidRPr="00F73CD2">
        <w:rPr>
          <w:rFonts w:hint="cs"/>
          <w:rtl/>
        </w:rPr>
        <w:t xml:space="preserve"> </w:t>
      </w:r>
      <w:r w:rsidRPr="00F73CD2">
        <w:rPr>
          <w:rtl/>
        </w:rPr>
        <w:t>באופן ובצורה אשר יידרשו על יד</w:t>
      </w:r>
      <w:r w:rsidR="00BF14DA" w:rsidRPr="00F73CD2">
        <w:rPr>
          <w:rFonts w:hint="cs"/>
          <w:rtl/>
        </w:rPr>
        <w:t>ו</w:t>
      </w:r>
      <w:r w:rsidRPr="00F73CD2">
        <w:rPr>
          <w:rtl/>
        </w:rPr>
        <w:t xml:space="preserve">, </w:t>
      </w:r>
      <w:r w:rsidRPr="00F73CD2">
        <w:rPr>
          <w:rFonts w:hint="cs"/>
          <w:rtl/>
        </w:rPr>
        <w:t>בקשר</w:t>
      </w:r>
      <w:r w:rsidRPr="00F73CD2">
        <w:rPr>
          <w:rtl/>
        </w:rPr>
        <w:t xml:space="preserve"> לאחד או יותר מהפרטים שבהצעתו</w:t>
      </w:r>
      <w:r w:rsidRPr="00F73CD2">
        <w:rPr>
          <w:rFonts w:hint="cs"/>
          <w:rtl/>
        </w:rPr>
        <w:t xml:space="preserve"> ביחס לדרישות המכרז.</w:t>
      </w:r>
    </w:p>
    <w:p w14:paraId="6AA191F8" w14:textId="77777777" w:rsidR="00BB15DB" w:rsidRPr="00F73CD2" w:rsidRDefault="008E188B" w:rsidP="00D51531">
      <w:pPr>
        <w:pStyle w:val="4-"/>
      </w:pPr>
      <w:r w:rsidRPr="00F73CD2">
        <w:rPr>
          <w:rtl/>
        </w:rPr>
        <w:t>הבדיקות</w:t>
      </w:r>
      <w:r w:rsidR="00BB15DB" w:rsidRPr="00F73CD2">
        <w:rPr>
          <w:rFonts w:hint="cs"/>
          <w:rtl/>
        </w:rPr>
        <w:t xml:space="preserve"> במסגרת הפיילוט</w:t>
      </w:r>
      <w:r w:rsidRPr="00F73CD2">
        <w:rPr>
          <w:rtl/>
        </w:rPr>
        <w:t xml:space="preserve"> יכללו את מרכיבי המערכת </w:t>
      </w:r>
      <w:r w:rsidRPr="00F73CD2">
        <w:rPr>
          <w:rFonts w:hint="cs"/>
          <w:rtl/>
        </w:rPr>
        <w:t>ו</w:t>
      </w:r>
      <w:r w:rsidRPr="00F73CD2">
        <w:rPr>
          <w:rtl/>
        </w:rPr>
        <w:t xml:space="preserve">רכיבי </w:t>
      </w:r>
      <w:r w:rsidR="00BB15DB" w:rsidRPr="00F73CD2">
        <w:rPr>
          <w:rFonts w:hint="cs"/>
          <w:rtl/>
        </w:rPr>
        <w:t>ה</w:t>
      </w:r>
      <w:r w:rsidRPr="00F73CD2">
        <w:rPr>
          <w:rtl/>
        </w:rPr>
        <w:t>הצע</w:t>
      </w:r>
      <w:r w:rsidR="00BB15DB" w:rsidRPr="00F73CD2">
        <w:rPr>
          <w:rFonts w:hint="cs"/>
          <w:rtl/>
        </w:rPr>
        <w:t>ה ב</w:t>
      </w:r>
      <w:r w:rsidR="00B75EDE" w:rsidRPr="00F73CD2">
        <w:rPr>
          <w:rtl/>
        </w:rPr>
        <w:t xml:space="preserve">מכרז זה ובדגש על </w:t>
      </w:r>
      <w:r w:rsidRPr="00F73CD2">
        <w:rPr>
          <w:rtl/>
        </w:rPr>
        <w:t>ה</w:t>
      </w:r>
      <w:r w:rsidRPr="00F73CD2">
        <w:rPr>
          <w:rFonts w:hint="cs"/>
          <w:rtl/>
        </w:rPr>
        <w:t>אפליקציה, ועל התכונות ש</w:t>
      </w:r>
      <w:r w:rsidR="00BB15DB" w:rsidRPr="00F73CD2">
        <w:rPr>
          <w:rFonts w:hint="cs"/>
          <w:rtl/>
        </w:rPr>
        <w:t xml:space="preserve">המציע הצהיר </w:t>
      </w:r>
      <w:r w:rsidRPr="00F73CD2">
        <w:rPr>
          <w:rFonts w:hint="cs"/>
          <w:rtl/>
        </w:rPr>
        <w:t>ביחס למרכיבי החובה והאיכות שצויינו.</w:t>
      </w:r>
      <w:r w:rsidR="00BB15DB" w:rsidRPr="00F73CD2">
        <w:rPr>
          <w:rtl/>
        </w:rPr>
        <w:t xml:space="preserve"> </w:t>
      </w:r>
    </w:p>
    <w:p w14:paraId="5369C5B0" w14:textId="77777777" w:rsidR="00BB15DB" w:rsidRPr="00F73CD2" w:rsidRDefault="00BB15DB" w:rsidP="00D51531">
      <w:pPr>
        <w:pStyle w:val="4-"/>
        <w:rPr>
          <w:rtl/>
        </w:rPr>
      </w:pPr>
      <w:r w:rsidRPr="00F73CD2">
        <w:rPr>
          <w:rtl/>
        </w:rPr>
        <w:t xml:space="preserve">מועמד לזכיה יישא </w:t>
      </w:r>
      <w:r w:rsidRPr="00F73CD2">
        <w:rPr>
          <w:rFonts w:hint="cs"/>
          <w:rtl/>
        </w:rPr>
        <w:t xml:space="preserve">בכל </w:t>
      </w:r>
      <w:r w:rsidR="00F218FF" w:rsidRPr="00F73CD2">
        <w:rPr>
          <w:rFonts w:hint="cs"/>
          <w:rtl/>
        </w:rPr>
        <w:t>ה</w:t>
      </w:r>
      <w:r w:rsidRPr="00F73CD2">
        <w:rPr>
          <w:rFonts w:hint="cs"/>
          <w:rtl/>
        </w:rPr>
        <w:t xml:space="preserve">עלויות </w:t>
      </w:r>
      <w:r w:rsidR="00F218FF" w:rsidRPr="00F73CD2">
        <w:rPr>
          <w:rFonts w:hint="cs"/>
          <w:rtl/>
        </w:rPr>
        <w:t>ו</w:t>
      </w:r>
      <w:r w:rsidRPr="00F73CD2">
        <w:rPr>
          <w:rFonts w:hint="cs"/>
          <w:rtl/>
        </w:rPr>
        <w:t xml:space="preserve">הוצאות הנובעות מביצוע </w:t>
      </w:r>
      <w:r w:rsidR="00F218FF" w:rsidRPr="00F73CD2">
        <w:rPr>
          <w:rFonts w:hint="cs"/>
          <w:rtl/>
        </w:rPr>
        <w:t>הפיילוט</w:t>
      </w:r>
      <w:r w:rsidRPr="00F73CD2">
        <w:rPr>
          <w:rtl/>
        </w:rPr>
        <w:t>.</w:t>
      </w:r>
    </w:p>
    <w:p w14:paraId="1BD1CEAD" w14:textId="77777777" w:rsidR="008E188B" w:rsidRPr="00F73CD2" w:rsidRDefault="008E188B" w:rsidP="00D51531">
      <w:pPr>
        <w:pStyle w:val="4-"/>
      </w:pPr>
      <w:r w:rsidRPr="00F73CD2">
        <w:rPr>
          <w:rFonts w:hint="eastAsia"/>
          <w:rtl/>
        </w:rPr>
        <w:t>הודעה</w:t>
      </w:r>
      <w:r w:rsidRPr="00F73CD2">
        <w:rPr>
          <w:rtl/>
        </w:rPr>
        <w:t xml:space="preserve"> </w:t>
      </w:r>
      <w:r w:rsidRPr="00F73CD2">
        <w:rPr>
          <w:rFonts w:hint="eastAsia"/>
          <w:rtl/>
        </w:rPr>
        <w:t>על</w:t>
      </w:r>
      <w:r w:rsidRPr="00F73CD2">
        <w:rPr>
          <w:rtl/>
        </w:rPr>
        <w:t xml:space="preserve"> </w:t>
      </w:r>
      <w:r w:rsidRPr="00F73CD2">
        <w:rPr>
          <w:rFonts w:hint="eastAsia"/>
          <w:rtl/>
        </w:rPr>
        <w:t>ביצוע</w:t>
      </w:r>
      <w:r w:rsidRPr="00F73CD2">
        <w:rPr>
          <w:rtl/>
        </w:rPr>
        <w:t xml:space="preserve"> </w:t>
      </w:r>
      <w:r w:rsidRPr="00F73CD2">
        <w:rPr>
          <w:rFonts w:hint="eastAsia"/>
          <w:rtl/>
        </w:rPr>
        <w:t>פיילוט</w:t>
      </w:r>
      <w:r w:rsidRPr="00F73CD2">
        <w:rPr>
          <w:rtl/>
        </w:rPr>
        <w:t xml:space="preserve"> </w:t>
      </w:r>
      <w:r w:rsidRPr="00F73CD2">
        <w:rPr>
          <w:rFonts w:hint="eastAsia"/>
          <w:rtl/>
        </w:rPr>
        <w:t>תימסר</w:t>
      </w:r>
      <w:r w:rsidRPr="00F73CD2">
        <w:rPr>
          <w:rtl/>
        </w:rPr>
        <w:t xml:space="preserve"> </w:t>
      </w:r>
      <w:r w:rsidRPr="00F73CD2">
        <w:rPr>
          <w:rFonts w:hint="eastAsia"/>
          <w:rtl/>
        </w:rPr>
        <w:t>למועמד</w:t>
      </w:r>
      <w:r w:rsidRPr="00F73CD2">
        <w:rPr>
          <w:rtl/>
        </w:rPr>
        <w:t xml:space="preserve"> </w:t>
      </w:r>
      <w:r w:rsidRPr="00F73CD2">
        <w:rPr>
          <w:rFonts w:hint="eastAsia"/>
          <w:rtl/>
        </w:rPr>
        <w:t>לזכייה</w:t>
      </w:r>
      <w:r w:rsidRPr="00F73CD2">
        <w:rPr>
          <w:rtl/>
        </w:rPr>
        <w:t xml:space="preserve"> </w:t>
      </w:r>
      <w:r w:rsidR="00BF14DA" w:rsidRPr="00F73CD2">
        <w:rPr>
          <w:rFonts w:hint="cs"/>
          <w:rtl/>
        </w:rPr>
        <w:t>לאחר</w:t>
      </w:r>
      <w:r w:rsidRPr="00F73CD2">
        <w:rPr>
          <w:rtl/>
        </w:rPr>
        <w:t xml:space="preserve"> </w:t>
      </w:r>
      <w:r w:rsidRPr="00F73CD2">
        <w:rPr>
          <w:rFonts w:hint="eastAsia"/>
          <w:rtl/>
        </w:rPr>
        <w:t>ההודעה</w:t>
      </w:r>
      <w:r w:rsidRPr="00F73CD2">
        <w:rPr>
          <w:rtl/>
        </w:rPr>
        <w:t xml:space="preserve"> </w:t>
      </w:r>
      <w:r w:rsidRPr="00F73CD2">
        <w:rPr>
          <w:rFonts w:hint="eastAsia"/>
          <w:rtl/>
        </w:rPr>
        <w:t>על</w:t>
      </w:r>
      <w:r w:rsidRPr="00F73CD2">
        <w:rPr>
          <w:rtl/>
        </w:rPr>
        <w:t xml:space="preserve"> </w:t>
      </w:r>
      <w:r w:rsidRPr="00F73CD2">
        <w:rPr>
          <w:rFonts w:hint="eastAsia"/>
          <w:rtl/>
        </w:rPr>
        <w:t>היותו</w:t>
      </w:r>
      <w:r w:rsidRPr="00F73CD2">
        <w:rPr>
          <w:rtl/>
        </w:rPr>
        <w:t xml:space="preserve"> </w:t>
      </w:r>
      <w:r w:rsidRPr="00F73CD2">
        <w:rPr>
          <w:rFonts w:hint="eastAsia"/>
          <w:rtl/>
        </w:rPr>
        <w:t>מועמד</w:t>
      </w:r>
      <w:r w:rsidRPr="00F73CD2">
        <w:rPr>
          <w:rtl/>
        </w:rPr>
        <w:t xml:space="preserve"> </w:t>
      </w:r>
      <w:r w:rsidRPr="00F73CD2">
        <w:rPr>
          <w:rFonts w:hint="eastAsia"/>
          <w:rtl/>
        </w:rPr>
        <w:t>לזכייה</w:t>
      </w:r>
      <w:r w:rsidRPr="00F73CD2">
        <w:rPr>
          <w:rtl/>
        </w:rPr>
        <w:t xml:space="preserve">. </w:t>
      </w:r>
      <w:r w:rsidRPr="00F73CD2">
        <w:rPr>
          <w:rFonts w:hint="eastAsia"/>
          <w:rtl/>
        </w:rPr>
        <w:t>המועמד</w:t>
      </w:r>
      <w:r w:rsidRPr="00F73CD2">
        <w:rPr>
          <w:rtl/>
        </w:rPr>
        <w:t xml:space="preserve"> </w:t>
      </w:r>
      <w:r w:rsidRPr="00F73CD2">
        <w:rPr>
          <w:rFonts w:hint="eastAsia"/>
          <w:rtl/>
        </w:rPr>
        <w:t>לזכייה</w:t>
      </w:r>
      <w:r w:rsidRPr="00F73CD2">
        <w:rPr>
          <w:rtl/>
        </w:rPr>
        <w:t xml:space="preserve"> </w:t>
      </w:r>
      <w:r w:rsidRPr="00F73CD2">
        <w:rPr>
          <w:rFonts w:hint="eastAsia"/>
          <w:rtl/>
        </w:rPr>
        <w:t>מתחייב</w:t>
      </w:r>
      <w:r w:rsidRPr="00F73CD2">
        <w:rPr>
          <w:rtl/>
        </w:rPr>
        <w:t xml:space="preserve"> </w:t>
      </w:r>
      <w:r w:rsidRPr="00F73CD2">
        <w:rPr>
          <w:rFonts w:hint="eastAsia"/>
          <w:rtl/>
        </w:rPr>
        <w:t>לספק</w:t>
      </w:r>
      <w:r w:rsidRPr="00F73CD2">
        <w:rPr>
          <w:rtl/>
        </w:rPr>
        <w:t xml:space="preserve">, </w:t>
      </w:r>
      <w:r w:rsidRPr="00F73CD2">
        <w:rPr>
          <w:rFonts w:hint="eastAsia"/>
          <w:rtl/>
        </w:rPr>
        <w:t>להתקין</w:t>
      </w:r>
      <w:r w:rsidRPr="00F73CD2">
        <w:rPr>
          <w:rtl/>
        </w:rPr>
        <w:t xml:space="preserve"> </w:t>
      </w:r>
      <w:r w:rsidRPr="00F73CD2">
        <w:rPr>
          <w:rFonts w:hint="eastAsia"/>
          <w:rtl/>
        </w:rPr>
        <w:t>ולהגדיר</w:t>
      </w:r>
      <w:r w:rsidRPr="00F73CD2">
        <w:rPr>
          <w:rtl/>
        </w:rPr>
        <w:t xml:space="preserve"> </w:t>
      </w:r>
      <w:r w:rsidRPr="00F73CD2">
        <w:rPr>
          <w:rFonts w:hint="eastAsia"/>
          <w:rtl/>
        </w:rPr>
        <w:t>את</w:t>
      </w:r>
      <w:r w:rsidRPr="00F73CD2">
        <w:rPr>
          <w:rtl/>
        </w:rPr>
        <w:t xml:space="preserve"> </w:t>
      </w:r>
      <w:r w:rsidRPr="00F73CD2">
        <w:rPr>
          <w:rFonts w:hint="eastAsia"/>
          <w:rtl/>
        </w:rPr>
        <w:t>כלל</w:t>
      </w:r>
      <w:r w:rsidRPr="00F73CD2">
        <w:rPr>
          <w:rtl/>
        </w:rPr>
        <w:t xml:space="preserve"> </w:t>
      </w:r>
      <w:r w:rsidRPr="00F73CD2">
        <w:rPr>
          <w:rFonts w:hint="eastAsia"/>
          <w:rtl/>
        </w:rPr>
        <w:t>מרכיבי</w:t>
      </w:r>
      <w:r w:rsidRPr="00F73CD2">
        <w:rPr>
          <w:rtl/>
        </w:rPr>
        <w:t xml:space="preserve"> </w:t>
      </w:r>
      <w:r w:rsidRPr="00F73CD2">
        <w:rPr>
          <w:rFonts w:hint="eastAsia"/>
          <w:rtl/>
        </w:rPr>
        <w:t>המערכת</w:t>
      </w:r>
      <w:r w:rsidRPr="00F73CD2">
        <w:rPr>
          <w:rtl/>
        </w:rPr>
        <w:t xml:space="preserve"> </w:t>
      </w:r>
      <w:r w:rsidRPr="00F73CD2">
        <w:rPr>
          <w:rFonts w:hint="eastAsia"/>
          <w:rtl/>
        </w:rPr>
        <w:t>ולצרף</w:t>
      </w:r>
      <w:r w:rsidRPr="00F73CD2">
        <w:rPr>
          <w:rtl/>
        </w:rPr>
        <w:t xml:space="preserve"> </w:t>
      </w:r>
      <w:r w:rsidRPr="00F73CD2">
        <w:rPr>
          <w:rFonts w:hint="eastAsia"/>
          <w:rtl/>
        </w:rPr>
        <w:t>צוות</w:t>
      </w:r>
      <w:r w:rsidRPr="00F73CD2">
        <w:rPr>
          <w:rtl/>
        </w:rPr>
        <w:t xml:space="preserve"> </w:t>
      </w:r>
      <w:r w:rsidRPr="00F73CD2">
        <w:rPr>
          <w:rFonts w:hint="eastAsia"/>
          <w:rtl/>
        </w:rPr>
        <w:t>טכני</w:t>
      </w:r>
      <w:r w:rsidRPr="00F73CD2">
        <w:rPr>
          <w:rtl/>
        </w:rPr>
        <w:t xml:space="preserve"> </w:t>
      </w:r>
      <w:r w:rsidRPr="00F73CD2">
        <w:rPr>
          <w:rFonts w:hint="eastAsia"/>
          <w:rtl/>
        </w:rPr>
        <w:t>לליווי</w:t>
      </w:r>
      <w:r w:rsidRPr="00F73CD2">
        <w:rPr>
          <w:rtl/>
        </w:rPr>
        <w:t xml:space="preserve"> </w:t>
      </w:r>
      <w:r w:rsidRPr="00F73CD2">
        <w:rPr>
          <w:rFonts w:hint="eastAsia"/>
          <w:rtl/>
        </w:rPr>
        <w:t>תהליך</w:t>
      </w:r>
      <w:r w:rsidRPr="00F73CD2">
        <w:rPr>
          <w:rtl/>
        </w:rPr>
        <w:t xml:space="preserve"> </w:t>
      </w:r>
      <w:r w:rsidRPr="00F73CD2">
        <w:rPr>
          <w:rFonts w:hint="eastAsia"/>
          <w:rtl/>
        </w:rPr>
        <w:t>הפיילוט</w:t>
      </w:r>
      <w:r w:rsidRPr="00F73CD2">
        <w:rPr>
          <w:rtl/>
        </w:rPr>
        <w:t>.</w:t>
      </w:r>
    </w:p>
    <w:p w14:paraId="5AF27F3D" w14:textId="77777777" w:rsidR="008E188B" w:rsidRPr="00F73CD2" w:rsidRDefault="008E188B" w:rsidP="00D51531">
      <w:pPr>
        <w:pStyle w:val="4-"/>
      </w:pPr>
      <w:r w:rsidRPr="00F73CD2">
        <w:rPr>
          <w:rFonts w:hint="cs"/>
          <w:rtl/>
        </w:rPr>
        <w:t>אופן ביצוע הפיילוט:</w:t>
      </w:r>
    </w:p>
    <w:p w14:paraId="24083070" w14:textId="77777777" w:rsidR="00B75EDE" w:rsidRPr="00F73CD2" w:rsidRDefault="00B75EDE" w:rsidP="008A76A6">
      <w:pPr>
        <w:pStyle w:val="5-"/>
      </w:pPr>
      <w:r w:rsidRPr="00F73CD2">
        <w:rPr>
          <w:rFonts w:hint="eastAsia"/>
          <w:rtl/>
        </w:rPr>
        <w:t>הפיילוט</w:t>
      </w:r>
      <w:r w:rsidRPr="00F73CD2">
        <w:rPr>
          <w:rtl/>
        </w:rPr>
        <w:t xml:space="preserve"> </w:t>
      </w:r>
      <w:r w:rsidRPr="00F73CD2">
        <w:rPr>
          <w:rFonts w:hint="eastAsia"/>
          <w:rtl/>
        </w:rPr>
        <w:t>יתבצע</w:t>
      </w:r>
      <w:r w:rsidRPr="00F73CD2">
        <w:rPr>
          <w:rtl/>
        </w:rPr>
        <w:t xml:space="preserve"> </w:t>
      </w:r>
      <w:r w:rsidRPr="00F73CD2">
        <w:rPr>
          <w:rFonts w:hint="eastAsia"/>
          <w:rtl/>
        </w:rPr>
        <w:t>אצל</w:t>
      </w:r>
      <w:r w:rsidRPr="00F73CD2">
        <w:rPr>
          <w:rtl/>
        </w:rPr>
        <w:t xml:space="preserve"> </w:t>
      </w:r>
      <w:r w:rsidRPr="00F73CD2">
        <w:rPr>
          <w:rFonts w:hint="eastAsia"/>
          <w:rtl/>
        </w:rPr>
        <w:t>אחד</w:t>
      </w:r>
      <w:r w:rsidRPr="00F73CD2">
        <w:rPr>
          <w:rtl/>
        </w:rPr>
        <w:t xml:space="preserve"> </w:t>
      </w:r>
      <w:r w:rsidRPr="00F73CD2">
        <w:rPr>
          <w:rFonts w:hint="eastAsia"/>
          <w:rtl/>
        </w:rPr>
        <w:t>המזמינים</w:t>
      </w:r>
      <w:r w:rsidRPr="00F73CD2">
        <w:rPr>
          <w:rtl/>
        </w:rPr>
        <w:t xml:space="preserve"> </w:t>
      </w:r>
      <w:r w:rsidRPr="00F73CD2">
        <w:rPr>
          <w:rFonts w:hint="eastAsia"/>
          <w:rtl/>
        </w:rPr>
        <w:t>שייקבע</w:t>
      </w:r>
      <w:r w:rsidRPr="00F73CD2">
        <w:rPr>
          <w:rFonts w:hint="cs"/>
          <w:rtl/>
        </w:rPr>
        <w:t xml:space="preserve"> על ידי עורך המכרז</w:t>
      </w:r>
      <w:r w:rsidRPr="00F73CD2">
        <w:rPr>
          <w:rtl/>
        </w:rPr>
        <w:t xml:space="preserve">, </w:t>
      </w:r>
      <w:r w:rsidRPr="00F73CD2">
        <w:rPr>
          <w:rFonts w:hint="eastAsia"/>
          <w:rtl/>
        </w:rPr>
        <w:t>הפיילוט</w:t>
      </w:r>
      <w:r w:rsidRPr="00F73CD2">
        <w:rPr>
          <w:rtl/>
        </w:rPr>
        <w:t xml:space="preserve"> </w:t>
      </w:r>
      <w:r w:rsidRPr="00F73CD2">
        <w:rPr>
          <w:rFonts w:hint="eastAsia"/>
          <w:rtl/>
        </w:rPr>
        <w:t>יארך</w:t>
      </w:r>
      <w:r w:rsidRPr="00F73CD2">
        <w:rPr>
          <w:rtl/>
        </w:rPr>
        <w:t xml:space="preserve"> </w:t>
      </w:r>
      <w:r w:rsidRPr="00F73CD2">
        <w:rPr>
          <w:rFonts w:hint="eastAsia"/>
          <w:rtl/>
        </w:rPr>
        <w:t>שבוע</w:t>
      </w:r>
      <w:r w:rsidRPr="00F73CD2">
        <w:rPr>
          <w:rtl/>
        </w:rPr>
        <w:t xml:space="preserve"> </w:t>
      </w:r>
      <w:r w:rsidRPr="00F73CD2">
        <w:rPr>
          <w:rFonts w:hint="cs"/>
          <w:rtl/>
        </w:rPr>
        <w:t>ו</w:t>
      </w:r>
      <w:r w:rsidRPr="00F73CD2">
        <w:rPr>
          <w:rtl/>
        </w:rPr>
        <w:t xml:space="preserve">עורך </w:t>
      </w:r>
      <w:r w:rsidRPr="00F73CD2">
        <w:rPr>
          <w:rFonts w:hint="eastAsia"/>
          <w:rtl/>
        </w:rPr>
        <w:t>המכרז</w:t>
      </w:r>
      <w:r w:rsidRPr="00F73CD2">
        <w:rPr>
          <w:rtl/>
        </w:rPr>
        <w:t xml:space="preserve"> </w:t>
      </w:r>
      <w:r w:rsidRPr="00F73CD2">
        <w:rPr>
          <w:rFonts w:hint="eastAsia"/>
          <w:rtl/>
        </w:rPr>
        <w:t>ראשי</w:t>
      </w:r>
      <w:r w:rsidRPr="00F73CD2">
        <w:rPr>
          <w:rtl/>
        </w:rPr>
        <w:t xml:space="preserve"> </w:t>
      </w:r>
      <w:r w:rsidRPr="00F73CD2">
        <w:rPr>
          <w:rFonts w:hint="eastAsia"/>
          <w:rtl/>
        </w:rPr>
        <w:t>להאריך</w:t>
      </w:r>
      <w:r w:rsidRPr="00F73CD2">
        <w:rPr>
          <w:rtl/>
        </w:rPr>
        <w:t xml:space="preserve"> </w:t>
      </w:r>
      <w:r w:rsidRPr="00F73CD2">
        <w:rPr>
          <w:rFonts w:hint="eastAsia"/>
          <w:rtl/>
        </w:rPr>
        <w:t>את</w:t>
      </w:r>
      <w:r w:rsidRPr="00F73CD2">
        <w:rPr>
          <w:rtl/>
        </w:rPr>
        <w:t xml:space="preserve"> </w:t>
      </w:r>
      <w:r w:rsidRPr="00F73CD2">
        <w:rPr>
          <w:rFonts w:hint="eastAsia"/>
          <w:rtl/>
        </w:rPr>
        <w:t>תקופת</w:t>
      </w:r>
      <w:r w:rsidRPr="00F73CD2">
        <w:rPr>
          <w:rtl/>
        </w:rPr>
        <w:t xml:space="preserve"> </w:t>
      </w:r>
      <w:r w:rsidRPr="00F73CD2">
        <w:rPr>
          <w:rFonts w:hint="eastAsia"/>
          <w:rtl/>
        </w:rPr>
        <w:t>הפיילוט</w:t>
      </w:r>
      <w:r w:rsidRPr="00F73CD2">
        <w:rPr>
          <w:rFonts w:hint="cs"/>
          <w:rtl/>
        </w:rPr>
        <w:t>.</w:t>
      </w:r>
    </w:p>
    <w:p w14:paraId="6936F407" w14:textId="77777777" w:rsidR="00F81F0D" w:rsidRPr="00F73CD2" w:rsidRDefault="00F81F0D" w:rsidP="008A76A6">
      <w:pPr>
        <w:pStyle w:val="5-"/>
      </w:pPr>
      <w:r w:rsidRPr="00F73CD2">
        <w:rPr>
          <w:rFonts w:hint="eastAsia"/>
          <w:rtl/>
        </w:rPr>
        <w:t>תצורת</w:t>
      </w:r>
      <w:r w:rsidRPr="00F73CD2">
        <w:rPr>
          <w:rtl/>
        </w:rPr>
        <w:t xml:space="preserve"> </w:t>
      </w:r>
      <w:r w:rsidRPr="00F73CD2">
        <w:rPr>
          <w:rFonts w:hint="eastAsia"/>
          <w:rtl/>
        </w:rPr>
        <w:t>הבדיקה</w:t>
      </w:r>
      <w:r w:rsidRPr="00F73CD2">
        <w:rPr>
          <w:rtl/>
        </w:rPr>
        <w:t xml:space="preserve"> </w:t>
      </w:r>
      <w:r w:rsidRPr="00F73CD2">
        <w:rPr>
          <w:rFonts w:hint="eastAsia"/>
          <w:rtl/>
        </w:rPr>
        <w:t>תשלב</w:t>
      </w:r>
      <w:r w:rsidRPr="00F73CD2">
        <w:rPr>
          <w:rtl/>
        </w:rPr>
        <w:t xml:space="preserve"> </w:t>
      </w:r>
      <w:r w:rsidRPr="00F73CD2">
        <w:rPr>
          <w:rFonts w:hint="eastAsia"/>
          <w:rtl/>
        </w:rPr>
        <w:t>הפעלת</w:t>
      </w:r>
      <w:r w:rsidRPr="00F73CD2">
        <w:rPr>
          <w:rtl/>
        </w:rPr>
        <w:t xml:space="preserve"> </w:t>
      </w:r>
      <w:r w:rsidR="005F08FF" w:rsidRPr="00F73CD2">
        <w:rPr>
          <w:rFonts w:hint="eastAsia"/>
          <w:rtl/>
        </w:rPr>
        <w:t>משתמש</w:t>
      </w:r>
      <w:r w:rsidRPr="00F73CD2">
        <w:rPr>
          <w:rFonts w:hint="eastAsia"/>
          <w:rtl/>
        </w:rPr>
        <w:t>ים</w:t>
      </w:r>
      <w:r w:rsidRPr="00F73CD2">
        <w:rPr>
          <w:rtl/>
        </w:rPr>
        <w:t xml:space="preserve"> </w:t>
      </w:r>
      <w:r w:rsidRPr="00F73CD2">
        <w:rPr>
          <w:rFonts w:hint="eastAsia"/>
          <w:rtl/>
        </w:rPr>
        <w:t>על</w:t>
      </w:r>
      <w:r w:rsidRPr="00F73CD2">
        <w:rPr>
          <w:rtl/>
        </w:rPr>
        <w:t xml:space="preserve"> </w:t>
      </w:r>
      <w:r w:rsidRPr="00F73CD2">
        <w:rPr>
          <w:rFonts w:hint="eastAsia"/>
          <w:rtl/>
        </w:rPr>
        <w:t>גבי</w:t>
      </w:r>
      <w:r w:rsidRPr="00F73CD2">
        <w:rPr>
          <w:rtl/>
        </w:rPr>
        <w:t xml:space="preserve"> </w:t>
      </w:r>
      <w:r w:rsidRPr="00F73CD2">
        <w:rPr>
          <w:rFonts w:hint="eastAsia"/>
          <w:rtl/>
        </w:rPr>
        <w:t>שרת</w:t>
      </w:r>
      <w:r w:rsidRPr="00F73CD2">
        <w:rPr>
          <w:rtl/>
        </w:rPr>
        <w:t xml:space="preserve"> </w:t>
      </w:r>
      <w:r w:rsidRPr="00F73CD2">
        <w:rPr>
          <w:rFonts w:hint="eastAsia"/>
          <w:rtl/>
        </w:rPr>
        <w:t>הספק</w:t>
      </w:r>
      <w:r w:rsidRPr="00F73CD2">
        <w:rPr>
          <w:rtl/>
        </w:rPr>
        <w:t>/</w:t>
      </w:r>
      <w:r w:rsidRPr="00F73CD2">
        <w:t>OFF PREMIS</w:t>
      </w:r>
      <w:r w:rsidR="006719FD" w:rsidRPr="00F73CD2">
        <w:t>E</w:t>
      </w:r>
      <w:r w:rsidRPr="00F73CD2">
        <w:rPr>
          <w:rtl/>
        </w:rPr>
        <w:t xml:space="preserve"> עם הפעלת </w:t>
      </w:r>
      <w:r w:rsidR="005F08FF" w:rsidRPr="00F73CD2">
        <w:rPr>
          <w:rtl/>
        </w:rPr>
        <w:t>משתמש</w:t>
      </w:r>
      <w:r w:rsidRPr="00F73CD2">
        <w:rPr>
          <w:rtl/>
        </w:rPr>
        <w:t>ים על גבי שרת מקומי/</w:t>
      </w:r>
      <w:r w:rsidRPr="00F73CD2">
        <w:t>ON PREMIS</w:t>
      </w:r>
      <w:r w:rsidR="006719FD" w:rsidRPr="00F73CD2">
        <w:t>E</w:t>
      </w:r>
      <w:r w:rsidRPr="00F73CD2">
        <w:rPr>
          <w:rtl/>
        </w:rPr>
        <w:t xml:space="preserve"> שיותקן באתר שייקבע על ידי עורך המכרז.</w:t>
      </w:r>
    </w:p>
    <w:p w14:paraId="7C3CAB59" w14:textId="77777777" w:rsidR="00F81F0D" w:rsidRPr="00F73CD2" w:rsidRDefault="00F81F0D" w:rsidP="008A76A6">
      <w:pPr>
        <w:pStyle w:val="5-"/>
      </w:pPr>
      <w:r w:rsidRPr="00F73CD2">
        <w:rPr>
          <w:rFonts w:hint="eastAsia"/>
          <w:rtl/>
        </w:rPr>
        <w:lastRenderedPageBreak/>
        <w:t>על</w:t>
      </w:r>
      <w:r w:rsidRPr="00F73CD2">
        <w:rPr>
          <w:rtl/>
        </w:rPr>
        <w:t xml:space="preserve"> </w:t>
      </w:r>
      <w:r w:rsidRPr="00F73CD2">
        <w:rPr>
          <w:rFonts w:hint="eastAsia"/>
          <w:rtl/>
        </w:rPr>
        <w:t>גבי</w:t>
      </w:r>
      <w:r w:rsidRPr="00F73CD2">
        <w:rPr>
          <w:rtl/>
        </w:rPr>
        <w:t xml:space="preserve"> </w:t>
      </w:r>
      <w:r w:rsidRPr="00F73CD2">
        <w:rPr>
          <w:rFonts w:hint="eastAsia"/>
          <w:rtl/>
        </w:rPr>
        <w:t>שרת</w:t>
      </w:r>
      <w:r w:rsidRPr="00F73CD2">
        <w:rPr>
          <w:rtl/>
        </w:rPr>
        <w:t xml:space="preserve"> </w:t>
      </w:r>
      <w:r w:rsidRPr="00F73CD2">
        <w:rPr>
          <w:rFonts w:hint="eastAsia"/>
          <w:rtl/>
        </w:rPr>
        <w:t>ה</w:t>
      </w:r>
      <w:r w:rsidRPr="00F73CD2">
        <w:rPr>
          <w:rtl/>
        </w:rPr>
        <w:t>-</w:t>
      </w:r>
      <w:r w:rsidRPr="00F73CD2">
        <w:t>OFF PREMIS</w:t>
      </w:r>
      <w:r w:rsidR="006719FD" w:rsidRPr="00F73CD2">
        <w:t>E</w:t>
      </w:r>
      <w:r w:rsidRPr="00F73CD2">
        <w:rPr>
          <w:rtl/>
        </w:rPr>
        <w:t xml:space="preserve"> הספק נדרש לספק מכשירים ל- 5 משתמשים (סוגי מכשירים שונים, </w:t>
      </w:r>
      <w:r w:rsidRPr="00F73CD2">
        <w:rPr>
          <w:rFonts w:hint="eastAsia"/>
          <w:rtl/>
        </w:rPr>
        <w:t>לפחות</w:t>
      </w:r>
      <w:r w:rsidRPr="00F73CD2">
        <w:rPr>
          <w:rtl/>
        </w:rPr>
        <w:t xml:space="preserve"> </w:t>
      </w:r>
      <w:r w:rsidRPr="00F73CD2">
        <w:rPr>
          <w:rFonts w:hint="eastAsia"/>
          <w:rtl/>
        </w:rPr>
        <w:t>מכשיר</w:t>
      </w:r>
      <w:r w:rsidRPr="00F73CD2">
        <w:rPr>
          <w:rtl/>
        </w:rPr>
        <w:t xml:space="preserve"> </w:t>
      </w:r>
      <w:r w:rsidRPr="00F73CD2">
        <w:rPr>
          <w:rFonts w:hint="eastAsia"/>
          <w:rtl/>
        </w:rPr>
        <w:t>אחד</w:t>
      </w:r>
      <w:r w:rsidRPr="00F73CD2">
        <w:rPr>
          <w:rtl/>
        </w:rPr>
        <w:t xml:space="preserve"> </w:t>
      </w:r>
      <w:r w:rsidRPr="00F73CD2">
        <w:rPr>
          <w:rFonts w:hint="eastAsia"/>
          <w:rtl/>
        </w:rPr>
        <w:t>להתקנה</w:t>
      </w:r>
      <w:r w:rsidRPr="00F73CD2">
        <w:rPr>
          <w:rtl/>
        </w:rPr>
        <w:t xml:space="preserve"> </w:t>
      </w:r>
      <w:r w:rsidRPr="00F73CD2">
        <w:rPr>
          <w:rFonts w:hint="eastAsia"/>
          <w:rtl/>
        </w:rPr>
        <w:t>ברכב</w:t>
      </w:r>
      <w:r w:rsidRPr="00F73CD2">
        <w:rPr>
          <w:rtl/>
        </w:rPr>
        <w:t xml:space="preserve">, </w:t>
      </w:r>
      <w:r w:rsidRPr="00F73CD2">
        <w:rPr>
          <w:rFonts w:hint="eastAsia"/>
          <w:rtl/>
        </w:rPr>
        <w:t>ואביזרי</w:t>
      </w:r>
      <w:r w:rsidRPr="00F73CD2">
        <w:rPr>
          <w:rtl/>
        </w:rPr>
        <w:t xml:space="preserve"> </w:t>
      </w:r>
      <w:r w:rsidRPr="00F73CD2">
        <w:rPr>
          <w:rFonts w:hint="eastAsia"/>
          <w:rtl/>
        </w:rPr>
        <w:t>דיבור</w:t>
      </w:r>
      <w:r w:rsidRPr="00F73CD2">
        <w:rPr>
          <w:rtl/>
        </w:rPr>
        <w:t xml:space="preserve"> </w:t>
      </w:r>
      <w:r w:rsidRPr="00F73CD2">
        <w:rPr>
          <w:rFonts w:hint="eastAsia"/>
          <w:rtl/>
        </w:rPr>
        <w:t>ושמע</w:t>
      </w:r>
      <w:r w:rsidRPr="00F73CD2">
        <w:rPr>
          <w:rtl/>
        </w:rPr>
        <w:t xml:space="preserve"> </w:t>
      </w:r>
      <w:r w:rsidRPr="00F73CD2">
        <w:rPr>
          <w:rFonts w:hint="eastAsia"/>
          <w:rtl/>
        </w:rPr>
        <w:t>לכלל</w:t>
      </w:r>
      <w:r w:rsidRPr="00F73CD2">
        <w:rPr>
          <w:rtl/>
        </w:rPr>
        <w:t xml:space="preserve"> </w:t>
      </w:r>
      <w:r w:rsidRPr="00F73CD2">
        <w:rPr>
          <w:rFonts w:hint="eastAsia"/>
          <w:rtl/>
        </w:rPr>
        <w:t>המכשירים</w:t>
      </w:r>
      <w:r w:rsidRPr="00F73CD2">
        <w:rPr>
          <w:rtl/>
        </w:rPr>
        <w:t xml:space="preserve">) 10 </w:t>
      </w:r>
      <w:r w:rsidRPr="00F73CD2">
        <w:rPr>
          <w:rFonts w:hint="eastAsia"/>
          <w:rtl/>
        </w:rPr>
        <w:t>רשיונות</w:t>
      </w:r>
      <w:r w:rsidRPr="00F73CD2">
        <w:rPr>
          <w:rtl/>
        </w:rPr>
        <w:t xml:space="preserve"> להתקנות במכשירי סלולר קיימים, כולל התקנת עמדת שיגור מקומית ועמדת ניהול </w:t>
      </w:r>
      <w:r w:rsidRPr="00F73CD2">
        <w:rPr>
          <w:rFonts w:hint="eastAsia"/>
          <w:rtl/>
        </w:rPr>
        <w:t>ורשיונות</w:t>
      </w:r>
      <w:r w:rsidRPr="00F73CD2">
        <w:rPr>
          <w:rtl/>
        </w:rPr>
        <w:t xml:space="preserve">. </w:t>
      </w:r>
    </w:p>
    <w:p w14:paraId="3E866A5F" w14:textId="77777777" w:rsidR="004327AD" w:rsidRPr="00F73CD2" w:rsidRDefault="00F81F0D" w:rsidP="008A76A6">
      <w:pPr>
        <w:pStyle w:val="5-"/>
      </w:pPr>
      <w:r w:rsidRPr="00F73CD2">
        <w:rPr>
          <w:rFonts w:hint="eastAsia"/>
          <w:rtl/>
        </w:rPr>
        <w:t>לבדיקת</w:t>
      </w:r>
      <w:r w:rsidRPr="00F73CD2">
        <w:rPr>
          <w:rtl/>
        </w:rPr>
        <w:t xml:space="preserve"> </w:t>
      </w:r>
      <w:r w:rsidRPr="00F73CD2">
        <w:rPr>
          <w:rFonts w:hint="eastAsia"/>
          <w:rtl/>
        </w:rPr>
        <w:t>מערכת</w:t>
      </w:r>
      <w:r w:rsidRPr="00F73CD2">
        <w:rPr>
          <w:rtl/>
        </w:rPr>
        <w:t xml:space="preserve"> </w:t>
      </w:r>
      <w:r w:rsidRPr="00F73CD2">
        <w:rPr>
          <w:rFonts w:hint="eastAsia"/>
          <w:rtl/>
        </w:rPr>
        <w:t>על</w:t>
      </w:r>
      <w:r w:rsidRPr="00F73CD2">
        <w:rPr>
          <w:rtl/>
        </w:rPr>
        <w:t xml:space="preserve"> </w:t>
      </w:r>
      <w:r w:rsidRPr="00F73CD2">
        <w:rPr>
          <w:rFonts w:hint="eastAsia"/>
          <w:rtl/>
        </w:rPr>
        <w:t>גבי</w:t>
      </w:r>
      <w:r w:rsidRPr="00F73CD2">
        <w:rPr>
          <w:rtl/>
        </w:rPr>
        <w:t xml:space="preserve"> </w:t>
      </w:r>
      <w:r w:rsidRPr="00F73CD2">
        <w:rPr>
          <w:rFonts w:hint="eastAsia"/>
          <w:rtl/>
        </w:rPr>
        <w:t>שרת</w:t>
      </w:r>
      <w:r w:rsidRPr="00F73CD2">
        <w:rPr>
          <w:rtl/>
        </w:rPr>
        <w:t xml:space="preserve"> </w:t>
      </w:r>
      <w:r w:rsidRPr="00F73CD2">
        <w:rPr>
          <w:rFonts w:hint="eastAsia"/>
          <w:rtl/>
        </w:rPr>
        <w:t>ה</w:t>
      </w:r>
      <w:r w:rsidRPr="00F73CD2">
        <w:rPr>
          <w:rtl/>
        </w:rPr>
        <w:t>-</w:t>
      </w:r>
      <w:r w:rsidRPr="00F73CD2">
        <w:t>ON PREMIS</w:t>
      </w:r>
      <w:r w:rsidR="006719FD" w:rsidRPr="00F73CD2">
        <w:t>E</w:t>
      </w:r>
      <w:r w:rsidRPr="00F73CD2">
        <w:rPr>
          <w:rtl/>
        </w:rPr>
        <w:t xml:space="preserve"> הספק נדרש להתקין שרת </w:t>
      </w:r>
      <w:r w:rsidRPr="00F73CD2">
        <w:t>POC</w:t>
      </w:r>
      <w:r w:rsidRPr="00F73CD2">
        <w:rPr>
          <w:rtl/>
        </w:rPr>
        <w:t xml:space="preserve"> מקומי באתר הלקוח</w:t>
      </w:r>
      <w:r w:rsidR="00863AA1" w:rsidRPr="00F73CD2">
        <w:rPr>
          <w:rFonts w:hint="cs"/>
          <w:rtl/>
        </w:rPr>
        <w:t>,</w:t>
      </w:r>
      <w:r w:rsidRPr="00F73CD2">
        <w:rPr>
          <w:rtl/>
        </w:rPr>
        <w:t xml:space="preserve"> לקשר את המערכת </w:t>
      </w:r>
      <w:r w:rsidRPr="00F73CD2">
        <w:rPr>
          <w:rFonts w:hint="eastAsia"/>
          <w:rtl/>
        </w:rPr>
        <w:t>אל</w:t>
      </w:r>
      <w:r w:rsidRPr="00F73CD2">
        <w:rPr>
          <w:rtl/>
        </w:rPr>
        <w:t xml:space="preserve"> </w:t>
      </w:r>
      <w:r w:rsidRPr="00F73CD2">
        <w:rPr>
          <w:rFonts w:hint="eastAsia"/>
          <w:rtl/>
        </w:rPr>
        <w:t>מרכז</w:t>
      </w:r>
      <w:r w:rsidRPr="00F73CD2">
        <w:rPr>
          <w:rtl/>
        </w:rPr>
        <w:t xml:space="preserve"> </w:t>
      </w:r>
      <w:r w:rsidRPr="00F73CD2">
        <w:rPr>
          <w:rFonts w:hint="eastAsia"/>
          <w:rtl/>
        </w:rPr>
        <w:t>המערכת</w:t>
      </w:r>
      <w:r w:rsidRPr="00F73CD2">
        <w:rPr>
          <w:rtl/>
        </w:rPr>
        <w:t xml:space="preserve"> </w:t>
      </w:r>
      <w:r w:rsidR="00863AA1" w:rsidRPr="00F73CD2">
        <w:rPr>
          <w:rFonts w:hint="eastAsia"/>
          <w:rtl/>
        </w:rPr>
        <w:t>של</w:t>
      </w:r>
      <w:r w:rsidR="00863AA1" w:rsidRPr="00F73CD2">
        <w:rPr>
          <w:rFonts w:hint="cs"/>
          <w:rtl/>
        </w:rPr>
        <w:t xml:space="preserve">ו </w:t>
      </w:r>
      <w:r w:rsidRPr="00F73CD2">
        <w:rPr>
          <w:rtl/>
        </w:rPr>
        <w:t xml:space="preserve">ולספק מכשירים ל- 5 משתמשים (סוגי מכשירים שונים, לפחות מכשיר </w:t>
      </w:r>
      <w:r w:rsidRPr="00F73CD2">
        <w:rPr>
          <w:rFonts w:hint="eastAsia"/>
          <w:rtl/>
        </w:rPr>
        <w:t>אחד</w:t>
      </w:r>
      <w:r w:rsidRPr="00F73CD2">
        <w:rPr>
          <w:rtl/>
        </w:rPr>
        <w:t xml:space="preserve"> להתקנה ברכב, ואביזרי דיבור ושמע לכלל המכשירים)</w:t>
      </w:r>
      <w:r w:rsidR="00863AA1" w:rsidRPr="00F73CD2">
        <w:rPr>
          <w:rFonts w:hint="cs"/>
          <w:rtl/>
        </w:rPr>
        <w:t>,</w:t>
      </w:r>
      <w:r w:rsidRPr="00F73CD2">
        <w:rPr>
          <w:rtl/>
        </w:rPr>
        <w:t xml:space="preserve"> 10 </w:t>
      </w:r>
      <w:r w:rsidRPr="00F73CD2">
        <w:rPr>
          <w:rFonts w:hint="eastAsia"/>
          <w:rtl/>
        </w:rPr>
        <w:t>רשיונות</w:t>
      </w:r>
      <w:r w:rsidRPr="00F73CD2">
        <w:rPr>
          <w:rtl/>
        </w:rPr>
        <w:t xml:space="preserve"> להתקנות במכשירי סלולר קיימים, כולל התקנת עמדת שיגור מקומית ועמדת ניהול </w:t>
      </w:r>
      <w:r w:rsidRPr="00F73CD2">
        <w:rPr>
          <w:rFonts w:hint="eastAsia"/>
          <w:rtl/>
        </w:rPr>
        <w:t>ורשיונות</w:t>
      </w:r>
      <w:r w:rsidRPr="00F73CD2">
        <w:rPr>
          <w:rFonts w:hint="cs"/>
          <w:rtl/>
        </w:rPr>
        <w:t>.</w:t>
      </w:r>
    </w:p>
    <w:p w14:paraId="45AB8DDC" w14:textId="77777777" w:rsidR="00F81F0D" w:rsidRPr="00F73CD2" w:rsidRDefault="00F81F0D" w:rsidP="00D51531">
      <w:pPr>
        <w:pStyle w:val="4-"/>
      </w:pPr>
      <w:r w:rsidRPr="00F73CD2">
        <w:rPr>
          <w:rFonts w:hint="cs"/>
          <w:rtl/>
        </w:rPr>
        <w:t>עיקרי הנושאים שייבדקו בפיילוט:</w:t>
      </w:r>
    </w:p>
    <w:p w14:paraId="616E1879" w14:textId="77777777" w:rsidR="00F81F0D" w:rsidRPr="00F73CD2" w:rsidRDefault="00F81F0D" w:rsidP="008A76A6">
      <w:pPr>
        <w:pStyle w:val="5-"/>
        <w:rPr>
          <w:rtl/>
        </w:rPr>
      </w:pPr>
      <w:r w:rsidRPr="00F73CD2">
        <w:rPr>
          <w:rtl/>
        </w:rPr>
        <w:t>הדגמת פעולת השירותי</w:t>
      </w:r>
      <w:r w:rsidR="00BB15DB" w:rsidRPr="00F73CD2">
        <w:rPr>
          <w:rtl/>
        </w:rPr>
        <w:t>ם, הפריטים והציוד הכלולים בהצעה</w:t>
      </w:r>
      <w:r w:rsidR="00BB15DB" w:rsidRPr="00F73CD2">
        <w:rPr>
          <w:rFonts w:hint="cs"/>
          <w:rtl/>
        </w:rPr>
        <w:t>;</w:t>
      </w:r>
    </w:p>
    <w:p w14:paraId="57ADB4D8" w14:textId="77777777" w:rsidR="00F81F0D" w:rsidRPr="00F73CD2" w:rsidRDefault="00F81F0D" w:rsidP="008A76A6">
      <w:pPr>
        <w:pStyle w:val="5-"/>
        <w:rPr>
          <w:rtl/>
        </w:rPr>
      </w:pPr>
      <w:r w:rsidRPr="00F73CD2">
        <w:rPr>
          <w:rtl/>
        </w:rPr>
        <w:t xml:space="preserve">העברת ציוד/מערכות לבדיקת </w:t>
      </w:r>
      <w:r w:rsidR="00BB15DB" w:rsidRPr="00F73CD2">
        <w:rPr>
          <w:rtl/>
        </w:rPr>
        <w:t>עורך המכרז או מי מטעמו</w:t>
      </w:r>
      <w:r w:rsidR="00BB15DB" w:rsidRPr="00F73CD2">
        <w:rPr>
          <w:rFonts w:hint="cs"/>
          <w:rtl/>
        </w:rPr>
        <w:t>;</w:t>
      </w:r>
    </w:p>
    <w:p w14:paraId="3DFFA8F9" w14:textId="77777777" w:rsidR="00F81F0D" w:rsidRPr="00F73CD2" w:rsidRDefault="00F81F0D" w:rsidP="008A76A6">
      <w:pPr>
        <w:pStyle w:val="5-"/>
        <w:rPr>
          <w:rtl/>
        </w:rPr>
      </w:pPr>
      <w:r w:rsidRPr="00F73CD2">
        <w:rPr>
          <w:rtl/>
        </w:rPr>
        <w:t xml:space="preserve">הקמת </w:t>
      </w:r>
      <w:r w:rsidRPr="00F73CD2">
        <w:rPr>
          <w:rFonts w:hint="cs"/>
          <w:rtl/>
        </w:rPr>
        <w:t xml:space="preserve">מערכת </w:t>
      </w:r>
      <w:r w:rsidRPr="00F73CD2">
        <w:rPr>
          <w:rtl/>
        </w:rPr>
        <w:t>הדגמה</w:t>
      </w:r>
      <w:r w:rsidR="00BB15DB" w:rsidRPr="00F73CD2">
        <w:rPr>
          <w:rFonts w:hint="cs"/>
          <w:rtl/>
        </w:rPr>
        <w:t>;</w:t>
      </w:r>
    </w:p>
    <w:p w14:paraId="14021E85" w14:textId="77777777" w:rsidR="00F81F0D" w:rsidRPr="00F73CD2" w:rsidRDefault="00F81F0D" w:rsidP="008A76A6">
      <w:pPr>
        <w:pStyle w:val="5-"/>
        <w:rPr>
          <w:rtl/>
        </w:rPr>
      </w:pPr>
      <w:r w:rsidRPr="00F73CD2">
        <w:rPr>
          <w:rtl/>
        </w:rPr>
        <w:t>ביצוע ניסויים לבדיקת עמידת ה</w:t>
      </w:r>
      <w:r w:rsidR="00BB15DB" w:rsidRPr="00F73CD2">
        <w:rPr>
          <w:rtl/>
        </w:rPr>
        <w:t>מערכת וה</w:t>
      </w:r>
      <w:r w:rsidR="00737B26" w:rsidRPr="00F73CD2">
        <w:rPr>
          <w:rtl/>
        </w:rPr>
        <w:t xml:space="preserve"> </w:t>
      </w:r>
      <w:r w:rsidR="00BB15DB" w:rsidRPr="00F73CD2">
        <w:rPr>
          <w:rtl/>
        </w:rPr>
        <w:t xml:space="preserve"> המוצעים בדרישות</w:t>
      </w:r>
      <w:r w:rsidR="00BB15DB" w:rsidRPr="00F73CD2">
        <w:rPr>
          <w:rFonts w:hint="cs"/>
          <w:rtl/>
        </w:rPr>
        <w:t>;</w:t>
      </w:r>
    </w:p>
    <w:p w14:paraId="3059816D" w14:textId="77777777" w:rsidR="00F81F0D" w:rsidRPr="00F73CD2" w:rsidRDefault="00F81F0D" w:rsidP="008A76A6">
      <w:pPr>
        <w:pStyle w:val="5-"/>
        <w:rPr>
          <w:rtl/>
        </w:rPr>
      </w:pPr>
      <w:r w:rsidRPr="00F73CD2">
        <w:rPr>
          <w:rtl/>
        </w:rPr>
        <w:t>העברת אישורי מעבדה, או גוף בדי</w:t>
      </w:r>
      <w:r w:rsidR="00BB15DB" w:rsidRPr="00F73CD2">
        <w:rPr>
          <w:rtl/>
        </w:rPr>
        <w:t>קה חיצוני, לפי דרישת עורך המכרז</w:t>
      </w:r>
      <w:r w:rsidR="00BB15DB" w:rsidRPr="00F73CD2">
        <w:rPr>
          <w:rFonts w:hint="cs"/>
          <w:rtl/>
        </w:rPr>
        <w:t>;</w:t>
      </w:r>
    </w:p>
    <w:p w14:paraId="74C6F368" w14:textId="77777777" w:rsidR="00F81F0D" w:rsidRPr="00F73CD2" w:rsidRDefault="00F81F0D" w:rsidP="008A76A6">
      <w:pPr>
        <w:pStyle w:val="5-"/>
      </w:pPr>
      <w:r w:rsidRPr="00F73CD2">
        <w:rPr>
          <w:rtl/>
        </w:rPr>
        <w:t>כל דרך אחרת שתידרש על מנת להניח את דעת עורך המכרז כי הצעת המציע עומדת בדרישות המכרז או בהצהרות המציע בהצעת</w:t>
      </w:r>
      <w:r w:rsidR="00BB15DB" w:rsidRPr="00F73CD2">
        <w:rPr>
          <w:rtl/>
        </w:rPr>
        <w:t>ו, לפי שיקול דעתו של עורך המכרז</w:t>
      </w:r>
      <w:r w:rsidR="00BB15DB" w:rsidRPr="00F73CD2">
        <w:rPr>
          <w:rFonts w:hint="cs"/>
          <w:rtl/>
        </w:rPr>
        <w:t>;</w:t>
      </w:r>
    </w:p>
    <w:p w14:paraId="0F74E18F" w14:textId="549D2DDA" w:rsidR="00F81F0D" w:rsidRPr="00F73CD2" w:rsidRDefault="00F81F0D" w:rsidP="008A76A6">
      <w:pPr>
        <w:pStyle w:val="5-"/>
      </w:pPr>
      <w:r w:rsidRPr="00F73CD2">
        <w:rPr>
          <w:rtl/>
        </w:rPr>
        <w:t>תכונות מערכת ניהול</w:t>
      </w:r>
      <w:r w:rsidR="00BB15DB" w:rsidRPr="00F73CD2">
        <w:rPr>
          <w:rFonts w:hint="cs"/>
          <w:rtl/>
        </w:rPr>
        <w:t>;</w:t>
      </w:r>
      <w:r w:rsidR="00040E84" w:rsidRPr="00F73CD2">
        <w:rPr>
          <w:rFonts w:hint="cs"/>
          <w:rtl/>
        </w:rPr>
        <w:t xml:space="preserve"> לרבות ניהול המכשיר (</w:t>
      </w:r>
      <w:r w:rsidR="000B6A91" w:rsidRPr="00F73CD2">
        <w:rPr>
          <w:rFonts w:hint="cs"/>
          <w:rtl/>
        </w:rPr>
        <w:t xml:space="preserve">כיבוי והדלקה של </w:t>
      </w:r>
      <w:r w:rsidR="000B6A91" w:rsidRPr="00F73CD2">
        <w:rPr>
          <w:rFonts w:hint="cs"/>
        </w:rPr>
        <w:t>D</w:t>
      </w:r>
      <w:r w:rsidR="000B6A91" w:rsidRPr="00F73CD2">
        <w:t xml:space="preserve">ata </w:t>
      </w:r>
      <w:r w:rsidR="000B6A91" w:rsidRPr="00F73CD2">
        <w:rPr>
          <w:rFonts w:hint="cs"/>
          <w:rtl/>
        </w:rPr>
        <w:t xml:space="preserve"> או לחילופין חוסר יכולת</w:t>
      </w:r>
      <w:r w:rsidR="00040E84" w:rsidRPr="00F73CD2">
        <w:rPr>
          <w:rFonts w:hint="cs"/>
          <w:rtl/>
        </w:rPr>
        <w:t xml:space="preserve"> להגדיר ע"י משתמש</w:t>
      </w:r>
      <w:r w:rsidR="00A372DF" w:rsidRPr="00F73CD2">
        <w:rPr>
          <w:rFonts w:hint="cs"/>
          <w:rtl/>
        </w:rPr>
        <w:t>,</w:t>
      </w:r>
      <w:r w:rsidR="00040E84" w:rsidRPr="00F73CD2">
        <w:rPr>
          <w:rFonts w:hint="cs"/>
          <w:rtl/>
        </w:rPr>
        <w:t xml:space="preserve"> </w:t>
      </w:r>
      <w:r w:rsidR="00A372DF" w:rsidRPr="00F73CD2">
        <w:rPr>
          <w:rFonts w:hint="cs"/>
          <w:rtl/>
        </w:rPr>
        <w:t>הסרת האפליקציה</w:t>
      </w:r>
      <w:r w:rsidR="000B6A91" w:rsidRPr="00F73CD2">
        <w:rPr>
          <w:rFonts w:hint="cs"/>
          <w:rtl/>
        </w:rPr>
        <w:t>)</w:t>
      </w:r>
      <w:r w:rsidR="000B6A91" w:rsidRPr="00F73CD2">
        <w:rPr>
          <w:rFonts w:hint="cs"/>
        </w:rPr>
        <w:t xml:space="preserve"> </w:t>
      </w:r>
      <w:r w:rsidR="00C534B1" w:rsidRPr="00F73CD2">
        <w:rPr>
          <w:rFonts w:hint="cs"/>
          <w:rtl/>
        </w:rPr>
        <w:t>.</w:t>
      </w:r>
    </w:p>
    <w:p w14:paraId="11FDD955" w14:textId="77777777" w:rsidR="00F81F0D" w:rsidRPr="00F73CD2" w:rsidRDefault="00F81F0D" w:rsidP="008A76A6">
      <w:pPr>
        <w:pStyle w:val="5-"/>
      </w:pPr>
      <w:r w:rsidRPr="00F73CD2">
        <w:rPr>
          <w:rtl/>
        </w:rPr>
        <w:t xml:space="preserve">תכונות מערכת ה- </w:t>
      </w:r>
      <w:r w:rsidRPr="00F73CD2">
        <w:t>Dispatcher</w:t>
      </w:r>
      <w:r w:rsidR="00BB15DB" w:rsidRPr="00F73CD2">
        <w:rPr>
          <w:rFonts w:hint="cs"/>
          <w:rtl/>
        </w:rPr>
        <w:t>;</w:t>
      </w:r>
    </w:p>
    <w:p w14:paraId="52875610" w14:textId="77777777" w:rsidR="00F81F0D" w:rsidRPr="00F73CD2" w:rsidRDefault="00F81F0D" w:rsidP="008A76A6">
      <w:pPr>
        <w:pStyle w:val="5-"/>
      </w:pPr>
      <w:r w:rsidRPr="00F73CD2">
        <w:rPr>
          <w:rtl/>
        </w:rPr>
        <w:t xml:space="preserve">תכונות אפליקצית ה- </w:t>
      </w:r>
      <w:r w:rsidRPr="00F73CD2">
        <w:t>POC</w:t>
      </w:r>
      <w:r w:rsidRPr="00F73CD2">
        <w:rPr>
          <w:rtl/>
        </w:rPr>
        <w:t xml:space="preserve"> על גבי מכשירים שונים ומערכות הפעלה שונות</w:t>
      </w:r>
      <w:r w:rsidR="00BB15DB" w:rsidRPr="00F73CD2">
        <w:rPr>
          <w:rFonts w:hint="cs"/>
          <w:rtl/>
        </w:rPr>
        <w:t>;</w:t>
      </w:r>
    </w:p>
    <w:p w14:paraId="2CFD88E4" w14:textId="3FA5CEBC" w:rsidR="00F81F0D" w:rsidRPr="00F73CD2" w:rsidRDefault="00F81F0D" w:rsidP="008A76A6">
      <w:pPr>
        <w:pStyle w:val="5-"/>
      </w:pPr>
      <w:r w:rsidRPr="00F73CD2">
        <w:rPr>
          <w:rtl/>
        </w:rPr>
        <w:t>בדיקת עומסים של המערכת (</w:t>
      </w:r>
      <w:r w:rsidR="00FF27FA" w:rsidRPr="00F73CD2">
        <w:rPr>
          <w:rFonts w:hint="cs"/>
          <w:rtl/>
        </w:rPr>
        <w:t>ב</w:t>
      </w:r>
      <w:r w:rsidRPr="00F73CD2">
        <w:rPr>
          <w:rtl/>
        </w:rPr>
        <w:t>שרת</w:t>
      </w:r>
      <w:r w:rsidR="00FF27FA" w:rsidRPr="00F73CD2">
        <w:rPr>
          <w:rFonts w:hint="cs"/>
          <w:rtl/>
        </w:rPr>
        <w:t>ים</w:t>
      </w:r>
      <w:r w:rsidRPr="00F73CD2">
        <w:rPr>
          <w:rtl/>
        </w:rPr>
        <w:t xml:space="preserve">, </w:t>
      </w:r>
      <w:r w:rsidR="00FF27FA" w:rsidRPr="00F73CD2">
        <w:rPr>
          <w:rFonts w:hint="cs"/>
          <w:rtl/>
        </w:rPr>
        <w:t>ב</w:t>
      </w:r>
      <w:r w:rsidRPr="00F73CD2">
        <w:rPr>
          <w:rtl/>
        </w:rPr>
        <w:t xml:space="preserve">מכשירי </w:t>
      </w:r>
      <w:r w:rsidR="00FF27FA" w:rsidRPr="00F73CD2">
        <w:rPr>
          <w:rFonts w:hint="cs"/>
        </w:rPr>
        <w:t>POC</w:t>
      </w:r>
      <w:r w:rsidRPr="00F73CD2">
        <w:rPr>
          <w:rtl/>
        </w:rPr>
        <w:t xml:space="preserve">, </w:t>
      </w:r>
      <w:r w:rsidR="00FF27FA" w:rsidRPr="00F73CD2">
        <w:rPr>
          <w:rFonts w:hint="cs"/>
          <w:rtl/>
        </w:rPr>
        <w:t>ב</w:t>
      </w:r>
      <w:r w:rsidRPr="00F73CD2">
        <w:rPr>
          <w:rtl/>
        </w:rPr>
        <w:t>קבוצות</w:t>
      </w:r>
      <w:r w:rsidR="00FF27FA" w:rsidRPr="00F73CD2">
        <w:rPr>
          <w:rFonts w:hint="cs"/>
          <w:rtl/>
        </w:rPr>
        <w:t xml:space="preserve"> דיבור</w:t>
      </w:r>
      <w:r w:rsidRPr="00F73CD2">
        <w:rPr>
          <w:rtl/>
        </w:rPr>
        <w:t xml:space="preserve"> וכד')</w:t>
      </w:r>
      <w:r w:rsidR="00BB15DB" w:rsidRPr="00F73CD2">
        <w:rPr>
          <w:rFonts w:hint="cs"/>
          <w:rtl/>
        </w:rPr>
        <w:t>;</w:t>
      </w:r>
    </w:p>
    <w:p w14:paraId="15796DF2" w14:textId="77777777" w:rsidR="00F81F0D" w:rsidRPr="00F73CD2" w:rsidRDefault="00F81F0D" w:rsidP="008A76A6">
      <w:pPr>
        <w:pStyle w:val="5-"/>
      </w:pPr>
      <w:r w:rsidRPr="00F73CD2">
        <w:rPr>
          <w:rtl/>
        </w:rPr>
        <w:t>מכשירים</w:t>
      </w:r>
      <w:r w:rsidR="00BB15DB" w:rsidRPr="00F73CD2">
        <w:rPr>
          <w:rFonts w:hint="cs"/>
          <w:rtl/>
        </w:rPr>
        <w:t>;</w:t>
      </w:r>
    </w:p>
    <w:p w14:paraId="6E7B8B98" w14:textId="77777777" w:rsidR="00F81F0D" w:rsidRPr="00F73CD2" w:rsidRDefault="00F81F0D" w:rsidP="008A76A6">
      <w:pPr>
        <w:pStyle w:val="5-"/>
      </w:pPr>
      <w:r w:rsidRPr="00F73CD2">
        <w:rPr>
          <w:rtl/>
        </w:rPr>
        <w:lastRenderedPageBreak/>
        <w:t>עמידה בדרישות תקינה</w:t>
      </w:r>
      <w:r w:rsidR="00BB15DB" w:rsidRPr="00F73CD2">
        <w:rPr>
          <w:rFonts w:hint="cs"/>
          <w:rtl/>
        </w:rPr>
        <w:t>;</w:t>
      </w:r>
    </w:p>
    <w:p w14:paraId="14A72648" w14:textId="77777777" w:rsidR="00F81F0D" w:rsidRPr="00F73CD2" w:rsidRDefault="00F81F0D" w:rsidP="008A76A6">
      <w:pPr>
        <w:pStyle w:val="5-"/>
      </w:pPr>
      <w:r w:rsidRPr="00F73CD2">
        <w:rPr>
          <w:rtl/>
        </w:rPr>
        <w:t>גיבויים</w:t>
      </w:r>
      <w:r w:rsidR="00BB15DB" w:rsidRPr="00F73CD2">
        <w:rPr>
          <w:rFonts w:hint="cs"/>
          <w:rtl/>
        </w:rPr>
        <w:t>;</w:t>
      </w:r>
    </w:p>
    <w:p w14:paraId="6B744689" w14:textId="77777777" w:rsidR="00F81F0D" w:rsidRPr="00F73CD2" w:rsidRDefault="00F81F0D" w:rsidP="008A76A6">
      <w:pPr>
        <w:pStyle w:val="5-"/>
      </w:pPr>
      <w:r w:rsidRPr="00F73CD2">
        <w:rPr>
          <w:rtl/>
        </w:rPr>
        <w:t>היבטי אבטחת מידע</w:t>
      </w:r>
      <w:r w:rsidR="00BB15DB" w:rsidRPr="00F73CD2">
        <w:rPr>
          <w:rFonts w:hint="cs"/>
          <w:rtl/>
        </w:rPr>
        <w:t>;</w:t>
      </w:r>
    </w:p>
    <w:p w14:paraId="66C2E051" w14:textId="77777777" w:rsidR="00F81F0D" w:rsidRPr="00F73CD2" w:rsidRDefault="000A0F0E" w:rsidP="00D51531">
      <w:pPr>
        <w:pStyle w:val="4-"/>
      </w:pPr>
      <w:r w:rsidRPr="00F73CD2">
        <w:rPr>
          <w:rFonts w:hint="cs"/>
          <w:rtl/>
        </w:rPr>
        <w:t>ככל</w:t>
      </w:r>
      <w:r w:rsidR="00F81F0D" w:rsidRPr="00F73CD2">
        <w:rPr>
          <w:rtl/>
        </w:rPr>
        <w:t xml:space="preserve"> ויתברר כי </w:t>
      </w:r>
      <w:r w:rsidR="00F81F0D" w:rsidRPr="00F73CD2">
        <w:rPr>
          <w:rFonts w:hint="cs"/>
          <w:rtl/>
        </w:rPr>
        <w:t>מי מהצהרותיו של המועמד לזכיה אינן עומדות בקנה אחד עם מערכותיו במסגרת בדיקת הפיילוט הרי שיהיה</w:t>
      </w:r>
      <w:r w:rsidR="00F81F0D" w:rsidRPr="00F73CD2">
        <w:rPr>
          <w:rtl/>
        </w:rPr>
        <w:t xml:space="preserve"> רשאי עורך המכרז </w:t>
      </w:r>
      <w:r w:rsidR="00BB15DB" w:rsidRPr="00F73CD2">
        <w:rPr>
          <w:rFonts w:hint="cs"/>
          <w:rtl/>
        </w:rPr>
        <w:t>ל</w:t>
      </w:r>
      <w:r w:rsidR="00BB15DB" w:rsidRPr="00F73CD2">
        <w:rPr>
          <w:rtl/>
        </w:rPr>
        <w:t xml:space="preserve">בקש ממועמד לזכיה לבצע תיקונים במערכת </w:t>
      </w:r>
      <w:r w:rsidR="00F81F0D" w:rsidRPr="00F73CD2">
        <w:rPr>
          <w:rFonts w:hint="cs"/>
          <w:rtl/>
        </w:rPr>
        <w:t>או לחילופין</w:t>
      </w:r>
      <w:r w:rsidR="00BB15DB" w:rsidRPr="00F73CD2">
        <w:rPr>
          <w:rtl/>
        </w:rPr>
        <w:t xml:space="preserve"> ל</w:t>
      </w:r>
      <w:r w:rsidR="00BB15DB" w:rsidRPr="00F73CD2">
        <w:rPr>
          <w:rFonts w:hint="cs"/>
          <w:rtl/>
        </w:rPr>
        <w:t xml:space="preserve">פסול את הצעתו של המועמד לזכיה, ולחלט את הערבות </w:t>
      </w:r>
      <w:r w:rsidR="00496A20" w:rsidRPr="00F73CD2">
        <w:rPr>
          <w:rFonts w:hint="cs"/>
          <w:rtl/>
        </w:rPr>
        <w:t>ההשתתפות</w:t>
      </w:r>
      <w:r w:rsidR="00BB15DB" w:rsidRPr="00F73CD2">
        <w:rPr>
          <w:rFonts w:hint="cs"/>
          <w:rtl/>
        </w:rPr>
        <w:t>.</w:t>
      </w:r>
      <w:r w:rsidR="00F81F0D" w:rsidRPr="00F73CD2">
        <w:rPr>
          <w:rtl/>
        </w:rPr>
        <w:t xml:space="preserve"> </w:t>
      </w:r>
    </w:p>
    <w:p w14:paraId="5D2468A7" w14:textId="70F20239" w:rsidR="00F218FF" w:rsidRPr="00F73CD2" w:rsidRDefault="00F81F0D" w:rsidP="0054555E">
      <w:pPr>
        <w:pStyle w:val="4-"/>
      </w:pPr>
      <w:r w:rsidRPr="00F73CD2">
        <w:rPr>
          <w:rtl/>
        </w:rPr>
        <w:t xml:space="preserve">על המועמד לבצע את התיקונים </w:t>
      </w:r>
      <w:r w:rsidR="00F218FF" w:rsidRPr="00F73CD2">
        <w:rPr>
          <w:rFonts w:hint="cs"/>
          <w:rtl/>
        </w:rPr>
        <w:t xml:space="preserve">שהתבקש </w:t>
      </w:r>
      <w:r w:rsidR="00BF14DA" w:rsidRPr="00F73CD2">
        <w:rPr>
          <w:rFonts w:hint="cs"/>
          <w:rtl/>
        </w:rPr>
        <w:t>באופן מידי ו</w:t>
      </w:r>
      <w:r w:rsidR="00280F4B" w:rsidRPr="00F73CD2">
        <w:rPr>
          <w:rFonts w:hint="cs"/>
          <w:rtl/>
        </w:rPr>
        <w:t>ל</w:t>
      </w:r>
      <w:r w:rsidR="00BF14DA" w:rsidRPr="00F73CD2">
        <w:rPr>
          <w:rFonts w:hint="cs"/>
          <w:rtl/>
        </w:rPr>
        <w:t>לא השתהות, ובכל מקרה יעמוד בפרק הזמן שהוגדר על ידי עורך המכרז</w:t>
      </w:r>
      <w:r w:rsidRPr="00F73CD2">
        <w:rPr>
          <w:rtl/>
        </w:rPr>
        <w:t xml:space="preserve">. </w:t>
      </w:r>
      <w:r w:rsidR="00F218FF" w:rsidRPr="00F73CD2">
        <w:rPr>
          <w:rFonts w:hint="cs"/>
          <w:rtl/>
        </w:rPr>
        <w:t xml:space="preserve">במסגרת הפיילוט זמינותו של המועמד לזכיה תהיה מיידית לכלל דרישות עורך המכרז ולא יותר מ- </w:t>
      </w:r>
      <w:del w:id="188" w:author="ניסים בן-צרפתי" w:date="2019-08-11T10:06:00Z">
        <w:r w:rsidR="00F218FF" w:rsidRPr="00F73CD2" w:rsidDel="0054555E">
          <w:rPr>
            <w:rFonts w:hint="cs"/>
            <w:rtl/>
          </w:rPr>
          <w:delText xml:space="preserve">24 </w:delText>
        </w:r>
      </w:del>
      <w:ins w:id="189" w:author="ניסים בן-צרפתי" w:date="2019-08-11T10:06:00Z">
        <w:r w:rsidR="0054555E">
          <w:rPr>
            <w:rFonts w:hint="cs"/>
            <w:rtl/>
          </w:rPr>
          <w:t xml:space="preserve">1 יום עבודה </w:t>
        </w:r>
      </w:ins>
      <w:del w:id="190" w:author="ניסים בן-צרפתי" w:date="2019-08-11T10:06:00Z">
        <w:r w:rsidR="00F218FF" w:rsidRPr="00F73CD2" w:rsidDel="0054555E">
          <w:rPr>
            <w:rFonts w:hint="cs"/>
            <w:rtl/>
          </w:rPr>
          <w:delText xml:space="preserve">שעות </w:delText>
        </w:r>
      </w:del>
      <w:r w:rsidR="00F218FF" w:rsidRPr="00F73CD2">
        <w:rPr>
          <w:rFonts w:hint="cs"/>
          <w:rtl/>
        </w:rPr>
        <w:t xml:space="preserve">לקיום פגישה או העברת מסמכים, כל ציוד יועבר תוך </w:t>
      </w:r>
      <w:del w:id="191" w:author="ניסים בן-צרפתי" w:date="2019-08-11T10:06:00Z">
        <w:r w:rsidR="00F218FF" w:rsidRPr="00F73CD2" w:rsidDel="0054555E">
          <w:rPr>
            <w:rFonts w:hint="cs"/>
            <w:rtl/>
          </w:rPr>
          <w:delText xml:space="preserve">72 </w:delText>
        </w:r>
      </w:del>
      <w:ins w:id="192" w:author="ניסים בן-צרפתי" w:date="2019-08-11T10:06:00Z">
        <w:r w:rsidR="0054555E">
          <w:rPr>
            <w:rFonts w:hint="cs"/>
            <w:rtl/>
          </w:rPr>
          <w:t>3 ימי עבודה</w:t>
        </w:r>
      </w:ins>
      <w:del w:id="193" w:author="ניסים בן-צרפתי" w:date="2019-08-11T10:06:00Z">
        <w:r w:rsidR="00F218FF" w:rsidRPr="00F73CD2" w:rsidDel="0054555E">
          <w:rPr>
            <w:rFonts w:hint="cs"/>
            <w:rtl/>
          </w:rPr>
          <w:delText>שעות</w:delText>
        </w:r>
      </w:del>
      <w:r w:rsidR="00F218FF" w:rsidRPr="00F73CD2">
        <w:rPr>
          <w:rFonts w:hint="cs"/>
          <w:rtl/>
        </w:rPr>
        <w:t>.</w:t>
      </w:r>
    </w:p>
    <w:p w14:paraId="58CFB7B7" w14:textId="77777777" w:rsidR="00F81F0D" w:rsidRPr="00F73CD2" w:rsidRDefault="00F218FF" w:rsidP="00D51531">
      <w:pPr>
        <w:pStyle w:val="4-"/>
        <w:rPr>
          <w:rtl/>
        </w:rPr>
      </w:pPr>
      <w:r w:rsidRPr="00F73CD2">
        <w:rPr>
          <w:rtl/>
        </w:rPr>
        <w:t xml:space="preserve">לא ביצע המועמד לזכיה </w:t>
      </w:r>
      <w:r w:rsidR="00F81F0D" w:rsidRPr="00F73CD2">
        <w:rPr>
          <w:rtl/>
        </w:rPr>
        <w:t>תיקון</w:t>
      </w:r>
      <w:r w:rsidRPr="00F73CD2">
        <w:rPr>
          <w:rFonts w:hint="cs"/>
          <w:rtl/>
        </w:rPr>
        <w:t xml:space="preserve"> שהתבקש</w:t>
      </w:r>
      <w:r w:rsidR="00F81F0D" w:rsidRPr="00F73CD2">
        <w:rPr>
          <w:rtl/>
        </w:rPr>
        <w:t xml:space="preserve">, </w:t>
      </w:r>
      <w:r w:rsidRPr="00F73CD2">
        <w:rPr>
          <w:rFonts w:hint="cs"/>
          <w:rtl/>
        </w:rPr>
        <w:t xml:space="preserve">או שלא שיתף פעולה עם עורך המכרז באופן מלא בכל דרך אחרת, </w:t>
      </w:r>
      <w:r w:rsidR="00F81F0D" w:rsidRPr="00F73CD2">
        <w:rPr>
          <w:rtl/>
        </w:rPr>
        <w:t xml:space="preserve">רשאי עורך המכרז לפסול את ההצעה. </w:t>
      </w:r>
    </w:p>
    <w:p w14:paraId="33C7DAA5" w14:textId="77777777" w:rsidR="00FA2FBC" w:rsidRPr="00F73CD2" w:rsidRDefault="00FA2FBC" w:rsidP="006B2168">
      <w:pPr>
        <w:pStyle w:val="3-"/>
      </w:pPr>
      <w:bookmarkStart w:id="194" w:name="_Toc516503356"/>
      <w:bookmarkEnd w:id="173"/>
      <w:bookmarkEnd w:id="174"/>
      <w:r w:rsidRPr="00F73CD2">
        <w:rPr>
          <w:rFonts w:hint="cs"/>
          <w:rtl/>
        </w:rPr>
        <w:t>הכרזה על זוכה במכרז</w:t>
      </w:r>
    </w:p>
    <w:p w14:paraId="151BCCC0" w14:textId="77777777" w:rsidR="00FA2FBC" w:rsidRPr="00F73CD2" w:rsidRDefault="00FA2FBC" w:rsidP="00D51531">
      <w:pPr>
        <w:pStyle w:val="4-"/>
      </w:pPr>
      <w:r w:rsidRPr="00F73CD2">
        <w:rPr>
          <w:rtl/>
        </w:rPr>
        <w:t xml:space="preserve">לאחר שימלא המועמד לזכייה את כל התנאים הנקובים </w:t>
      </w:r>
      <w:r w:rsidRPr="00F73CD2">
        <w:rPr>
          <w:rFonts w:hint="cs"/>
          <w:rtl/>
        </w:rPr>
        <w:t>יכריז עליו עורך המכרז</w:t>
      </w:r>
      <w:r w:rsidRPr="00F73CD2">
        <w:rPr>
          <w:rtl/>
        </w:rPr>
        <w:t xml:space="preserve"> כזוכה</w:t>
      </w:r>
      <w:r w:rsidRPr="00F73CD2">
        <w:rPr>
          <w:rFonts w:hint="cs"/>
          <w:rtl/>
        </w:rPr>
        <w:t xml:space="preserve"> במכרז, ובהתאם </w:t>
      </w:r>
      <w:bookmarkStart w:id="195" w:name="_Toc407797419"/>
      <w:r w:rsidRPr="00F73CD2">
        <w:rPr>
          <w:rtl/>
        </w:rPr>
        <w:t>יוסיף עורך המכרז את חתימת</w:t>
      </w:r>
      <w:r w:rsidRPr="00F73CD2">
        <w:rPr>
          <w:rFonts w:hint="cs"/>
          <w:rtl/>
        </w:rPr>
        <w:t xml:space="preserve"> מורשי החתימה מטעמו</w:t>
      </w:r>
      <w:r w:rsidRPr="00F73CD2">
        <w:rPr>
          <w:rtl/>
        </w:rPr>
        <w:t xml:space="preserve"> על גבי</w:t>
      </w:r>
      <w:r w:rsidRPr="00F73CD2">
        <w:rPr>
          <w:rFonts w:hint="cs"/>
          <w:rtl/>
        </w:rPr>
        <w:t xml:space="preserve"> חוזה ההתקשרות.</w:t>
      </w:r>
      <w:r w:rsidRPr="00F73CD2">
        <w:rPr>
          <w:rtl/>
        </w:rPr>
        <w:t xml:space="preserve"> </w:t>
      </w:r>
      <w:bookmarkEnd w:id="195"/>
    </w:p>
    <w:p w14:paraId="668AAF4C" w14:textId="6095BEE5" w:rsidR="00FA2FBC" w:rsidRPr="00F73CD2" w:rsidRDefault="00FA2FBC" w:rsidP="00D51531">
      <w:pPr>
        <w:pStyle w:val="4-"/>
        <w:rPr>
          <w:rtl/>
        </w:rPr>
      </w:pPr>
      <w:r w:rsidRPr="00F73CD2">
        <w:rPr>
          <w:rtl/>
        </w:rPr>
        <w:t>על ה</w:t>
      </w:r>
      <w:r w:rsidRPr="00F73CD2">
        <w:rPr>
          <w:rFonts w:hint="cs"/>
          <w:rtl/>
        </w:rPr>
        <w:t>זוכה</w:t>
      </w:r>
      <w:r w:rsidRPr="00F73CD2">
        <w:rPr>
          <w:rtl/>
        </w:rPr>
        <w:t xml:space="preserve"> ל</w:t>
      </w:r>
      <w:r w:rsidRPr="00F73CD2">
        <w:rPr>
          <w:rFonts w:hint="cs"/>
          <w:rtl/>
        </w:rPr>
        <w:t>היות מוכן ל</w:t>
      </w:r>
      <w:r w:rsidRPr="00F73CD2">
        <w:rPr>
          <w:rtl/>
        </w:rPr>
        <w:t>ספק את ה</w:t>
      </w:r>
      <w:r w:rsidRPr="00F73CD2">
        <w:rPr>
          <w:rFonts w:hint="cs"/>
          <w:rtl/>
        </w:rPr>
        <w:t>ציוד</w:t>
      </w:r>
      <w:r w:rsidRPr="00F73CD2">
        <w:rPr>
          <w:rtl/>
        </w:rPr>
        <w:t xml:space="preserve"> ולתפעל את השירותים </w:t>
      </w:r>
      <w:r w:rsidR="00B16DA1" w:rsidRPr="00F73CD2">
        <w:rPr>
          <w:rFonts w:hint="cs"/>
          <w:rtl/>
        </w:rPr>
        <w:t xml:space="preserve">בהתאם לאמור בפרק 2. </w:t>
      </w:r>
    </w:p>
    <w:p w14:paraId="7173F6BC" w14:textId="77777777" w:rsidR="00A44790" w:rsidRPr="00F73CD2" w:rsidRDefault="00A44790" w:rsidP="00D51531">
      <w:pPr>
        <w:pStyle w:val="4-"/>
        <w:rPr>
          <w:rtl/>
        </w:rPr>
        <w:sectPr w:rsidR="00A44790" w:rsidRPr="00F73CD2" w:rsidSect="00350E08">
          <w:pgSz w:w="11906" w:h="16838" w:code="9"/>
          <w:pgMar w:top="1616" w:right="1826" w:bottom="1440" w:left="1800" w:header="709" w:footer="709" w:gutter="0"/>
          <w:cols w:space="708"/>
          <w:bidi/>
          <w:rtlGutter/>
          <w:docGrid w:linePitch="360"/>
        </w:sectPr>
      </w:pPr>
    </w:p>
    <w:p w14:paraId="08CD7B5E" w14:textId="77777777" w:rsidR="00FA2FBC" w:rsidRPr="00F73CD2" w:rsidRDefault="00C24FF4" w:rsidP="00D51531">
      <w:pPr>
        <w:pStyle w:val="2-0"/>
        <w:rPr>
          <w:rtl/>
        </w:rPr>
      </w:pPr>
      <w:bookmarkStart w:id="196" w:name="_Toc9769759"/>
      <w:r w:rsidRPr="00F73CD2">
        <w:rPr>
          <w:rFonts w:hint="cs"/>
          <w:rtl/>
        </w:rPr>
        <w:lastRenderedPageBreak/>
        <w:t>כנס מציעים ושאלות הבהרה</w:t>
      </w:r>
      <w:bookmarkEnd w:id="196"/>
    </w:p>
    <w:p w14:paraId="4E027C5F" w14:textId="77777777" w:rsidR="00FA2FBC" w:rsidRPr="00F73CD2" w:rsidRDefault="00FA2FBC" w:rsidP="006B2168">
      <w:pPr>
        <w:pStyle w:val="3-"/>
      </w:pPr>
      <w:bookmarkStart w:id="197" w:name="_Toc516503357"/>
      <w:bookmarkStart w:id="198" w:name="_Toc516503358"/>
      <w:r w:rsidRPr="00F73CD2">
        <w:rPr>
          <w:rFonts w:hint="cs"/>
          <w:rtl/>
        </w:rPr>
        <w:t>כנס מציעים</w:t>
      </w:r>
      <w:bookmarkEnd w:id="197"/>
      <w:r w:rsidRPr="00F73CD2">
        <w:rPr>
          <w:rFonts w:hint="cs"/>
          <w:rtl/>
        </w:rPr>
        <w:t xml:space="preserve"> </w:t>
      </w:r>
    </w:p>
    <w:p w14:paraId="506A1D54" w14:textId="7E566798" w:rsidR="00FA2FBC" w:rsidRPr="00F73CD2" w:rsidRDefault="00FA2FBC" w:rsidP="00D51531">
      <w:pPr>
        <w:pStyle w:val="4-"/>
      </w:pPr>
      <w:r w:rsidRPr="00F73CD2">
        <w:rPr>
          <w:rtl/>
        </w:rPr>
        <w:t xml:space="preserve">כנס מציעים יתקיים במשרדי </w:t>
      </w:r>
      <w:r w:rsidRPr="00F73CD2">
        <w:rPr>
          <w:rFonts w:hint="cs"/>
          <w:rtl/>
        </w:rPr>
        <w:t>יחידת הרכש הממשלתי, רח' הערבה</w:t>
      </w:r>
      <w:r w:rsidR="00877A94" w:rsidRPr="00F73CD2">
        <w:rPr>
          <w:rFonts w:hint="cs"/>
          <w:rtl/>
        </w:rPr>
        <w:t xml:space="preserve"> 3</w:t>
      </w:r>
      <w:r w:rsidR="00FF64DB" w:rsidRPr="00F73CD2">
        <w:rPr>
          <w:rFonts w:hint="cs"/>
          <w:rtl/>
        </w:rPr>
        <w:t>, קריית שדה התעופה</w:t>
      </w:r>
      <w:r w:rsidRPr="00F73CD2">
        <w:rPr>
          <w:rFonts w:hint="cs"/>
          <w:rtl/>
        </w:rPr>
        <w:t xml:space="preserve"> </w:t>
      </w:r>
      <w:r w:rsidR="00FF64DB" w:rsidRPr="00F73CD2">
        <w:rPr>
          <w:rFonts w:hint="cs"/>
          <w:rtl/>
        </w:rPr>
        <w:t>(</w:t>
      </w:r>
      <w:r w:rsidRPr="00F73CD2">
        <w:rPr>
          <w:rFonts w:hint="cs"/>
          <w:rtl/>
        </w:rPr>
        <w:t>איירפורט-סיטי</w:t>
      </w:r>
      <w:r w:rsidR="00FF64DB" w:rsidRPr="00F73CD2">
        <w:rPr>
          <w:rFonts w:hint="cs"/>
          <w:rtl/>
        </w:rPr>
        <w:t>) -</w:t>
      </w:r>
      <w:r w:rsidRPr="00F73CD2">
        <w:rPr>
          <w:rFonts w:hint="cs"/>
          <w:rtl/>
        </w:rPr>
        <w:t xml:space="preserve"> בית ענבל</w:t>
      </w:r>
      <w:r w:rsidR="00877A94" w:rsidRPr="00F73CD2">
        <w:rPr>
          <w:rFonts w:hint="cs"/>
          <w:rtl/>
        </w:rPr>
        <w:t xml:space="preserve"> חדר דיונים קומה 4 </w:t>
      </w:r>
      <w:r w:rsidRPr="00F73CD2">
        <w:rPr>
          <w:rtl/>
        </w:rPr>
        <w:t>, במועד הנקוב בטבל</w:t>
      </w:r>
      <w:r w:rsidRPr="00F73CD2">
        <w:rPr>
          <w:rFonts w:hint="cs"/>
          <w:rtl/>
        </w:rPr>
        <w:t>ה לעיל.</w:t>
      </w:r>
    </w:p>
    <w:p w14:paraId="11F41109" w14:textId="77777777" w:rsidR="00FA2FBC" w:rsidRPr="00F73CD2" w:rsidRDefault="00FA2FBC" w:rsidP="00D51531">
      <w:pPr>
        <w:pStyle w:val="4-"/>
        <w:rPr>
          <w:rtl/>
        </w:rPr>
      </w:pPr>
      <w:bookmarkStart w:id="199" w:name="_Ref515214124"/>
      <w:r w:rsidRPr="00F73CD2">
        <w:rPr>
          <w:rtl/>
        </w:rPr>
        <w:t xml:space="preserve">ההשתתפות בכנס ורישום המשתתף ברשימת הנוכחים הינה </w:t>
      </w:r>
      <w:r w:rsidRPr="00F73CD2">
        <w:rPr>
          <w:b/>
          <w:bCs/>
          <w:u w:val="single"/>
          <w:rtl/>
        </w:rPr>
        <w:t>חובה ומהווה תנאי סף להגשת הצעה במכרז</w:t>
      </w:r>
      <w:r w:rsidRPr="00F73CD2">
        <w:rPr>
          <w:rtl/>
        </w:rPr>
        <w:t xml:space="preserve">. באחריות המציע לוודא </w:t>
      </w:r>
      <w:r w:rsidRPr="00F73CD2">
        <w:rPr>
          <w:rFonts w:hint="cs"/>
          <w:rtl/>
        </w:rPr>
        <w:t xml:space="preserve">את </w:t>
      </w:r>
      <w:r w:rsidRPr="00F73CD2">
        <w:rPr>
          <w:rtl/>
        </w:rPr>
        <w:t>רישומו ברשימת המשתתפים בכנס</w:t>
      </w:r>
      <w:r w:rsidRPr="00F73CD2">
        <w:rPr>
          <w:rFonts w:hint="cs"/>
          <w:rtl/>
        </w:rPr>
        <w:t xml:space="preserve"> באמצעות קבלת אישור השתתפות מעורך המכרז.</w:t>
      </w:r>
      <w:bookmarkEnd w:id="199"/>
    </w:p>
    <w:p w14:paraId="5B3E40DD" w14:textId="2651BA5F" w:rsidR="00781B90" w:rsidRPr="00F73CD2" w:rsidRDefault="00781B90" w:rsidP="00D51531">
      <w:pPr>
        <w:pStyle w:val="4-"/>
        <w:rPr>
          <w:rtl/>
        </w:rPr>
      </w:pPr>
      <w:r w:rsidRPr="00F73CD2">
        <w:rPr>
          <w:rtl/>
        </w:rPr>
        <w:t>לצורך תיאום אישורי כניסה למינהל הרכש הממשלתי על המציע להעביר ל</w:t>
      </w:r>
      <w:r w:rsidR="00056A89" w:rsidRPr="00F73CD2">
        <w:rPr>
          <w:rFonts w:hint="cs"/>
          <w:rtl/>
        </w:rPr>
        <w:t>נציג עורך המכרז, מר ניסים בן צרפתי</w:t>
      </w:r>
      <w:r w:rsidRPr="00F73CD2">
        <w:rPr>
          <w:rtl/>
        </w:rPr>
        <w:t xml:space="preserve"> </w:t>
      </w:r>
      <w:r w:rsidR="00056A89" w:rsidRPr="00F73CD2">
        <w:rPr>
          <w:rFonts w:hint="cs"/>
          <w:rtl/>
        </w:rPr>
        <w:t>("</w:t>
      </w:r>
      <w:r w:rsidR="00056A89" w:rsidRPr="00F73CD2">
        <w:rPr>
          <w:rFonts w:hint="cs"/>
          <w:b/>
          <w:bCs/>
          <w:rtl/>
        </w:rPr>
        <w:t>נציג עורך המכרז</w:t>
      </w:r>
      <w:r w:rsidR="00056A89" w:rsidRPr="00F73CD2">
        <w:rPr>
          <w:rFonts w:hint="cs"/>
          <w:rtl/>
        </w:rPr>
        <w:t>"</w:t>
      </w:r>
      <w:r w:rsidR="00E16FF1" w:rsidRPr="00F73CD2">
        <w:rPr>
          <w:rFonts w:hint="cs"/>
          <w:rtl/>
        </w:rPr>
        <w:t xml:space="preserve"> או "</w:t>
      </w:r>
      <w:r w:rsidR="00E16FF1" w:rsidRPr="00F73CD2">
        <w:rPr>
          <w:rFonts w:hint="cs"/>
          <w:b/>
          <w:bCs/>
          <w:rtl/>
        </w:rPr>
        <w:t>איש הקשר</w:t>
      </w:r>
      <w:r w:rsidR="00E16FF1" w:rsidRPr="00F73CD2">
        <w:rPr>
          <w:rFonts w:hint="cs"/>
          <w:rtl/>
        </w:rPr>
        <w:t>"</w:t>
      </w:r>
      <w:r w:rsidR="00056A89" w:rsidRPr="00F73CD2">
        <w:rPr>
          <w:rFonts w:hint="cs"/>
          <w:rtl/>
        </w:rPr>
        <w:t xml:space="preserve">) </w:t>
      </w:r>
      <w:r w:rsidRPr="00F73CD2">
        <w:rPr>
          <w:rtl/>
        </w:rPr>
        <w:t>במייל</w:t>
      </w:r>
      <w:r w:rsidR="00056A89" w:rsidRPr="00F73CD2">
        <w:rPr>
          <w:rFonts w:hint="cs"/>
          <w:rtl/>
        </w:rPr>
        <w:t xml:space="preserve"> </w:t>
      </w:r>
      <w:hyperlink r:id="rId18" w:history="1">
        <w:r w:rsidR="005034DB" w:rsidRPr="00F73CD2">
          <w:rPr>
            <w:rStyle w:val="Hyperlink"/>
            <w:rFonts w:ascii="David" w:hAnsi="David" w:cs="David"/>
          </w:rPr>
          <w:t>poc</w:t>
        </w:r>
        <w:r w:rsidR="00056A89" w:rsidRPr="00F73CD2">
          <w:rPr>
            <w:rStyle w:val="Hyperlink"/>
            <w:rFonts w:ascii="David" w:hAnsi="David" w:cs="David"/>
          </w:rPr>
          <w:t>@mof.gov.il</w:t>
        </w:r>
      </w:hyperlink>
      <w:r w:rsidR="00056A89" w:rsidRPr="00F73CD2">
        <w:rPr>
          <w:rtl/>
        </w:rPr>
        <w:t xml:space="preserve"> </w:t>
      </w:r>
      <w:r w:rsidRPr="00F73CD2">
        <w:rPr>
          <w:rtl/>
        </w:rPr>
        <w:t>עד יום לפני מועד הכנס את השמות</w:t>
      </w:r>
      <w:r w:rsidRPr="00F73CD2">
        <w:rPr>
          <w:rFonts w:hint="cs"/>
          <w:rtl/>
        </w:rPr>
        <w:t>, מספרי תעודות הזהות</w:t>
      </w:r>
      <w:r w:rsidRPr="00F73CD2">
        <w:rPr>
          <w:rtl/>
        </w:rPr>
        <w:t xml:space="preserve"> ו</w:t>
      </w:r>
      <w:r w:rsidRPr="00F73CD2">
        <w:rPr>
          <w:rFonts w:hint="cs"/>
          <w:rtl/>
        </w:rPr>
        <w:t xml:space="preserve">מספרי </w:t>
      </w:r>
      <w:r w:rsidRPr="00F73CD2">
        <w:rPr>
          <w:rtl/>
        </w:rPr>
        <w:t>טלפון נייד של הנציגים המיועדים להשתתף בכנס</w:t>
      </w:r>
      <w:r w:rsidRPr="00F73CD2">
        <w:rPr>
          <w:rFonts w:hint="cs"/>
          <w:rtl/>
        </w:rPr>
        <w:t>.</w:t>
      </w:r>
      <w:r w:rsidRPr="00F73CD2">
        <w:rPr>
          <w:rtl/>
        </w:rPr>
        <w:t xml:space="preserve"> כל מציע רשאי </w:t>
      </w:r>
      <w:r w:rsidRPr="00F73CD2">
        <w:rPr>
          <w:rFonts w:hint="cs"/>
          <w:rtl/>
        </w:rPr>
        <w:t xml:space="preserve">כי </w:t>
      </w:r>
      <w:r w:rsidR="00C24FF4" w:rsidRPr="00F73CD2">
        <w:rPr>
          <w:rFonts w:hint="cs"/>
          <w:rtl/>
        </w:rPr>
        <w:t>ישתתפו</w:t>
      </w:r>
      <w:r w:rsidRPr="00F73CD2">
        <w:rPr>
          <w:rFonts w:hint="cs"/>
          <w:rtl/>
        </w:rPr>
        <w:t xml:space="preserve"> מטעמו בכנס </w:t>
      </w:r>
      <w:r w:rsidRPr="00F73CD2">
        <w:rPr>
          <w:rtl/>
        </w:rPr>
        <w:t xml:space="preserve">לא יותר </w:t>
      </w:r>
      <w:r w:rsidRPr="00F73CD2">
        <w:rPr>
          <w:rFonts w:hint="cs"/>
          <w:rtl/>
        </w:rPr>
        <w:t>מ-</w:t>
      </w:r>
      <w:r w:rsidRPr="00F73CD2">
        <w:rPr>
          <w:rtl/>
        </w:rPr>
        <w:t xml:space="preserve">2 נציגים. באחריות המציע לוודא </w:t>
      </w:r>
      <w:r w:rsidR="00D57488" w:rsidRPr="00F73CD2">
        <w:rPr>
          <w:rFonts w:hint="cs"/>
          <w:rtl/>
        </w:rPr>
        <w:t>את</w:t>
      </w:r>
      <w:r w:rsidRPr="00F73CD2">
        <w:rPr>
          <w:rtl/>
        </w:rPr>
        <w:t xml:space="preserve"> פרטי הנציגים התקבלו אצל איש הקשר.</w:t>
      </w:r>
    </w:p>
    <w:p w14:paraId="7E4B39C5" w14:textId="77777777" w:rsidR="00FA2FBC" w:rsidRPr="00F73CD2" w:rsidRDefault="00FA2FBC" w:rsidP="00D51531">
      <w:pPr>
        <w:pStyle w:val="4-"/>
        <w:rPr>
          <w:rtl/>
        </w:rPr>
      </w:pPr>
      <w:r w:rsidRPr="00F73CD2">
        <w:rPr>
          <w:rFonts w:hint="cs"/>
          <w:rtl/>
        </w:rPr>
        <w:t>תשובות שיינתנו בכנס המציעים יחייבו את עורך המכרז רק אם ניתנו בכתב והועברו לכלל המציעים בהתאם למפורט להלן.</w:t>
      </w:r>
    </w:p>
    <w:p w14:paraId="26F43274" w14:textId="77777777" w:rsidR="00FA2FBC" w:rsidRPr="00F73CD2" w:rsidRDefault="00FA2FBC" w:rsidP="006B2168">
      <w:pPr>
        <w:pStyle w:val="3-"/>
        <w:rPr>
          <w:rtl/>
        </w:rPr>
      </w:pPr>
      <w:r w:rsidRPr="00F73CD2">
        <w:rPr>
          <w:rFonts w:hint="cs"/>
          <w:rtl/>
        </w:rPr>
        <w:t>שאלות הבהרה בנוגע למכרז</w:t>
      </w:r>
      <w:bookmarkEnd w:id="198"/>
    </w:p>
    <w:p w14:paraId="01405799" w14:textId="77777777" w:rsidR="00FA2FBC" w:rsidRPr="00F73CD2" w:rsidRDefault="00FA2FBC" w:rsidP="00D51531">
      <w:pPr>
        <w:pStyle w:val="4-"/>
        <w:rPr>
          <w:rtl/>
        </w:rPr>
      </w:pPr>
      <w:r w:rsidRPr="00F73CD2">
        <w:rPr>
          <w:rFonts w:hint="cs"/>
          <w:rtl/>
        </w:rPr>
        <w:t>בכל מקרה של אי בהירות או הערות בנוגע למכרז או לתנאיו</w:t>
      </w:r>
      <w:r w:rsidR="008A0CAF" w:rsidRPr="00F73CD2">
        <w:rPr>
          <w:rFonts w:hint="cs"/>
          <w:rtl/>
        </w:rPr>
        <w:t>, בין לגבי חוברת המכרז, ובין לגבי חוברת שלב ב' של המכרז,</w:t>
      </w:r>
      <w:r w:rsidRPr="00F73CD2">
        <w:rPr>
          <w:rFonts w:hint="cs"/>
          <w:rtl/>
        </w:rPr>
        <w:t xml:space="preserve"> </w:t>
      </w:r>
      <w:r w:rsidR="008A0CAF" w:rsidRPr="00F73CD2">
        <w:rPr>
          <w:rFonts w:hint="cs"/>
          <w:rtl/>
        </w:rPr>
        <w:t>יש</w:t>
      </w:r>
      <w:r w:rsidRPr="00F73CD2">
        <w:rPr>
          <w:rFonts w:hint="cs"/>
          <w:rtl/>
        </w:rPr>
        <w:t xml:space="preserve"> לפנות לעורך המכרז בשאלות הבהרה</w:t>
      </w:r>
      <w:r w:rsidR="00D57488" w:rsidRPr="00F73CD2">
        <w:rPr>
          <w:rFonts w:hint="cs"/>
          <w:rtl/>
        </w:rPr>
        <w:t>, באמצעות כתובת המייל המפורטת לעיל</w:t>
      </w:r>
      <w:r w:rsidRPr="00F73CD2">
        <w:rPr>
          <w:rFonts w:hint="cs"/>
          <w:rtl/>
        </w:rPr>
        <w:t xml:space="preserve">, </w:t>
      </w:r>
      <w:r w:rsidRPr="00F73CD2">
        <w:rPr>
          <w:rFonts w:hint="cs"/>
          <w:b/>
          <w:bCs/>
          <w:rtl/>
        </w:rPr>
        <w:t>וזאת עד למועד האחרון להגשת שאלות הבהרה</w:t>
      </w:r>
      <w:r w:rsidRPr="00F73CD2">
        <w:rPr>
          <w:rtl/>
        </w:rPr>
        <w:t>.</w:t>
      </w:r>
    </w:p>
    <w:p w14:paraId="1C6D38B0" w14:textId="6DE5428A" w:rsidR="00FA2FBC" w:rsidRPr="00F73CD2" w:rsidRDefault="00FA2FBC" w:rsidP="00D51531">
      <w:pPr>
        <w:pStyle w:val="4-"/>
      </w:pPr>
      <w:r w:rsidRPr="00F73CD2">
        <w:rPr>
          <w:rtl/>
        </w:rPr>
        <w:t>שאלות המציעים בנוגע ל</w:t>
      </w:r>
      <w:r w:rsidRPr="00F73CD2">
        <w:rPr>
          <w:rFonts w:hint="cs"/>
          <w:rtl/>
        </w:rPr>
        <w:t>מכרז</w:t>
      </w:r>
      <w:r w:rsidRPr="00F73CD2">
        <w:rPr>
          <w:rtl/>
        </w:rPr>
        <w:t xml:space="preserve"> יועברו</w:t>
      </w:r>
      <w:r w:rsidR="002C4F25" w:rsidRPr="00F73CD2">
        <w:rPr>
          <w:rFonts w:hint="cs"/>
          <w:rtl/>
        </w:rPr>
        <w:t xml:space="preserve"> אך ורק</w:t>
      </w:r>
      <w:r w:rsidRPr="00F73CD2">
        <w:rPr>
          <w:rtl/>
        </w:rPr>
        <w:t xml:space="preserve"> על גבי קובץ </w:t>
      </w:r>
      <w:r w:rsidR="00EC4324" w:rsidRPr="00F73CD2">
        <w:rPr>
          <w:rFonts w:hint="cs"/>
          <w:rtl/>
        </w:rPr>
        <w:t>אקסל (</w:t>
      </w:r>
      <w:r w:rsidR="00EC4324" w:rsidRPr="00F73CD2">
        <w:t xml:space="preserve"> (excel </w:t>
      </w:r>
      <w:r w:rsidRPr="00F73CD2">
        <w:rPr>
          <w:rtl/>
        </w:rPr>
        <w:t>המפורסם באתר האינטרנט כחלק ממסמכי המכרז.</w:t>
      </w:r>
      <w:r w:rsidR="00056A89" w:rsidRPr="00F73CD2">
        <w:rPr>
          <w:rFonts w:hint="cs"/>
          <w:rtl/>
        </w:rPr>
        <w:t xml:space="preserve"> </w:t>
      </w:r>
      <w:r w:rsidRPr="00F73CD2">
        <w:rPr>
          <w:rtl/>
        </w:rPr>
        <w:t>שאלות שיועברו לאחר המועד או שיופנו בעל פה או בטלפון או בפורמט אחר מהנדרש לא יחייבו מענה על ידי עורך המכר</w:t>
      </w:r>
      <w:r w:rsidRPr="00F73CD2">
        <w:rPr>
          <w:rFonts w:hint="cs"/>
          <w:rtl/>
        </w:rPr>
        <w:t>ז</w:t>
      </w:r>
      <w:r w:rsidRPr="00F73CD2">
        <w:rPr>
          <w:rtl/>
        </w:rPr>
        <w:t xml:space="preserve">. </w:t>
      </w:r>
    </w:p>
    <w:p w14:paraId="252482F2" w14:textId="77777777" w:rsidR="00FA2FBC" w:rsidRPr="00F73CD2" w:rsidRDefault="00FA2FBC" w:rsidP="00D51531">
      <w:pPr>
        <w:pStyle w:val="4-"/>
      </w:pPr>
      <w:r w:rsidRPr="00F73CD2">
        <w:rPr>
          <w:rtl/>
        </w:rPr>
        <w:t>עורך המכרז רשאי לאפשר סבבים נוספים של שאלות הבהרה, בהודעה שתפורסם באתר האינטרנט.</w:t>
      </w:r>
    </w:p>
    <w:p w14:paraId="04C03614" w14:textId="77777777" w:rsidR="00FA2FBC" w:rsidRPr="00F73CD2" w:rsidRDefault="00FA2FBC" w:rsidP="006B2168">
      <w:pPr>
        <w:pStyle w:val="3-"/>
      </w:pPr>
      <w:r w:rsidRPr="00F73CD2">
        <w:rPr>
          <w:rtl/>
        </w:rPr>
        <w:t xml:space="preserve">מענה </w:t>
      </w:r>
      <w:r w:rsidR="001869A8" w:rsidRPr="00F73CD2">
        <w:rPr>
          <w:rFonts w:hint="cs"/>
          <w:rtl/>
        </w:rPr>
        <w:t>עורך המכרז</w:t>
      </w:r>
      <w:r w:rsidRPr="00F73CD2">
        <w:rPr>
          <w:rtl/>
        </w:rPr>
        <w:t xml:space="preserve"> לשאלות ההבהרה</w:t>
      </w:r>
    </w:p>
    <w:p w14:paraId="5CE742EA" w14:textId="77777777" w:rsidR="00FA2FBC" w:rsidRPr="00F73CD2" w:rsidRDefault="00FA2FBC" w:rsidP="00D51531">
      <w:pPr>
        <w:pStyle w:val="4-"/>
        <w:rPr>
          <w:rtl/>
        </w:rPr>
      </w:pPr>
      <w:r w:rsidRPr="00F73CD2">
        <w:rPr>
          <w:rtl/>
        </w:rPr>
        <w:t>תשובות עורך המכרז לשאלות שהוגשו</w:t>
      </w:r>
      <w:r w:rsidRPr="00F73CD2">
        <w:rPr>
          <w:rFonts w:hint="cs"/>
          <w:rtl/>
        </w:rPr>
        <w:t xml:space="preserve"> כאמור לעיל</w:t>
      </w:r>
      <w:r w:rsidRPr="00F73CD2">
        <w:rPr>
          <w:rtl/>
        </w:rPr>
        <w:t xml:space="preserve"> יפורסמו בדף המכרז שבאתר </w:t>
      </w:r>
      <w:r w:rsidRPr="00F73CD2">
        <w:rPr>
          <w:rFonts w:hint="cs"/>
          <w:rtl/>
        </w:rPr>
        <w:t>האינטרנט</w:t>
      </w:r>
      <w:r w:rsidRPr="00F73CD2">
        <w:rPr>
          <w:rtl/>
        </w:rPr>
        <w:t xml:space="preserve">. על מציע להתעדכן בתשובות עורך המכרז וכן בעדכונים שוטפים אשר יפורסמו כאמור בנוגע למכרז זה. </w:t>
      </w:r>
    </w:p>
    <w:p w14:paraId="2EFF028F" w14:textId="77777777" w:rsidR="00FA2FBC" w:rsidRPr="00F73CD2" w:rsidRDefault="00FA2FBC" w:rsidP="00D51531">
      <w:pPr>
        <w:pStyle w:val="4-"/>
      </w:pPr>
      <w:r w:rsidRPr="00F73CD2">
        <w:rPr>
          <w:rFonts w:hint="cs"/>
          <w:rtl/>
        </w:rPr>
        <w:t xml:space="preserve">במענה לשאלות ההבהרה </w:t>
      </w:r>
      <w:r w:rsidRPr="00F73CD2">
        <w:rPr>
          <w:rtl/>
        </w:rPr>
        <w:t>עורך המכרז רשאי לבצע כל שינוי במסמכי המכרז, וכן ליתן פרשנות או הבהרה להוראות מסמכי המכרז.</w:t>
      </w:r>
      <w:r w:rsidRPr="00F73CD2">
        <w:rPr>
          <w:rFonts w:hint="cs"/>
          <w:rtl/>
        </w:rPr>
        <w:t xml:space="preserve"> </w:t>
      </w:r>
    </w:p>
    <w:p w14:paraId="0811E731" w14:textId="77777777" w:rsidR="00FA2FBC" w:rsidRPr="00F73CD2" w:rsidRDefault="00FA2FBC" w:rsidP="00D51531">
      <w:pPr>
        <w:pStyle w:val="4-"/>
      </w:pPr>
      <w:r w:rsidRPr="00F73CD2">
        <w:rPr>
          <w:rtl/>
        </w:rPr>
        <w:lastRenderedPageBreak/>
        <w:t xml:space="preserve">עורך המכרז אינו מחויב לנוסח שאלה </w:t>
      </w:r>
      <w:r w:rsidRPr="00F73CD2">
        <w:rPr>
          <w:rFonts w:hint="cs"/>
          <w:rtl/>
        </w:rPr>
        <w:t>ש</w:t>
      </w:r>
      <w:r w:rsidRPr="00F73CD2">
        <w:rPr>
          <w:rtl/>
        </w:rPr>
        <w:t>הוגשה, ובכלל זה רשאי עורך המכרז, בעת ניסוח תשובות ההבהרה שישלחו למציעים, לקצר נוסח של שאלה או לנסחה מחדש. נוסח התשובות של עורך המכרז הוא הנוסח המחייב ומהווה חלק בלתי נפרד מהמכרז</w:t>
      </w:r>
      <w:r w:rsidRPr="00F73CD2">
        <w:rPr>
          <w:rFonts w:hint="cs"/>
          <w:rtl/>
        </w:rPr>
        <w:t>.</w:t>
      </w:r>
    </w:p>
    <w:p w14:paraId="31DF01F7" w14:textId="51E1AE2C" w:rsidR="00FA2FBC" w:rsidRPr="00F73CD2" w:rsidRDefault="00FA2FBC" w:rsidP="00D51531">
      <w:pPr>
        <w:pStyle w:val="2-0"/>
      </w:pPr>
      <w:bookmarkStart w:id="200" w:name="_Toc9769760"/>
      <w:r w:rsidRPr="00F73CD2">
        <w:rPr>
          <w:rtl/>
        </w:rPr>
        <w:t>נוהל המכרז</w:t>
      </w:r>
      <w:bookmarkEnd w:id="194"/>
      <w:bookmarkEnd w:id="200"/>
      <w:r w:rsidRPr="00F73CD2">
        <w:rPr>
          <w:rtl/>
        </w:rPr>
        <w:t xml:space="preserve"> </w:t>
      </w:r>
    </w:p>
    <w:p w14:paraId="535B3F4A" w14:textId="77777777" w:rsidR="00C24FF4" w:rsidRPr="00F73CD2" w:rsidRDefault="00C24FF4" w:rsidP="006B2168">
      <w:pPr>
        <w:pStyle w:val="3-"/>
      </w:pPr>
      <w:bookmarkStart w:id="201" w:name="_Toc516503359"/>
      <w:r w:rsidRPr="00F73CD2">
        <w:rPr>
          <w:rFonts w:hint="cs"/>
          <w:rtl/>
        </w:rPr>
        <w:t>הגשת הצעות במכרז</w:t>
      </w:r>
    </w:p>
    <w:p w14:paraId="6E97DC90" w14:textId="77777777" w:rsidR="00C24FF4" w:rsidRPr="00F73CD2" w:rsidRDefault="00C24FF4" w:rsidP="00D51531">
      <w:pPr>
        <w:pStyle w:val="4-"/>
      </w:pPr>
      <w:r w:rsidRPr="00F73CD2">
        <w:rPr>
          <w:rFonts w:hint="cs"/>
          <w:rtl/>
        </w:rPr>
        <w:t xml:space="preserve">הגשות במכרז יוגשו </w:t>
      </w:r>
      <w:r w:rsidRPr="00F73CD2">
        <w:rPr>
          <w:rtl/>
        </w:rPr>
        <w:t>לתיבת המכרזים הממוקמת במינהל הרכש הממשלתי, רחוב נתנאל לורך 1</w:t>
      </w:r>
      <w:r w:rsidRPr="00F73CD2">
        <w:rPr>
          <w:rFonts w:hint="cs"/>
          <w:rtl/>
        </w:rPr>
        <w:t>,</w:t>
      </w:r>
      <w:r w:rsidRPr="00F73CD2">
        <w:rPr>
          <w:rtl/>
        </w:rPr>
        <w:t xml:space="preserve"> קומה 1</w:t>
      </w:r>
      <w:r w:rsidRPr="00F73CD2">
        <w:rPr>
          <w:rFonts w:hint="cs"/>
          <w:rtl/>
        </w:rPr>
        <w:t xml:space="preserve">, </w:t>
      </w:r>
      <w:r w:rsidRPr="00F73CD2">
        <w:rPr>
          <w:rtl/>
        </w:rPr>
        <w:t>ירושלים</w:t>
      </w:r>
      <w:r w:rsidRPr="00F73CD2">
        <w:rPr>
          <w:rFonts w:hint="cs"/>
          <w:rtl/>
        </w:rPr>
        <w:t>.</w:t>
      </w:r>
    </w:p>
    <w:p w14:paraId="52F5629E" w14:textId="77777777" w:rsidR="00C24FF4" w:rsidRPr="00F73CD2" w:rsidRDefault="00C24FF4" w:rsidP="00D51531">
      <w:pPr>
        <w:pStyle w:val="4-"/>
      </w:pPr>
      <w:r w:rsidRPr="00F73CD2">
        <w:rPr>
          <w:rFonts w:hint="cs"/>
          <w:rtl/>
        </w:rPr>
        <w:t xml:space="preserve">הכניסה למתחם בו ממוקמת תיבת המכרזים, כרוכה בבידוק בטחוני, ועלולה להימשך פרק זמן משוער של שעה. על המציע במכרז להגיע פרק זמן מספק מראש, על מנת להגיש את הצעתו עד למועד הקבוע לעיל. </w:t>
      </w:r>
    </w:p>
    <w:p w14:paraId="2AD52D3A" w14:textId="77777777" w:rsidR="00C24FF4" w:rsidRPr="00F73CD2" w:rsidRDefault="00C24FF4" w:rsidP="00D51531">
      <w:pPr>
        <w:pStyle w:val="4-"/>
      </w:pPr>
      <w:r w:rsidRPr="00F73CD2">
        <w:rPr>
          <w:rtl/>
        </w:rPr>
        <w:t>הצעות שלא תמצאנה בתיבת המכרזים עד למועד האחרון להגשת הצעות לתיבת המכרזים כמפורט בטבלת התאריכים לא תובאנה לדיון בפני ועדת המכרזים</w:t>
      </w:r>
      <w:r w:rsidRPr="00F73CD2">
        <w:rPr>
          <w:rFonts w:hint="cs"/>
          <w:rtl/>
        </w:rPr>
        <w:t xml:space="preserve"> של המזמין</w:t>
      </w:r>
      <w:r w:rsidRPr="00F73CD2">
        <w:rPr>
          <w:rtl/>
        </w:rPr>
        <w:t>.</w:t>
      </w:r>
    </w:p>
    <w:p w14:paraId="4F34DE24" w14:textId="12CBBABA" w:rsidR="00FA2FBC" w:rsidRPr="00F73CD2" w:rsidRDefault="00FA2FBC" w:rsidP="00826591">
      <w:pPr>
        <w:pStyle w:val="3-"/>
        <w:rPr>
          <w:rtl/>
        </w:rPr>
      </w:pPr>
      <w:r w:rsidRPr="00F73CD2">
        <w:rPr>
          <w:rFonts w:hint="cs"/>
          <w:rtl/>
        </w:rPr>
        <w:t xml:space="preserve">סמכויות עורך המכרז </w:t>
      </w:r>
    </w:p>
    <w:p w14:paraId="06C9BEB7" w14:textId="3E35B9D5" w:rsidR="001B62D3" w:rsidRPr="00F73CD2" w:rsidRDefault="001B62D3" w:rsidP="00D51531">
      <w:pPr>
        <w:pStyle w:val="4-"/>
      </w:pPr>
      <w:r w:rsidRPr="00F73CD2">
        <w:rPr>
          <w:rFonts w:hint="cs"/>
          <w:rtl/>
        </w:rPr>
        <w:t xml:space="preserve">עורך המכרז רשאי לפסול יצרן אפליקציית </w:t>
      </w:r>
      <w:r w:rsidRPr="00F73CD2">
        <w:rPr>
          <w:rFonts w:hint="cs"/>
        </w:rPr>
        <w:t>POC</w:t>
      </w:r>
      <w:r w:rsidRPr="00F73CD2">
        <w:rPr>
          <w:rFonts w:hint="cs"/>
          <w:rtl/>
        </w:rPr>
        <w:t xml:space="preserve"> שגורמי הביטחון המוסמכים לכך בישראל אסרו את </w:t>
      </w:r>
      <w:r w:rsidR="005E0A79" w:rsidRPr="00F73CD2">
        <w:rPr>
          <w:rFonts w:hint="cs"/>
          <w:rtl/>
        </w:rPr>
        <w:t>קבלת שירותיו במסגרת מכרז זה מטעמים של פגיעה בביטחון המדינה או ביחסי החוץ שלה, בכלכלתה או בביטחון הציבור.</w:t>
      </w:r>
    </w:p>
    <w:p w14:paraId="7F47AA3B" w14:textId="77777777" w:rsidR="005635F3" w:rsidRPr="00F73CD2" w:rsidRDefault="00FA2FBC" w:rsidP="00D51531">
      <w:pPr>
        <w:pStyle w:val="4-"/>
      </w:pPr>
      <w:r w:rsidRPr="00F73CD2">
        <w:rPr>
          <w:rFonts w:hint="cs"/>
          <w:rtl/>
        </w:rPr>
        <w:t xml:space="preserve">עורך המכרז </w:t>
      </w:r>
      <w:r w:rsidRPr="00F73CD2">
        <w:rPr>
          <w:rtl/>
        </w:rPr>
        <w:t>או צוות מטעמו</w:t>
      </w:r>
      <w:r w:rsidRPr="00F73CD2">
        <w:rPr>
          <w:rFonts w:hint="cs"/>
          <w:rtl/>
        </w:rPr>
        <w:t xml:space="preserve"> אשר יכול ויכלול גם יועצים חיצוניים </w:t>
      </w:r>
      <w:r w:rsidR="005635F3" w:rsidRPr="00F73CD2">
        <w:rPr>
          <w:rFonts w:hint="cs"/>
          <w:rtl/>
        </w:rPr>
        <w:t>יבדקו את ההצעות במכרז, ויתנו להן</w:t>
      </w:r>
      <w:r w:rsidRPr="00F73CD2">
        <w:rPr>
          <w:rFonts w:hint="cs"/>
          <w:rtl/>
        </w:rPr>
        <w:t xml:space="preserve"> ניקוד.</w:t>
      </w:r>
      <w:r w:rsidR="005635F3" w:rsidRPr="00F73CD2">
        <w:rPr>
          <w:rFonts w:hint="cs"/>
          <w:rtl/>
        </w:rPr>
        <w:t xml:space="preserve"> לצורך בדיקת</w:t>
      </w:r>
      <w:r w:rsidR="005635F3" w:rsidRPr="00F73CD2">
        <w:rPr>
          <w:rtl/>
        </w:rPr>
        <w:t xml:space="preserve"> ההצעות יעשה </w:t>
      </w:r>
      <w:r w:rsidR="005635F3" w:rsidRPr="00F73CD2">
        <w:rPr>
          <w:rFonts w:hint="cs"/>
          <w:rtl/>
        </w:rPr>
        <w:t>עורך המכרז</w:t>
      </w:r>
      <w:r w:rsidR="005635F3" w:rsidRPr="00F73CD2">
        <w:rPr>
          <w:rtl/>
        </w:rPr>
        <w:t xml:space="preserve"> או מי מטעמו שימוש בידע המקצועי העומד לרשותו, ובמקורות מידע מהימנים, וביניהם מידע ציבורי על המציע, חוות דעת יועצים </w:t>
      </w:r>
      <w:r w:rsidR="005635F3" w:rsidRPr="00F73CD2">
        <w:rPr>
          <w:rFonts w:hint="cs"/>
          <w:rtl/>
        </w:rPr>
        <w:t>מקצועיים</w:t>
      </w:r>
      <w:r w:rsidR="005635F3" w:rsidRPr="00F73CD2">
        <w:rPr>
          <w:rtl/>
        </w:rPr>
        <w:t>, וכן כל מקור מידע אמין אחר.</w:t>
      </w:r>
      <w:r w:rsidR="005635F3" w:rsidRPr="00F73CD2">
        <w:rPr>
          <w:rFonts w:hint="cs"/>
          <w:rtl/>
        </w:rPr>
        <w:t xml:space="preserve"> </w:t>
      </w:r>
    </w:p>
    <w:p w14:paraId="7B5A9789" w14:textId="19AE298E" w:rsidR="00FA2FBC" w:rsidRPr="00F73CD2" w:rsidRDefault="00FA2FBC" w:rsidP="00D51531">
      <w:pPr>
        <w:pStyle w:val="4-"/>
      </w:pPr>
      <w:r w:rsidRPr="00F73CD2">
        <w:rPr>
          <w:rtl/>
        </w:rPr>
        <w:t xml:space="preserve">עורך המכרז </w:t>
      </w:r>
      <w:r w:rsidR="005635F3" w:rsidRPr="00F73CD2">
        <w:rPr>
          <w:rFonts w:hint="cs"/>
          <w:rtl/>
        </w:rPr>
        <w:t xml:space="preserve">או מי מטעמו רשאי </w:t>
      </w:r>
      <w:r w:rsidRPr="00F73CD2">
        <w:rPr>
          <w:rtl/>
        </w:rPr>
        <w:t>לבקש ממציע לבאר פרט מסוים מתוך הצעתו</w:t>
      </w:r>
      <w:r w:rsidRPr="00F73CD2">
        <w:rPr>
          <w:rFonts w:hint="cs"/>
          <w:rtl/>
        </w:rPr>
        <w:t>, להשלים פרט חסר מתוכה</w:t>
      </w:r>
      <w:r w:rsidRPr="00F73CD2">
        <w:rPr>
          <w:rtl/>
        </w:rPr>
        <w:t>,</w:t>
      </w:r>
      <w:r w:rsidRPr="00F73CD2">
        <w:rPr>
          <w:rFonts w:hint="cs"/>
          <w:rtl/>
        </w:rPr>
        <w:t xml:space="preserve"> או להמציא מסמך נוסף או חלופי המוכיח את עמידתו בתנאי המכרז, ובתנאי הסף של המכרז,</w:t>
      </w:r>
      <w:r w:rsidRPr="00F73CD2">
        <w:rPr>
          <w:rtl/>
        </w:rPr>
        <w:t xml:space="preserve"> וזאת בתוך פרק זמן קצוב.</w:t>
      </w:r>
      <w:r w:rsidR="00EB6D3A" w:rsidRPr="00F73CD2">
        <w:rPr>
          <w:rFonts w:hint="cs"/>
          <w:rtl/>
        </w:rPr>
        <w:t xml:space="preserve"> בכלל זה רשאי עורך המכרז לדרוש ממציע להגיש ציוד חלופי (לדוג' מכשיר </w:t>
      </w:r>
      <w:r w:rsidR="00BA72AB" w:rsidRPr="00F73CD2">
        <w:rPr>
          <w:rFonts w:hint="cs"/>
        </w:rPr>
        <w:t>POC</w:t>
      </w:r>
      <w:r w:rsidR="00EB6D3A" w:rsidRPr="00F73CD2">
        <w:rPr>
          <w:rFonts w:hint="cs"/>
          <w:rtl/>
        </w:rPr>
        <w:t>), במקום ציוד אשר לא עמד במפרט הטכני של המכרז.</w:t>
      </w:r>
      <w:r w:rsidRPr="00F73CD2">
        <w:rPr>
          <w:rtl/>
        </w:rPr>
        <w:t xml:space="preserve"> אי מענה לפניה כאמור, או מענה שלא בפרק הזמן שהוגדר עלול לגרום לפסילת ההצעה.</w:t>
      </w:r>
      <w:r w:rsidRPr="00F73CD2">
        <w:rPr>
          <w:rFonts w:hint="cs"/>
          <w:rtl/>
        </w:rPr>
        <w:t xml:space="preserve"> </w:t>
      </w:r>
    </w:p>
    <w:p w14:paraId="5D745795" w14:textId="77777777" w:rsidR="00FA2FBC" w:rsidRPr="00F73CD2" w:rsidRDefault="00FA2FBC" w:rsidP="00D51531">
      <w:pPr>
        <w:pStyle w:val="4-"/>
      </w:pPr>
      <w:r w:rsidRPr="00F73CD2">
        <w:rPr>
          <w:rtl/>
        </w:rPr>
        <w:t>לאחר שניתנה למציע הזדמנות להשלים ולתקן</w:t>
      </w:r>
      <w:r w:rsidRPr="00F73CD2">
        <w:rPr>
          <w:rFonts w:hint="cs"/>
          <w:rtl/>
        </w:rPr>
        <w:t>,</w:t>
      </w:r>
      <w:r w:rsidRPr="00F73CD2">
        <w:rPr>
          <w:rtl/>
        </w:rPr>
        <w:t xml:space="preserve"> עורך המכרז</w:t>
      </w:r>
      <w:r w:rsidRPr="00F73CD2">
        <w:rPr>
          <w:rFonts w:hint="cs"/>
          <w:rtl/>
        </w:rPr>
        <w:t xml:space="preserve"> רשאי</w:t>
      </w:r>
      <w:r w:rsidRPr="00F73CD2">
        <w:rPr>
          <w:rtl/>
        </w:rPr>
        <w:t xml:space="preserve"> לפסול הצעה ש</w:t>
      </w:r>
      <w:r w:rsidRPr="00F73CD2">
        <w:rPr>
          <w:rFonts w:hint="cs"/>
          <w:rtl/>
        </w:rPr>
        <w:t xml:space="preserve">עדיין </w:t>
      </w:r>
      <w:r w:rsidRPr="00F73CD2">
        <w:rPr>
          <w:rtl/>
        </w:rPr>
        <w:t>אינה עונה על דרישות המכר</w:t>
      </w:r>
      <w:r w:rsidRPr="00F73CD2">
        <w:rPr>
          <w:rFonts w:hint="cs"/>
          <w:rtl/>
        </w:rPr>
        <w:t>ז, או, בהתאם לשיקול דעתו לבקש השלמה נוספת</w:t>
      </w:r>
      <w:r w:rsidRPr="00F73CD2">
        <w:rPr>
          <w:rtl/>
        </w:rPr>
        <w:t>.</w:t>
      </w:r>
    </w:p>
    <w:p w14:paraId="5350CFDC" w14:textId="77777777" w:rsidR="00E95DC0" w:rsidRPr="00F73CD2" w:rsidRDefault="00E95DC0" w:rsidP="00D51531">
      <w:pPr>
        <w:pStyle w:val="4-"/>
      </w:pPr>
      <w:r w:rsidRPr="00F73CD2">
        <w:rPr>
          <w:rtl/>
        </w:rPr>
        <w:lastRenderedPageBreak/>
        <w:t xml:space="preserve">עורך המכרז רשאי שלא להתחשב בהצעה בשל חוסר התייחסות מפורטת לסעיף מסעיפי המכרז, </w:t>
      </w:r>
      <w:r w:rsidR="00851F26" w:rsidRPr="00F73CD2">
        <w:rPr>
          <w:rFonts w:hint="cs"/>
          <w:rtl/>
        </w:rPr>
        <w:t>הצעה</w:t>
      </w:r>
      <w:r w:rsidR="00851F26" w:rsidRPr="00F73CD2">
        <w:rPr>
          <w:rtl/>
        </w:rPr>
        <w:t xml:space="preserve"> לא ברורה ולא חד משמעית </w:t>
      </w:r>
      <w:r w:rsidRPr="00F73CD2">
        <w:rPr>
          <w:rtl/>
        </w:rPr>
        <w:t>אשר לדעת עורך המכרז מונעת הערכת ההצעה כראוי.</w:t>
      </w:r>
    </w:p>
    <w:p w14:paraId="5E4317DE" w14:textId="77777777" w:rsidR="00FA2FBC" w:rsidRPr="00F73CD2" w:rsidRDefault="00FA2FBC" w:rsidP="00D51531">
      <w:pPr>
        <w:pStyle w:val="4-"/>
        <w:rPr>
          <w:rtl/>
        </w:rPr>
      </w:pPr>
      <w:r w:rsidRPr="00F73CD2">
        <w:rPr>
          <w:rtl/>
        </w:rPr>
        <w:t xml:space="preserve">עורך המכרז רשאי לערוך ביקור באתרי המציע לצורך אימות נתונים </w:t>
      </w:r>
      <w:r w:rsidRPr="00F73CD2">
        <w:rPr>
          <w:rFonts w:hint="cs"/>
          <w:rtl/>
        </w:rPr>
        <w:t>ו</w:t>
      </w:r>
      <w:r w:rsidRPr="00F73CD2">
        <w:rPr>
          <w:rtl/>
        </w:rPr>
        <w:t>הערכת איכות המציע או הציוד</w:t>
      </w:r>
      <w:r w:rsidRPr="00F73CD2">
        <w:rPr>
          <w:rFonts w:hint="cs"/>
          <w:rtl/>
        </w:rPr>
        <w:t>, וזאת</w:t>
      </w:r>
      <w:r w:rsidRPr="00F73CD2">
        <w:rPr>
          <w:rtl/>
        </w:rPr>
        <w:t xml:space="preserve"> בכל שלבי בדיקת המכרז ו</w:t>
      </w:r>
      <w:r w:rsidRPr="00F73CD2">
        <w:rPr>
          <w:rFonts w:hint="cs"/>
          <w:rtl/>
        </w:rPr>
        <w:t xml:space="preserve">כן </w:t>
      </w:r>
      <w:r w:rsidRPr="00F73CD2">
        <w:rPr>
          <w:rtl/>
        </w:rPr>
        <w:t xml:space="preserve">לאחר </w:t>
      </w:r>
      <w:r w:rsidRPr="00F73CD2">
        <w:rPr>
          <w:rFonts w:hint="cs"/>
          <w:rtl/>
        </w:rPr>
        <w:t xml:space="preserve">הכרזה על </w:t>
      </w:r>
      <w:r w:rsidRPr="00F73CD2">
        <w:rPr>
          <w:rtl/>
        </w:rPr>
        <w:t>זוכה. המציע מתחייב להיענות לבקשת עורך המכרז כך שקיום הביקור יתקיים</w:t>
      </w:r>
      <w:r w:rsidRPr="00F73CD2">
        <w:rPr>
          <w:rFonts w:hint="cs"/>
          <w:rtl/>
        </w:rPr>
        <w:t xml:space="preserve"> </w:t>
      </w:r>
      <w:r w:rsidRPr="00F73CD2">
        <w:rPr>
          <w:rtl/>
        </w:rPr>
        <w:t xml:space="preserve">בתוך 7 ימי </w:t>
      </w:r>
      <w:r w:rsidR="00975FB2" w:rsidRPr="00F73CD2">
        <w:rPr>
          <w:rtl/>
        </w:rPr>
        <w:t>עבודה</w:t>
      </w:r>
      <w:r w:rsidRPr="00F73CD2">
        <w:rPr>
          <w:rtl/>
        </w:rPr>
        <w:t xml:space="preserve"> ממועד פניית עורך המכרז למציע. </w:t>
      </w:r>
    </w:p>
    <w:p w14:paraId="356FDCBD" w14:textId="2486D0F6" w:rsidR="003E420F" w:rsidRPr="00F73CD2" w:rsidRDefault="003E420F" w:rsidP="00D51531">
      <w:pPr>
        <w:pStyle w:val="4-"/>
        <w:rPr>
          <w:rtl/>
        </w:rPr>
      </w:pPr>
      <w:r w:rsidRPr="00F73CD2">
        <w:rPr>
          <w:rFonts w:hint="cs"/>
          <w:rtl/>
        </w:rPr>
        <w:t>ל</w:t>
      </w:r>
      <w:r w:rsidRPr="00F73CD2">
        <w:rPr>
          <w:rtl/>
        </w:rPr>
        <w:t>בקשת עורך המכרז, יאריך המציע את תוקף ערבות ההשתתפות עד לקבלת החלטה סופית על תוצאות המכרז.</w:t>
      </w:r>
      <w:ins w:id="202" w:author="ניסים בן-צרפתי" w:date="2019-08-11T10:08:00Z">
        <w:r w:rsidR="0054555E">
          <w:rPr>
            <w:rFonts w:hint="cs"/>
            <w:rtl/>
          </w:rPr>
          <w:t xml:space="preserve"> כמפורט בסעיף 3.1.1.6</w:t>
        </w:r>
      </w:ins>
      <w:del w:id="203" w:author="ניסים בן-צרפתי" w:date="2019-08-11T10:08:00Z">
        <w:r w:rsidRPr="00F73CD2" w:rsidDel="0054555E">
          <w:rPr>
            <w:rtl/>
          </w:rPr>
          <w:delText xml:space="preserve"> </w:delText>
        </w:r>
      </w:del>
    </w:p>
    <w:p w14:paraId="3FC72515" w14:textId="283546C6" w:rsidR="00510C4A" w:rsidRPr="00F73CD2" w:rsidRDefault="00880378" w:rsidP="00880378">
      <w:pPr>
        <w:pStyle w:val="4-"/>
        <w:rPr>
          <w:rtl/>
        </w:rPr>
      </w:pPr>
      <w:ins w:id="204" w:author="ניסים בן-צרפתי [2]" w:date="2019-08-06T11:03:00Z">
        <w:r w:rsidRPr="00880378">
          <w:rPr>
            <w:rtl/>
          </w:rPr>
          <w:t>מבלי לגרוע מהאמור בכל מקום אחר במסמכי המכרז, עורך המכרז יהיה רשאי לפסול הצעה או לחלט את הערבות ההשתתפות, על פי שיקול דעתו הבלעדי, וזאת במקרה שהמציע יחזור בו מהצעתו, לא יאריך את ערבותו לא יעמוד באיזו מהתחייבויותיו לרבות מתן ערבות הביצוע, ינהג שלא בתום לב או בדרך מקובלת וכן מכל נימוק אחר המפורט בתקנה 16ב לתקנות חובת המכרזים</w:t>
        </w:r>
      </w:ins>
      <w:del w:id="205" w:author="ניסים בן-צרפתי [2]" w:date="2019-08-06T11:03:00Z">
        <w:r w:rsidR="00510C4A" w:rsidRPr="00F73CD2" w:rsidDel="00880378">
          <w:rPr>
            <w:rtl/>
          </w:rPr>
          <w:delText xml:space="preserve">עורך המכרז יהיה רשאי </w:delText>
        </w:r>
        <w:r w:rsidR="00510C4A" w:rsidRPr="00F73CD2" w:rsidDel="00880378">
          <w:rPr>
            <w:rFonts w:hint="cs"/>
            <w:rtl/>
          </w:rPr>
          <w:delText xml:space="preserve">לפסול הצעה או </w:delText>
        </w:r>
        <w:r w:rsidR="00510C4A" w:rsidRPr="00F73CD2" w:rsidDel="00880378">
          <w:rPr>
            <w:rtl/>
          </w:rPr>
          <w:delText>לחלט א</w:delText>
        </w:r>
        <w:r w:rsidR="00510C4A" w:rsidRPr="00F73CD2" w:rsidDel="00880378">
          <w:rPr>
            <w:rFonts w:hint="cs"/>
            <w:rtl/>
          </w:rPr>
          <w:delText xml:space="preserve">ת </w:delText>
        </w:r>
        <w:r w:rsidR="00510C4A" w:rsidRPr="00F73CD2" w:rsidDel="00880378">
          <w:rPr>
            <w:rtl/>
          </w:rPr>
          <w:delText xml:space="preserve">הערבות ההשתתפות, על פי שיקול דעתו הבלעדי, במקרה שהמציע יחזור בו מהצעתו, </w:delText>
        </w:r>
        <w:r w:rsidR="00510C4A" w:rsidRPr="00F73CD2" w:rsidDel="00880378">
          <w:rPr>
            <w:rFonts w:hint="cs"/>
            <w:rtl/>
          </w:rPr>
          <w:delText xml:space="preserve">לא יאריך את ערבותו </w:delText>
        </w:r>
        <w:r w:rsidR="00510C4A" w:rsidRPr="00F73CD2" w:rsidDel="00880378">
          <w:rPr>
            <w:rtl/>
          </w:rPr>
          <w:delText>לא יעמוד באיזו מהתחייבויותיו לרבות מתן ערבות הביצוע</w:delText>
        </w:r>
        <w:r w:rsidR="00510C4A" w:rsidRPr="00F73CD2" w:rsidDel="00880378">
          <w:rPr>
            <w:rFonts w:hint="cs"/>
            <w:rtl/>
          </w:rPr>
          <w:delText>,</w:delText>
        </w:r>
        <w:r w:rsidR="00510C4A" w:rsidRPr="00F73CD2" w:rsidDel="00880378">
          <w:rPr>
            <w:rtl/>
          </w:rPr>
          <w:delText xml:space="preserve"> ינהג שלא בתום לב או בדרך מקובלת ומכל נימוק אחר כמפורט בתקנות חובת המכרזים</w:delText>
        </w:r>
      </w:del>
      <w:r w:rsidR="00510C4A" w:rsidRPr="00F73CD2">
        <w:rPr>
          <w:rtl/>
        </w:rPr>
        <w:t>.</w:t>
      </w:r>
    </w:p>
    <w:p w14:paraId="59D28648" w14:textId="2C32E709" w:rsidR="00510C4A" w:rsidRPr="00F73CD2" w:rsidRDefault="00510C4A" w:rsidP="00D51531">
      <w:pPr>
        <w:pStyle w:val="4-"/>
      </w:pPr>
      <w:r w:rsidRPr="00F73CD2">
        <w:rPr>
          <w:rFonts w:hint="cs"/>
          <w:rtl/>
        </w:rPr>
        <w:t>בנוסף לאמור בכל מקום אחר במכרז, חילוט ערבות ההשתתפות תתבצע בהתאם לשיקול דעתו הבלעדי של המזמין, ומהסיבות המנויות בתקנה 16ב(ב) לתקנות חובת המכרזים.</w:t>
      </w:r>
    </w:p>
    <w:p w14:paraId="1F741CB3" w14:textId="66CBA431" w:rsidR="003E420F" w:rsidRPr="00F73CD2" w:rsidRDefault="003E420F" w:rsidP="00D51531">
      <w:pPr>
        <w:pStyle w:val="4-"/>
        <w:rPr>
          <w:rtl/>
        </w:rPr>
      </w:pPr>
      <w:r w:rsidRPr="00F73CD2">
        <w:rPr>
          <w:rtl/>
        </w:rPr>
        <w:t>עם ההכרזה על הזוכה במכרז ערבות זו תוחזר לשאר המציעים</w:t>
      </w:r>
      <w:r w:rsidR="004009A0">
        <w:rPr>
          <w:rFonts w:hint="cs"/>
          <w:rtl/>
        </w:rPr>
        <w:t xml:space="preserve"> </w:t>
      </w:r>
      <w:ins w:id="206" w:author="ניסים בן-צרפתי [2]" w:date="2019-08-06T15:29:00Z">
        <w:r w:rsidR="004009A0">
          <w:rPr>
            <w:rFonts w:hint="cs"/>
            <w:rtl/>
          </w:rPr>
          <w:t>בצירוף מכתב ביטול לבנק חתום על ידי עורך המכרז.</w:t>
        </w:r>
      </w:ins>
      <w:del w:id="207" w:author="ניסים בן-צרפתי" w:date="2019-08-11T12:18:00Z">
        <w:r w:rsidRPr="00F73CD2" w:rsidDel="00BE13D2">
          <w:rPr>
            <w:rtl/>
          </w:rPr>
          <w:delText xml:space="preserve">. </w:delText>
        </w:r>
      </w:del>
    </w:p>
    <w:p w14:paraId="0797BB1A" w14:textId="77777777" w:rsidR="00933165" w:rsidRPr="00F73CD2" w:rsidRDefault="00933165" w:rsidP="00D51531">
      <w:pPr>
        <w:pStyle w:val="4-"/>
      </w:pPr>
      <w:r w:rsidRPr="00F73CD2">
        <w:rPr>
          <w:rFonts w:hint="cs"/>
          <w:rtl/>
        </w:rPr>
        <w:t xml:space="preserve">ככל שבתום ההליך המכרזי תיוותר הצעה </w:t>
      </w:r>
      <w:r w:rsidR="008365ED" w:rsidRPr="00F73CD2">
        <w:rPr>
          <w:rFonts w:hint="cs"/>
          <w:rtl/>
        </w:rPr>
        <w:t>יחידה</w:t>
      </w:r>
      <w:r w:rsidRPr="00F73CD2">
        <w:rPr>
          <w:rFonts w:hint="cs"/>
          <w:rtl/>
        </w:rPr>
        <w:t>, המזמין, בהתאם לשיקול דעתו הבלעדי יהיה רשאי:</w:t>
      </w:r>
    </w:p>
    <w:p w14:paraId="62F18F1D" w14:textId="77777777" w:rsidR="00933165" w:rsidRPr="00F73CD2" w:rsidRDefault="00933165" w:rsidP="008A76A6">
      <w:pPr>
        <w:pStyle w:val="5-"/>
      </w:pPr>
      <w:r w:rsidRPr="00F73CD2">
        <w:rPr>
          <w:rFonts w:hint="cs"/>
          <w:rtl/>
        </w:rPr>
        <w:t xml:space="preserve"> להכריז על המציע שנותר כמועמד לזכיה;</w:t>
      </w:r>
    </w:p>
    <w:p w14:paraId="680C2DFD" w14:textId="77777777" w:rsidR="00933165" w:rsidRPr="00F73CD2" w:rsidRDefault="00933165" w:rsidP="008A76A6">
      <w:pPr>
        <w:pStyle w:val="5-"/>
      </w:pPr>
      <w:r w:rsidRPr="00F73CD2">
        <w:rPr>
          <w:rFonts w:hint="cs"/>
          <w:rtl/>
        </w:rPr>
        <w:t>לנהל משא ומתן עם המציע שנותר על מנת להיטיב את הצעתו;</w:t>
      </w:r>
    </w:p>
    <w:p w14:paraId="364D36AD" w14:textId="77777777" w:rsidR="00933165" w:rsidRPr="00F73CD2" w:rsidRDefault="00933165" w:rsidP="008A76A6">
      <w:pPr>
        <w:pStyle w:val="5-"/>
      </w:pPr>
      <w:r w:rsidRPr="00F73CD2">
        <w:rPr>
          <w:rFonts w:hint="cs"/>
          <w:rtl/>
        </w:rPr>
        <w:t>לבטל את המכרז, ולצאת למכרז חדש;</w:t>
      </w:r>
    </w:p>
    <w:p w14:paraId="4B3756AD" w14:textId="307EBCE2" w:rsidR="00FA2FBC" w:rsidRPr="00F73CD2" w:rsidRDefault="00FA2FBC" w:rsidP="00D51531">
      <w:pPr>
        <w:pStyle w:val="4-"/>
      </w:pPr>
      <w:r w:rsidRPr="00F73CD2">
        <w:rPr>
          <w:rFonts w:hint="cs"/>
          <w:rtl/>
        </w:rPr>
        <w:t>עורך המכרז</w:t>
      </w:r>
      <w:r w:rsidR="004844DB" w:rsidRPr="00F73CD2">
        <w:rPr>
          <w:rFonts w:hint="cs"/>
          <w:rtl/>
        </w:rPr>
        <w:t>, לאחר שנתן למציע זכות טיעון בכתב או בעל פה,</w:t>
      </w:r>
      <w:r w:rsidRPr="00F73CD2">
        <w:rPr>
          <w:rFonts w:hint="cs"/>
          <w:rtl/>
        </w:rPr>
        <w:t xml:space="preserve"> יהיה רשאי לפסול הצעה אם לפי שיקול דעתו הבלעדי מתקיים אחד מהתנאים הבאים:</w:t>
      </w:r>
    </w:p>
    <w:p w14:paraId="393FF7B1" w14:textId="77777777" w:rsidR="004844DB" w:rsidRPr="00F73CD2" w:rsidRDefault="004844DB" w:rsidP="008A76A6">
      <w:pPr>
        <w:pStyle w:val="5-"/>
      </w:pPr>
      <w:r w:rsidRPr="00F73CD2">
        <w:rPr>
          <w:rFonts w:hint="cs"/>
          <w:b/>
          <w:bCs/>
          <w:rtl/>
        </w:rPr>
        <w:t>פסילת הצעה בלתי כדאית כלכלית או בעלת מידע מטעה, מידע בלתי מדויק או תכסיסנית</w:t>
      </w:r>
      <w:r w:rsidRPr="00F73CD2">
        <w:rPr>
          <w:rFonts w:hint="cs"/>
          <w:rtl/>
        </w:rPr>
        <w:t xml:space="preserve"> </w:t>
      </w:r>
      <w:r w:rsidRPr="00F73CD2">
        <w:rPr>
          <w:rtl/>
        </w:rPr>
        <w:t>–</w:t>
      </w:r>
      <w:r w:rsidRPr="00F73CD2">
        <w:rPr>
          <w:rFonts w:hint="cs"/>
          <w:rtl/>
        </w:rPr>
        <w:t xml:space="preserve"> אם ההצעה הינה בלתי כלכלית למציע, במידה המטילה בספק את יכולתו לעמוד בהתחייבויותיו, היה ויזכה </w:t>
      </w:r>
      <w:r w:rsidRPr="00F73CD2">
        <w:rPr>
          <w:rFonts w:hint="cs"/>
          <w:rtl/>
        </w:rPr>
        <w:lastRenderedPageBreak/>
        <w:t>במכרז, או תכסיסנית (למשל, הצעה הכוללת מחירים או הנחות חריגות לפריטים מסוימים), הן ביחס להצעה עצמה והן ביחס להצעות אחרות.</w:t>
      </w:r>
    </w:p>
    <w:p w14:paraId="660E0E66" w14:textId="77777777" w:rsidR="004844DB" w:rsidRPr="00F73CD2" w:rsidRDefault="004844DB" w:rsidP="008A76A6">
      <w:pPr>
        <w:pStyle w:val="5-"/>
      </w:pPr>
      <w:r w:rsidRPr="00F73CD2">
        <w:rPr>
          <w:rFonts w:hint="cs"/>
          <w:b/>
          <w:bCs/>
          <w:rtl/>
        </w:rPr>
        <w:t>פסילה עקב התנהגות שלא בתום לב בהסכמים קודמים</w:t>
      </w:r>
      <w:r w:rsidRPr="00F73CD2">
        <w:rPr>
          <w:rFonts w:hint="cs"/>
          <w:rtl/>
        </w:rPr>
        <w:t xml:space="preserve"> </w:t>
      </w:r>
      <w:r w:rsidRPr="00F73CD2">
        <w:rPr>
          <w:rFonts w:hint="cs"/>
          <w:b/>
          <w:bCs/>
          <w:rtl/>
        </w:rPr>
        <w:t>ובחוסר ניקיון כפיים</w:t>
      </w:r>
      <w:r w:rsidRPr="00F73CD2">
        <w:rPr>
          <w:rtl/>
        </w:rPr>
        <w:t>–</w:t>
      </w:r>
      <w:r w:rsidRPr="00F73CD2">
        <w:rPr>
          <w:rFonts w:hint="cs"/>
          <w:rtl/>
        </w:rPr>
        <w:t xml:space="preserve"> ה</w:t>
      </w:r>
      <w:r w:rsidRPr="00F73CD2">
        <w:rPr>
          <w:rtl/>
        </w:rPr>
        <w:t>מציע</w:t>
      </w:r>
      <w:r w:rsidRPr="00F73CD2">
        <w:rPr>
          <w:rFonts w:hint="cs"/>
          <w:rtl/>
        </w:rPr>
        <w:t>,</w:t>
      </w:r>
      <w:r w:rsidRPr="00F73CD2">
        <w:rPr>
          <w:rtl/>
        </w:rPr>
        <w:t xml:space="preserve"> נהג בערמה, </w:t>
      </w:r>
      <w:r w:rsidRPr="00F73CD2">
        <w:rPr>
          <w:rFonts w:hint="cs"/>
          <w:rtl/>
        </w:rPr>
        <w:t xml:space="preserve">בחוסר תום לב, </w:t>
      </w:r>
      <w:r w:rsidRPr="00F73CD2">
        <w:rPr>
          <w:rtl/>
        </w:rPr>
        <w:t>בתכסיסנות או בחוסר ניקיון כפיים</w:t>
      </w:r>
      <w:r w:rsidRPr="00F73CD2">
        <w:rPr>
          <w:rFonts w:hint="cs"/>
          <w:rtl/>
        </w:rPr>
        <w:t>, לרבות במסגרת מכרז זה, מכרז קודם של עורך המכרז או מכרז של אחד המזמינים</w:t>
      </w:r>
      <w:r w:rsidRPr="00F73CD2">
        <w:rPr>
          <w:rtl/>
        </w:rPr>
        <w:t>.</w:t>
      </w:r>
    </w:p>
    <w:p w14:paraId="444B5BBC" w14:textId="77777777" w:rsidR="004844DB" w:rsidRPr="00F73CD2" w:rsidRDefault="004844DB" w:rsidP="008A76A6">
      <w:pPr>
        <w:pStyle w:val="5-"/>
      </w:pPr>
      <w:r w:rsidRPr="00F73CD2">
        <w:rPr>
          <w:rFonts w:hint="cs"/>
          <w:b/>
          <w:bCs/>
          <w:rtl/>
        </w:rPr>
        <w:t>פסילת הצעה עקב מצב כלכלי של המציע</w:t>
      </w:r>
      <w:r w:rsidRPr="00F73CD2">
        <w:rPr>
          <w:rFonts w:hint="cs"/>
          <w:rtl/>
        </w:rPr>
        <w:t xml:space="preserve"> </w:t>
      </w:r>
      <w:r w:rsidRPr="00F73CD2">
        <w:rPr>
          <w:rtl/>
        </w:rPr>
        <w:t>–</w:t>
      </w:r>
      <w:r w:rsidRPr="00F73CD2">
        <w:rPr>
          <w:rFonts w:hint="cs"/>
          <w:rtl/>
        </w:rPr>
        <w:t xml:space="preserve"> אם עקב מצבו הכלכלי הנוכחי או הצפוי של המציע, לרבות עקב הליכי פשיטת רגל או פירוק או תביעות מהותיות הקיימות נגדו, קיים חשש לתפקודו העסקי באם יזכה במכרז.</w:t>
      </w:r>
    </w:p>
    <w:p w14:paraId="446E0B6C" w14:textId="00F60562" w:rsidR="004844DB" w:rsidRPr="00F73CD2" w:rsidRDefault="004844DB" w:rsidP="008A76A6">
      <w:pPr>
        <w:pStyle w:val="5-"/>
      </w:pPr>
      <w:r w:rsidRPr="00F73CD2">
        <w:rPr>
          <w:b/>
          <w:bCs/>
          <w:rtl/>
        </w:rPr>
        <w:t xml:space="preserve">פסילה בעקבות </w:t>
      </w:r>
      <w:r w:rsidRPr="00F73CD2">
        <w:rPr>
          <w:rFonts w:hint="cs"/>
          <w:b/>
          <w:bCs/>
          <w:rtl/>
        </w:rPr>
        <w:t>ניגוד עניינים</w:t>
      </w:r>
      <w:r w:rsidRPr="00F73CD2">
        <w:rPr>
          <w:rFonts w:hint="cs"/>
          <w:rtl/>
        </w:rPr>
        <w:t xml:space="preserve"> </w:t>
      </w:r>
      <w:r w:rsidRPr="00F73CD2">
        <w:rPr>
          <w:rtl/>
        </w:rPr>
        <w:t>–</w:t>
      </w:r>
      <w:r w:rsidRPr="00F73CD2">
        <w:rPr>
          <w:rFonts w:hint="cs"/>
          <w:rtl/>
        </w:rPr>
        <w:t xml:space="preserve"> אם קיים </w:t>
      </w:r>
      <w:r w:rsidRPr="00F73CD2">
        <w:rPr>
          <w:rtl/>
        </w:rPr>
        <w:t>ניגוד עניינים, ישיר או עקיף,</w:t>
      </w:r>
      <w:r w:rsidRPr="00F73CD2">
        <w:rPr>
          <w:rFonts w:hint="cs"/>
          <w:rtl/>
        </w:rPr>
        <w:t xml:space="preserve"> או חשש לניגוד עניינים</w:t>
      </w:r>
      <w:r w:rsidRPr="00F73CD2">
        <w:rPr>
          <w:rtl/>
        </w:rPr>
        <w:t xml:space="preserve"> בין ענייני המציע או בעלי </w:t>
      </w:r>
      <w:r w:rsidRPr="00F73CD2">
        <w:rPr>
          <w:rFonts w:hint="cs"/>
          <w:rtl/>
        </w:rPr>
        <w:t>ה</w:t>
      </w:r>
      <w:r w:rsidRPr="00F73CD2">
        <w:rPr>
          <w:rtl/>
        </w:rPr>
        <w:t>עניין בו</w:t>
      </w:r>
      <w:r w:rsidRPr="00F73CD2">
        <w:rPr>
          <w:rFonts w:hint="cs"/>
          <w:rtl/>
        </w:rPr>
        <w:t xml:space="preserve"> או קבלני המשנה מטעמו, </w:t>
      </w:r>
      <w:r w:rsidRPr="00F73CD2">
        <w:rPr>
          <w:rtl/>
        </w:rPr>
        <w:t>לבין ביצוע השירותים על ידי המציע</w:t>
      </w:r>
      <w:r w:rsidRPr="00F73CD2">
        <w:rPr>
          <w:rFonts w:hint="cs"/>
          <w:rtl/>
        </w:rPr>
        <w:t xml:space="preserve"> באופן שלדעת עורך המכרז אינו ניתן לריפוי.</w:t>
      </w:r>
    </w:p>
    <w:p w14:paraId="6A828C6F" w14:textId="3D0DA6BC" w:rsidR="00FA2FBC" w:rsidRPr="00F73CD2" w:rsidRDefault="00FA2FBC" w:rsidP="006B2168">
      <w:pPr>
        <w:pStyle w:val="3-"/>
        <w:rPr>
          <w:rtl/>
        </w:rPr>
      </w:pPr>
      <w:r w:rsidRPr="00F73CD2">
        <w:rPr>
          <w:rtl/>
        </w:rPr>
        <w:t>ביטול</w:t>
      </w:r>
      <w:r w:rsidR="0009091F" w:rsidRPr="00F73CD2">
        <w:rPr>
          <w:rFonts w:hint="cs"/>
          <w:rtl/>
        </w:rPr>
        <w:t>, עדכון</w:t>
      </w:r>
      <w:r w:rsidRPr="00F73CD2">
        <w:rPr>
          <w:rtl/>
        </w:rPr>
        <w:t xml:space="preserve"> או שינוי המכרז</w:t>
      </w:r>
      <w:bookmarkEnd w:id="201"/>
      <w:r w:rsidRPr="00F73CD2">
        <w:rPr>
          <w:rtl/>
        </w:rPr>
        <w:t xml:space="preserve"> </w:t>
      </w:r>
    </w:p>
    <w:p w14:paraId="2D52808D" w14:textId="0225CF3E" w:rsidR="00FA2FBC" w:rsidRPr="00F73CD2" w:rsidRDefault="00FA2FBC" w:rsidP="00D51531">
      <w:pPr>
        <w:pStyle w:val="4-"/>
      </w:pPr>
      <w:r w:rsidRPr="00F73CD2">
        <w:rPr>
          <w:rFonts w:hint="cs"/>
          <w:rtl/>
        </w:rPr>
        <w:t>עורך המכרז רשאי מיוזמתו</w:t>
      </w:r>
      <w:r w:rsidRPr="00F73CD2">
        <w:rPr>
          <w:rtl/>
        </w:rPr>
        <w:t xml:space="preserve"> </w:t>
      </w:r>
      <w:r w:rsidRPr="00F73CD2">
        <w:rPr>
          <w:rFonts w:hint="cs"/>
          <w:rtl/>
        </w:rPr>
        <w:t>ו</w:t>
      </w:r>
      <w:r w:rsidRPr="00F73CD2">
        <w:rPr>
          <w:rtl/>
        </w:rPr>
        <w:t>על פי שיקול דעת</w:t>
      </w:r>
      <w:r w:rsidRPr="00F73CD2">
        <w:rPr>
          <w:rFonts w:hint="cs"/>
          <w:rtl/>
        </w:rPr>
        <w:t>ו</w:t>
      </w:r>
      <w:r w:rsidRPr="00F73CD2">
        <w:rPr>
          <w:rtl/>
        </w:rPr>
        <w:t>, לבטל את המכרז</w:t>
      </w:r>
      <w:r w:rsidR="005633F1" w:rsidRPr="00F73CD2">
        <w:rPr>
          <w:rFonts w:hint="cs"/>
          <w:rtl/>
        </w:rPr>
        <w:t xml:space="preserve"> כולו או חלקו </w:t>
      </w:r>
      <w:r w:rsidRPr="00F73CD2">
        <w:rPr>
          <w:rFonts w:hint="cs"/>
          <w:rtl/>
        </w:rPr>
        <w:t>,</w:t>
      </w:r>
      <w:r w:rsidRPr="00F73CD2">
        <w:rPr>
          <w:rtl/>
        </w:rPr>
        <w:t xml:space="preserve"> לשנותו</w:t>
      </w:r>
      <w:r w:rsidR="005633F1" w:rsidRPr="00F73CD2">
        <w:rPr>
          <w:rFonts w:hint="cs"/>
          <w:rtl/>
        </w:rPr>
        <w:t>,</w:t>
      </w:r>
      <w:r w:rsidRPr="00F73CD2">
        <w:rPr>
          <w:rtl/>
        </w:rPr>
        <w:t>לעדכנו לרבות עדכוני מועדים הנקובים בו</w:t>
      </w:r>
      <w:r w:rsidR="005633F1" w:rsidRPr="00F73CD2">
        <w:rPr>
          <w:rtl/>
        </w:rPr>
        <w:t xml:space="preserve"> </w:t>
      </w:r>
      <w:r w:rsidR="005633F1" w:rsidRPr="00F73CD2">
        <w:rPr>
          <w:rFonts w:hint="cs"/>
          <w:rtl/>
        </w:rPr>
        <w:t>ו</w:t>
      </w:r>
      <w:r w:rsidR="005633F1" w:rsidRPr="00F73CD2">
        <w:rPr>
          <w:rtl/>
        </w:rPr>
        <w:t>לדחותו מסיבות תקציביות, ארגוניות או מכל סיבה אחרת</w:t>
      </w:r>
      <w:r w:rsidR="005633F1" w:rsidRPr="00F73CD2">
        <w:rPr>
          <w:rFonts w:hint="cs"/>
          <w:rtl/>
        </w:rPr>
        <w:t>, והכל</w:t>
      </w:r>
      <w:r w:rsidR="005633F1" w:rsidRPr="00F73CD2">
        <w:rPr>
          <w:rtl/>
        </w:rPr>
        <w:t xml:space="preserve"> לפי שיקול דעתו הבלעדי</w:t>
      </w:r>
      <w:r w:rsidRPr="00F73CD2">
        <w:rPr>
          <w:rFonts w:hint="cs"/>
          <w:rtl/>
        </w:rPr>
        <w:t xml:space="preserve">. שינויים כאמור יפורסמו באתר האינטרנט של המכרז. </w:t>
      </w:r>
    </w:p>
    <w:p w14:paraId="511A6F39" w14:textId="77777777" w:rsidR="00560145" w:rsidRPr="00F73CD2" w:rsidRDefault="006300A7" w:rsidP="00D51531">
      <w:pPr>
        <w:pStyle w:val="4-"/>
      </w:pPr>
      <w:r w:rsidRPr="00F73CD2">
        <w:rPr>
          <w:rFonts w:hint="cs"/>
          <w:rtl/>
        </w:rPr>
        <w:t xml:space="preserve">ההתקשרות עם הזוכה במכרז מותנית בקיומו של תקציב זמין. ככל שמסיבות תקציביות לא ניתן יהיה להתקשר עם הזוכה במכרז, רשאי עורך המכרז לבטל את המכרז. </w:t>
      </w:r>
    </w:p>
    <w:p w14:paraId="7E29BAEA" w14:textId="77777777" w:rsidR="00E95DC0" w:rsidRPr="00F73CD2" w:rsidRDefault="00E95DC0" w:rsidP="00D51531">
      <w:pPr>
        <w:pStyle w:val="4-"/>
        <w:rPr>
          <w:rtl/>
        </w:rPr>
      </w:pPr>
      <w:r w:rsidRPr="00F73CD2">
        <w:rPr>
          <w:rtl/>
        </w:rPr>
        <w:t>עורך המכרז לא יהיה חייב לפצות את המציעים במקרה של ביטול</w:t>
      </w:r>
      <w:r w:rsidRPr="00F73CD2">
        <w:rPr>
          <w:rFonts w:hint="cs"/>
          <w:rtl/>
        </w:rPr>
        <w:t xml:space="preserve"> המכרז.</w:t>
      </w:r>
    </w:p>
    <w:p w14:paraId="21F4A1B7" w14:textId="77777777" w:rsidR="00FA2FBC" w:rsidRPr="00F73CD2" w:rsidRDefault="00FA2FBC" w:rsidP="006B2168">
      <w:pPr>
        <w:pStyle w:val="3-"/>
      </w:pPr>
      <w:bookmarkStart w:id="208" w:name="_Toc516503360"/>
      <w:r w:rsidRPr="00F73CD2">
        <w:rPr>
          <w:rtl/>
        </w:rPr>
        <w:t>הוצאות</w:t>
      </w:r>
      <w:bookmarkEnd w:id="208"/>
      <w:r w:rsidRPr="00F73CD2">
        <w:rPr>
          <w:rtl/>
        </w:rPr>
        <w:t xml:space="preserve"> </w:t>
      </w:r>
    </w:p>
    <w:p w14:paraId="40ECA2F3" w14:textId="77777777" w:rsidR="00FA2FBC" w:rsidRPr="00F73CD2" w:rsidRDefault="00FA2FBC" w:rsidP="00D51531">
      <w:pPr>
        <w:pStyle w:val="4-"/>
        <w:rPr>
          <w:rtl/>
        </w:rPr>
      </w:pPr>
      <w:r w:rsidRPr="00F73CD2">
        <w:rPr>
          <w:rtl/>
        </w:rPr>
        <w:t xml:space="preserve">המציע לא יהיה זכאי להחזר הוצאות או לפיצוי כלשהו בקשר עם המכרז, לרבות במקרה של הפסקתו, עיכובו, שינוי תנאיו או ביטולו. </w:t>
      </w:r>
    </w:p>
    <w:p w14:paraId="51342A54" w14:textId="77777777" w:rsidR="00FA2FBC" w:rsidRPr="00F73CD2" w:rsidRDefault="00FA2FBC" w:rsidP="006B2168">
      <w:pPr>
        <w:pStyle w:val="3-"/>
      </w:pPr>
      <w:bookmarkStart w:id="209" w:name="_Toc516503361"/>
      <w:r w:rsidRPr="00F73CD2">
        <w:rPr>
          <w:rtl/>
        </w:rPr>
        <w:t>סמכות השיפוט</w:t>
      </w:r>
      <w:bookmarkEnd w:id="209"/>
    </w:p>
    <w:p w14:paraId="5948C17D" w14:textId="77777777" w:rsidR="00FA2FBC" w:rsidRPr="00F73CD2" w:rsidRDefault="00FA2FBC" w:rsidP="00D51531">
      <w:pPr>
        <w:pStyle w:val="4-"/>
        <w:rPr>
          <w:rtl/>
        </w:rPr>
      </w:pPr>
      <w:r w:rsidRPr="00F73CD2">
        <w:rPr>
          <w:rtl/>
        </w:rPr>
        <w:t>סמכות השיפוט בכל הקשור לנושאים ועניינים הנוגעים למכרז, או בכל תביעה הנובעת מהליך ניהולו, תהיה אך ורק בבתי המשפט המוסמכים בירושלים.</w:t>
      </w:r>
    </w:p>
    <w:p w14:paraId="5733C49B" w14:textId="77777777" w:rsidR="00FA2FBC" w:rsidRPr="00F73CD2" w:rsidRDefault="00FA2FBC" w:rsidP="006B2168">
      <w:pPr>
        <w:pStyle w:val="3-"/>
      </w:pPr>
      <w:bookmarkStart w:id="210" w:name="_Toc516503362"/>
      <w:r w:rsidRPr="00F73CD2">
        <w:rPr>
          <w:rFonts w:hint="cs"/>
          <w:rtl/>
        </w:rPr>
        <w:t>סודיות ההצעה וזכות העיון</w:t>
      </w:r>
      <w:bookmarkEnd w:id="210"/>
    </w:p>
    <w:p w14:paraId="780A533C" w14:textId="77777777" w:rsidR="00FA2FBC" w:rsidRPr="00F73CD2" w:rsidRDefault="00FA2FBC" w:rsidP="00D51531">
      <w:pPr>
        <w:pStyle w:val="4-"/>
      </w:pPr>
      <w:r w:rsidRPr="00F73CD2">
        <w:rPr>
          <w:rFonts w:hint="cs"/>
          <w:rtl/>
        </w:rPr>
        <w:lastRenderedPageBreak/>
        <w:t>עורך המכרז</w:t>
      </w:r>
      <w:r w:rsidR="005635F3" w:rsidRPr="00F73CD2">
        <w:rPr>
          <w:rtl/>
        </w:rPr>
        <w:t xml:space="preserve"> מתחייב שלא לגלות תוכן ה</w:t>
      </w:r>
      <w:r w:rsidRPr="00F73CD2">
        <w:rPr>
          <w:rtl/>
        </w:rPr>
        <w:t xml:space="preserve">צעה לצד שלישי </w:t>
      </w:r>
      <w:r w:rsidRPr="00F73CD2">
        <w:rPr>
          <w:rFonts w:hint="cs"/>
          <w:rtl/>
        </w:rPr>
        <w:t>שאינו מעובדי עורך המכרז או</w:t>
      </w:r>
      <w:r w:rsidRPr="00F73CD2">
        <w:rPr>
          <w:rtl/>
        </w:rPr>
        <w:t xml:space="preserve"> יועצים המועסקים על ידו</w:t>
      </w:r>
      <w:r w:rsidRPr="00F73CD2">
        <w:rPr>
          <w:rFonts w:hint="cs"/>
          <w:rtl/>
        </w:rPr>
        <w:t xml:space="preserve"> לצורך המכרז,</w:t>
      </w:r>
      <w:r w:rsidRPr="00F73CD2">
        <w:rPr>
          <w:rtl/>
        </w:rPr>
        <w:t xml:space="preserve"> אשר גם עליהם תחול חובת הסודיות ואי השימוש בהצע</w:t>
      </w:r>
      <w:r w:rsidR="005635F3" w:rsidRPr="00F73CD2">
        <w:rPr>
          <w:rFonts w:hint="cs"/>
          <w:rtl/>
        </w:rPr>
        <w:t>ה</w:t>
      </w:r>
      <w:r w:rsidRPr="00F73CD2">
        <w:rPr>
          <w:rtl/>
        </w:rPr>
        <w:t xml:space="preserve"> אלא לצורכי ה</w:t>
      </w:r>
      <w:r w:rsidRPr="00F73CD2">
        <w:rPr>
          <w:rFonts w:hint="cs"/>
          <w:rtl/>
        </w:rPr>
        <w:t>מכרז</w:t>
      </w:r>
      <w:r w:rsidRPr="00F73CD2">
        <w:rPr>
          <w:rtl/>
        </w:rPr>
        <w:t xml:space="preserve"> בלבד.</w:t>
      </w:r>
    </w:p>
    <w:p w14:paraId="3F281856" w14:textId="77777777" w:rsidR="00FA2FBC" w:rsidRPr="00F73CD2" w:rsidRDefault="00FA2FBC" w:rsidP="00D51531">
      <w:pPr>
        <w:pStyle w:val="4-"/>
      </w:pPr>
      <w:r w:rsidRPr="00F73CD2">
        <w:rPr>
          <w:rFonts w:hint="cs"/>
          <w:rtl/>
        </w:rPr>
        <w:t xml:space="preserve">יחד עם זאת, </w:t>
      </w:r>
      <w:r w:rsidRPr="00F73CD2">
        <w:rPr>
          <w:rtl/>
        </w:rPr>
        <w:t>בהתאם ל</w:t>
      </w:r>
      <w:r w:rsidRPr="00F73CD2">
        <w:rPr>
          <w:rFonts w:hint="cs"/>
          <w:rtl/>
        </w:rPr>
        <w:t>תקנה 21(ה) ל</w:t>
      </w:r>
      <w:r w:rsidRPr="00F73CD2">
        <w:rPr>
          <w:rtl/>
        </w:rPr>
        <w:t>תקנות חוק המכרזים מ</w:t>
      </w:r>
      <w:r w:rsidRPr="00F73CD2">
        <w:rPr>
          <w:rFonts w:hint="cs"/>
          <w:rtl/>
        </w:rPr>
        <w:t>ציע</w:t>
      </w:r>
      <w:r w:rsidRPr="00F73CD2">
        <w:rPr>
          <w:rtl/>
        </w:rPr>
        <w:t>ים שלא זכו במכרז רשאים לבקש לעיין בהצע</w:t>
      </w:r>
      <w:r w:rsidRPr="00F73CD2">
        <w:rPr>
          <w:rFonts w:hint="cs"/>
          <w:rtl/>
        </w:rPr>
        <w:t>ה</w:t>
      </w:r>
      <w:r w:rsidRPr="00F73CD2">
        <w:rPr>
          <w:rtl/>
        </w:rPr>
        <w:t xml:space="preserve"> ז</w:t>
      </w:r>
      <w:r w:rsidRPr="00F73CD2">
        <w:rPr>
          <w:rFonts w:hint="cs"/>
          <w:rtl/>
        </w:rPr>
        <w:t>ו</w:t>
      </w:r>
      <w:r w:rsidRPr="00F73CD2">
        <w:rPr>
          <w:rtl/>
        </w:rPr>
        <w:t>כ</w:t>
      </w:r>
      <w:r w:rsidRPr="00F73CD2">
        <w:rPr>
          <w:rFonts w:hint="cs"/>
          <w:rtl/>
        </w:rPr>
        <w:t>ה, וכן במסמכים נוספים הקשורים במכרז מלבד במסמכים שהם בגדר סוד מסחרי או מקצועי, או שעלולים לפגוע בביטחון המדינה, יחסי החוץ שלה, כלכלתה וביטחון הציבור.</w:t>
      </w:r>
      <w:r w:rsidRPr="00F73CD2">
        <w:rPr>
          <w:rtl/>
        </w:rPr>
        <w:t xml:space="preserve"> </w:t>
      </w:r>
    </w:p>
    <w:p w14:paraId="003A78AF" w14:textId="02960F2E" w:rsidR="005635F3" w:rsidRPr="00F73CD2" w:rsidRDefault="005635F3" w:rsidP="00D51531">
      <w:pPr>
        <w:pStyle w:val="4-"/>
      </w:pPr>
      <w:r w:rsidRPr="00F73CD2">
        <w:rPr>
          <w:rtl/>
        </w:rPr>
        <w:t xml:space="preserve">אם ברצון מציע למנוע עיון בסעיפים </w:t>
      </w:r>
      <w:r w:rsidRPr="00F73CD2">
        <w:rPr>
          <w:rFonts w:hint="cs"/>
          <w:rtl/>
        </w:rPr>
        <w:t>נוספים</w:t>
      </w:r>
      <w:r w:rsidRPr="00F73CD2">
        <w:rPr>
          <w:rtl/>
        </w:rPr>
        <w:t xml:space="preserve"> של הצעתו בשל טענה לסוד מסחרי</w:t>
      </w:r>
      <w:r w:rsidRPr="00F73CD2">
        <w:rPr>
          <w:rFonts w:hint="cs"/>
          <w:rtl/>
        </w:rPr>
        <w:t>,</w:t>
      </w:r>
      <w:r w:rsidRPr="00F73CD2">
        <w:rPr>
          <w:rtl/>
        </w:rPr>
        <w:t xml:space="preserve"> סוד מקצועי,</w:t>
      </w:r>
      <w:r w:rsidRPr="00F73CD2">
        <w:rPr>
          <w:rFonts w:hint="cs"/>
          <w:rtl/>
        </w:rPr>
        <w:t xml:space="preserve"> או כל טעם אחר המוזכר בתקנות חובת המכרזים</w:t>
      </w:r>
      <w:r w:rsidRPr="00F73CD2">
        <w:rPr>
          <w:rtl/>
        </w:rPr>
        <w:t xml:space="preserve"> עליו לציין </w:t>
      </w:r>
      <w:r w:rsidRPr="00F73CD2">
        <w:rPr>
          <w:rFonts w:hint="cs"/>
          <w:rtl/>
        </w:rPr>
        <w:t xml:space="preserve">זאת באופן מפורש </w:t>
      </w:r>
      <w:r w:rsidR="00495EA5" w:rsidRPr="00F73CD2">
        <w:rPr>
          <w:rFonts w:hint="cs"/>
          <w:rtl/>
        </w:rPr>
        <w:t>ב</w:t>
      </w:r>
      <w:r w:rsidR="00FB2765" w:rsidRPr="00F73CD2">
        <w:rPr>
          <w:rFonts w:hint="cs"/>
          <w:rtl/>
        </w:rPr>
        <w:t>נספח שבפרק 3 (</w:t>
      </w:r>
      <w:r w:rsidRPr="00F73CD2">
        <w:rPr>
          <w:rtl/>
        </w:rPr>
        <w:t>חוברת ההצעה</w:t>
      </w:r>
      <w:r w:rsidR="00FB2765" w:rsidRPr="00F73CD2">
        <w:rPr>
          <w:rFonts w:hint="cs"/>
          <w:rtl/>
        </w:rPr>
        <w:t>)</w:t>
      </w:r>
      <w:r w:rsidRPr="00F73CD2">
        <w:rPr>
          <w:rFonts w:hint="cs"/>
          <w:rtl/>
        </w:rPr>
        <w:t xml:space="preserve">. </w:t>
      </w:r>
      <w:r w:rsidRPr="00F73CD2">
        <w:rPr>
          <w:rtl/>
        </w:rPr>
        <w:t>מובהר כי לא יהא בעצם הבקשה כדי למנוע עיון בסעיפי</w:t>
      </w:r>
      <w:r w:rsidRPr="00F73CD2">
        <w:rPr>
          <w:rFonts w:hint="cs"/>
          <w:rtl/>
        </w:rPr>
        <w:t>ם הרלוונטיים</w:t>
      </w:r>
      <w:r w:rsidRPr="00F73CD2">
        <w:rPr>
          <w:rtl/>
        </w:rPr>
        <w:t xml:space="preserve">, </w:t>
      </w:r>
      <w:r w:rsidRPr="00F73CD2">
        <w:rPr>
          <w:rFonts w:hint="cs"/>
          <w:rtl/>
        </w:rPr>
        <w:t>והחלטה בנושא תתקבל על ידי</w:t>
      </w:r>
      <w:r w:rsidRPr="00F73CD2">
        <w:rPr>
          <w:rtl/>
        </w:rPr>
        <w:t xml:space="preserve"> ועדת המכרזים </w:t>
      </w:r>
      <w:r w:rsidRPr="00F73CD2">
        <w:rPr>
          <w:rFonts w:hint="cs"/>
          <w:rtl/>
        </w:rPr>
        <w:t>של עורך המכרז.</w:t>
      </w:r>
    </w:p>
    <w:p w14:paraId="5E347217" w14:textId="77777777" w:rsidR="008D0918" w:rsidRPr="00F73CD2" w:rsidRDefault="005635F3" w:rsidP="00D51531">
      <w:pPr>
        <w:pStyle w:val="4-"/>
        <w:rPr>
          <w:rtl/>
        </w:rPr>
      </w:pPr>
      <w:r w:rsidRPr="00F73CD2">
        <w:rPr>
          <w:rFonts w:hint="cs"/>
          <w:rtl/>
        </w:rPr>
        <w:t>מציע שטען שחלק מסוים מהצעתו היא סוד מסחרי או מקצועי, יהיה מנוע מלדרוש לעיין בחלק זה של ההצעה הזוכה במכרז.</w:t>
      </w:r>
      <w:r w:rsidR="008D0918" w:rsidRPr="00F73CD2">
        <w:rPr>
          <w:rFonts w:hint="cs"/>
          <w:rtl/>
        </w:rPr>
        <w:t xml:space="preserve"> </w:t>
      </w:r>
    </w:p>
    <w:p w14:paraId="1D09D61E" w14:textId="77777777" w:rsidR="005635F3" w:rsidRPr="00F73CD2" w:rsidRDefault="005635F3" w:rsidP="00D51531">
      <w:pPr>
        <w:pStyle w:val="4-"/>
      </w:pPr>
      <w:r w:rsidRPr="00F73CD2">
        <w:rPr>
          <w:rFonts w:hint="cs"/>
          <w:rtl/>
        </w:rPr>
        <w:t xml:space="preserve">במקרה בו ועדת המכרזים של עורך המכרז תדחה את טענת המציע הזוכה בדבר היותו חלקים מהצעתו סוד מסחרי או מקצועי, עורך המכרז יודיע לו על כך לפחות 5 ימי עבודה טרם העמדת זכות העיון בפועל. </w:t>
      </w:r>
    </w:p>
    <w:p w14:paraId="1D680522" w14:textId="77777777" w:rsidR="008D0918" w:rsidRPr="00F73CD2" w:rsidRDefault="005635F3" w:rsidP="00D51531">
      <w:pPr>
        <w:pStyle w:val="4-"/>
      </w:pPr>
      <w:r w:rsidRPr="00F73CD2">
        <w:rPr>
          <w:rFonts w:hint="cs"/>
          <w:rtl/>
        </w:rPr>
        <w:t xml:space="preserve">בכפוף לאמור לעיל, </w:t>
      </w:r>
      <w:r w:rsidR="00FA2FBC" w:rsidRPr="00F73CD2">
        <w:rPr>
          <w:rFonts w:hint="cs"/>
          <w:rtl/>
        </w:rPr>
        <w:t>בהשתתפותו במכרז</w:t>
      </w:r>
      <w:r w:rsidR="00FA2FBC" w:rsidRPr="00F73CD2">
        <w:rPr>
          <w:rtl/>
        </w:rPr>
        <w:t xml:space="preserve"> מסכים המציע, כי הצעתו תועמד במלואה, על נספחיה, לעיונם של יתר המציעים במכרז</w:t>
      </w:r>
      <w:r w:rsidR="00FA2FBC" w:rsidRPr="00F73CD2">
        <w:rPr>
          <w:rFonts w:hint="cs"/>
          <w:rtl/>
        </w:rPr>
        <w:t xml:space="preserve"> בהתאם להוראות הדין ותקנות חובת המכרזים. </w:t>
      </w:r>
    </w:p>
    <w:p w14:paraId="3A99A0B9" w14:textId="18376D9A" w:rsidR="00FA2FBC" w:rsidRPr="00F73CD2" w:rsidRDefault="008D0918" w:rsidP="00D51531">
      <w:pPr>
        <w:pStyle w:val="4-"/>
      </w:pPr>
      <w:r w:rsidRPr="00F73CD2">
        <w:rPr>
          <w:rtl/>
        </w:rPr>
        <w:t xml:space="preserve">עורך המכרז רשאי לגבות </w:t>
      </w:r>
      <w:r w:rsidR="009A089B" w:rsidRPr="00F73CD2">
        <w:rPr>
          <w:rFonts w:hint="cs"/>
          <w:rtl/>
        </w:rPr>
        <w:t>תשלום</w:t>
      </w:r>
      <w:r w:rsidR="009A089B" w:rsidRPr="00F73CD2">
        <w:rPr>
          <w:rtl/>
        </w:rPr>
        <w:t xml:space="preserve"> </w:t>
      </w:r>
      <w:r w:rsidRPr="00F73CD2">
        <w:rPr>
          <w:rtl/>
        </w:rPr>
        <w:t xml:space="preserve">עבור בקשה לעיון </w:t>
      </w:r>
      <w:r w:rsidRPr="00F73CD2">
        <w:rPr>
          <w:rFonts w:hint="cs"/>
          <w:rtl/>
        </w:rPr>
        <w:t>בהצעה הזוכה במכרז</w:t>
      </w:r>
      <w:r w:rsidRPr="00F73CD2">
        <w:rPr>
          <w:rtl/>
        </w:rPr>
        <w:t>.</w:t>
      </w:r>
    </w:p>
    <w:p w14:paraId="32B7BBF7" w14:textId="77777777" w:rsidR="00FA2FBC" w:rsidRPr="00F73CD2" w:rsidRDefault="00FA2FBC" w:rsidP="00C639E9">
      <w:pPr>
        <w:pStyle w:val="Normal2"/>
        <w:spacing w:before="0"/>
        <w:ind w:left="342"/>
        <w:rPr>
          <w:rFonts w:ascii="David" w:hAnsi="David"/>
          <w:rtl/>
        </w:rPr>
      </w:pPr>
    </w:p>
    <w:p w14:paraId="4DB2B5A4" w14:textId="77777777" w:rsidR="00FA2FBC" w:rsidRPr="00F73CD2" w:rsidRDefault="00FA2FBC" w:rsidP="00C639E9">
      <w:pPr>
        <w:pStyle w:val="Normal2"/>
        <w:spacing w:before="0"/>
        <w:ind w:left="342"/>
        <w:rPr>
          <w:rFonts w:ascii="David" w:hAnsi="David"/>
          <w:rtl/>
        </w:rPr>
      </w:pPr>
    </w:p>
    <w:p w14:paraId="5BEF3649" w14:textId="04085C24" w:rsidR="00FA2FBC" w:rsidRPr="00F73CD2" w:rsidRDefault="008E2E5B" w:rsidP="00395953">
      <w:pPr>
        <w:pStyle w:val="3-"/>
        <w:rPr>
          <w:rtl/>
        </w:rPr>
      </w:pPr>
      <w:r w:rsidRPr="00F73CD2">
        <w:rPr>
          <w:rFonts w:hint="cs"/>
          <w:rtl/>
        </w:rPr>
        <w:t xml:space="preserve">רשימת נספחים </w:t>
      </w:r>
      <w:r w:rsidR="00D25CD3" w:rsidRPr="00F73CD2">
        <w:rPr>
          <w:rFonts w:hint="cs"/>
          <w:rtl/>
        </w:rPr>
        <w:t xml:space="preserve">לפרק 1 </w:t>
      </w:r>
      <w:r w:rsidR="00CD3A9C" w:rsidRPr="00F73CD2">
        <w:rPr>
          <w:rFonts w:hint="cs"/>
          <w:rtl/>
        </w:rPr>
        <w:t xml:space="preserve"> - </w:t>
      </w:r>
      <w:r w:rsidR="00D25CD3" w:rsidRPr="00F73CD2">
        <w:rPr>
          <w:rFonts w:hint="cs"/>
          <w:rtl/>
        </w:rPr>
        <w:t>הליך התיחור</w:t>
      </w:r>
    </w:p>
    <w:p w14:paraId="49E4F312" w14:textId="2C2154B6" w:rsidR="00D25CD3" w:rsidRPr="00F73CD2" w:rsidRDefault="00D25CD3" w:rsidP="00F85EF2">
      <w:pPr>
        <w:pStyle w:val="Normal2"/>
        <w:spacing w:before="0"/>
        <w:ind w:left="342" w:firstLine="567"/>
        <w:rPr>
          <w:rFonts w:ascii="David" w:hAnsi="David"/>
          <w:rtl/>
        </w:rPr>
      </w:pPr>
      <w:r w:rsidRPr="00F73CD2">
        <w:rPr>
          <w:rFonts w:ascii="David" w:hAnsi="David"/>
          <w:rtl/>
        </w:rPr>
        <w:t xml:space="preserve">נספח </w:t>
      </w:r>
      <w:r w:rsidRPr="00F73CD2">
        <w:rPr>
          <w:rFonts w:ascii="David" w:hAnsi="David" w:hint="cs"/>
        </w:rPr>
        <w:t>A</w:t>
      </w:r>
      <w:r w:rsidRPr="00F73CD2">
        <w:rPr>
          <w:rFonts w:ascii="David" w:hAnsi="David"/>
          <w:rtl/>
        </w:rPr>
        <w:t xml:space="preserve"> -  אופן הצטיידות בכרטיסים חכמים ודרישות לעמדות מחשב</w:t>
      </w:r>
    </w:p>
    <w:p w14:paraId="4D5A29E7" w14:textId="09EBA1C0" w:rsidR="00D25CD3" w:rsidRPr="00F73CD2" w:rsidRDefault="00D25CD3" w:rsidP="00F85EF2">
      <w:pPr>
        <w:pStyle w:val="Normal2"/>
        <w:spacing w:before="0"/>
        <w:ind w:left="342" w:firstLine="567"/>
        <w:rPr>
          <w:rFonts w:ascii="David" w:hAnsi="David"/>
          <w:rtl/>
        </w:rPr>
      </w:pPr>
      <w:r w:rsidRPr="00F73CD2">
        <w:rPr>
          <w:rFonts w:ascii="David" w:hAnsi="David"/>
          <w:rtl/>
        </w:rPr>
        <w:t xml:space="preserve">נספח </w:t>
      </w:r>
      <w:r w:rsidRPr="00F73CD2">
        <w:rPr>
          <w:rFonts w:ascii="David" w:hAnsi="David" w:hint="cs"/>
        </w:rPr>
        <w:t>B</w:t>
      </w:r>
      <w:r w:rsidRPr="00F73CD2">
        <w:rPr>
          <w:rFonts w:ascii="David" w:hAnsi="David"/>
          <w:rtl/>
        </w:rPr>
        <w:t xml:space="preserve"> -  כללי תיחור דינאמי</w:t>
      </w:r>
      <w:r w:rsidRPr="00F73CD2">
        <w:rPr>
          <w:rFonts w:ascii="David" w:hAnsi="David" w:hint="cs"/>
          <w:rtl/>
        </w:rPr>
        <w:t xml:space="preserve"> </w:t>
      </w:r>
      <w:r w:rsidRPr="00F73CD2">
        <w:rPr>
          <w:rFonts w:ascii="David" w:hAnsi="David"/>
          <w:rtl/>
        </w:rPr>
        <w:t>המקוון</w:t>
      </w:r>
    </w:p>
    <w:p w14:paraId="5D061892" w14:textId="7244AD7F" w:rsidR="005E0FB5" w:rsidRPr="00F73CD2" w:rsidRDefault="005E0FB5" w:rsidP="005E0FB5">
      <w:pPr>
        <w:pStyle w:val="Normal2"/>
        <w:spacing w:before="0"/>
        <w:ind w:left="342" w:firstLine="567"/>
        <w:rPr>
          <w:rFonts w:ascii="David" w:hAnsi="David"/>
          <w:rtl/>
        </w:rPr>
      </w:pPr>
      <w:r w:rsidRPr="00F73CD2">
        <w:rPr>
          <w:rFonts w:ascii="David" w:hAnsi="David" w:hint="cs"/>
          <w:rtl/>
        </w:rPr>
        <w:t xml:space="preserve">נספח </w:t>
      </w:r>
      <w:r w:rsidRPr="00F73CD2">
        <w:rPr>
          <w:rFonts w:ascii="David" w:hAnsi="David" w:hint="cs"/>
        </w:rPr>
        <w:t>C</w:t>
      </w:r>
      <w:r w:rsidR="003E420F" w:rsidRPr="00F73CD2">
        <w:rPr>
          <w:rFonts w:ascii="David" w:hAnsi="David" w:hint="cs"/>
          <w:rtl/>
        </w:rPr>
        <w:t xml:space="preserve"> </w:t>
      </w:r>
      <w:r w:rsidRPr="00F73CD2">
        <w:rPr>
          <w:rFonts w:ascii="David" w:hAnsi="David" w:hint="cs"/>
          <w:rtl/>
        </w:rPr>
        <w:t>-</w:t>
      </w:r>
      <w:r w:rsidRPr="00F73CD2">
        <w:rPr>
          <w:rFonts w:ascii="David" w:hAnsi="David" w:hint="cs"/>
        </w:rPr>
        <w:t xml:space="preserve"> </w:t>
      </w:r>
      <w:r w:rsidRPr="00F73CD2">
        <w:rPr>
          <w:rFonts w:ascii="David" w:hAnsi="David" w:hint="cs"/>
          <w:rtl/>
        </w:rPr>
        <w:t>ערבות השתתפות</w:t>
      </w:r>
    </w:p>
    <w:p w14:paraId="10864194" w14:textId="65BBAA4F" w:rsidR="00BB0DE6" w:rsidRPr="00F73CD2" w:rsidRDefault="00BB0DE6" w:rsidP="00BB0DE6">
      <w:pPr>
        <w:pStyle w:val="Normal2"/>
        <w:spacing w:before="0"/>
        <w:ind w:left="342" w:firstLine="567"/>
        <w:rPr>
          <w:rFonts w:ascii="David" w:hAnsi="David"/>
          <w:rtl/>
        </w:rPr>
      </w:pPr>
      <w:r w:rsidRPr="00F73CD2">
        <w:rPr>
          <w:rFonts w:ascii="David" w:hAnsi="David" w:hint="cs"/>
          <w:rtl/>
        </w:rPr>
        <w:t xml:space="preserve">נספח </w:t>
      </w:r>
      <w:r w:rsidRPr="00F73CD2">
        <w:rPr>
          <w:rFonts w:ascii="David" w:hAnsi="David" w:hint="cs"/>
        </w:rPr>
        <w:t>D</w:t>
      </w:r>
      <w:r w:rsidRPr="00F73CD2">
        <w:rPr>
          <w:rFonts w:ascii="David" w:hAnsi="David" w:hint="cs"/>
          <w:rtl/>
        </w:rPr>
        <w:t>- נציגי הספק להליך התיחור</w:t>
      </w:r>
    </w:p>
    <w:p w14:paraId="40D4483F" w14:textId="690FEE79" w:rsidR="00BB0DE6" w:rsidRPr="00F73CD2" w:rsidRDefault="00BB0DE6" w:rsidP="005E0FB5">
      <w:pPr>
        <w:pStyle w:val="Normal2"/>
        <w:spacing w:before="0"/>
        <w:ind w:left="342" w:firstLine="567"/>
        <w:rPr>
          <w:rFonts w:ascii="David" w:hAnsi="David"/>
          <w:rtl/>
        </w:rPr>
      </w:pPr>
    </w:p>
    <w:p w14:paraId="15129098" w14:textId="77777777" w:rsidR="005E0FB5" w:rsidRPr="00F73CD2" w:rsidRDefault="005E0FB5" w:rsidP="00F85EF2">
      <w:pPr>
        <w:pStyle w:val="Normal2"/>
        <w:spacing w:before="0"/>
        <w:ind w:left="342" w:firstLine="567"/>
        <w:rPr>
          <w:rFonts w:ascii="David" w:hAnsi="David"/>
          <w:rtl/>
        </w:rPr>
      </w:pPr>
    </w:p>
    <w:p w14:paraId="7D781A73" w14:textId="77777777" w:rsidR="00D25CD3" w:rsidRPr="00F73CD2" w:rsidRDefault="00D25CD3" w:rsidP="00D25CD3">
      <w:pPr>
        <w:pStyle w:val="Normal2"/>
        <w:spacing w:before="0"/>
        <w:ind w:left="342"/>
        <w:rPr>
          <w:rFonts w:ascii="David" w:hAnsi="David"/>
          <w:rtl/>
        </w:rPr>
      </w:pPr>
    </w:p>
    <w:p w14:paraId="0AC8DFDD" w14:textId="41555953" w:rsidR="0058332F" w:rsidRPr="00F73CD2" w:rsidRDefault="0058332F" w:rsidP="00701F5D">
      <w:pPr>
        <w:pStyle w:val="1-"/>
        <w:numPr>
          <w:ilvl w:val="0"/>
          <w:numId w:val="0"/>
        </w:numPr>
        <w:ind w:left="357"/>
        <w:rPr>
          <w:rtl/>
        </w:rPr>
      </w:pPr>
      <w:r w:rsidRPr="00F73CD2">
        <w:br w:type="page"/>
      </w:r>
      <w:bookmarkStart w:id="211" w:name="_Toc9769761"/>
      <w:r w:rsidRPr="00F73CD2">
        <w:rPr>
          <w:rtl/>
        </w:rPr>
        <w:lastRenderedPageBreak/>
        <w:t xml:space="preserve">נספח </w:t>
      </w:r>
      <w:r w:rsidR="00522E8F" w:rsidRPr="00F73CD2">
        <w:t>A</w:t>
      </w:r>
      <w:r w:rsidR="00522E8F" w:rsidRPr="00F73CD2">
        <w:rPr>
          <w:rtl/>
        </w:rPr>
        <w:t xml:space="preserve"> </w:t>
      </w:r>
      <w:r w:rsidRPr="00F73CD2">
        <w:rPr>
          <w:rtl/>
        </w:rPr>
        <w:t>-אופן הצטיידות בכרטיס חכ</w:t>
      </w:r>
      <w:r w:rsidRPr="00F73CD2">
        <w:rPr>
          <w:rFonts w:hint="cs"/>
          <w:rtl/>
        </w:rPr>
        <w:t>ם</w:t>
      </w:r>
      <w:r w:rsidRPr="00F73CD2">
        <w:rPr>
          <w:rtl/>
        </w:rPr>
        <w:t xml:space="preserve"> ודרישות לעמדות</w:t>
      </w:r>
      <w:r w:rsidRPr="00F73CD2">
        <w:rPr>
          <w:rFonts w:hint="cs"/>
          <w:rtl/>
        </w:rPr>
        <w:t xml:space="preserve"> מחשב</w:t>
      </w:r>
      <w:bookmarkEnd w:id="211"/>
    </w:p>
    <w:p w14:paraId="65A44C89" w14:textId="77777777" w:rsidR="00DC47C3" w:rsidRPr="00F73CD2" w:rsidRDefault="00DC47C3" w:rsidP="002A29E9">
      <w:pPr>
        <w:pStyle w:val="2-"/>
        <w:numPr>
          <w:ilvl w:val="0"/>
          <w:numId w:val="113"/>
        </w:numPr>
        <w:rPr>
          <w:rtl/>
        </w:rPr>
      </w:pPr>
      <w:r w:rsidRPr="00F73CD2">
        <w:rPr>
          <w:rtl/>
        </w:rPr>
        <w:t>כרטיס חכם</w:t>
      </w:r>
    </w:p>
    <w:p w14:paraId="6B191A87" w14:textId="77777777" w:rsidR="00DC47C3" w:rsidRPr="00F73CD2" w:rsidRDefault="00DC47C3" w:rsidP="002A29E9">
      <w:pPr>
        <w:pStyle w:val="2-"/>
        <w:numPr>
          <w:ilvl w:val="1"/>
          <w:numId w:val="113"/>
        </w:numPr>
        <w:ind w:left="792"/>
      </w:pPr>
      <w:r w:rsidRPr="00F73CD2">
        <w:rPr>
          <w:rtl/>
        </w:rPr>
        <w:t xml:space="preserve">ספק </w:t>
      </w:r>
      <w:r w:rsidRPr="00F73CD2">
        <w:rPr>
          <w:rFonts w:hint="cs"/>
          <w:rtl/>
        </w:rPr>
        <w:t>מאושר</w:t>
      </w:r>
      <w:r w:rsidRPr="00F73CD2">
        <w:rPr>
          <w:rtl/>
        </w:rPr>
        <w:t xml:space="preserve"> יצטייד מראש לפחות בשני כרטיסים חכמים על שם מורשה/מורשי החתימה לצורך השתתפות בתיחור הדינאמי המקוון - כרטיס חכם עיקרי וכרטיס חכם חלופי. </w:t>
      </w:r>
    </w:p>
    <w:p w14:paraId="3D1BA96D" w14:textId="77777777" w:rsidR="00DC47C3" w:rsidRPr="00F73CD2" w:rsidRDefault="00DC47C3" w:rsidP="002A29E9">
      <w:pPr>
        <w:pStyle w:val="2-"/>
        <w:numPr>
          <w:ilvl w:val="1"/>
          <w:numId w:val="113"/>
        </w:numPr>
        <w:ind w:left="792"/>
      </w:pPr>
      <w:r w:rsidRPr="00F73CD2">
        <w:rPr>
          <w:rtl/>
        </w:rPr>
        <w:t xml:space="preserve">הכרטיס העיקרי ישמש את נציג </w:t>
      </w:r>
      <w:r w:rsidRPr="00F73CD2">
        <w:rPr>
          <w:rFonts w:hint="cs"/>
          <w:rtl/>
        </w:rPr>
        <w:t>המציע המאושר</w:t>
      </w:r>
      <w:r w:rsidRPr="00F73CD2">
        <w:rPr>
          <w:rtl/>
        </w:rPr>
        <w:t xml:space="preserve"> לצורך השתתפות במכרז הדינאמי המקוון מעמדת ההשתתפות העיקרית המתוכננת על ידי אותו </w:t>
      </w:r>
      <w:r w:rsidRPr="00F73CD2">
        <w:rPr>
          <w:rFonts w:hint="cs"/>
          <w:rtl/>
        </w:rPr>
        <w:t>מציע</w:t>
      </w:r>
      <w:r w:rsidRPr="00F73CD2">
        <w:rPr>
          <w:rtl/>
        </w:rPr>
        <w:t xml:space="preserve">. הכרטיס החלופי ישמש את </w:t>
      </w:r>
      <w:r w:rsidRPr="00F73CD2">
        <w:rPr>
          <w:rFonts w:hint="cs"/>
          <w:rtl/>
        </w:rPr>
        <w:t>המציע</w:t>
      </w:r>
      <w:r w:rsidRPr="00F73CD2">
        <w:rPr>
          <w:rtl/>
        </w:rPr>
        <w:t xml:space="preserve"> לצורך השתתפות במכרז הדינאמי המקוון מעמדת השתתפות חלופית, היה ותתרחש תקלה כלשהי בעמדת ההשתתפות העיקרית שתוכננה על ידו.</w:t>
      </w:r>
      <w:r w:rsidRPr="00F73CD2">
        <w:rPr>
          <w:rFonts w:hint="cs"/>
          <w:rtl/>
        </w:rPr>
        <w:t>יובהר כי, ניתן ואף רצוי להתחבר מראש למערכת התיחור באמצעות שני הכרטיסים החכמים במקביל.</w:t>
      </w:r>
    </w:p>
    <w:p w14:paraId="693F8227" w14:textId="77777777" w:rsidR="00DC47C3" w:rsidRPr="00F73CD2" w:rsidRDefault="00DC47C3" w:rsidP="002A29E9">
      <w:pPr>
        <w:pStyle w:val="2-"/>
        <w:numPr>
          <w:ilvl w:val="1"/>
          <w:numId w:val="113"/>
        </w:numPr>
        <w:ind w:left="792"/>
      </w:pPr>
      <w:r w:rsidRPr="00F73CD2">
        <w:rPr>
          <w:rtl/>
        </w:rPr>
        <w:t xml:space="preserve">הכרטיסים החכמים יונפקו לנציגי </w:t>
      </w:r>
      <w:r w:rsidRPr="00F73CD2">
        <w:rPr>
          <w:rFonts w:hint="cs"/>
          <w:rtl/>
        </w:rPr>
        <w:t>המציעים המאושרים</w:t>
      </w:r>
      <w:r w:rsidRPr="00F73CD2">
        <w:rPr>
          <w:rtl/>
        </w:rPr>
        <w:t xml:space="preserve"> שפורטו במסגרת הגשת הטופס בנספח </w:t>
      </w:r>
      <w:r w:rsidRPr="00F73CD2">
        <w:rPr>
          <w:rFonts w:hint="cs"/>
        </w:rPr>
        <w:t>D</w:t>
      </w:r>
      <w:r w:rsidRPr="00F73CD2">
        <w:rPr>
          <w:rtl/>
        </w:rPr>
        <w:t xml:space="preserve"> בלבד. יובהר כי נציגי </w:t>
      </w:r>
      <w:r w:rsidRPr="00F73CD2">
        <w:rPr>
          <w:rFonts w:hint="cs"/>
          <w:rtl/>
        </w:rPr>
        <w:t xml:space="preserve">המציע </w:t>
      </w:r>
      <w:r w:rsidRPr="00F73CD2">
        <w:rPr>
          <w:rtl/>
        </w:rPr>
        <w:t xml:space="preserve"> אשר ימונו לעניין התיחור הדינאמי המקוון כאמור בסעיף אינם חייבים להיות מורשי החתימה החתומים על מסמכי מכרז זה. </w:t>
      </w:r>
    </w:p>
    <w:p w14:paraId="4470FDEA" w14:textId="77777777" w:rsidR="00DC47C3" w:rsidRPr="00F73CD2" w:rsidRDefault="00DC47C3" w:rsidP="002A29E9">
      <w:pPr>
        <w:pStyle w:val="2-"/>
        <w:numPr>
          <w:ilvl w:val="1"/>
          <w:numId w:val="113"/>
        </w:numPr>
        <w:ind w:left="792"/>
        <w:rPr>
          <w:rtl/>
        </w:rPr>
      </w:pPr>
      <w:r w:rsidRPr="00F73CD2">
        <w:rPr>
          <w:rtl/>
        </w:rPr>
        <w:t xml:space="preserve">החלפת נציג </w:t>
      </w:r>
      <w:r w:rsidRPr="00F73CD2">
        <w:rPr>
          <w:rFonts w:hint="cs"/>
          <w:rtl/>
        </w:rPr>
        <w:t>מציע מאושר</w:t>
      </w:r>
      <w:r w:rsidRPr="00F73CD2">
        <w:rPr>
          <w:rtl/>
        </w:rPr>
        <w:t xml:space="preserve"> לתיחור תתאפשר עד 60 שעות לפני התיחור המקוון על-ידי שליחת נספח </w:t>
      </w:r>
      <w:r w:rsidRPr="00F73CD2">
        <w:rPr>
          <w:rFonts w:hint="cs"/>
        </w:rPr>
        <w:t>D</w:t>
      </w:r>
      <w:r w:rsidRPr="00F73CD2">
        <w:rPr>
          <w:rtl/>
        </w:rPr>
        <w:t xml:space="preserve"> מעודכן וחתום על ידי מורשי החתימה מחדש.</w:t>
      </w:r>
    </w:p>
    <w:p w14:paraId="3DC9DB7D" w14:textId="77777777" w:rsidR="00DC47C3" w:rsidRPr="00F73CD2" w:rsidRDefault="00DC47C3" w:rsidP="002A29E9">
      <w:pPr>
        <w:pStyle w:val="2-"/>
        <w:numPr>
          <w:ilvl w:val="1"/>
          <w:numId w:val="113"/>
        </w:numPr>
        <w:ind w:left="792"/>
      </w:pPr>
      <w:r w:rsidRPr="00F73CD2">
        <w:rPr>
          <w:rtl/>
        </w:rPr>
        <w:t xml:space="preserve">הכרטיס החכם יירכש על ידי ספק </w:t>
      </w:r>
      <w:r w:rsidRPr="00F73CD2">
        <w:rPr>
          <w:rFonts w:hint="cs"/>
          <w:rtl/>
        </w:rPr>
        <w:t xml:space="preserve">המאושר </w:t>
      </w:r>
      <w:r w:rsidRPr="00F73CD2">
        <w:rPr>
          <w:rtl/>
        </w:rPr>
        <w:t xml:space="preserve">לפחות 72 שעות טרם מועד התיחור </w:t>
      </w:r>
      <w:r w:rsidRPr="00F73CD2">
        <w:rPr>
          <w:rFonts w:hint="cs"/>
          <w:rtl/>
        </w:rPr>
        <w:t xml:space="preserve">התרגול המדמה. הצטיידות בכרטיס חכם היא באחריות ועל חשבון המציעים בלבד </w:t>
      </w:r>
      <w:r w:rsidRPr="00F73CD2">
        <w:rPr>
          <w:rtl/>
        </w:rPr>
        <w:t xml:space="preserve">. </w:t>
      </w:r>
    </w:p>
    <w:p w14:paraId="03F63051" w14:textId="77777777" w:rsidR="00DC47C3" w:rsidRPr="00F73CD2" w:rsidRDefault="00DC47C3" w:rsidP="002A29E9">
      <w:pPr>
        <w:pStyle w:val="2-"/>
        <w:numPr>
          <w:ilvl w:val="1"/>
          <w:numId w:val="113"/>
        </w:numPr>
        <w:ind w:left="792"/>
      </w:pPr>
      <w:r w:rsidRPr="00F73CD2">
        <w:rPr>
          <w:rtl/>
        </w:rPr>
        <w:t>את הרכישה יש לבצע מול החברות הבאות</w:t>
      </w:r>
      <w:r w:rsidRPr="00F73CD2">
        <w:rPr>
          <w:rFonts w:hint="cs"/>
          <w:rtl/>
        </w:rPr>
        <w:t>:</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8"/>
        <w:gridCol w:w="2901"/>
        <w:gridCol w:w="1455"/>
      </w:tblGrid>
      <w:tr w:rsidR="00DC47C3" w:rsidRPr="00F73CD2" w14:paraId="3805195B" w14:textId="77777777" w:rsidTr="00B92170">
        <w:trPr>
          <w:jc w:val="center"/>
        </w:trPr>
        <w:tc>
          <w:tcPr>
            <w:tcW w:w="2028" w:type="dxa"/>
            <w:shd w:val="clear" w:color="auto" w:fill="D9D9D9"/>
            <w:vAlign w:val="center"/>
          </w:tcPr>
          <w:p w14:paraId="16A8481A" w14:textId="77777777" w:rsidR="00DC47C3" w:rsidRPr="00F73CD2" w:rsidRDefault="00DC47C3" w:rsidP="00B92170">
            <w:pPr>
              <w:rPr>
                <w:rFonts w:ascii="David" w:hAnsi="David" w:cs="David"/>
                <w:b/>
                <w:bCs/>
                <w:rtl/>
              </w:rPr>
            </w:pPr>
            <w:r w:rsidRPr="00F73CD2">
              <w:rPr>
                <w:rFonts w:ascii="David" w:hAnsi="David" w:cs="David"/>
                <w:b/>
                <w:bCs/>
                <w:rtl/>
              </w:rPr>
              <w:t>החברה</w:t>
            </w:r>
          </w:p>
        </w:tc>
        <w:tc>
          <w:tcPr>
            <w:tcW w:w="2901" w:type="dxa"/>
            <w:shd w:val="clear" w:color="auto" w:fill="D9D9D9"/>
            <w:vAlign w:val="center"/>
          </w:tcPr>
          <w:p w14:paraId="50E2DB85" w14:textId="77777777" w:rsidR="00DC47C3" w:rsidRPr="00F73CD2" w:rsidRDefault="00DC47C3" w:rsidP="00B92170">
            <w:pPr>
              <w:rPr>
                <w:rFonts w:ascii="David" w:hAnsi="David" w:cs="David"/>
                <w:b/>
                <w:bCs/>
                <w:rtl/>
              </w:rPr>
            </w:pPr>
            <w:r w:rsidRPr="00F73CD2">
              <w:rPr>
                <w:rFonts w:ascii="David" w:hAnsi="David" w:cs="David"/>
                <w:b/>
                <w:bCs/>
                <w:rtl/>
              </w:rPr>
              <w:t>אתר אינטרנט</w:t>
            </w:r>
          </w:p>
        </w:tc>
        <w:tc>
          <w:tcPr>
            <w:tcW w:w="1455" w:type="dxa"/>
            <w:shd w:val="clear" w:color="auto" w:fill="D9D9D9"/>
            <w:vAlign w:val="center"/>
          </w:tcPr>
          <w:p w14:paraId="2A0C617F" w14:textId="77777777" w:rsidR="00DC47C3" w:rsidRPr="00F73CD2" w:rsidRDefault="00DC47C3" w:rsidP="00B92170">
            <w:pPr>
              <w:rPr>
                <w:rFonts w:ascii="David" w:hAnsi="David" w:cs="David"/>
                <w:b/>
                <w:bCs/>
                <w:rtl/>
              </w:rPr>
            </w:pPr>
            <w:r w:rsidRPr="00F73CD2">
              <w:rPr>
                <w:rFonts w:ascii="David" w:hAnsi="David" w:cs="David"/>
                <w:b/>
                <w:bCs/>
                <w:rtl/>
              </w:rPr>
              <w:t>טלפון</w:t>
            </w:r>
          </w:p>
        </w:tc>
      </w:tr>
      <w:tr w:rsidR="00DC47C3" w:rsidRPr="00F73CD2" w14:paraId="471A1620" w14:textId="77777777" w:rsidTr="00B92170">
        <w:trPr>
          <w:jc w:val="center"/>
        </w:trPr>
        <w:tc>
          <w:tcPr>
            <w:tcW w:w="2028" w:type="dxa"/>
            <w:shd w:val="clear" w:color="auto" w:fill="auto"/>
            <w:vAlign w:val="center"/>
          </w:tcPr>
          <w:p w14:paraId="36AA9831" w14:textId="77777777" w:rsidR="00DC47C3" w:rsidRPr="00F73CD2" w:rsidRDefault="00DC47C3" w:rsidP="00B92170">
            <w:pPr>
              <w:rPr>
                <w:rFonts w:ascii="David" w:hAnsi="David" w:cs="David"/>
                <w:rtl/>
              </w:rPr>
            </w:pPr>
            <w:r w:rsidRPr="00F73CD2">
              <w:rPr>
                <w:rFonts w:ascii="David" w:hAnsi="David" w:cs="David"/>
                <w:rtl/>
              </w:rPr>
              <w:t>קומסיין (</w:t>
            </w:r>
            <w:r w:rsidRPr="00F73CD2">
              <w:rPr>
                <w:rFonts w:ascii="David" w:hAnsi="David" w:cs="David"/>
              </w:rPr>
              <w:t xml:space="preserve"> comsign</w:t>
            </w:r>
            <w:r w:rsidRPr="00F73CD2">
              <w:rPr>
                <w:rFonts w:ascii="David" w:hAnsi="David" w:cs="David"/>
                <w:rtl/>
              </w:rPr>
              <w:t>)</w:t>
            </w:r>
          </w:p>
        </w:tc>
        <w:tc>
          <w:tcPr>
            <w:tcW w:w="2901" w:type="dxa"/>
            <w:shd w:val="clear" w:color="auto" w:fill="auto"/>
            <w:vAlign w:val="center"/>
          </w:tcPr>
          <w:p w14:paraId="499D6B5D" w14:textId="77777777" w:rsidR="00DC47C3" w:rsidRPr="00F73CD2" w:rsidRDefault="00C142C2" w:rsidP="00B92170">
            <w:pPr>
              <w:rPr>
                <w:rFonts w:ascii="David" w:hAnsi="David" w:cs="David"/>
                <w:rtl/>
              </w:rPr>
            </w:pPr>
            <w:hyperlink r:id="rId19" w:history="1">
              <w:r w:rsidR="00DC47C3" w:rsidRPr="00F73CD2">
                <w:rPr>
                  <w:rStyle w:val="Hyperlink"/>
                  <w:rFonts w:ascii="David" w:hAnsi="David" w:cs="David"/>
                </w:rPr>
                <w:t>http://www.comsign.co.il</w:t>
              </w:r>
            </w:hyperlink>
          </w:p>
        </w:tc>
        <w:tc>
          <w:tcPr>
            <w:tcW w:w="1455" w:type="dxa"/>
            <w:shd w:val="clear" w:color="auto" w:fill="auto"/>
            <w:vAlign w:val="center"/>
          </w:tcPr>
          <w:p w14:paraId="372CA747" w14:textId="77777777" w:rsidR="00DC47C3" w:rsidRPr="00F73CD2" w:rsidRDefault="00DC47C3" w:rsidP="00B92170">
            <w:pPr>
              <w:rPr>
                <w:rFonts w:ascii="David" w:hAnsi="David" w:cs="David"/>
                <w:rtl/>
              </w:rPr>
            </w:pPr>
            <w:r w:rsidRPr="00F73CD2">
              <w:rPr>
                <w:rFonts w:ascii="David" w:hAnsi="David" w:cs="David"/>
                <w:rtl/>
              </w:rPr>
              <w:t>8770*</w:t>
            </w:r>
          </w:p>
        </w:tc>
      </w:tr>
      <w:tr w:rsidR="00DC47C3" w:rsidRPr="00F73CD2" w14:paraId="6318DCD0" w14:textId="77777777" w:rsidTr="00B92170">
        <w:trPr>
          <w:jc w:val="center"/>
        </w:trPr>
        <w:tc>
          <w:tcPr>
            <w:tcW w:w="2028" w:type="dxa"/>
            <w:shd w:val="clear" w:color="auto" w:fill="auto"/>
            <w:vAlign w:val="center"/>
          </w:tcPr>
          <w:p w14:paraId="4ECFA077" w14:textId="77777777" w:rsidR="00DC47C3" w:rsidRPr="00F73CD2" w:rsidRDefault="00DC47C3" w:rsidP="00B92170">
            <w:pPr>
              <w:rPr>
                <w:rFonts w:ascii="David" w:hAnsi="David" w:cs="David"/>
              </w:rPr>
            </w:pPr>
            <w:r w:rsidRPr="00F73CD2">
              <w:rPr>
                <w:rFonts w:ascii="David" w:hAnsi="David" w:cs="David"/>
              </w:rPr>
              <w:t>Personal id</w:t>
            </w:r>
          </w:p>
        </w:tc>
        <w:tc>
          <w:tcPr>
            <w:tcW w:w="2901" w:type="dxa"/>
            <w:shd w:val="clear" w:color="auto" w:fill="auto"/>
            <w:vAlign w:val="center"/>
          </w:tcPr>
          <w:p w14:paraId="0E4BE314" w14:textId="77777777" w:rsidR="00DC47C3" w:rsidRPr="00F73CD2" w:rsidRDefault="00C142C2" w:rsidP="00B92170">
            <w:pPr>
              <w:rPr>
                <w:rFonts w:ascii="David" w:hAnsi="David" w:cs="David"/>
                <w:rtl/>
              </w:rPr>
            </w:pPr>
            <w:hyperlink r:id="rId20" w:history="1">
              <w:r w:rsidR="00DC47C3" w:rsidRPr="00F73CD2">
                <w:rPr>
                  <w:rStyle w:val="Hyperlink"/>
                  <w:rFonts w:ascii="David" w:hAnsi="David" w:cs="David"/>
                </w:rPr>
                <w:t>http://www.personalid.co.il</w:t>
              </w:r>
            </w:hyperlink>
          </w:p>
        </w:tc>
        <w:tc>
          <w:tcPr>
            <w:tcW w:w="1455" w:type="dxa"/>
            <w:shd w:val="clear" w:color="auto" w:fill="auto"/>
            <w:vAlign w:val="center"/>
          </w:tcPr>
          <w:p w14:paraId="105334AF" w14:textId="77777777" w:rsidR="00DC47C3" w:rsidRPr="00F73CD2" w:rsidRDefault="00DC47C3" w:rsidP="00B92170">
            <w:pPr>
              <w:rPr>
                <w:rFonts w:ascii="David" w:hAnsi="David" w:cs="David"/>
                <w:rtl/>
              </w:rPr>
            </w:pPr>
            <w:r w:rsidRPr="00F73CD2">
              <w:rPr>
                <w:rFonts w:ascii="David" w:hAnsi="David" w:cs="David"/>
                <w:rtl/>
              </w:rPr>
              <w:t>073-2460986</w:t>
            </w:r>
          </w:p>
        </w:tc>
      </w:tr>
    </w:tbl>
    <w:p w14:paraId="4BDBFD17" w14:textId="77777777" w:rsidR="00DC47C3" w:rsidRPr="00F73CD2" w:rsidRDefault="00DC47C3" w:rsidP="00DC47C3">
      <w:pPr>
        <w:rPr>
          <w:rFonts w:ascii="David" w:hAnsi="David" w:cs="David"/>
        </w:rPr>
      </w:pPr>
    </w:p>
    <w:p w14:paraId="518939EA" w14:textId="77777777" w:rsidR="00DC47C3" w:rsidRPr="00F73CD2" w:rsidRDefault="00DC47C3" w:rsidP="002A29E9">
      <w:pPr>
        <w:pStyle w:val="2-"/>
        <w:numPr>
          <w:ilvl w:val="1"/>
          <w:numId w:val="113"/>
        </w:numPr>
        <w:ind w:left="792"/>
        <w:rPr>
          <w:rtl/>
        </w:rPr>
      </w:pPr>
      <w:r w:rsidRPr="00F73CD2">
        <w:rPr>
          <w:rtl/>
        </w:rPr>
        <w:t xml:space="preserve">החברה המנפקת את הכרטיסים תנפיק לכל כרטיס </w:t>
      </w:r>
      <w:r w:rsidRPr="00F73CD2">
        <w:rPr>
          <w:b/>
          <w:bCs/>
          <w:rtl/>
        </w:rPr>
        <w:t>סיסמה אישית</w:t>
      </w:r>
      <w:r w:rsidRPr="00F73CD2">
        <w:rPr>
          <w:rtl/>
        </w:rPr>
        <w:t xml:space="preserve"> על שם בעל הכרטיס</w:t>
      </w:r>
      <w:r w:rsidRPr="00F73CD2">
        <w:rPr>
          <w:rFonts w:hint="cs"/>
          <w:rtl/>
        </w:rPr>
        <w:t xml:space="preserve"> </w:t>
      </w:r>
      <w:r w:rsidRPr="00F73CD2">
        <w:rPr>
          <w:rtl/>
        </w:rPr>
        <w:t>(</w:t>
      </w:r>
      <w:r w:rsidRPr="00F73CD2">
        <w:t>Pin- personal identification number</w:t>
      </w:r>
      <w:r w:rsidRPr="00F73CD2">
        <w:rPr>
          <w:rFonts w:hint="cs"/>
          <w:rtl/>
        </w:rPr>
        <w:t xml:space="preserve"> </w:t>
      </w:r>
      <w:r w:rsidRPr="00F73CD2">
        <w:rPr>
          <w:rtl/>
        </w:rPr>
        <w:t>)</w:t>
      </w:r>
      <w:r w:rsidRPr="00F73CD2">
        <w:rPr>
          <w:rFonts w:hint="cs"/>
          <w:rtl/>
        </w:rPr>
        <w:t xml:space="preserve"> </w:t>
      </w:r>
      <w:r w:rsidRPr="00F73CD2">
        <w:rPr>
          <w:b/>
          <w:bCs/>
          <w:rtl/>
        </w:rPr>
        <w:t>וקורא כרטיסים</w:t>
      </w:r>
      <w:r w:rsidRPr="00F73CD2">
        <w:rPr>
          <w:rtl/>
        </w:rPr>
        <w:t xml:space="preserve">. </w:t>
      </w:r>
    </w:p>
    <w:p w14:paraId="187FA8B1" w14:textId="77777777" w:rsidR="00DC47C3" w:rsidRPr="00F73CD2" w:rsidRDefault="00DC47C3" w:rsidP="002A29E9">
      <w:pPr>
        <w:pStyle w:val="2-"/>
        <w:numPr>
          <w:ilvl w:val="1"/>
          <w:numId w:val="113"/>
        </w:numPr>
        <w:ind w:left="792"/>
      </w:pPr>
      <w:r w:rsidRPr="00F73CD2">
        <w:rPr>
          <w:rtl/>
        </w:rPr>
        <w:t xml:space="preserve">עם קבלת הכרטיסים החכמים יאמתו </w:t>
      </w:r>
      <w:r w:rsidRPr="00F73CD2">
        <w:rPr>
          <w:rFonts w:hint="cs"/>
          <w:rtl/>
        </w:rPr>
        <w:t>המציעים המאושרים</w:t>
      </w:r>
      <w:r w:rsidRPr="00F73CD2">
        <w:rPr>
          <w:rtl/>
        </w:rPr>
        <w:t xml:space="preserve"> את נכונות תוקף הכרטיס ופרטי בעל הכרטיס המופיעים עליהם. מול מרכז התמיכה בממשל זמין בטלפון </w:t>
      </w:r>
      <w:r w:rsidRPr="00F73CD2">
        <w:rPr>
          <w:rFonts w:hint="cs"/>
          <w:rtl/>
        </w:rPr>
        <w:t xml:space="preserve">02-6664800 </w:t>
      </w:r>
    </w:p>
    <w:p w14:paraId="74774A3E" w14:textId="77777777" w:rsidR="00DC47C3" w:rsidRPr="00F73CD2" w:rsidRDefault="00DC47C3" w:rsidP="002A29E9">
      <w:pPr>
        <w:pStyle w:val="2-"/>
        <w:numPr>
          <w:ilvl w:val="0"/>
          <w:numId w:val="113"/>
        </w:numPr>
      </w:pPr>
      <w:r w:rsidRPr="00F73CD2">
        <w:rPr>
          <w:rtl/>
        </w:rPr>
        <w:t xml:space="preserve">עמדות מחשב </w:t>
      </w:r>
    </w:p>
    <w:p w14:paraId="1F68125A" w14:textId="77777777" w:rsidR="00DC47C3" w:rsidRPr="00F73CD2" w:rsidRDefault="00DC47C3" w:rsidP="002A29E9">
      <w:pPr>
        <w:pStyle w:val="2-"/>
        <w:numPr>
          <w:ilvl w:val="1"/>
          <w:numId w:val="113"/>
        </w:numPr>
        <w:ind w:left="792"/>
      </w:pPr>
      <w:r w:rsidRPr="00F73CD2">
        <w:rPr>
          <w:rtl/>
        </w:rPr>
        <w:t xml:space="preserve">לצורך השתתפות בתיחור הדינאמי המקוון כל משתתף יגדיר שתי (2) עמדות מחשב (עיקרית וחלופית). </w:t>
      </w:r>
    </w:p>
    <w:p w14:paraId="7694DAD6" w14:textId="77777777" w:rsidR="00DC47C3" w:rsidRPr="00F73CD2" w:rsidRDefault="00DC47C3" w:rsidP="002A29E9">
      <w:pPr>
        <w:pStyle w:val="2-"/>
        <w:numPr>
          <w:ilvl w:val="1"/>
          <w:numId w:val="113"/>
        </w:numPr>
        <w:ind w:left="792"/>
      </w:pPr>
      <w:r w:rsidRPr="00F73CD2">
        <w:rPr>
          <w:rtl/>
        </w:rPr>
        <w:t>דרישות תוכנה וחומרה מעמדות המחשב:</w:t>
      </w:r>
    </w:p>
    <w:p w14:paraId="479C4345" w14:textId="77777777" w:rsidR="00DC47C3" w:rsidRPr="00F73CD2" w:rsidRDefault="00DC47C3" w:rsidP="002A29E9">
      <w:pPr>
        <w:pStyle w:val="2-"/>
        <w:numPr>
          <w:ilvl w:val="2"/>
          <w:numId w:val="113"/>
        </w:numPr>
      </w:pPr>
      <w:r w:rsidRPr="00F73CD2">
        <w:rPr>
          <w:rtl/>
        </w:rPr>
        <w:t xml:space="preserve">מערכת הפעלה בגרסה </w:t>
      </w:r>
      <w:r w:rsidRPr="00F73CD2">
        <w:t>Windows 10</w:t>
      </w:r>
      <w:r w:rsidRPr="00F73CD2">
        <w:rPr>
          <w:rtl/>
        </w:rPr>
        <w:t xml:space="preserve">. </w:t>
      </w:r>
    </w:p>
    <w:p w14:paraId="50CD8DE6" w14:textId="77777777" w:rsidR="00DC47C3" w:rsidRPr="00F73CD2" w:rsidRDefault="00DC47C3" w:rsidP="002A29E9">
      <w:pPr>
        <w:pStyle w:val="2-"/>
        <w:numPr>
          <w:ilvl w:val="2"/>
          <w:numId w:val="113"/>
        </w:numPr>
      </w:pPr>
      <w:r w:rsidRPr="00F73CD2">
        <w:rPr>
          <w:rtl/>
        </w:rPr>
        <w:lastRenderedPageBreak/>
        <w:t xml:space="preserve">דפדפן </w:t>
      </w:r>
      <w:r w:rsidRPr="00F73CD2">
        <w:t>explorer</w:t>
      </w:r>
      <w:r w:rsidRPr="00F73CD2">
        <w:rPr>
          <w:rtl/>
        </w:rPr>
        <w:t xml:space="preserve"> בגרס</w:t>
      </w:r>
      <w:r w:rsidRPr="00F73CD2">
        <w:rPr>
          <w:rFonts w:hint="cs"/>
          <w:rtl/>
        </w:rPr>
        <w:t>ה</w:t>
      </w:r>
      <w:r w:rsidRPr="00F73CD2">
        <w:rPr>
          <w:rtl/>
        </w:rPr>
        <w:t xml:space="preserve"> אחד עשרה (</w:t>
      </w:r>
      <w:r w:rsidRPr="00F73CD2">
        <w:t>I.E 11</w:t>
      </w:r>
      <w:r w:rsidRPr="00F73CD2">
        <w:rPr>
          <w:rtl/>
        </w:rPr>
        <w:t>)</w:t>
      </w:r>
      <w:r w:rsidRPr="00F73CD2">
        <w:t xml:space="preserve"> </w:t>
      </w:r>
      <w:r w:rsidRPr="00F73CD2">
        <w:rPr>
          <w:rtl/>
        </w:rPr>
        <w:t>(יובהר כי, לא ניתן לעשות שינוי תאימות מדפדפן אחר או שימוש במכונה וירטואלית).</w:t>
      </w:r>
    </w:p>
    <w:p w14:paraId="78C9969B" w14:textId="77777777" w:rsidR="00DC47C3" w:rsidRPr="00F73CD2" w:rsidRDefault="00DC47C3" w:rsidP="002A29E9">
      <w:pPr>
        <w:pStyle w:val="2-"/>
        <w:numPr>
          <w:ilvl w:val="2"/>
          <w:numId w:val="113"/>
        </w:numPr>
      </w:pPr>
      <w:r w:rsidRPr="00F73CD2">
        <w:rPr>
          <w:rtl/>
        </w:rPr>
        <w:t xml:space="preserve">שקע </w:t>
      </w:r>
      <w:r w:rsidRPr="00F73CD2">
        <w:t>USB</w:t>
      </w:r>
      <w:r w:rsidRPr="00F73CD2">
        <w:rPr>
          <w:rtl/>
        </w:rPr>
        <w:t xml:space="preserve"> פנוי להתקנת קורא כרטיסים.</w:t>
      </w:r>
    </w:p>
    <w:p w14:paraId="68A3A148" w14:textId="77777777" w:rsidR="00DC47C3" w:rsidRPr="00F73CD2" w:rsidRDefault="00DC47C3" w:rsidP="002A29E9">
      <w:pPr>
        <w:pStyle w:val="2-"/>
        <w:numPr>
          <w:ilvl w:val="1"/>
          <w:numId w:val="113"/>
        </w:numPr>
        <w:ind w:left="792"/>
        <w:rPr>
          <w:rtl/>
        </w:rPr>
      </w:pPr>
      <w:r w:rsidRPr="00F73CD2">
        <w:rPr>
          <w:rtl/>
        </w:rPr>
        <w:t>המחשבים יקושרו לרשת האינטרנט בתשתיות תקשורת נפרדות (לדוגמא: קו אינטרנט נייח, מודם סלולארי).</w:t>
      </w:r>
    </w:p>
    <w:p w14:paraId="3E96225B" w14:textId="686F336D" w:rsidR="00DC47C3" w:rsidRPr="00F73CD2" w:rsidRDefault="00DC47C3" w:rsidP="002A29E9">
      <w:pPr>
        <w:pStyle w:val="2-"/>
        <w:numPr>
          <w:ilvl w:val="1"/>
          <w:numId w:val="113"/>
        </w:numPr>
        <w:ind w:left="792"/>
        <w:rPr>
          <w:b/>
          <w:bCs/>
          <w:rtl/>
        </w:rPr>
      </w:pPr>
      <w:r w:rsidRPr="00F73CD2">
        <w:rPr>
          <w:rtl/>
        </w:rPr>
        <w:t>היה ותתרחש תקלה כלשהי בעמדת המחשב העיקרית, ימשיך המשתתף להגיש את הצעותיו לתיחור באמצעות עמדת המחשב החלופית.</w:t>
      </w:r>
    </w:p>
    <w:p w14:paraId="5426292A" w14:textId="1423A7E3" w:rsidR="0058332F" w:rsidRPr="00F73CD2" w:rsidRDefault="0058332F" w:rsidP="002A29E9">
      <w:pPr>
        <w:pStyle w:val="2-"/>
        <w:numPr>
          <w:ilvl w:val="1"/>
          <w:numId w:val="113"/>
        </w:numPr>
        <w:outlineLvl w:val="9"/>
        <w:rPr>
          <w:rtl/>
        </w:rPr>
      </w:pPr>
      <w:r w:rsidRPr="00F73CD2">
        <w:rPr>
          <w:rtl/>
        </w:rPr>
        <w:t>.</w:t>
      </w:r>
      <w:r w:rsidRPr="00F73CD2">
        <w:rPr>
          <w:rtl/>
        </w:rPr>
        <w:br w:type="page"/>
      </w:r>
    </w:p>
    <w:p w14:paraId="086A1ACB" w14:textId="24AC5EFA" w:rsidR="00AB66E5" w:rsidRPr="00F73CD2" w:rsidRDefault="00AB66E5" w:rsidP="00701F5D">
      <w:pPr>
        <w:pStyle w:val="1-"/>
        <w:numPr>
          <w:ilvl w:val="0"/>
          <w:numId w:val="0"/>
        </w:numPr>
        <w:ind w:left="357"/>
        <w:rPr>
          <w:caps/>
          <w:rtl/>
          <w:lang w:eastAsia="he-IL"/>
        </w:rPr>
      </w:pPr>
      <w:bookmarkStart w:id="212" w:name="_Toc9769762"/>
      <w:r w:rsidRPr="00F73CD2">
        <w:rPr>
          <w:rtl/>
          <w:lang w:eastAsia="he-IL"/>
        </w:rPr>
        <w:lastRenderedPageBreak/>
        <w:t xml:space="preserve">נספח </w:t>
      </w:r>
      <w:r w:rsidR="00522E8F" w:rsidRPr="00F73CD2">
        <w:rPr>
          <w:lang w:eastAsia="he-IL"/>
        </w:rPr>
        <w:t>B</w:t>
      </w:r>
      <w:r w:rsidR="00522E8F" w:rsidRPr="00F73CD2">
        <w:rPr>
          <w:rtl/>
          <w:lang w:eastAsia="he-IL"/>
        </w:rPr>
        <w:t xml:space="preserve"> </w:t>
      </w:r>
      <w:r w:rsidR="00252F7A" w:rsidRPr="00F73CD2">
        <w:rPr>
          <w:rFonts w:hint="cs"/>
          <w:rtl/>
          <w:lang w:eastAsia="he-IL"/>
        </w:rPr>
        <w:t>-</w:t>
      </w:r>
      <w:r w:rsidR="009C08D2" w:rsidRPr="00F73CD2">
        <w:rPr>
          <w:rtl/>
          <w:lang w:eastAsia="he-IL"/>
        </w:rPr>
        <w:t>כללי תיחור דינאמי</w:t>
      </w:r>
      <w:r w:rsidR="009C08D2" w:rsidRPr="00F73CD2">
        <w:rPr>
          <w:rFonts w:hint="cs"/>
          <w:rtl/>
          <w:lang w:eastAsia="he-IL"/>
        </w:rPr>
        <w:t xml:space="preserve"> </w:t>
      </w:r>
      <w:r w:rsidR="009C08D2" w:rsidRPr="00F73CD2">
        <w:rPr>
          <w:rtl/>
          <w:lang w:eastAsia="he-IL"/>
        </w:rPr>
        <w:t>המקוון</w:t>
      </w:r>
      <w:bookmarkEnd w:id="212"/>
    </w:p>
    <w:p w14:paraId="38DC923B" w14:textId="77777777" w:rsidR="00AB66E5" w:rsidRPr="00F73CD2" w:rsidRDefault="00AB66E5" w:rsidP="007950B7">
      <w:pPr>
        <w:pStyle w:val="1f6"/>
        <w:spacing w:before="60" w:afterLines="60" w:after="144" w:line="276" w:lineRule="auto"/>
        <w:ind w:left="-367" w:firstLine="0"/>
        <w:rPr>
          <w:rFonts w:ascii="David" w:hAnsi="David"/>
          <w:b w:val="0"/>
          <w:bCs w:val="0"/>
          <w:sz w:val="24"/>
          <w:szCs w:val="24"/>
          <w:rtl/>
        </w:rPr>
      </w:pPr>
      <w:r w:rsidRPr="00F73CD2">
        <w:rPr>
          <w:rFonts w:ascii="David" w:hAnsi="David"/>
          <w:b w:val="0"/>
          <w:bCs w:val="0"/>
          <w:sz w:val="24"/>
          <w:szCs w:val="24"/>
          <w:rtl/>
        </w:rPr>
        <w:t>כללי</w:t>
      </w:r>
    </w:p>
    <w:p w14:paraId="2DB761D7" w14:textId="3E9381ED" w:rsidR="00B940C5" w:rsidRPr="00F73CD2" w:rsidRDefault="00AB66E5" w:rsidP="002A29E9">
      <w:pPr>
        <w:numPr>
          <w:ilvl w:val="0"/>
          <w:numId w:val="107"/>
        </w:numPr>
        <w:spacing w:before="60" w:afterLines="60" w:after="144" w:line="360" w:lineRule="auto"/>
        <w:jc w:val="both"/>
        <w:rPr>
          <w:rFonts w:ascii="David" w:hAnsi="David" w:cs="David"/>
          <w:b/>
          <w:bCs/>
        </w:rPr>
      </w:pPr>
      <w:r w:rsidRPr="00F73CD2">
        <w:rPr>
          <w:rFonts w:ascii="David" w:hAnsi="David" w:cs="David"/>
          <w:color w:val="000000"/>
          <w:rtl/>
          <w14:scene3d>
            <w14:camera w14:prst="orthographicFront"/>
            <w14:lightRig w14:rig="threePt" w14:dir="t">
              <w14:rot w14:lat="0" w14:lon="0" w14:rev="0"/>
            </w14:lightRig>
          </w14:scene3d>
        </w:rPr>
        <w:t xml:space="preserve">מציע אשר ועדת המכרזים מצאה כי הצעתו עומדת בתנאים ובדרישות המפורטים במכרז יקבל על כך הודעה בכתב מאת ועדת המכרזים ויוזמן על ידה להשתתף בשלב ב' של המכרז- שלב התיחור הדינאמי המקוון, </w:t>
      </w:r>
      <w:r w:rsidR="00B940C5" w:rsidRPr="00F73CD2">
        <w:rPr>
          <w:rFonts w:ascii="David" w:hAnsi="David" w:cs="David"/>
          <w:rtl/>
        </w:rPr>
        <w:t xml:space="preserve">הליך התיחור הדינמי המקוון ייערך באתר המכרזים שכתובתו: </w:t>
      </w:r>
      <w:hyperlink r:id="rId21" w:history="1">
        <w:r w:rsidR="00B940C5" w:rsidRPr="00F73CD2">
          <w:rPr>
            <w:rStyle w:val="Hyperlink"/>
            <w:rFonts w:ascii="David" w:hAnsi="David" w:cs="David"/>
          </w:rPr>
          <w:t>https://card.tender.gov.il</w:t>
        </w:r>
      </w:hyperlink>
    </w:p>
    <w:p w14:paraId="1E080B08" w14:textId="77777777" w:rsidR="000B691C" w:rsidRPr="00F73CD2" w:rsidRDefault="000B691C" w:rsidP="002A29E9">
      <w:pPr>
        <w:numPr>
          <w:ilvl w:val="0"/>
          <w:numId w:val="107"/>
        </w:numPr>
        <w:spacing w:before="60" w:afterLines="60" w:after="144" w:line="360" w:lineRule="auto"/>
        <w:jc w:val="both"/>
        <w:rPr>
          <w:rFonts w:ascii="David" w:hAnsi="David" w:cs="David"/>
        </w:rPr>
      </w:pPr>
      <w:r w:rsidRPr="00F73CD2">
        <w:rPr>
          <w:rFonts w:ascii="David" w:hAnsi="David" w:cs="David"/>
          <w:rtl/>
        </w:rPr>
        <w:t>ההשתתפות בתיחור תתאפשר לאחר זיהוי נציג המציע באמצעות כרטיס אלקטרוני חכם ("</w:t>
      </w:r>
      <w:r w:rsidRPr="00F73CD2">
        <w:rPr>
          <w:rFonts w:ascii="David" w:hAnsi="David" w:cs="David"/>
          <w:b/>
          <w:bCs/>
          <w:rtl/>
        </w:rPr>
        <w:t>כרטיס חכם</w:t>
      </w:r>
      <w:r w:rsidRPr="00F73CD2">
        <w:rPr>
          <w:rFonts w:ascii="David" w:hAnsi="David" w:cs="David"/>
          <w:rtl/>
        </w:rPr>
        <w:t>") ובאמצעות הזנת הסיסמה האישית של בעל הכרטיס (</w:t>
      </w:r>
      <w:r w:rsidRPr="00F73CD2">
        <w:rPr>
          <w:rFonts w:ascii="David" w:hAnsi="David" w:cs="David"/>
        </w:rPr>
        <w:t>PIN – Personal Identification Number</w:t>
      </w:r>
      <w:r w:rsidRPr="00F73CD2">
        <w:rPr>
          <w:rFonts w:ascii="David" w:hAnsi="David" w:cs="David"/>
          <w:rtl/>
        </w:rPr>
        <w:t xml:space="preserve">). </w:t>
      </w:r>
    </w:p>
    <w:p w14:paraId="5151384E" w14:textId="29BEC127" w:rsidR="00B940C5" w:rsidRPr="00F73CD2" w:rsidRDefault="00B940C5" w:rsidP="002A29E9">
      <w:pPr>
        <w:numPr>
          <w:ilvl w:val="0"/>
          <w:numId w:val="107"/>
        </w:numPr>
        <w:spacing w:before="60" w:afterLines="60" w:after="144" w:line="360" w:lineRule="auto"/>
        <w:jc w:val="both"/>
        <w:rPr>
          <w:rFonts w:ascii="David" w:hAnsi="David" w:cs="David"/>
          <w:b/>
          <w:bCs/>
        </w:rPr>
      </w:pPr>
      <w:r w:rsidRPr="00F73CD2">
        <w:rPr>
          <w:rFonts w:ascii="David" w:hAnsi="David" w:cs="David"/>
          <w:b/>
          <w:bCs/>
          <w:rtl/>
        </w:rPr>
        <w:t xml:space="preserve">כלל הפעילות בהליך התיחור </w:t>
      </w:r>
      <w:r w:rsidRPr="00F73CD2">
        <w:rPr>
          <w:rFonts w:ascii="David" w:hAnsi="David" w:cs="David" w:hint="cs"/>
          <w:b/>
          <w:bCs/>
          <w:rtl/>
        </w:rPr>
        <w:t>י</w:t>
      </w:r>
      <w:r w:rsidRPr="00F73CD2">
        <w:rPr>
          <w:rFonts w:ascii="David" w:hAnsi="David" w:cs="David"/>
          <w:b/>
          <w:bCs/>
          <w:rtl/>
        </w:rPr>
        <w:t xml:space="preserve">תבצע על ידי נציגי ספק </w:t>
      </w:r>
      <w:r w:rsidRPr="00F73CD2">
        <w:rPr>
          <w:rFonts w:ascii="David" w:hAnsi="David" w:cs="David" w:hint="cs"/>
          <w:b/>
          <w:bCs/>
          <w:rtl/>
        </w:rPr>
        <w:t>המאושר</w:t>
      </w:r>
      <w:r w:rsidR="005C4D60" w:rsidRPr="00F73CD2">
        <w:rPr>
          <w:rFonts w:ascii="David" w:hAnsi="David" w:cs="David"/>
          <w:b/>
          <w:bCs/>
          <w:rtl/>
        </w:rPr>
        <w:t xml:space="preserve"> אשר מונו על ידו</w:t>
      </w:r>
      <w:r w:rsidR="005C4D60" w:rsidRPr="00F73CD2">
        <w:rPr>
          <w:rFonts w:ascii="David" w:hAnsi="David" w:cs="David" w:hint="cs"/>
          <w:b/>
          <w:bCs/>
          <w:rtl/>
        </w:rPr>
        <w:t>.</w:t>
      </w:r>
    </w:p>
    <w:p w14:paraId="00FA1E9D" w14:textId="654BCAC6" w:rsidR="00AB66E5" w:rsidRPr="00F73CD2" w:rsidRDefault="00AB66E5" w:rsidP="002A29E9">
      <w:pPr>
        <w:numPr>
          <w:ilvl w:val="0"/>
          <w:numId w:val="107"/>
        </w:numPr>
        <w:spacing w:line="360" w:lineRule="auto"/>
        <w:jc w:val="both"/>
        <w:rPr>
          <w:rFonts w:ascii="David" w:hAnsi="David" w:cs="David"/>
          <w:color w:val="000000"/>
          <w:rtl/>
          <w14:scene3d>
            <w14:camera w14:prst="orthographicFront"/>
            <w14:lightRig w14:rig="threePt" w14:dir="t">
              <w14:rot w14:lat="0" w14:lon="0" w14:rev="0"/>
            </w14:lightRig>
          </w14:scene3d>
        </w:rPr>
      </w:pPr>
      <w:r w:rsidRPr="00F73CD2">
        <w:rPr>
          <w:rFonts w:ascii="David" w:hAnsi="David" w:cs="David"/>
          <w:color w:val="000000"/>
          <w:rtl/>
          <w14:scene3d>
            <w14:camera w14:prst="orthographicFront"/>
            <w14:lightRig w14:rig="threePt" w14:dir="t">
              <w14:rot w14:lat="0" w14:lon="0" w14:rev="0"/>
            </w14:lightRig>
          </w14:scene3d>
        </w:rPr>
        <w:t>אופן תמחור ההצעות בתיחור הדינאמי</w:t>
      </w:r>
    </w:p>
    <w:p w14:paraId="16751589" w14:textId="21B295B0" w:rsidR="00AB66E5" w:rsidRPr="00F73CD2" w:rsidRDefault="00AB66E5" w:rsidP="002A29E9">
      <w:pPr>
        <w:numPr>
          <w:ilvl w:val="1"/>
          <w:numId w:val="107"/>
        </w:numPr>
        <w:spacing w:line="360" w:lineRule="auto"/>
        <w:jc w:val="both"/>
        <w:rPr>
          <w:rFonts w:ascii="David" w:hAnsi="David" w:cs="David"/>
          <w:color w:val="000000"/>
          <w:rtl/>
          <w14:scene3d>
            <w14:camera w14:prst="orthographicFront"/>
            <w14:lightRig w14:rig="threePt" w14:dir="t">
              <w14:rot w14:lat="0" w14:lon="0" w14:rev="0"/>
            </w14:lightRig>
          </w14:scene3d>
        </w:rPr>
      </w:pPr>
      <w:r w:rsidRPr="00F73CD2">
        <w:rPr>
          <w:rFonts w:ascii="David" w:hAnsi="David" w:cs="David"/>
          <w:color w:val="000000"/>
          <w:rtl/>
          <w14:scene3d>
            <w14:camera w14:prst="orthographicFront"/>
            <w14:lightRig w14:rig="threePt" w14:dir="t">
              <w14:rot w14:lat="0" w14:lon="0" w14:rev="0"/>
            </w14:lightRig>
          </w14:scene3d>
        </w:rPr>
        <w:t>במסגרת הליך התיחור הדינאמי המקוון, יציעו הספקים המאושרים אחוז הנחה</w:t>
      </w:r>
      <w:r w:rsidR="005C4D60" w:rsidRPr="00F73CD2">
        <w:rPr>
          <w:rFonts w:ascii="David" w:hAnsi="David" w:cs="David"/>
          <w:color w:val="000000"/>
          <w:rtl/>
          <w14:scene3d>
            <w14:camera w14:prst="orthographicFront"/>
            <w14:lightRig w14:rig="threePt" w14:dir="t">
              <w14:rot w14:lat="0" w14:lon="0" w14:rev="0"/>
            </w14:lightRig>
          </w14:scene3d>
        </w:rPr>
        <w:t xml:space="preserve"> </w:t>
      </w:r>
      <w:r w:rsidR="00524DA2" w:rsidRPr="00F73CD2">
        <w:rPr>
          <w:rFonts w:ascii="David" w:hAnsi="David" w:cs="David" w:hint="cs"/>
          <w:color w:val="000000"/>
          <w:rtl/>
          <w14:scene3d>
            <w14:camera w14:prst="orthographicFront"/>
            <w14:lightRig w14:rig="threePt" w14:dir="t">
              <w14:rot w14:lat="0" w14:lon="0" w14:rev="0"/>
            </w14:lightRig>
          </w14:scene3d>
        </w:rPr>
        <w:t>(</w:t>
      </w:r>
      <w:r w:rsidR="00524DA2" w:rsidRPr="00F73CD2">
        <w:rPr>
          <w:rFonts w:ascii="David" w:hAnsi="David" w:cs="David"/>
          <w:color w:val="000000"/>
          <w:rtl/>
        </w:rPr>
        <w:t>%)</w:t>
      </w:r>
      <w:r w:rsidR="00524DA2" w:rsidRPr="00F73CD2">
        <w:rPr>
          <w:rFonts w:ascii="David" w:hAnsi="David" w:cs="David" w:hint="cs"/>
          <w:color w:val="000000"/>
          <w:rtl/>
        </w:rPr>
        <w:t xml:space="preserve"> </w:t>
      </w:r>
      <w:r w:rsidR="005C4D60" w:rsidRPr="00F73CD2">
        <w:rPr>
          <w:rFonts w:ascii="David" w:hAnsi="David" w:cs="David"/>
          <w:color w:val="000000"/>
          <w:rtl/>
          <w14:scene3d>
            <w14:camera w14:prst="orthographicFront"/>
            <w14:lightRig w14:rig="threePt" w14:dir="t">
              <w14:rot w14:lat="0" w14:lon="0" w14:rev="0"/>
            </w14:lightRig>
          </w14:scene3d>
        </w:rPr>
        <w:t>הולך ועולה לכל אחד מהקטגוריות</w:t>
      </w:r>
      <w:r w:rsidR="005C4D60" w:rsidRPr="00F73CD2">
        <w:rPr>
          <w:rFonts w:ascii="David" w:hAnsi="David" w:cs="David" w:hint="cs"/>
          <w:color w:val="000000"/>
          <w:rtl/>
          <w14:scene3d>
            <w14:camera w14:prst="orthographicFront"/>
            <w14:lightRig w14:rig="threePt" w14:dir="t">
              <w14:rot w14:lat="0" w14:lon="0" w14:rev="0"/>
            </w14:lightRig>
          </w14:scene3d>
        </w:rPr>
        <w:t>.</w:t>
      </w:r>
    </w:p>
    <w:p w14:paraId="24C7F636" w14:textId="2E4F9C25" w:rsidR="00AB66E5" w:rsidRPr="00F73CD2" w:rsidRDefault="00AB66E5" w:rsidP="002A29E9">
      <w:pPr>
        <w:numPr>
          <w:ilvl w:val="1"/>
          <w:numId w:val="107"/>
        </w:numPr>
        <w:spacing w:line="360" w:lineRule="auto"/>
        <w:jc w:val="both"/>
        <w:rPr>
          <w:rFonts w:ascii="David" w:hAnsi="David" w:cs="David"/>
          <w:color w:val="000000"/>
          <w:rtl/>
          <w14:scene3d>
            <w14:camera w14:prst="orthographicFront"/>
            <w14:lightRig w14:rig="threePt" w14:dir="t">
              <w14:rot w14:lat="0" w14:lon="0" w14:rev="0"/>
            </w14:lightRig>
          </w14:scene3d>
        </w:rPr>
      </w:pPr>
      <w:r w:rsidRPr="00F73CD2">
        <w:rPr>
          <w:rFonts w:ascii="David" w:hAnsi="David" w:cs="David"/>
          <w:color w:val="000000"/>
          <w:rtl/>
          <w14:scene3d>
            <w14:camera w14:prst="orthographicFront"/>
            <w14:lightRig w14:rig="threePt" w14:dir="t">
              <w14:rot w14:lat="0" w14:lon="0" w14:rev="0"/>
            </w14:lightRig>
          </w14:scene3d>
        </w:rPr>
        <w:t>יובהר, כי כל אחוזי ההנחה המוצעים על ידי המציעים, לרבות בשלב התיחור הדינאמי</w:t>
      </w:r>
      <w:r w:rsidR="005A705D" w:rsidRPr="00F73CD2">
        <w:rPr>
          <w:rFonts w:ascii="David" w:hAnsi="David" w:cs="David" w:hint="cs"/>
          <w:color w:val="000000"/>
          <w:rtl/>
          <w14:scene3d>
            <w14:camera w14:prst="orthographicFront"/>
            <w14:lightRig w14:rig="threePt" w14:dir="t">
              <w14:rot w14:lat="0" w14:lon="0" w14:rev="0"/>
            </w14:lightRig>
          </w14:scene3d>
        </w:rPr>
        <w:t>.</w:t>
      </w:r>
      <w:r w:rsidRPr="00F73CD2">
        <w:rPr>
          <w:rFonts w:ascii="David" w:hAnsi="David" w:cs="David"/>
          <w:color w:val="000000"/>
          <w:rtl/>
          <w14:scene3d>
            <w14:camera w14:prst="orthographicFront"/>
            <w14:lightRig w14:rig="threePt" w14:dir="t">
              <w14:rot w14:lat="0" w14:lon="0" w14:rev="0"/>
            </w14:lightRig>
          </w14:scene3d>
        </w:rPr>
        <w:t xml:space="preserve"> המקוון, יהיו סופיים ויכללו את כל מרכיבי העלות בכדי לספק את השירותים המבוקשים. </w:t>
      </w:r>
    </w:p>
    <w:p w14:paraId="263D3D40" w14:textId="25C65CAB" w:rsidR="00AB66E5" w:rsidRPr="00F73CD2" w:rsidRDefault="00AB66E5" w:rsidP="002A29E9">
      <w:pPr>
        <w:numPr>
          <w:ilvl w:val="1"/>
          <w:numId w:val="107"/>
        </w:numPr>
        <w:spacing w:line="360" w:lineRule="auto"/>
        <w:jc w:val="both"/>
        <w:rPr>
          <w:rFonts w:ascii="David" w:hAnsi="David" w:cs="David"/>
          <w:color w:val="000000"/>
          <w:rtl/>
          <w14:scene3d>
            <w14:camera w14:prst="orthographicFront"/>
            <w14:lightRig w14:rig="threePt" w14:dir="t">
              <w14:rot w14:lat="0" w14:lon="0" w14:rev="0"/>
            </w14:lightRig>
          </w14:scene3d>
        </w:rPr>
      </w:pPr>
      <w:r w:rsidRPr="00F73CD2">
        <w:rPr>
          <w:rFonts w:ascii="David" w:hAnsi="David" w:cs="David"/>
          <w:color w:val="000000"/>
          <w:rtl/>
          <w14:scene3d>
            <w14:camera w14:prst="orthographicFront"/>
            <w14:lightRig w14:rig="threePt" w14:dir="t">
              <w14:rot w14:lat="0" w14:lon="0" w14:rev="0"/>
            </w14:lightRig>
          </w14:scene3d>
        </w:rPr>
        <w:t xml:space="preserve">במהלך התיחור הדינאמי המקוון, ציון ההצעה המשוקלל  יחושב בהתאם לנוסחה </w:t>
      </w:r>
      <w:r w:rsidR="00E91BD4" w:rsidRPr="00F73CD2">
        <w:rPr>
          <w:rFonts w:ascii="David" w:hAnsi="David" w:cs="David" w:hint="cs"/>
          <w:color w:val="000000"/>
          <w:rtl/>
          <w14:scene3d>
            <w14:camera w14:prst="orthographicFront"/>
            <w14:lightRig w14:rig="threePt" w14:dir="t">
              <w14:rot w14:lat="0" w14:lon="0" w14:rev="0"/>
            </w14:lightRig>
          </w14:scene3d>
        </w:rPr>
        <w:t>המפורטת בפרק 1.</w:t>
      </w:r>
    </w:p>
    <w:p w14:paraId="16638C9B" w14:textId="77777777" w:rsidR="00AB66E5" w:rsidRPr="00F73CD2" w:rsidRDefault="00AB66E5" w:rsidP="002A29E9">
      <w:pPr>
        <w:numPr>
          <w:ilvl w:val="1"/>
          <w:numId w:val="107"/>
        </w:numPr>
        <w:spacing w:line="360" w:lineRule="auto"/>
        <w:jc w:val="both"/>
        <w:rPr>
          <w:rFonts w:ascii="David" w:hAnsi="David" w:cs="David"/>
          <w:color w:val="000000"/>
          <w:rtl/>
          <w14:scene3d>
            <w14:camera w14:prst="orthographicFront"/>
            <w14:lightRig w14:rig="threePt" w14:dir="t">
              <w14:rot w14:lat="0" w14:lon="0" w14:rev="0"/>
            </w14:lightRig>
          </w14:scene3d>
        </w:rPr>
      </w:pPr>
      <w:r w:rsidRPr="00F73CD2">
        <w:rPr>
          <w:rFonts w:ascii="David" w:hAnsi="David" w:cs="David"/>
          <w:color w:val="000000"/>
          <w:rtl/>
          <w14:scene3d>
            <w14:camera w14:prst="orthographicFront"/>
            <w14:lightRig w14:rig="threePt" w14:dir="t">
              <w14:rot w14:lat="0" w14:lon="0" w14:rev="0"/>
            </w14:lightRig>
          </w14:scene3d>
        </w:rPr>
        <w:t>עבור כל שינוי באחד או יותר מהקטגוריות בשלבי התיחור הדינאמי המקוון, יחושב ציון ההצעה המשוקלל כאמור לעיל.</w:t>
      </w:r>
    </w:p>
    <w:p w14:paraId="0415CD4F" w14:textId="5475E4D9" w:rsidR="00AB66E5" w:rsidRPr="00F73CD2" w:rsidRDefault="00AB66E5" w:rsidP="002A29E9">
      <w:pPr>
        <w:numPr>
          <w:ilvl w:val="1"/>
          <w:numId w:val="107"/>
        </w:numPr>
        <w:spacing w:line="360" w:lineRule="auto"/>
        <w:jc w:val="both"/>
        <w:rPr>
          <w:rFonts w:ascii="David" w:hAnsi="David" w:cs="David"/>
          <w:color w:val="000000"/>
          <w:rtl/>
          <w14:scene3d>
            <w14:camera w14:prst="orthographicFront"/>
            <w14:lightRig w14:rig="threePt" w14:dir="t">
              <w14:rot w14:lat="0" w14:lon="0" w14:rev="0"/>
            </w14:lightRig>
          </w14:scene3d>
        </w:rPr>
      </w:pPr>
      <w:r w:rsidRPr="00F73CD2">
        <w:rPr>
          <w:rFonts w:ascii="David" w:hAnsi="David" w:cs="David"/>
          <w:color w:val="000000"/>
          <w:rtl/>
          <w14:scene3d>
            <w14:camera w14:prst="orthographicFront"/>
            <w14:lightRig w14:rig="threePt" w14:dir="t">
              <w14:rot w14:lat="0" w14:lon="0" w14:rev="0"/>
            </w14:lightRig>
          </w14:scene3d>
        </w:rPr>
        <w:t>עורך המכרז יראה בחומרה הגשת הצעות תכסיסנית (למשל, הצעות הכוללות מחירים/הנחות חריגות לקטגוריה/100% הנחה/עלות אפס/הצעות בלתי מאוזנות, הצעה הלוקה בסבסוד צולב או שיש בה פעולה של חוסר תום לב או הצעה שמניתוח שלה עולה כי היא הפסדית או שאין לה בסיס כלכלי שניתן להסבירו) הן בהתייחס להצעת המציע עצמו והן להצעות מציעים אחרים, במקרה זה עורך המכרז יהיה רשאי להוציא את המציע מרשימת המציעים המאושרים במכרז ולחלט הערבות שהגיש.</w:t>
      </w:r>
    </w:p>
    <w:p w14:paraId="47ECEE0E" w14:textId="34048310" w:rsidR="00AB66E5" w:rsidRPr="00F73CD2" w:rsidRDefault="00AB66E5" w:rsidP="004009A0">
      <w:pPr>
        <w:numPr>
          <w:ilvl w:val="0"/>
          <w:numId w:val="107"/>
        </w:numPr>
        <w:spacing w:line="360" w:lineRule="auto"/>
        <w:jc w:val="both"/>
        <w:rPr>
          <w:rFonts w:ascii="David" w:hAnsi="David" w:cs="David"/>
          <w:color w:val="000000"/>
        </w:rPr>
      </w:pPr>
      <w:r w:rsidRPr="00F73CD2">
        <w:rPr>
          <w:rFonts w:ascii="David" w:hAnsi="David" w:cs="David"/>
          <w:color w:val="000000"/>
          <w:rtl/>
        </w:rPr>
        <w:t xml:space="preserve">מחיר סופי של הפריט </w:t>
      </w:r>
      <w:r w:rsidR="005C4D60" w:rsidRPr="00F73CD2">
        <w:rPr>
          <w:rFonts w:ascii="David" w:hAnsi="David" w:cs="David" w:hint="cs"/>
          <w:color w:val="000000"/>
          <w:rtl/>
        </w:rPr>
        <w:t xml:space="preserve">בכל קטגוריה </w:t>
      </w:r>
      <w:r w:rsidRPr="00F73CD2">
        <w:rPr>
          <w:rFonts w:ascii="David" w:hAnsi="David" w:cs="David"/>
          <w:color w:val="000000"/>
          <w:rtl/>
        </w:rPr>
        <w:t>ייגזר ממחיר הפתיחה המירבי</w:t>
      </w:r>
      <w:r w:rsidR="005C4D60" w:rsidRPr="00F73CD2">
        <w:rPr>
          <w:rFonts w:ascii="David" w:hAnsi="David" w:cs="David" w:hint="cs"/>
          <w:color w:val="000000"/>
          <w:rtl/>
        </w:rPr>
        <w:t xml:space="preserve"> של הפר</w:t>
      </w:r>
      <w:r w:rsidR="00334AB7" w:rsidRPr="00F73CD2">
        <w:rPr>
          <w:rFonts w:ascii="David" w:hAnsi="David" w:cs="David" w:hint="cs"/>
          <w:color w:val="000000"/>
          <w:rtl/>
        </w:rPr>
        <w:t>י</w:t>
      </w:r>
      <w:r w:rsidR="005C4D60" w:rsidRPr="00F73CD2">
        <w:rPr>
          <w:rFonts w:ascii="David" w:hAnsi="David" w:cs="David" w:hint="cs"/>
          <w:color w:val="000000"/>
          <w:rtl/>
        </w:rPr>
        <w:t>ט</w:t>
      </w:r>
      <w:r w:rsidRPr="00F73CD2">
        <w:rPr>
          <w:rFonts w:ascii="David" w:hAnsi="David" w:cs="David"/>
          <w:color w:val="000000"/>
          <w:rtl/>
        </w:rPr>
        <w:t xml:space="preserve">, </w:t>
      </w:r>
      <w:del w:id="213" w:author="ניסים בן-צרפתי [2]" w:date="2019-08-06T15:31:00Z">
        <w:r w:rsidRPr="00F73CD2" w:rsidDel="004009A0">
          <w:rPr>
            <w:rFonts w:ascii="David" w:hAnsi="David" w:cs="David"/>
            <w:color w:val="000000"/>
            <w:rtl/>
          </w:rPr>
          <w:delText xml:space="preserve">בהפחתת </w:delText>
        </w:r>
      </w:del>
      <w:ins w:id="214" w:author="ניסים בן-צרפתי [2]" w:date="2019-08-06T15:31:00Z">
        <w:r w:rsidR="004009A0">
          <w:rPr>
            <w:rFonts w:ascii="David" w:hAnsi="David" w:cs="David" w:hint="cs"/>
            <w:color w:val="000000"/>
            <w:rtl/>
          </w:rPr>
          <w:t xml:space="preserve">בהכפלת המשלים ל 1 </w:t>
        </w:r>
        <w:r w:rsidR="004009A0" w:rsidRPr="00F73CD2">
          <w:rPr>
            <w:rFonts w:ascii="David" w:hAnsi="David" w:cs="David"/>
            <w:color w:val="000000"/>
            <w:rtl/>
          </w:rPr>
          <w:t xml:space="preserve"> </w:t>
        </w:r>
      </w:ins>
      <w:ins w:id="215" w:author="ניסים בן-צרפתי [2]" w:date="2019-08-06T15:32:00Z">
        <w:r w:rsidR="004009A0">
          <w:rPr>
            <w:rFonts w:ascii="David" w:hAnsi="David" w:cs="David" w:hint="cs"/>
            <w:color w:val="000000"/>
            <w:rtl/>
          </w:rPr>
          <w:t>ל</w:t>
        </w:r>
      </w:ins>
      <w:r w:rsidRPr="00F73CD2">
        <w:rPr>
          <w:rFonts w:ascii="David" w:hAnsi="David" w:cs="David"/>
          <w:color w:val="000000"/>
          <w:rtl/>
        </w:rPr>
        <w:t xml:space="preserve">אחוז ההנחה כפי שיוזן על ידי המציע לכל </w:t>
      </w:r>
      <w:r w:rsidR="005C4D60" w:rsidRPr="00F73CD2">
        <w:rPr>
          <w:rFonts w:ascii="David" w:hAnsi="David" w:cs="David" w:hint="cs"/>
          <w:color w:val="000000"/>
          <w:rtl/>
        </w:rPr>
        <w:t>קטגוריה</w:t>
      </w:r>
      <w:r w:rsidRPr="00F73CD2">
        <w:rPr>
          <w:rFonts w:ascii="David" w:hAnsi="David" w:cs="David"/>
          <w:color w:val="000000"/>
          <w:rtl/>
        </w:rPr>
        <w:t xml:space="preserve"> בסיום התיחור הדינאמי  (להלן –"הצעה המחיר")</w:t>
      </w:r>
    </w:p>
    <w:p w14:paraId="67757523" w14:textId="77777777" w:rsidR="00AB66E5" w:rsidRPr="00F73CD2" w:rsidRDefault="00AB66E5" w:rsidP="002A29E9">
      <w:pPr>
        <w:numPr>
          <w:ilvl w:val="0"/>
          <w:numId w:val="107"/>
        </w:numPr>
        <w:spacing w:line="360" w:lineRule="auto"/>
        <w:jc w:val="both"/>
        <w:rPr>
          <w:rFonts w:ascii="David" w:hAnsi="David" w:cs="David"/>
          <w:color w:val="000000"/>
          <w:rtl/>
        </w:rPr>
      </w:pPr>
      <w:r w:rsidRPr="00F73CD2">
        <w:rPr>
          <w:rFonts w:ascii="David" w:hAnsi="David" w:cs="David"/>
          <w:color w:val="000000"/>
          <w:rtl/>
        </w:rPr>
        <w:t>הצעות המחיר שתוגשנה על ידי המציעים במהלך התיחור תעמודנה במלואן בתנאי המכרז.</w:t>
      </w:r>
    </w:p>
    <w:p w14:paraId="23AA4D7C" w14:textId="77777777" w:rsidR="00E91BD4" w:rsidRPr="00F73CD2" w:rsidRDefault="00E91BD4" w:rsidP="002A29E9">
      <w:pPr>
        <w:numPr>
          <w:ilvl w:val="1"/>
          <w:numId w:val="107"/>
        </w:numPr>
        <w:spacing w:line="360" w:lineRule="auto"/>
        <w:jc w:val="both"/>
        <w:rPr>
          <w:rFonts w:ascii="David" w:hAnsi="David" w:cs="David"/>
          <w:color w:val="000000"/>
          <w:rtl/>
          <w14:scene3d>
            <w14:camera w14:prst="orthographicFront"/>
            <w14:lightRig w14:rig="threePt" w14:dir="t">
              <w14:rot w14:lat="0" w14:lon="0" w14:rev="0"/>
            </w14:lightRig>
          </w14:scene3d>
        </w:rPr>
      </w:pPr>
      <w:r w:rsidRPr="00F73CD2">
        <w:rPr>
          <w:rFonts w:ascii="David" w:hAnsi="David" w:cs="David"/>
          <w:color w:val="000000"/>
          <w:rtl/>
          <w14:scene3d>
            <w14:camera w14:prst="orthographicFront"/>
            <w14:lightRig w14:rig="threePt" w14:dir="t">
              <w14:rot w14:lat="0" w14:lon="0" w14:rev="0"/>
            </w14:lightRig>
          </w14:scene3d>
        </w:rPr>
        <w:t xml:space="preserve">בסיום הליך התיחור, ההצעה בעלת </w:t>
      </w:r>
      <w:r w:rsidRPr="00F73CD2">
        <w:rPr>
          <w:rFonts w:ascii="David" w:hAnsi="David" w:cs="David" w:hint="cs"/>
          <w:color w:val="000000"/>
          <w:rtl/>
          <w14:scene3d>
            <w14:camera w14:prst="orthographicFront"/>
            <w14:lightRig w14:rig="threePt" w14:dir="t">
              <w14:rot w14:lat="0" w14:lon="0" w14:rev="0"/>
            </w14:lightRig>
          </w14:scene3d>
        </w:rPr>
        <w:t xml:space="preserve">ציון המשוקלל </w:t>
      </w:r>
      <w:r w:rsidRPr="00F73CD2">
        <w:rPr>
          <w:rFonts w:ascii="David" w:hAnsi="David" w:cs="David"/>
          <w:color w:val="000000"/>
          <w:rtl/>
          <w14:scene3d>
            <w14:camera w14:prst="orthographicFront"/>
            <w14:lightRig w14:rig="threePt" w14:dir="t">
              <w14:rot w14:lat="0" w14:lon="0" w14:rev="0"/>
            </w14:lightRig>
          </w14:scene3d>
        </w:rPr>
        <w:t>הגבוה ביותר תדורג במקום הראשון, ההצעה הבאה אחריה תדורג במקום השני, וכן הלאה.</w:t>
      </w:r>
    </w:p>
    <w:p w14:paraId="60235422" w14:textId="0CFAE619" w:rsidR="00AB66E5" w:rsidRPr="00F73CD2" w:rsidRDefault="00AB66E5" w:rsidP="002A29E9">
      <w:pPr>
        <w:numPr>
          <w:ilvl w:val="1"/>
          <w:numId w:val="107"/>
        </w:numPr>
        <w:spacing w:line="360" w:lineRule="auto"/>
        <w:jc w:val="both"/>
        <w:rPr>
          <w:rFonts w:ascii="David" w:hAnsi="David" w:cs="David"/>
          <w:color w:val="000000"/>
          <w14:scene3d>
            <w14:camera w14:prst="orthographicFront"/>
            <w14:lightRig w14:rig="threePt" w14:dir="t">
              <w14:rot w14:lat="0" w14:lon="0" w14:rev="0"/>
            </w14:lightRig>
          </w14:scene3d>
        </w:rPr>
      </w:pPr>
      <w:r w:rsidRPr="00F73CD2">
        <w:rPr>
          <w:rFonts w:ascii="David" w:hAnsi="David" w:cs="David"/>
          <w:color w:val="000000"/>
          <w:rtl/>
          <w14:scene3d>
            <w14:camera w14:prst="orthographicFront"/>
            <w14:lightRig w14:rig="threePt" w14:dir="t">
              <w14:rot w14:lat="0" w14:lon="0" w14:rev="0"/>
            </w14:lightRig>
          </w14:scene3d>
        </w:rPr>
        <w:t>ההפרש המינימאלי בין הצעה להצעה (</w:t>
      </w:r>
      <w:r w:rsidRPr="00F73CD2">
        <w:rPr>
          <w:rFonts w:ascii="David" w:hAnsi="David" w:cs="David"/>
          <w:color w:val="000000"/>
          <w14:scene3d>
            <w14:camera w14:prst="orthographicFront"/>
            <w14:lightRig w14:rig="threePt" w14:dir="t">
              <w14:rot w14:lat="0" w14:lon="0" w14:rev="0"/>
            </w14:lightRig>
          </w14:scene3d>
        </w:rPr>
        <w:t>Bid Decrement</w:t>
      </w:r>
      <w:r w:rsidRPr="00F73CD2">
        <w:rPr>
          <w:rFonts w:ascii="David" w:hAnsi="David" w:cs="David"/>
          <w:color w:val="000000"/>
          <w:rtl/>
          <w14:scene3d>
            <w14:camera w14:prst="orthographicFront"/>
            <w14:lightRig w14:rig="threePt" w14:dir="t">
              <w14:rot w14:lat="0" w14:lon="0" w14:rev="0"/>
            </w14:lightRig>
          </w14:scene3d>
        </w:rPr>
        <w:t xml:space="preserve"> </w:t>
      </w:r>
      <w:r w:rsidRPr="00F73CD2">
        <w:rPr>
          <w:rFonts w:ascii="David" w:hAnsi="David" w:cs="David"/>
          <w:color w:val="000000"/>
          <w14:scene3d>
            <w14:camera w14:prst="orthographicFront"/>
            <w14:lightRig w14:rig="threePt" w14:dir="t">
              <w14:rot w14:lat="0" w14:lon="0" w14:rev="0"/>
            </w14:lightRig>
          </w14:scene3d>
        </w:rPr>
        <w:t>Minimal</w:t>
      </w:r>
      <w:r w:rsidRPr="00F73CD2">
        <w:rPr>
          <w:rFonts w:ascii="David" w:hAnsi="David" w:cs="David"/>
          <w:color w:val="000000"/>
          <w:rtl/>
          <w14:scene3d>
            <w14:camera w14:prst="orthographicFront"/>
            <w14:lightRig w14:rig="threePt" w14:dir="t">
              <w14:rot w14:lat="0" w14:lon="0" w14:rev="0"/>
            </w14:lightRig>
          </w14:scene3d>
        </w:rPr>
        <w:t xml:space="preserve">) של מציע: </w:t>
      </w:r>
      <w:r w:rsidRPr="00F73CD2">
        <w:rPr>
          <w:rFonts w:ascii="David" w:hAnsi="David" w:cs="David" w:hint="cs"/>
          <w:b/>
          <w:bCs/>
          <w:color w:val="000000"/>
          <w:u w:val="single"/>
          <w:rtl/>
          <w14:scene3d>
            <w14:camera w14:prst="orthographicFront"/>
            <w14:lightRig w14:rig="threePt" w14:dir="t">
              <w14:rot w14:lat="0" w14:lon="0" w14:rev="0"/>
            </w14:lightRig>
          </w14:scene3d>
        </w:rPr>
        <w:t>0.</w:t>
      </w:r>
      <w:r w:rsidR="00EA7F2B" w:rsidRPr="00F73CD2">
        <w:rPr>
          <w:rFonts w:ascii="David" w:hAnsi="David" w:cs="David" w:hint="cs"/>
          <w:b/>
          <w:bCs/>
          <w:color w:val="000000"/>
          <w:u w:val="single"/>
          <w:rtl/>
          <w14:scene3d>
            <w14:camera w14:prst="orthographicFront"/>
            <w14:lightRig w14:rig="threePt" w14:dir="t">
              <w14:rot w14:lat="0" w14:lon="0" w14:rev="0"/>
            </w14:lightRig>
          </w14:scene3d>
        </w:rPr>
        <w:t>3</w:t>
      </w:r>
      <w:r w:rsidRPr="00F73CD2">
        <w:rPr>
          <w:rFonts w:ascii="David" w:hAnsi="David" w:cs="David"/>
          <w:color w:val="000000"/>
          <w:rtl/>
          <w14:scene3d>
            <w14:camera w14:prst="orthographicFront"/>
            <w14:lightRig w14:rig="threePt" w14:dir="t">
              <w14:rot w14:lat="0" w14:lon="0" w14:rev="0"/>
            </w14:lightRig>
          </w14:scene3d>
        </w:rPr>
        <w:t xml:space="preserve"> נקודות אחוז.</w:t>
      </w:r>
    </w:p>
    <w:p w14:paraId="465F8148" w14:textId="77777777" w:rsidR="00AB66E5" w:rsidRPr="00F73CD2" w:rsidRDefault="00AB66E5" w:rsidP="002A29E9">
      <w:pPr>
        <w:numPr>
          <w:ilvl w:val="1"/>
          <w:numId w:val="107"/>
        </w:numPr>
        <w:spacing w:line="360" w:lineRule="auto"/>
        <w:jc w:val="both"/>
        <w:rPr>
          <w:rFonts w:ascii="David" w:hAnsi="David" w:cs="David"/>
          <w:color w:val="000000"/>
          <w14:scene3d>
            <w14:camera w14:prst="orthographicFront"/>
            <w14:lightRig w14:rig="threePt" w14:dir="t">
              <w14:rot w14:lat="0" w14:lon="0" w14:rev="0"/>
            </w14:lightRig>
          </w14:scene3d>
        </w:rPr>
      </w:pPr>
      <w:r w:rsidRPr="00F73CD2">
        <w:rPr>
          <w:rFonts w:ascii="David" w:hAnsi="David" w:cs="David"/>
          <w:color w:val="000000"/>
          <w:rtl/>
          <w14:scene3d>
            <w14:camera w14:prst="orthographicFront"/>
            <w14:lightRig w14:rig="threePt" w14:dir="t">
              <w14:rot w14:lat="0" w14:lon="0" w14:rev="0"/>
            </w14:lightRig>
          </w14:scene3d>
        </w:rPr>
        <w:lastRenderedPageBreak/>
        <w:t>עורך המכרז רשאי במהלך התיחור לשנות את ההפרש המינימלי בין הצעה להצעה ולהעמידו על הפרש גבוה יותר או נמוך יותר וככל שלא יפחת מ-0.1 נקודות אחוז. במקרה כזה תימסר הודעה למציעים בהתאם.</w:t>
      </w:r>
    </w:p>
    <w:p w14:paraId="58EF7455" w14:textId="77777777" w:rsidR="00AB66E5" w:rsidRPr="00F73CD2" w:rsidRDefault="00AB66E5" w:rsidP="002A29E9">
      <w:pPr>
        <w:numPr>
          <w:ilvl w:val="1"/>
          <w:numId w:val="107"/>
        </w:numPr>
        <w:spacing w:line="360" w:lineRule="auto"/>
        <w:jc w:val="both"/>
        <w:rPr>
          <w:rFonts w:ascii="David" w:hAnsi="David" w:cs="David"/>
          <w:color w:val="000000"/>
          <w14:scene3d>
            <w14:camera w14:prst="orthographicFront"/>
            <w14:lightRig w14:rig="threePt" w14:dir="t">
              <w14:rot w14:lat="0" w14:lon="0" w14:rev="0"/>
            </w14:lightRig>
          </w14:scene3d>
        </w:rPr>
      </w:pPr>
      <w:r w:rsidRPr="00F73CD2">
        <w:rPr>
          <w:rFonts w:ascii="David" w:hAnsi="David" w:cs="David"/>
          <w:color w:val="000000"/>
          <w:rtl/>
          <w14:scene3d>
            <w14:camera w14:prst="orthographicFront"/>
            <w14:lightRig w14:rig="threePt" w14:dir="t">
              <w14:rot w14:lat="0" w14:lon="0" w14:rev="0"/>
            </w14:lightRig>
          </w14:scene3d>
        </w:rPr>
        <w:t xml:space="preserve">למען הסר ספק, כל הצעה שתוגש על ידי מציע חייבת לשפר את הצעתו הקודמת. </w:t>
      </w:r>
    </w:p>
    <w:p w14:paraId="754EBE29" w14:textId="77777777" w:rsidR="00AB66E5" w:rsidRPr="00F73CD2" w:rsidRDefault="00AB66E5" w:rsidP="002A29E9">
      <w:pPr>
        <w:numPr>
          <w:ilvl w:val="1"/>
          <w:numId w:val="107"/>
        </w:numPr>
        <w:spacing w:line="360" w:lineRule="auto"/>
        <w:jc w:val="both"/>
        <w:rPr>
          <w:rFonts w:ascii="David" w:hAnsi="David" w:cs="David"/>
          <w:color w:val="000000"/>
        </w:rPr>
      </w:pPr>
      <w:r w:rsidRPr="00F73CD2">
        <w:rPr>
          <w:rFonts w:ascii="David" w:hAnsi="David" w:cs="David"/>
          <w:color w:val="000000"/>
          <w:rtl/>
          <w14:scene3d>
            <w14:camera w14:prst="orthographicFront"/>
            <w14:lightRig w14:rig="threePt" w14:dir="t">
              <w14:rot w14:lat="0" w14:lon="0" w14:rev="0"/>
            </w14:lightRig>
          </w14:scene3d>
        </w:rPr>
        <w:t>יובהר כי, לא ניתן להגיש הצעה אשר זהה בציונה המשוקלל להצעה של מציע אחר</w:t>
      </w:r>
      <w:r w:rsidRPr="00F73CD2">
        <w:rPr>
          <w:rFonts w:ascii="David" w:hAnsi="David" w:cs="David"/>
          <w:color w:val="000000"/>
          <w:rtl/>
        </w:rPr>
        <w:t xml:space="preserve"> כלשהוא. ניסיון להגיש הצעה כאמור יחסם על ידי המערכת. תוצג הודעת מערכת על כך שקיימת הצעה זהה.</w:t>
      </w:r>
    </w:p>
    <w:p w14:paraId="68E23090" w14:textId="77777777" w:rsidR="00AB66E5" w:rsidRPr="00F73CD2" w:rsidRDefault="00AB66E5" w:rsidP="002A29E9">
      <w:pPr>
        <w:numPr>
          <w:ilvl w:val="1"/>
          <w:numId w:val="107"/>
        </w:numPr>
        <w:spacing w:line="360" w:lineRule="auto"/>
        <w:jc w:val="both"/>
        <w:rPr>
          <w:rFonts w:ascii="David" w:hAnsi="David" w:cs="David"/>
          <w:color w:val="000000"/>
        </w:rPr>
      </w:pPr>
      <w:r w:rsidRPr="00F73CD2">
        <w:rPr>
          <w:rFonts w:ascii="David" w:hAnsi="David" w:cs="David"/>
          <w:color w:val="000000"/>
          <w:rtl/>
        </w:rPr>
        <w:t>עורך המכרז יראה בחומרה ניסיונות לפעול שלא בתום לב ויזקוף זאת לרעתו של המציע המאושר כולל אפשרות להוצאתו מרשימת המציעים המאושרים במכרז וחילוט הערבות שהגיש לעורך המכרז.</w:t>
      </w:r>
    </w:p>
    <w:p w14:paraId="486E0650" w14:textId="77777777" w:rsidR="00AB66E5" w:rsidRPr="00F73CD2" w:rsidRDefault="00AB66E5" w:rsidP="002A29E9">
      <w:pPr>
        <w:numPr>
          <w:ilvl w:val="0"/>
          <w:numId w:val="107"/>
        </w:numPr>
        <w:spacing w:line="360" w:lineRule="auto"/>
        <w:jc w:val="both"/>
        <w:rPr>
          <w:rFonts w:ascii="David" w:hAnsi="David" w:cs="David"/>
          <w:b/>
          <w:bCs/>
        </w:rPr>
      </w:pPr>
      <w:r w:rsidRPr="00F73CD2">
        <w:rPr>
          <w:rFonts w:ascii="David" w:hAnsi="David" w:cs="David"/>
          <w:b/>
          <w:bCs/>
          <w:rtl/>
        </w:rPr>
        <w:t xml:space="preserve">מהלך התיחור </w:t>
      </w:r>
    </w:p>
    <w:p w14:paraId="3FF50A85" w14:textId="77777777" w:rsidR="00AB66E5" w:rsidRPr="00F73CD2" w:rsidRDefault="00AB66E5" w:rsidP="002A29E9">
      <w:pPr>
        <w:numPr>
          <w:ilvl w:val="1"/>
          <w:numId w:val="107"/>
        </w:numPr>
        <w:spacing w:line="360" w:lineRule="auto"/>
        <w:ind w:left="454" w:hanging="454"/>
        <w:jc w:val="both"/>
        <w:rPr>
          <w:rFonts w:ascii="David" w:hAnsi="David" w:cs="David"/>
          <w:color w:val="000000"/>
          <w14:scene3d>
            <w14:camera w14:prst="orthographicFront"/>
            <w14:lightRig w14:rig="threePt" w14:dir="t">
              <w14:rot w14:lat="0" w14:lon="0" w14:rev="0"/>
            </w14:lightRig>
          </w14:scene3d>
        </w:rPr>
      </w:pPr>
      <w:r w:rsidRPr="00F73CD2">
        <w:rPr>
          <w:rFonts w:ascii="David" w:hAnsi="David" w:cs="David"/>
          <w:color w:val="000000"/>
          <w:rtl/>
          <w14:scene3d>
            <w14:camera w14:prst="orthographicFront"/>
            <w14:lightRig w14:rig="threePt" w14:dir="t">
              <w14:rot w14:lat="0" w14:lon="0" w14:rev="0"/>
            </w14:lightRig>
          </w14:scene3d>
        </w:rPr>
        <w:t>תאריך הדרכות ותיחור מדמה יועבר למציעים בנפרד.</w:t>
      </w:r>
    </w:p>
    <w:p w14:paraId="36A179E4" w14:textId="77777777" w:rsidR="00AB66E5" w:rsidRPr="00F73CD2" w:rsidRDefault="00AB66E5" w:rsidP="002A29E9">
      <w:pPr>
        <w:numPr>
          <w:ilvl w:val="1"/>
          <w:numId w:val="107"/>
        </w:numPr>
        <w:spacing w:line="360" w:lineRule="auto"/>
        <w:ind w:left="454" w:hanging="454"/>
        <w:jc w:val="both"/>
        <w:rPr>
          <w:rFonts w:ascii="David" w:hAnsi="David" w:cs="David"/>
          <w:color w:val="000000"/>
          <w:rtl/>
          <w14:scene3d>
            <w14:camera w14:prst="orthographicFront"/>
            <w14:lightRig w14:rig="threePt" w14:dir="t">
              <w14:rot w14:lat="0" w14:lon="0" w14:rev="0"/>
            </w14:lightRig>
          </w14:scene3d>
        </w:rPr>
      </w:pPr>
      <w:r w:rsidRPr="00F73CD2">
        <w:rPr>
          <w:rFonts w:ascii="David" w:hAnsi="David" w:cs="David"/>
          <w:color w:val="000000"/>
          <w:rtl/>
          <w14:scene3d>
            <w14:camera w14:prst="orthographicFront"/>
            <w14:lightRig w14:rig="threePt" w14:dir="t">
              <w14:rot w14:lat="0" w14:lon="0" w14:rev="0"/>
            </w14:lightRig>
          </w14:scene3d>
        </w:rPr>
        <w:t>תאריך תיחור הדינאמי יועבר למציעים בנפרד.</w:t>
      </w:r>
    </w:p>
    <w:p w14:paraId="6BCDF70B" w14:textId="6F35B2CB" w:rsidR="00AB66E5" w:rsidRPr="00F73CD2" w:rsidRDefault="00AB66E5" w:rsidP="002A29E9">
      <w:pPr>
        <w:numPr>
          <w:ilvl w:val="1"/>
          <w:numId w:val="107"/>
        </w:numPr>
        <w:spacing w:line="360" w:lineRule="auto"/>
        <w:ind w:left="454" w:hanging="454"/>
        <w:jc w:val="both"/>
        <w:rPr>
          <w:rFonts w:ascii="David" w:hAnsi="David" w:cs="David"/>
          <w:color w:val="000000"/>
          <w14:scene3d>
            <w14:camera w14:prst="orthographicFront"/>
            <w14:lightRig w14:rig="threePt" w14:dir="t">
              <w14:rot w14:lat="0" w14:lon="0" w14:rev="0"/>
            </w14:lightRig>
          </w14:scene3d>
        </w:rPr>
      </w:pPr>
      <w:r w:rsidRPr="00F73CD2">
        <w:rPr>
          <w:rFonts w:ascii="David" w:hAnsi="David" w:cs="David"/>
          <w:color w:val="000000"/>
          <w:rtl/>
          <w14:scene3d>
            <w14:camera w14:prst="orthographicFront"/>
            <w14:lightRig w14:rig="threePt" w14:dir="t">
              <w14:rot w14:lat="0" w14:lon="0" w14:rev="0"/>
            </w14:lightRig>
          </w14:scene3d>
        </w:rPr>
        <w:t>שעת פתיחת זירת התיחור</w:t>
      </w:r>
      <w:r w:rsidR="00EA7F2B" w:rsidRPr="00F73CD2">
        <w:rPr>
          <w:rFonts w:ascii="David" w:hAnsi="David" w:cs="David" w:hint="cs"/>
          <w:color w:val="000000"/>
          <w:rtl/>
          <w14:scene3d>
            <w14:camera w14:prst="orthographicFront"/>
            <w14:lightRig w14:rig="threePt" w14:dir="t">
              <w14:rot w14:lat="0" w14:lon="0" w14:rev="0"/>
            </w14:lightRig>
          </w14:scene3d>
        </w:rPr>
        <w:t>-</w:t>
      </w:r>
      <w:r w:rsidRPr="00F73CD2">
        <w:rPr>
          <w:rFonts w:ascii="David" w:hAnsi="David" w:cs="David"/>
          <w:color w:val="000000"/>
          <w:rtl/>
          <w14:scene3d>
            <w14:camera w14:prst="orthographicFront"/>
            <w14:lightRig w14:rig="threePt" w14:dir="t">
              <w14:rot w14:lat="0" w14:lon="0" w14:rev="0"/>
            </w14:lightRig>
          </w14:scene3d>
        </w:rPr>
        <w:t xml:space="preserve"> יועבר למציעים בנפרד. </w:t>
      </w:r>
    </w:p>
    <w:p w14:paraId="578B4B51" w14:textId="77777777" w:rsidR="00AB66E5" w:rsidRPr="00F73CD2" w:rsidRDefault="00AB66E5" w:rsidP="002A29E9">
      <w:pPr>
        <w:numPr>
          <w:ilvl w:val="1"/>
          <w:numId w:val="107"/>
        </w:numPr>
        <w:spacing w:line="360" w:lineRule="auto"/>
        <w:ind w:left="454" w:hanging="454"/>
        <w:jc w:val="both"/>
        <w:rPr>
          <w:rFonts w:ascii="David" w:hAnsi="David" w:cs="David"/>
          <w:color w:val="000000"/>
          <w14:scene3d>
            <w14:camera w14:prst="orthographicFront"/>
            <w14:lightRig w14:rig="threePt" w14:dir="t">
              <w14:rot w14:lat="0" w14:lon="0" w14:rev="0"/>
            </w14:lightRig>
          </w14:scene3d>
        </w:rPr>
      </w:pPr>
      <w:r w:rsidRPr="00F73CD2">
        <w:rPr>
          <w:rFonts w:ascii="David" w:hAnsi="David" w:cs="David"/>
          <w:color w:val="000000"/>
          <w:rtl/>
          <w14:scene3d>
            <w14:camera w14:prst="orthographicFront"/>
            <w14:lightRig w14:rig="threePt" w14:dir="t">
              <w14:rot w14:lat="0" w14:lon="0" w14:rev="0"/>
            </w14:lightRig>
          </w14:scene3d>
        </w:rPr>
        <w:t xml:space="preserve">על המשתתף בתיחור להיות זמין במשרדיו/בטלפון הנייד במהלך כל התיחור . </w:t>
      </w:r>
    </w:p>
    <w:p w14:paraId="15D5590A" w14:textId="19D286F8" w:rsidR="00AB66E5" w:rsidRPr="00F73CD2" w:rsidRDefault="00AB66E5" w:rsidP="002A29E9">
      <w:pPr>
        <w:numPr>
          <w:ilvl w:val="1"/>
          <w:numId w:val="107"/>
        </w:numPr>
        <w:spacing w:line="360" w:lineRule="auto"/>
        <w:ind w:left="454" w:hanging="454"/>
        <w:jc w:val="both"/>
        <w:rPr>
          <w:rFonts w:ascii="David" w:hAnsi="David" w:cs="David"/>
          <w:color w:val="000000"/>
          <w14:scene3d>
            <w14:camera w14:prst="orthographicFront"/>
            <w14:lightRig w14:rig="threePt" w14:dir="t">
              <w14:rot w14:lat="0" w14:lon="0" w14:rev="0"/>
            </w14:lightRig>
          </w14:scene3d>
        </w:rPr>
      </w:pPr>
      <w:r w:rsidRPr="00F73CD2">
        <w:rPr>
          <w:rFonts w:ascii="David" w:hAnsi="David" w:cs="David"/>
          <w:color w:val="000000"/>
          <w:rtl/>
          <w14:scene3d>
            <w14:camera w14:prst="orthographicFront"/>
            <w14:lightRig w14:rig="threePt" w14:dir="t">
              <w14:rot w14:lat="0" w14:lon="0" w14:rev="0"/>
            </w14:lightRig>
          </w14:scene3d>
        </w:rPr>
        <w:t xml:space="preserve">משעת פתיחת התיחור יש בידי המשתתפים 30 דקות עד לסגירת התיחור וכניסה למנגנון הארכה כמתואר בסעיף </w:t>
      </w:r>
      <w:r w:rsidR="00EA7F2B" w:rsidRPr="00F73CD2">
        <w:rPr>
          <w:rFonts w:ascii="David" w:hAnsi="David" w:cs="David" w:hint="cs"/>
          <w:color w:val="000000"/>
          <w:rtl/>
          <w14:scene3d>
            <w14:camera w14:prst="orthographicFront"/>
            <w14:lightRig w14:rig="threePt" w14:dir="t">
              <w14:rot w14:lat="0" w14:lon="0" w14:rev="0"/>
            </w14:lightRig>
          </w14:scene3d>
        </w:rPr>
        <w:t>להלן</w:t>
      </w:r>
      <w:r w:rsidRPr="00F73CD2">
        <w:rPr>
          <w:rFonts w:ascii="David" w:hAnsi="David" w:cs="David"/>
          <w:color w:val="000000"/>
          <w:rtl/>
          <w14:scene3d>
            <w14:camera w14:prst="orthographicFront"/>
            <w14:lightRig w14:rig="threePt" w14:dir="t">
              <w14:rot w14:lat="0" w14:lon="0" w14:rev="0"/>
            </w14:lightRig>
          </w14:scene3d>
        </w:rPr>
        <w:t>.</w:t>
      </w:r>
    </w:p>
    <w:p w14:paraId="3C90A891" w14:textId="06DE30AA" w:rsidR="00CE14EF" w:rsidRPr="00F73CD2" w:rsidRDefault="00CE14EF" w:rsidP="00A45C04">
      <w:pPr>
        <w:numPr>
          <w:ilvl w:val="1"/>
          <w:numId w:val="107"/>
        </w:numPr>
        <w:spacing w:line="360" w:lineRule="auto"/>
        <w:ind w:left="454" w:hanging="454"/>
        <w:jc w:val="both"/>
        <w:rPr>
          <w:rFonts w:ascii="David" w:hAnsi="David" w:cs="David"/>
          <w:color w:val="000000"/>
          <w14:scene3d>
            <w14:camera w14:prst="orthographicFront"/>
            <w14:lightRig w14:rig="threePt" w14:dir="t">
              <w14:rot w14:lat="0" w14:lon="0" w14:rev="0"/>
            </w14:lightRig>
          </w14:scene3d>
        </w:rPr>
      </w:pPr>
      <w:r w:rsidRPr="00F73CD2">
        <w:rPr>
          <w:rFonts w:ascii="David" w:hAnsi="David" w:cs="David" w:hint="cs"/>
          <w:color w:val="000000"/>
          <w:rtl/>
          <w14:scene3d>
            <w14:camera w14:prst="orthographicFront"/>
            <w14:lightRig w14:rig="threePt" w14:dir="t">
              <w14:rot w14:lat="0" w14:lon="0" w14:rev="0"/>
            </w14:lightRig>
          </w14:scene3d>
        </w:rPr>
        <w:t>ככל וניתנה הצעה משופרת על ידי אחד המשתתפים במהלך ה-3 דקות האחרונות בטרם חלפו 30 הדקות משעת פתיחת התיחור, המערכת תאריך באופן אוטומטי את התיחור ב-3 דקות נוספות וכך גם אם תינתן הצעה משופרת בטרם חלפו 3 הדקות שנוספו (להלן: "</w:t>
      </w:r>
      <w:r w:rsidRPr="00F73CD2">
        <w:rPr>
          <w:rFonts w:ascii="David" w:hAnsi="David" w:cs="David" w:hint="cs"/>
          <w:b/>
          <w:bCs/>
          <w:color w:val="000000"/>
          <w:rtl/>
          <w14:scene3d>
            <w14:camera w14:prst="orthographicFront"/>
            <w14:lightRig w14:rig="threePt" w14:dir="t">
              <w14:rot w14:lat="0" w14:lon="0" w14:rev="0"/>
            </w14:lightRig>
          </w14:scene3d>
        </w:rPr>
        <w:t>מנגנון הארכה</w:t>
      </w:r>
      <w:r w:rsidRPr="00F73CD2">
        <w:rPr>
          <w:rFonts w:ascii="David" w:hAnsi="David" w:cs="David" w:hint="cs"/>
          <w:color w:val="000000"/>
          <w:rtl/>
          <w14:scene3d>
            <w14:camera w14:prst="orthographicFront"/>
            <w14:lightRig w14:rig="threePt" w14:dir="t">
              <w14:rot w14:lat="0" w14:lon="0" w14:rev="0"/>
            </w14:lightRig>
          </w14:scene3d>
        </w:rPr>
        <w:t xml:space="preserve">") </w:t>
      </w:r>
    </w:p>
    <w:p w14:paraId="31930E4B" w14:textId="73866F1A" w:rsidR="00A64533" w:rsidRPr="00F73CD2" w:rsidRDefault="001365EB" w:rsidP="002A29E9">
      <w:pPr>
        <w:numPr>
          <w:ilvl w:val="1"/>
          <w:numId w:val="107"/>
        </w:numPr>
        <w:spacing w:line="360" w:lineRule="auto"/>
        <w:ind w:left="454" w:hanging="454"/>
        <w:jc w:val="both"/>
        <w:rPr>
          <w:rFonts w:ascii="David" w:hAnsi="David" w:cs="David"/>
          <w:color w:val="000000"/>
          <w14:scene3d>
            <w14:camera w14:prst="orthographicFront"/>
            <w14:lightRig w14:rig="threePt" w14:dir="t">
              <w14:rot w14:lat="0" w14:lon="0" w14:rev="0"/>
            </w14:lightRig>
          </w14:scene3d>
        </w:rPr>
      </w:pPr>
      <w:r w:rsidRPr="00F73CD2">
        <w:rPr>
          <w:rFonts w:ascii="David" w:hAnsi="David" w:cs="David" w:hint="cs"/>
          <w:color w:val="000000"/>
          <w:rtl/>
          <w14:scene3d>
            <w14:camera w14:prst="orthographicFront"/>
            <w14:lightRig w14:rig="threePt" w14:dir="t">
              <w14:rot w14:lat="0" w14:lon="0" w14:rev="0"/>
            </w14:lightRig>
          </w14:scene3d>
        </w:rPr>
        <w:t xml:space="preserve">ככל </w:t>
      </w:r>
      <w:r w:rsidR="00CE14EF" w:rsidRPr="00F73CD2">
        <w:rPr>
          <w:rFonts w:ascii="David" w:hAnsi="David" w:cs="David" w:hint="cs"/>
          <w:color w:val="000000"/>
          <w:rtl/>
          <w14:scene3d>
            <w14:camera w14:prst="orthographicFront"/>
            <w14:lightRig w14:rig="threePt" w14:dir="t">
              <w14:rot w14:lat="0" w14:lon="0" w14:rev="0"/>
            </w14:lightRig>
          </w14:scene3d>
        </w:rPr>
        <w:t xml:space="preserve">שלא הופעל מנגנון הארכה </w:t>
      </w:r>
      <w:r w:rsidR="00A64533" w:rsidRPr="00F73CD2">
        <w:rPr>
          <w:rFonts w:ascii="David" w:hAnsi="David" w:cs="David"/>
          <w:color w:val="000000"/>
          <w:rtl/>
          <w14:scene3d>
            <w14:camera w14:prst="orthographicFront"/>
            <w14:lightRig w14:rig="threePt" w14:dir="t">
              <w14:rot w14:lat="0" w14:lon="0" w14:rev="0"/>
            </w14:lightRig>
          </w14:scene3d>
        </w:rPr>
        <w:t>יעבור התיחור הדינאמי המקוון למצב של המתנה (להלן: "</w:t>
      </w:r>
      <w:r w:rsidR="00A64533" w:rsidRPr="00F73CD2">
        <w:rPr>
          <w:rFonts w:ascii="David" w:hAnsi="David" w:cs="David"/>
          <w:b/>
          <w:bCs/>
          <w:color w:val="000000"/>
          <w:rtl/>
          <w14:scene3d>
            <w14:camera w14:prst="orthographicFront"/>
            <w14:lightRig w14:rig="threePt" w14:dir="t">
              <w14:rot w14:lat="0" w14:lon="0" w14:rev="0"/>
            </w14:lightRig>
          </w14:scene3d>
        </w:rPr>
        <w:t>מצב המתנה</w:t>
      </w:r>
      <w:r w:rsidR="00A64533" w:rsidRPr="00F73CD2">
        <w:rPr>
          <w:rFonts w:ascii="David" w:hAnsi="David" w:cs="David"/>
          <w:color w:val="000000"/>
          <w:rtl/>
          <w14:scene3d>
            <w14:camera w14:prst="orthographicFront"/>
            <w14:lightRig w14:rig="threePt" w14:dir="t">
              <w14:rot w14:lat="0" w14:lon="0" w14:rev="0"/>
            </w14:lightRig>
          </w14:scene3d>
        </w:rPr>
        <w:t>").</w:t>
      </w:r>
    </w:p>
    <w:p w14:paraId="721489A1" w14:textId="713E2230" w:rsidR="001365EB" w:rsidRPr="00F73CD2" w:rsidRDefault="00CE14EF" w:rsidP="002A29E9">
      <w:pPr>
        <w:numPr>
          <w:ilvl w:val="1"/>
          <w:numId w:val="107"/>
        </w:numPr>
        <w:spacing w:line="360" w:lineRule="auto"/>
        <w:ind w:left="454" w:hanging="454"/>
        <w:jc w:val="both"/>
        <w:rPr>
          <w:rFonts w:ascii="David" w:hAnsi="David" w:cs="David"/>
          <w:color w:val="000000"/>
          <w:rtl/>
          <w14:scene3d>
            <w14:camera w14:prst="orthographicFront"/>
            <w14:lightRig w14:rig="threePt" w14:dir="t">
              <w14:rot w14:lat="0" w14:lon="0" w14:rev="0"/>
            </w14:lightRig>
          </w14:scene3d>
        </w:rPr>
      </w:pPr>
      <w:r w:rsidRPr="00F73CD2">
        <w:rPr>
          <w:rFonts w:ascii="David" w:hAnsi="David" w:cs="David" w:hint="cs"/>
          <w:color w:val="000000"/>
          <w:rtl/>
          <w14:scene3d>
            <w14:camera w14:prst="orthographicFront"/>
            <w14:lightRig w14:rig="threePt" w14:dir="t">
              <w14:rot w14:lat="0" w14:lon="0" w14:rev="0"/>
            </w14:lightRig>
          </w14:scene3d>
        </w:rPr>
        <w:t xml:space="preserve">יובהר כי </w:t>
      </w:r>
      <w:r w:rsidR="001365EB" w:rsidRPr="00F73CD2">
        <w:rPr>
          <w:rFonts w:ascii="David" w:hAnsi="David" w:cs="David" w:hint="cs"/>
          <w:color w:val="000000"/>
          <w:rtl/>
          <w14:scene3d>
            <w14:camera w14:prst="orthographicFront"/>
            <w14:lightRig w14:rig="threePt" w14:dir="t">
              <w14:rot w14:lat="0" w14:lon="0" w14:rev="0"/>
            </w14:lightRig>
          </w14:scene3d>
        </w:rPr>
        <w:t>ככל ש</w:t>
      </w:r>
      <w:r w:rsidRPr="00F73CD2">
        <w:rPr>
          <w:rFonts w:ascii="David" w:hAnsi="David" w:cs="David" w:hint="cs"/>
          <w:color w:val="000000"/>
          <w:rtl/>
          <w14:scene3d>
            <w14:camera w14:prst="orthographicFront"/>
            <w14:lightRig w14:rig="threePt" w14:dir="t">
              <w14:rot w14:lat="0" w14:lon="0" w14:rev="0"/>
            </w14:lightRig>
          </w14:scene3d>
        </w:rPr>
        <w:t>מציע לא התחבר למערכת התיחור</w:t>
      </w:r>
      <w:r w:rsidR="001365EB" w:rsidRPr="00F73CD2">
        <w:rPr>
          <w:rFonts w:ascii="David" w:hAnsi="David" w:cs="David" w:hint="cs"/>
          <w:color w:val="000000"/>
          <w:rtl/>
          <w14:scene3d>
            <w14:camera w14:prst="orthographicFront"/>
            <w14:lightRig w14:rig="threePt" w14:dir="t">
              <w14:rot w14:lat="0" w14:lon="0" w14:rev="0"/>
            </w14:lightRig>
          </w14:scene3d>
        </w:rPr>
        <w:t xml:space="preserve"> </w:t>
      </w:r>
      <w:r w:rsidR="000E23E0" w:rsidRPr="00F73CD2">
        <w:rPr>
          <w:rFonts w:ascii="David" w:hAnsi="David" w:cs="David" w:hint="cs"/>
          <w:color w:val="000000"/>
          <w:rtl/>
          <w14:scene3d>
            <w14:camera w14:prst="orthographicFront"/>
            <w14:lightRig w14:rig="threePt" w14:dir="t">
              <w14:rot w14:lat="0" w14:lon="0" w14:rev="0"/>
            </w14:lightRig>
          </w14:scene3d>
        </w:rPr>
        <w:t xml:space="preserve">או לא הגישה הצעה עד לכניסת התיחור למצב המתנה בפעם הראשונה, </w:t>
      </w:r>
      <w:r w:rsidR="001365EB" w:rsidRPr="00F73CD2">
        <w:rPr>
          <w:rFonts w:ascii="David" w:hAnsi="David" w:cs="David" w:hint="cs"/>
          <w:color w:val="000000"/>
          <w:rtl/>
          <w14:scene3d>
            <w14:camera w14:prst="orthographicFront"/>
            <w14:lightRig w14:rig="threePt" w14:dir="t">
              <w14:rot w14:lat="0" w14:lon="0" w14:rev="0"/>
            </w14:lightRig>
          </w14:scene3d>
        </w:rPr>
        <w:t xml:space="preserve">ולא עדכן את עורך התיחור בפרק הזמן עד לכניסה למצב המתנה </w:t>
      </w:r>
      <w:r w:rsidR="000E23E0" w:rsidRPr="00F73CD2">
        <w:rPr>
          <w:rFonts w:ascii="David" w:hAnsi="David" w:cs="David" w:hint="cs"/>
          <w:color w:val="000000"/>
          <w:rtl/>
          <w14:scene3d>
            <w14:camera w14:prst="orthographicFront"/>
            <w14:lightRig w14:rig="threePt" w14:dir="t">
              <w14:rot w14:lat="0" w14:lon="0" w14:rev="0"/>
            </w14:lightRig>
          </w14:scene3d>
        </w:rPr>
        <w:t>בדבר</w:t>
      </w:r>
      <w:r w:rsidRPr="00F73CD2">
        <w:rPr>
          <w:rFonts w:ascii="David" w:hAnsi="David" w:cs="David" w:hint="cs"/>
          <w:color w:val="000000"/>
          <w:rtl/>
          <w14:scene3d>
            <w14:camera w14:prst="orthographicFront"/>
            <w14:lightRig w14:rig="threePt" w14:dir="t">
              <w14:rot w14:lat="0" w14:lon="0" w14:rev="0"/>
            </w14:lightRig>
          </w14:scene3d>
        </w:rPr>
        <w:t xml:space="preserve"> תקלה טכנית</w:t>
      </w:r>
      <w:r w:rsidR="001365EB" w:rsidRPr="00F73CD2">
        <w:rPr>
          <w:rFonts w:ascii="David" w:hAnsi="David" w:cs="David" w:hint="cs"/>
          <w:color w:val="000000"/>
          <w:rtl/>
          <w14:scene3d>
            <w14:camera w14:prst="orthographicFront"/>
            <w14:lightRig w14:rig="threePt" w14:dir="t">
              <w14:rot w14:lat="0" w14:lon="0" w14:rev="0"/>
            </w14:lightRig>
          </w14:scene3d>
        </w:rPr>
        <w:t xml:space="preserve">, </w:t>
      </w:r>
      <w:r w:rsidR="001365EB" w:rsidRPr="00F73CD2">
        <w:rPr>
          <w:rFonts w:ascii="David" w:hAnsi="David" w:cs="David" w:hint="cs"/>
          <w:b/>
          <w:bCs/>
          <w:color w:val="000000"/>
          <w:rtl/>
          <w14:scene3d>
            <w14:camera w14:prst="orthographicFront"/>
            <w14:lightRig w14:rig="threePt" w14:dir="t">
              <w14:rot w14:lat="0" w14:lon="0" w14:rev="0"/>
            </w14:lightRig>
          </w14:scene3d>
        </w:rPr>
        <w:t>תופסק השתתפות המציע בתיחור</w:t>
      </w:r>
      <w:r w:rsidR="000E23E0" w:rsidRPr="00F73CD2">
        <w:rPr>
          <w:rFonts w:ascii="David" w:hAnsi="David" w:cs="David" w:hint="cs"/>
          <w:b/>
          <w:bCs/>
          <w:color w:val="000000"/>
          <w:rtl/>
          <w14:scene3d>
            <w14:camera w14:prst="orthographicFront"/>
            <w14:lightRig w14:rig="threePt" w14:dir="t">
              <w14:rot w14:lat="0" w14:lon="0" w14:rev="0"/>
            </w14:lightRig>
          </w14:scene3d>
        </w:rPr>
        <w:t xml:space="preserve"> </w:t>
      </w:r>
      <w:r w:rsidR="009E32D0" w:rsidRPr="00F73CD2">
        <w:rPr>
          <w:rFonts w:ascii="David" w:hAnsi="David" w:cs="David" w:hint="cs"/>
          <w:b/>
          <w:bCs/>
          <w:color w:val="000000"/>
          <w:rtl/>
          <w14:scene3d>
            <w14:camera w14:prst="orthographicFront"/>
            <w14:lightRig w14:rig="threePt" w14:dir="t">
              <w14:rot w14:lat="0" w14:lon="0" w14:rev="0"/>
            </w14:lightRig>
          </w14:scene3d>
        </w:rPr>
        <w:t xml:space="preserve">כך שלא יוכל להגיש הצעות בתיחור </w:t>
      </w:r>
      <w:r w:rsidR="000E23E0" w:rsidRPr="00F73CD2">
        <w:rPr>
          <w:rFonts w:ascii="David" w:hAnsi="David" w:cs="David" w:hint="cs"/>
          <w:b/>
          <w:bCs/>
          <w:color w:val="000000"/>
          <w:rtl/>
          <w14:scene3d>
            <w14:camera w14:prst="orthographicFront"/>
            <w14:lightRig w14:rig="threePt" w14:dir="t">
              <w14:rot w14:lat="0" w14:lon="0" w14:rev="0"/>
            </w14:lightRig>
          </w14:scene3d>
        </w:rPr>
        <w:t>ומבלי שתשלח למציע הודעת</w:t>
      </w:r>
      <w:r w:rsidRPr="00F73CD2">
        <w:rPr>
          <w:rFonts w:ascii="David" w:hAnsi="David" w:cs="David" w:hint="cs"/>
          <w:b/>
          <w:bCs/>
          <w:color w:val="000000"/>
          <w:rtl/>
          <w14:scene3d>
            <w14:camera w14:prst="orthographicFront"/>
            <w14:lightRig w14:rig="threePt" w14:dir="t">
              <w14:rot w14:lat="0" w14:lon="0" w14:rev="0"/>
            </w14:lightRig>
          </w14:scene3d>
        </w:rPr>
        <w:t xml:space="preserve"> אישור אלקטרונית (</w:t>
      </w:r>
      <w:r w:rsidRPr="00F73CD2">
        <w:rPr>
          <w:rFonts w:ascii="David" w:hAnsi="David" w:cs="David"/>
          <w:b/>
          <w:bCs/>
          <w:color w:val="000000"/>
          <w14:scene3d>
            <w14:camera w14:prst="orthographicFront"/>
            <w14:lightRig w14:rig="threePt" w14:dir="t">
              <w14:rot w14:lat="0" w14:lon="0" w14:rev="0"/>
            </w14:lightRig>
          </w14:scene3d>
        </w:rPr>
        <w:t>pop up</w:t>
      </w:r>
      <w:r w:rsidRPr="00F73CD2">
        <w:rPr>
          <w:rFonts w:ascii="David" w:hAnsi="David" w:cs="David" w:hint="cs"/>
          <w:b/>
          <w:bCs/>
          <w:color w:val="000000"/>
          <w:rtl/>
          <w14:scene3d>
            <w14:camera w14:prst="orthographicFront"/>
            <w14:lightRig w14:rig="threePt" w14:dir="t">
              <w14:rot w14:lat="0" w14:lon="0" w14:rev="0"/>
            </w14:lightRig>
          </w14:scene3d>
        </w:rPr>
        <w:t>)</w:t>
      </w:r>
      <w:r w:rsidR="001365EB" w:rsidRPr="00F73CD2">
        <w:rPr>
          <w:rFonts w:ascii="David" w:hAnsi="David" w:cs="David" w:hint="cs"/>
          <w:color w:val="000000"/>
          <w:rtl/>
          <w14:scene3d>
            <w14:camera w14:prst="orthographicFront"/>
            <w14:lightRig w14:rig="threePt" w14:dir="t">
              <w14:rot w14:lat="0" w14:lon="0" w14:rev="0"/>
            </w14:lightRig>
          </w14:scene3d>
        </w:rPr>
        <w:t>.</w:t>
      </w:r>
    </w:p>
    <w:p w14:paraId="1C19E848" w14:textId="77777777" w:rsidR="00AB66E5" w:rsidRPr="00F73CD2" w:rsidRDefault="00AB66E5" w:rsidP="002A29E9">
      <w:pPr>
        <w:numPr>
          <w:ilvl w:val="1"/>
          <w:numId w:val="107"/>
        </w:numPr>
        <w:spacing w:line="360" w:lineRule="auto"/>
        <w:ind w:left="454" w:hanging="454"/>
        <w:jc w:val="both"/>
        <w:rPr>
          <w:rFonts w:ascii="David" w:hAnsi="David" w:cs="David"/>
          <w:color w:val="000000"/>
          <w:rtl/>
          <w14:scene3d>
            <w14:camera w14:prst="orthographicFront"/>
            <w14:lightRig w14:rig="threePt" w14:dir="t">
              <w14:rot w14:lat="0" w14:lon="0" w14:rev="0"/>
            </w14:lightRig>
          </w14:scene3d>
        </w:rPr>
      </w:pPr>
      <w:r w:rsidRPr="00F73CD2">
        <w:rPr>
          <w:rFonts w:ascii="David" w:hAnsi="David" w:cs="David"/>
          <w:color w:val="000000"/>
          <w:rtl/>
          <w14:scene3d>
            <w14:camera w14:prst="orthographicFront"/>
            <w14:lightRig w14:rig="threePt" w14:dir="t">
              <w14:rot w14:lat="0" w14:lon="0" w14:rev="0"/>
            </w14:lightRig>
          </w14:scene3d>
        </w:rPr>
        <w:t>לצורך הגשת הצעה במהלך התיחור נדרש המשתתף להקליד את הצעתו, לאחר מכן מוצגת בפניו הצעתו כפי שהוקלדה על ידו והוא נדרש לאשרה. בהתאם לכך ולאחר שאישר המשתתף את הצעתו יהיה המשתתף מנוע מלהעלות טענות בדבר טעויות בהקלדה או בדבר הצעה שהוגשה על ידו ולא נקלטה.</w:t>
      </w:r>
    </w:p>
    <w:p w14:paraId="28F0D6CB" w14:textId="28BF21A0" w:rsidR="00AB66E5" w:rsidRPr="00F73CD2" w:rsidRDefault="00AB66E5" w:rsidP="00A45C04">
      <w:pPr>
        <w:numPr>
          <w:ilvl w:val="1"/>
          <w:numId w:val="107"/>
        </w:numPr>
        <w:spacing w:line="360" w:lineRule="auto"/>
        <w:ind w:left="454" w:hanging="454"/>
        <w:jc w:val="both"/>
        <w:rPr>
          <w:rFonts w:ascii="David" w:hAnsi="David" w:cs="David"/>
          <w:color w:val="000000"/>
          <w14:scene3d>
            <w14:camera w14:prst="orthographicFront"/>
            <w14:lightRig w14:rig="threePt" w14:dir="t">
              <w14:rot w14:lat="0" w14:lon="0" w14:rev="0"/>
            </w14:lightRig>
          </w14:scene3d>
        </w:rPr>
      </w:pPr>
      <w:r w:rsidRPr="00F73CD2">
        <w:rPr>
          <w:rFonts w:ascii="David" w:hAnsi="David" w:cs="David"/>
          <w:color w:val="000000"/>
          <w:rtl/>
          <w14:scene3d>
            <w14:camera w14:prst="orthographicFront"/>
            <w14:lightRig w14:rig="threePt" w14:dir="t">
              <w14:rot w14:lat="0" w14:lon="0" w14:rev="0"/>
            </w14:lightRig>
          </w14:scene3d>
        </w:rPr>
        <w:t>על פי ניסיון העבר, מתרכזת מירב הפעילות אל רגעי הסיום של התיחור. כיוון שעסקינן בהצעה עסקית אמתית ומשמעותית, גם למדינה וגם למציעים, הוגדר מנגנון אשר מאריך באופן אוטומטי את התיחור ל- 3 דקות, במידה והוצעה הצעה משופרת על ידי המציעים במהלך 3 דקות האחרונות לסגירת התיחור. מנגנון זה הוגדר כדי לאפשר למציע המוביל מספיק זמן בכדי להגיב לאובדן ההובלה בתיחור, אם תתרחש, או למציעים האחרים לנסות ולשפר את הצעותיהם.</w:t>
      </w:r>
    </w:p>
    <w:p w14:paraId="3A6CEBE9" w14:textId="364BF1AA" w:rsidR="00AB66E5" w:rsidRPr="00F73CD2" w:rsidRDefault="00AB66E5" w:rsidP="00A45C04">
      <w:pPr>
        <w:numPr>
          <w:ilvl w:val="1"/>
          <w:numId w:val="107"/>
        </w:numPr>
        <w:spacing w:line="360" w:lineRule="auto"/>
        <w:ind w:left="454" w:hanging="454"/>
        <w:jc w:val="both"/>
        <w:rPr>
          <w:rFonts w:ascii="David" w:hAnsi="David" w:cs="David"/>
          <w:color w:val="000000"/>
          <w:rtl/>
          <w14:scene3d>
            <w14:camera w14:prst="orthographicFront"/>
            <w14:lightRig w14:rig="threePt" w14:dir="t">
              <w14:rot w14:lat="0" w14:lon="0" w14:rev="0"/>
            </w14:lightRig>
          </w14:scene3d>
        </w:rPr>
      </w:pPr>
      <w:r w:rsidRPr="00F73CD2">
        <w:rPr>
          <w:rFonts w:ascii="David" w:hAnsi="David" w:cs="David"/>
          <w:color w:val="000000"/>
          <w:rtl/>
          <w14:scene3d>
            <w14:camera w14:prst="orthographicFront"/>
            <w14:lightRig w14:rig="threePt" w14:dir="t">
              <w14:rot w14:lat="0" w14:lon="0" w14:rev="0"/>
            </w14:lightRig>
          </w14:scene3d>
        </w:rPr>
        <w:lastRenderedPageBreak/>
        <w:t>עורך המכרז רשאי לצמצם את מנגנון הארכה לתוספת זמן קטנות מ 3 דקות במקרה כזה תימסר הודעה למציעים בהתאם.</w:t>
      </w:r>
    </w:p>
    <w:p w14:paraId="7FA30C07" w14:textId="77777777" w:rsidR="00AB66E5" w:rsidRPr="00F73CD2" w:rsidRDefault="00AB66E5" w:rsidP="002A29E9">
      <w:pPr>
        <w:numPr>
          <w:ilvl w:val="1"/>
          <w:numId w:val="107"/>
        </w:numPr>
        <w:spacing w:line="360" w:lineRule="auto"/>
        <w:ind w:left="454" w:hanging="454"/>
        <w:jc w:val="both"/>
        <w:rPr>
          <w:rFonts w:ascii="David" w:hAnsi="David" w:cs="David"/>
          <w:color w:val="000000"/>
          <w14:scene3d>
            <w14:camera w14:prst="orthographicFront"/>
            <w14:lightRig w14:rig="threePt" w14:dir="t">
              <w14:rot w14:lat="0" w14:lon="0" w14:rev="0"/>
            </w14:lightRig>
          </w14:scene3d>
        </w:rPr>
      </w:pPr>
      <w:r w:rsidRPr="00F73CD2">
        <w:rPr>
          <w:rFonts w:ascii="David" w:hAnsi="David" w:cs="David"/>
          <w:color w:val="000000"/>
          <w:rtl/>
          <w14:scene3d>
            <w14:camera w14:prst="orthographicFront"/>
            <w14:lightRig w14:rig="threePt" w14:dir="t">
              <w14:rot w14:lat="0" w14:lon="0" w14:rev="0"/>
            </w14:lightRig>
          </w14:scene3d>
        </w:rPr>
        <w:t>במהלך קיום התיחור המידע אודות הצעות יתר המשתתפים ודירוגם יישאר חסוי בפני כל המשתתפים, למעט:</w:t>
      </w:r>
    </w:p>
    <w:p w14:paraId="2D116633" w14:textId="77777777" w:rsidR="00AB66E5" w:rsidRPr="00F73CD2" w:rsidRDefault="00AB66E5" w:rsidP="002A29E9">
      <w:pPr>
        <w:widowControl w:val="0"/>
        <w:numPr>
          <w:ilvl w:val="1"/>
          <w:numId w:val="108"/>
        </w:numPr>
        <w:spacing w:before="60" w:afterLines="60" w:after="144" w:line="276" w:lineRule="auto"/>
        <w:ind w:left="1050" w:hanging="141"/>
        <w:jc w:val="both"/>
        <w:rPr>
          <w:rFonts w:ascii="David" w:hAnsi="David" w:cs="David"/>
          <w:color w:val="000000"/>
        </w:rPr>
      </w:pPr>
      <w:r w:rsidRPr="00F73CD2">
        <w:rPr>
          <w:rFonts w:ascii="David" w:hAnsi="David" w:cs="David"/>
          <w:rtl/>
        </w:rPr>
        <w:t xml:space="preserve"> </w:t>
      </w:r>
      <w:r w:rsidRPr="00F73CD2">
        <w:rPr>
          <w:rFonts w:ascii="David" w:hAnsi="David" w:cs="David"/>
          <w:color w:val="000000"/>
          <w:rtl/>
        </w:rPr>
        <w:t>ציון ההצעה המשוקלל של המשתתף.</w:t>
      </w:r>
    </w:p>
    <w:p w14:paraId="0F8A7D89" w14:textId="77777777" w:rsidR="00AB66E5" w:rsidRPr="00F73CD2" w:rsidRDefault="00AB66E5" w:rsidP="002A29E9">
      <w:pPr>
        <w:widowControl w:val="0"/>
        <w:numPr>
          <w:ilvl w:val="1"/>
          <w:numId w:val="108"/>
        </w:numPr>
        <w:spacing w:before="60" w:afterLines="60" w:after="144" w:line="276" w:lineRule="auto"/>
        <w:ind w:left="1050" w:hanging="141"/>
        <w:jc w:val="both"/>
        <w:rPr>
          <w:rFonts w:ascii="David" w:hAnsi="David" w:cs="David"/>
        </w:rPr>
      </w:pPr>
      <w:r w:rsidRPr="00F73CD2">
        <w:rPr>
          <w:rFonts w:ascii="David" w:hAnsi="David" w:cs="David"/>
          <w:color w:val="000000"/>
          <w:rtl/>
        </w:rPr>
        <w:t xml:space="preserve"> ציון ההצעה המשוקלל של ההצעה המובילה</w:t>
      </w:r>
      <w:r w:rsidRPr="00F73CD2">
        <w:rPr>
          <w:rFonts w:ascii="David" w:hAnsi="David" w:cs="David"/>
          <w:rtl/>
        </w:rPr>
        <w:t>.</w:t>
      </w:r>
    </w:p>
    <w:p w14:paraId="4EFE9D6D" w14:textId="77777777" w:rsidR="00AB66E5" w:rsidRPr="00F73CD2" w:rsidRDefault="00AB66E5" w:rsidP="002A29E9">
      <w:pPr>
        <w:numPr>
          <w:ilvl w:val="0"/>
          <w:numId w:val="107"/>
        </w:numPr>
        <w:spacing w:line="360" w:lineRule="auto"/>
        <w:jc w:val="both"/>
        <w:rPr>
          <w:rFonts w:ascii="David" w:hAnsi="David" w:cs="David"/>
          <w:b/>
          <w:bCs/>
          <w:rtl/>
        </w:rPr>
      </w:pPr>
      <w:r w:rsidRPr="00F73CD2">
        <w:rPr>
          <w:rFonts w:ascii="David" w:hAnsi="David" w:cs="David"/>
          <w:b/>
          <w:bCs/>
          <w:rtl/>
        </w:rPr>
        <w:t>אופן קיום התיחור הדינאמי המקוון</w:t>
      </w:r>
    </w:p>
    <w:p w14:paraId="18EA4254" w14:textId="77777777" w:rsidR="00AB66E5" w:rsidRPr="00F73CD2" w:rsidRDefault="00AB66E5" w:rsidP="002A29E9">
      <w:pPr>
        <w:numPr>
          <w:ilvl w:val="1"/>
          <w:numId w:val="107"/>
        </w:numPr>
        <w:spacing w:line="360" w:lineRule="auto"/>
        <w:ind w:left="454" w:hanging="454"/>
        <w:jc w:val="both"/>
        <w:rPr>
          <w:rFonts w:ascii="David" w:hAnsi="David" w:cs="David"/>
          <w:color w:val="000000"/>
          <w14:scene3d>
            <w14:camera w14:prst="orthographicFront"/>
            <w14:lightRig w14:rig="threePt" w14:dir="t">
              <w14:rot w14:lat="0" w14:lon="0" w14:rev="0"/>
            </w14:lightRig>
          </w14:scene3d>
        </w:rPr>
      </w:pPr>
      <w:r w:rsidRPr="00F73CD2">
        <w:rPr>
          <w:rFonts w:ascii="David" w:hAnsi="David" w:cs="David"/>
          <w:color w:val="000000"/>
          <w:rtl/>
          <w14:scene3d>
            <w14:camera w14:prst="orthographicFront"/>
            <w14:lightRig w14:rig="threePt" w14:dir="t">
              <w14:rot w14:lat="0" w14:lon="0" w14:rev="0"/>
            </w14:lightRig>
          </w14:scene3d>
        </w:rPr>
        <w:t>עם התחלת (פתיחת) התיחור, רשאי כל מציע לשלוח הצעה מקוונת, ולאחר מכן לשלוח שוב הצעה בעלת אחוז הנחה משוקלל גבוה יותר, אחת או יותר. מספר ההצעות אשר רשאי כל מציע להציע  במהלך התיחור איננו מוגבל, כל עוד נמשך התיחור.</w:t>
      </w:r>
    </w:p>
    <w:p w14:paraId="6DFF6149" w14:textId="77777777" w:rsidR="00AB66E5" w:rsidRPr="00F73CD2" w:rsidRDefault="00AB66E5" w:rsidP="002A29E9">
      <w:pPr>
        <w:numPr>
          <w:ilvl w:val="1"/>
          <w:numId w:val="107"/>
        </w:numPr>
        <w:spacing w:line="360" w:lineRule="auto"/>
        <w:ind w:left="454" w:hanging="454"/>
        <w:jc w:val="both"/>
        <w:rPr>
          <w:rFonts w:ascii="David" w:hAnsi="David" w:cs="David"/>
          <w:rtl/>
        </w:rPr>
      </w:pPr>
      <w:r w:rsidRPr="00F73CD2">
        <w:rPr>
          <w:rFonts w:ascii="David" w:hAnsi="David" w:cs="David"/>
          <w:color w:val="000000"/>
          <w:rtl/>
          <w14:scene3d>
            <w14:camera w14:prst="orthographicFront"/>
            <w14:lightRig w14:rig="threePt" w14:dir="t">
              <w14:rot w14:lat="0" w14:lon="0" w14:rev="0"/>
            </w14:lightRig>
          </w14:scene3d>
        </w:rPr>
        <w:t>לצורך הגשת הצעה נדרש מציע מאושר להקליד את הצעתו, לאחר מכן מוצגת</w:t>
      </w:r>
      <w:r w:rsidRPr="00F73CD2">
        <w:rPr>
          <w:rFonts w:ascii="David" w:hAnsi="David" w:cs="David"/>
          <w:rtl/>
        </w:rPr>
        <w:t xml:space="preserve"> בפניו הצעתו כפי שהוקלדה על ידו והוא נדרש לאשרה. בהתאם לכך, לאחר שאישר המציע את הצעתו יהיה המציע מנוע מלהעלות טענות בדבר טעויות בהקלדה.   </w:t>
      </w:r>
    </w:p>
    <w:p w14:paraId="79442660" w14:textId="77777777" w:rsidR="00AB66E5" w:rsidRPr="00F73CD2" w:rsidRDefault="00AB66E5" w:rsidP="002A29E9">
      <w:pPr>
        <w:numPr>
          <w:ilvl w:val="1"/>
          <w:numId w:val="107"/>
        </w:numPr>
        <w:spacing w:line="360" w:lineRule="auto"/>
        <w:ind w:left="454" w:hanging="454"/>
        <w:jc w:val="both"/>
        <w:rPr>
          <w:rFonts w:ascii="David" w:hAnsi="David" w:cs="David"/>
          <w:color w:val="000000"/>
          <w:rtl/>
          <w14:scene3d>
            <w14:camera w14:prst="orthographicFront"/>
            <w14:lightRig w14:rig="threePt" w14:dir="t">
              <w14:rot w14:lat="0" w14:lon="0" w14:rev="0"/>
            </w14:lightRig>
          </w14:scene3d>
        </w:rPr>
      </w:pPr>
      <w:r w:rsidRPr="00F73CD2">
        <w:rPr>
          <w:rFonts w:ascii="David" w:hAnsi="David" w:cs="David"/>
          <w:color w:val="000000"/>
          <w:rtl/>
          <w14:scene3d>
            <w14:camera w14:prst="orthographicFront"/>
            <w14:lightRig w14:rig="threePt" w14:dir="t">
              <w14:rot w14:lat="0" w14:lon="0" w14:rev="0"/>
            </w14:lightRig>
          </w14:scene3d>
        </w:rPr>
        <w:t>למען הסר ספק, יובהר כי מציע רשאי לשלוח הצעה חדשה רק אם היא זולה יותר לפחות בהפרש המינימלי מההצעה הקודמת שהוגשה על ידו.</w:t>
      </w:r>
    </w:p>
    <w:p w14:paraId="468130A1" w14:textId="77777777" w:rsidR="00AB66E5" w:rsidRPr="00F73CD2" w:rsidRDefault="00AB66E5" w:rsidP="002A29E9">
      <w:pPr>
        <w:numPr>
          <w:ilvl w:val="1"/>
          <w:numId w:val="107"/>
        </w:numPr>
        <w:spacing w:line="360" w:lineRule="auto"/>
        <w:ind w:left="454" w:hanging="454"/>
        <w:jc w:val="both"/>
        <w:rPr>
          <w:rFonts w:ascii="David" w:hAnsi="David" w:cs="David"/>
          <w:color w:val="000000"/>
          <w:rtl/>
          <w14:scene3d>
            <w14:camera w14:prst="orthographicFront"/>
            <w14:lightRig w14:rig="threePt" w14:dir="t">
              <w14:rot w14:lat="0" w14:lon="0" w14:rev="0"/>
            </w14:lightRig>
          </w14:scene3d>
        </w:rPr>
      </w:pPr>
      <w:r w:rsidRPr="00F73CD2">
        <w:rPr>
          <w:rFonts w:ascii="David" w:hAnsi="David" w:cs="David"/>
          <w:color w:val="000000"/>
          <w:rtl/>
          <w14:scene3d>
            <w14:camera w14:prst="orthographicFront"/>
            <w14:lightRig w14:rig="threePt" w14:dir="t">
              <w14:rot w14:lat="0" w14:lon="0" w14:rev="0"/>
            </w14:lightRig>
          </w14:scene3d>
        </w:rPr>
        <w:t>מציע אשר ישלח הצעה מקוונת יוכל לצפות בהצעה האחרונה שלו במסך הזנת הנתונים בו יפורטו פרטי ההצעה הקודמת שלו, כמו כן, המערכת תציג את ציון ההצעה המשוקלל אשר נמצאת במקום הראשון.</w:t>
      </w:r>
    </w:p>
    <w:p w14:paraId="65335EC9" w14:textId="18C7358A" w:rsidR="00AB66E5" w:rsidRPr="00F73CD2" w:rsidRDefault="00AB66E5" w:rsidP="002A29E9">
      <w:pPr>
        <w:numPr>
          <w:ilvl w:val="1"/>
          <w:numId w:val="107"/>
        </w:numPr>
        <w:spacing w:line="360" w:lineRule="auto"/>
        <w:ind w:left="454" w:hanging="454"/>
        <w:jc w:val="both"/>
        <w:rPr>
          <w:rFonts w:ascii="David" w:hAnsi="David" w:cs="David"/>
          <w:color w:val="000000"/>
          <w:rtl/>
          <w14:scene3d>
            <w14:camera w14:prst="orthographicFront"/>
            <w14:lightRig w14:rig="threePt" w14:dir="t">
              <w14:rot w14:lat="0" w14:lon="0" w14:rev="0"/>
            </w14:lightRig>
          </w14:scene3d>
        </w:rPr>
      </w:pPr>
      <w:r w:rsidRPr="00F73CD2">
        <w:rPr>
          <w:rFonts w:ascii="David" w:hAnsi="David" w:cs="David"/>
          <w:color w:val="000000"/>
          <w:rtl/>
          <w14:scene3d>
            <w14:camera w14:prst="orthographicFront"/>
            <w14:lightRig w14:rig="threePt" w14:dir="t">
              <w14:rot w14:lat="0" w14:lon="0" w14:rev="0"/>
            </w14:lightRig>
          </w14:scene3d>
        </w:rPr>
        <w:t xml:space="preserve">למען הסר ספק, יובהר כי אף מציע לא יקבל מידע כלשהו בדבר פרטי ההצעות של מציעים אחרים, בדבר דירוג של מציעים אחרים, בדבר זהות המציעים האחרים או בדבר כמות המציעים המשתתפים בתיחור. למרות האמור, </w:t>
      </w:r>
      <w:r w:rsidR="008871A2" w:rsidRPr="00F73CD2">
        <w:rPr>
          <w:rFonts w:ascii="David" w:hAnsi="David" w:cs="David" w:hint="cs"/>
          <w:color w:val="000000"/>
          <w:rtl/>
          <w14:scene3d>
            <w14:camera w14:prst="orthographicFront"/>
            <w14:lightRig w14:rig="threePt" w14:dir="t">
              <w14:rot w14:lat="0" w14:lon="0" w14:rev="0"/>
            </w14:lightRig>
          </w14:scene3d>
        </w:rPr>
        <w:t>המציעים</w:t>
      </w:r>
      <w:r w:rsidRPr="00F73CD2">
        <w:rPr>
          <w:rFonts w:ascii="David" w:hAnsi="David" w:cs="David"/>
          <w:color w:val="000000"/>
          <w:rtl/>
          <w14:scene3d>
            <w14:camera w14:prst="orthographicFront"/>
            <w14:lightRig w14:rig="threePt" w14:dir="t">
              <w14:rot w14:lat="0" w14:lon="0" w14:rev="0"/>
            </w14:lightRig>
          </w14:scene3d>
        </w:rPr>
        <w:t xml:space="preserve"> יהיו רשאים לאחר התיחור לעיין בתדפיס ההצעה האחרונה  שהגיש המציע שדורג במקום הראשון.</w:t>
      </w:r>
    </w:p>
    <w:p w14:paraId="7EC83E1A" w14:textId="77777777" w:rsidR="00AB66E5" w:rsidRPr="00F73CD2" w:rsidRDefault="00AB66E5" w:rsidP="002A29E9">
      <w:pPr>
        <w:numPr>
          <w:ilvl w:val="1"/>
          <w:numId w:val="107"/>
        </w:numPr>
        <w:spacing w:line="360" w:lineRule="auto"/>
        <w:ind w:left="454" w:hanging="454"/>
        <w:jc w:val="both"/>
        <w:rPr>
          <w:rFonts w:ascii="David" w:hAnsi="David" w:cs="David"/>
          <w:color w:val="000000"/>
          <w:rtl/>
          <w14:scene3d>
            <w14:camera w14:prst="orthographicFront"/>
            <w14:lightRig w14:rig="threePt" w14:dir="t">
              <w14:rot w14:lat="0" w14:lon="0" w14:rev="0"/>
            </w14:lightRig>
          </w14:scene3d>
        </w:rPr>
      </w:pPr>
      <w:r w:rsidRPr="00F73CD2">
        <w:rPr>
          <w:rFonts w:ascii="David" w:hAnsi="David" w:cs="David"/>
          <w:color w:val="000000"/>
          <w:rtl/>
          <w14:scene3d>
            <w14:camera w14:prst="orthographicFront"/>
            <w14:lightRig w14:rig="threePt" w14:dir="t">
              <w14:rot w14:lat="0" w14:lon="0" w14:rev="0"/>
            </w14:lightRig>
          </w14:scene3d>
        </w:rPr>
        <w:t>בפני עורך המכרז יופיעו כל העת, באמצעות מערכת ניהול התיחור הדינאמי המקוון, כל הפרטים והדירוג המלא של כל המציעים ושל כל ההצעות המוגשות בשלב התיחור.</w:t>
      </w:r>
    </w:p>
    <w:p w14:paraId="630359AA" w14:textId="77777777" w:rsidR="00AB66E5" w:rsidRPr="00F73CD2" w:rsidRDefault="00AB66E5" w:rsidP="002A29E9">
      <w:pPr>
        <w:numPr>
          <w:ilvl w:val="1"/>
          <w:numId w:val="107"/>
        </w:numPr>
        <w:spacing w:line="360" w:lineRule="auto"/>
        <w:ind w:left="454" w:hanging="454"/>
        <w:jc w:val="both"/>
        <w:rPr>
          <w:rFonts w:ascii="David" w:hAnsi="David" w:cs="David"/>
          <w:color w:val="000000"/>
          <w:rtl/>
          <w14:scene3d>
            <w14:camera w14:prst="orthographicFront"/>
            <w14:lightRig w14:rig="threePt" w14:dir="t">
              <w14:rot w14:lat="0" w14:lon="0" w14:rev="0"/>
            </w14:lightRig>
          </w14:scene3d>
        </w:rPr>
      </w:pPr>
      <w:r w:rsidRPr="00F73CD2">
        <w:rPr>
          <w:rFonts w:ascii="David" w:hAnsi="David" w:cs="David"/>
          <w:color w:val="000000"/>
          <w:rtl/>
          <w14:scene3d>
            <w14:camera w14:prst="orthographicFront"/>
            <w14:lightRig w14:rig="threePt" w14:dir="t">
              <w14:rot w14:lat="0" w14:lon="0" w14:rev="0"/>
            </w14:lightRig>
          </w14:scene3d>
        </w:rPr>
        <w:t xml:space="preserve">לא יקלטו במערכת ניהול התיחור הדינאמי המקוון שתי הצעות זהות, ולפיכך הצעת המחיר שנשלחה שנייה למערכת ניהול התיחור לא תיקלט, ומשוב מקוון על כך יימסר למציע שהציע את ההצעה השנייה כאמור. </w:t>
      </w:r>
    </w:p>
    <w:p w14:paraId="1293B018" w14:textId="5C8E9C3A" w:rsidR="00AB66E5" w:rsidRPr="00F73CD2" w:rsidRDefault="00921505" w:rsidP="002A29E9">
      <w:pPr>
        <w:numPr>
          <w:ilvl w:val="1"/>
          <w:numId w:val="107"/>
        </w:numPr>
        <w:spacing w:line="360" w:lineRule="auto"/>
        <w:ind w:left="454" w:hanging="454"/>
        <w:jc w:val="both"/>
        <w:rPr>
          <w:rFonts w:ascii="David" w:hAnsi="David" w:cs="David"/>
          <w:color w:val="000000"/>
          <w:rtl/>
          <w14:scene3d>
            <w14:camera w14:prst="orthographicFront"/>
            <w14:lightRig w14:rig="threePt" w14:dir="t">
              <w14:rot w14:lat="0" w14:lon="0" w14:rev="0"/>
            </w14:lightRig>
          </w14:scene3d>
        </w:rPr>
      </w:pPr>
      <w:r w:rsidRPr="00F73CD2">
        <w:rPr>
          <w:rFonts w:ascii="David" w:hAnsi="David" w:cs="David" w:hint="cs"/>
          <w:color w:val="000000"/>
          <w:rtl/>
          <w14:scene3d>
            <w14:camera w14:prst="orthographicFront"/>
            <w14:lightRig w14:rig="threePt" w14:dir="t">
              <w14:rot w14:lat="0" w14:lon="0" w14:rev="0"/>
            </w14:lightRig>
          </w14:scene3d>
        </w:rPr>
        <w:t xml:space="preserve">כאמור, </w:t>
      </w:r>
      <w:r w:rsidR="00AB66E5" w:rsidRPr="00F73CD2">
        <w:rPr>
          <w:rFonts w:ascii="David" w:hAnsi="David" w:cs="David"/>
          <w:color w:val="000000"/>
          <w:rtl/>
          <w14:scene3d>
            <w14:camera w14:prst="orthographicFront"/>
            <w14:lightRig w14:rig="threePt" w14:dir="t">
              <w14:rot w14:lat="0" w14:lon="0" w14:rev="0"/>
            </w14:lightRig>
          </w14:scene3d>
        </w:rPr>
        <w:t>הצעה שתוגש על ידי מציע מאושר כלשהו בשלוש הדקות האחרונות לפני סגירת התיחור, תאריך את משך התיחור באופן אוטומטי לשלוש דקות נוספות או בה</w:t>
      </w:r>
      <w:r w:rsidRPr="00F73CD2">
        <w:rPr>
          <w:rFonts w:ascii="David" w:hAnsi="David" w:cs="David"/>
          <w:color w:val="000000"/>
          <w:rtl/>
          <w14:scene3d>
            <w14:camera w14:prst="orthographicFront"/>
            <w14:lightRig w14:rig="threePt" w14:dir="t">
              <w14:rot w14:lat="0" w14:lon="0" w14:rev="0"/>
            </w14:lightRig>
          </w14:scene3d>
        </w:rPr>
        <w:t>תאם לזמן שיעדכן עורך המכרז</w:t>
      </w:r>
      <w:r w:rsidR="00AB66E5" w:rsidRPr="00F73CD2">
        <w:rPr>
          <w:rFonts w:ascii="David" w:hAnsi="David" w:cs="David"/>
          <w:color w:val="000000"/>
          <w:rtl/>
          <w14:scene3d>
            <w14:camera w14:prst="orthographicFront"/>
            <w14:lightRig w14:rig="threePt" w14:dir="t">
              <w14:rot w14:lat="0" w14:lon="0" w14:rev="0"/>
            </w14:lightRig>
          </w14:scene3d>
        </w:rPr>
        <w:t>, החל מהמועד שבו נקלטה אותה ההצעה במערכת ניהול התיחור.</w:t>
      </w:r>
    </w:p>
    <w:p w14:paraId="46D73A52" w14:textId="119C5BDB" w:rsidR="00AB66E5" w:rsidRPr="00F73CD2" w:rsidRDefault="00AB66E5" w:rsidP="00A45C04">
      <w:pPr>
        <w:numPr>
          <w:ilvl w:val="1"/>
          <w:numId w:val="107"/>
        </w:numPr>
        <w:spacing w:line="360" w:lineRule="auto"/>
        <w:ind w:left="454" w:hanging="454"/>
        <w:jc w:val="both"/>
        <w:rPr>
          <w:rFonts w:ascii="David" w:hAnsi="David" w:cs="David"/>
          <w:color w:val="000000"/>
          <w14:scene3d>
            <w14:camera w14:prst="orthographicFront"/>
            <w14:lightRig w14:rig="threePt" w14:dir="t">
              <w14:rot w14:lat="0" w14:lon="0" w14:rev="0"/>
            </w14:lightRig>
          </w14:scene3d>
        </w:rPr>
      </w:pPr>
      <w:r w:rsidRPr="00F73CD2">
        <w:rPr>
          <w:rFonts w:ascii="David" w:hAnsi="David" w:cs="David"/>
          <w:color w:val="000000"/>
          <w:rtl/>
          <w14:scene3d>
            <w14:camera w14:prst="orthographicFront"/>
            <w14:lightRig w14:rig="threePt" w14:dir="t">
              <w14:rot w14:lat="0" w14:lon="0" w14:rev="0"/>
            </w14:lightRig>
          </w14:scene3d>
        </w:rPr>
        <w:t>לדוגמא (בדוגמא זו זמן הארכת משך התיחור הינו 3 דקות):  נקלטה הצעה של מציע כלשהו ב 01:05 דקות לסיום התיחור</w:t>
      </w:r>
      <w:r w:rsidR="00921505" w:rsidRPr="00F73CD2">
        <w:rPr>
          <w:rFonts w:ascii="David" w:hAnsi="David" w:cs="David"/>
          <w:color w:val="000000"/>
          <w:rtl/>
          <w14:scene3d>
            <w14:camera w14:prst="orthographicFront"/>
            <w14:lightRig w14:rig="threePt" w14:dir="t">
              <w14:rot w14:lat="0" w14:lon="0" w14:rev="0"/>
            </w14:lightRig>
          </w14:scene3d>
        </w:rPr>
        <w:t>, יוארך משך התיחור ל 03:00 דקות</w:t>
      </w:r>
      <w:r w:rsidRPr="00F73CD2">
        <w:rPr>
          <w:rFonts w:ascii="David" w:hAnsi="David" w:cs="David"/>
          <w:color w:val="000000"/>
          <w:rtl/>
          <w14:scene3d>
            <w14:camera w14:prst="orthographicFront"/>
            <w14:lightRig w14:rig="threePt" w14:dir="t">
              <w14:rot w14:lat="0" w14:lon="0" w14:rev="0"/>
            </w14:lightRig>
          </w14:scene3d>
        </w:rPr>
        <w:t>; נקלטה הצעה נוספת של מציע כלשהו ב 02:50 דקות לסיום התיחור, יוארך משך התיחור ל 03:00 דקות, וכן הלאה.</w:t>
      </w:r>
    </w:p>
    <w:p w14:paraId="49E53F12" w14:textId="0769E8F4" w:rsidR="00AB66E5" w:rsidRPr="00F73CD2" w:rsidRDefault="00921505" w:rsidP="002A29E9">
      <w:pPr>
        <w:numPr>
          <w:ilvl w:val="1"/>
          <w:numId w:val="107"/>
        </w:numPr>
        <w:spacing w:line="360" w:lineRule="auto"/>
        <w:ind w:left="454" w:hanging="454"/>
        <w:jc w:val="both"/>
        <w:rPr>
          <w:rFonts w:ascii="David" w:hAnsi="David" w:cs="David"/>
          <w:color w:val="000000"/>
          <w:rtl/>
          <w14:scene3d>
            <w14:camera w14:prst="orthographicFront"/>
            <w14:lightRig w14:rig="threePt" w14:dir="t">
              <w14:rot w14:lat="0" w14:lon="0" w14:rev="0"/>
            </w14:lightRig>
          </w14:scene3d>
        </w:rPr>
      </w:pPr>
      <w:r w:rsidRPr="00F73CD2">
        <w:rPr>
          <w:rFonts w:ascii="David" w:hAnsi="David" w:cs="David" w:hint="cs"/>
          <w:color w:val="000000"/>
          <w:rtl/>
          <w14:scene3d>
            <w14:camera w14:prst="orthographicFront"/>
            <w14:lightRig w14:rig="threePt" w14:dir="t">
              <w14:rot w14:lat="0" w14:lon="0" w14:rev="0"/>
            </w14:lightRig>
          </w14:scene3d>
        </w:rPr>
        <w:t>כאמור, ככל ו</w:t>
      </w:r>
      <w:r w:rsidR="00AB66E5" w:rsidRPr="00F73CD2">
        <w:rPr>
          <w:rFonts w:ascii="David" w:hAnsi="David" w:cs="David"/>
          <w:color w:val="000000"/>
          <w:rtl/>
          <w14:scene3d>
            <w14:camera w14:prst="orthographicFront"/>
            <w14:lightRig w14:rig="threePt" w14:dir="t">
              <w14:rot w14:lat="0" w14:lon="0" w14:rev="0"/>
            </w14:lightRig>
          </w14:scene3d>
        </w:rPr>
        <w:t>חלפו שלוש דקות האחרונות לתיחור ולא התקבלה במהלכן כל הצעה נוספת של מציע, יעבו</w:t>
      </w:r>
      <w:r w:rsidRPr="00F73CD2">
        <w:rPr>
          <w:rFonts w:ascii="David" w:hAnsi="David" w:cs="David"/>
          <w:color w:val="000000"/>
          <w:rtl/>
          <w14:scene3d>
            <w14:camera w14:prst="orthographicFront"/>
            <w14:lightRig w14:rig="threePt" w14:dir="t">
              <w14:rot w14:lat="0" w14:lon="0" w14:rev="0"/>
            </w14:lightRig>
          </w14:scene3d>
        </w:rPr>
        <w:t>ר התיחור הדינאמי המקוון למצב</w:t>
      </w:r>
      <w:r w:rsidRPr="00F73CD2">
        <w:rPr>
          <w:rFonts w:ascii="David" w:hAnsi="David" w:cs="David" w:hint="cs"/>
          <w:color w:val="000000"/>
          <w:rtl/>
          <w14:scene3d>
            <w14:camera w14:prst="orthographicFront"/>
            <w14:lightRig w14:rig="threePt" w14:dir="t">
              <w14:rot w14:lat="0" w14:lon="0" w14:rev="0"/>
            </w14:lightRig>
          </w14:scene3d>
        </w:rPr>
        <w:t xml:space="preserve"> </w:t>
      </w:r>
      <w:r w:rsidR="00AB66E5" w:rsidRPr="00F73CD2">
        <w:rPr>
          <w:rFonts w:ascii="David" w:hAnsi="David" w:cs="David"/>
          <w:color w:val="000000"/>
          <w:rtl/>
          <w14:scene3d>
            <w14:camera w14:prst="orthographicFront"/>
            <w14:lightRig w14:rig="threePt" w14:dir="t">
              <w14:rot w14:lat="0" w14:lon="0" w14:rev="0"/>
            </w14:lightRig>
          </w14:scene3d>
        </w:rPr>
        <w:t>המתנה.</w:t>
      </w:r>
    </w:p>
    <w:p w14:paraId="7AB162DD" w14:textId="21E86B1F" w:rsidR="00AB66E5" w:rsidRPr="00F73CD2" w:rsidRDefault="00921505" w:rsidP="002A29E9">
      <w:pPr>
        <w:numPr>
          <w:ilvl w:val="1"/>
          <w:numId w:val="107"/>
        </w:numPr>
        <w:spacing w:line="360" w:lineRule="auto"/>
        <w:ind w:left="454" w:hanging="454"/>
        <w:jc w:val="both"/>
        <w:rPr>
          <w:rFonts w:ascii="David" w:hAnsi="David" w:cs="David"/>
          <w14:scene3d>
            <w14:camera w14:prst="orthographicFront"/>
            <w14:lightRig w14:rig="threePt" w14:dir="t">
              <w14:rot w14:lat="0" w14:lon="0" w14:rev="0"/>
            </w14:lightRig>
          </w14:scene3d>
        </w:rPr>
      </w:pPr>
      <w:r w:rsidRPr="00F73CD2">
        <w:rPr>
          <w:rFonts w:ascii="David" w:hAnsi="David" w:cs="David" w:hint="cs"/>
          <w:rtl/>
          <w14:scene3d>
            <w14:camera w14:prst="orthographicFront"/>
            <w14:lightRig w14:rig="threePt" w14:dir="t">
              <w14:rot w14:lat="0" w14:lon="0" w14:rev="0"/>
            </w14:lightRig>
          </w14:scene3d>
        </w:rPr>
        <w:t xml:space="preserve">מבלי לגרוע מהאמור לעיל, </w:t>
      </w:r>
      <w:r w:rsidR="00AB66E5" w:rsidRPr="00F73CD2">
        <w:rPr>
          <w:rFonts w:ascii="David" w:hAnsi="David" w:cs="David"/>
          <w:rtl/>
          <w14:scene3d>
            <w14:camera w14:prst="orthographicFront"/>
            <w14:lightRig w14:rig="threePt" w14:dir="t">
              <w14:rot w14:lat="0" w14:lon="0" w14:rev="0"/>
            </w14:lightRig>
          </w14:scene3d>
        </w:rPr>
        <w:t xml:space="preserve">לאחר המעבר למצב המתנה, תשלח המערכת לכל אחד מן המשתתפים </w:t>
      </w:r>
      <w:r w:rsidRPr="00F73CD2">
        <w:rPr>
          <w:rFonts w:ascii="David" w:hAnsi="David" w:cs="David" w:hint="cs"/>
          <w:rtl/>
          <w14:scene3d>
            <w14:camera w14:prst="orthographicFront"/>
            <w14:lightRig w14:rig="threePt" w14:dir="t">
              <w14:rot w14:lat="0" w14:lon="0" w14:rev="0"/>
            </w14:lightRig>
          </w14:scene3d>
        </w:rPr>
        <w:t>הרלוונטיים</w:t>
      </w:r>
      <w:r w:rsidR="00AB66E5" w:rsidRPr="00F73CD2">
        <w:rPr>
          <w:rFonts w:ascii="David" w:hAnsi="David" w:cs="David"/>
          <w:rtl/>
          <w14:scene3d>
            <w14:camera w14:prst="orthographicFront"/>
            <w14:lightRig w14:rig="threePt" w14:dir="t">
              <w14:rot w14:lat="0" w14:lon="0" w14:rev="0"/>
            </w14:lightRig>
          </w14:scene3d>
        </w:rPr>
        <w:t xml:space="preserve"> הודעת אישור אלקטרונית (</w:t>
      </w:r>
      <w:r w:rsidR="00AB66E5" w:rsidRPr="00F73CD2">
        <w:rPr>
          <w:rFonts w:ascii="David" w:hAnsi="David" w:cs="David"/>
          <w14:scene3d>
            <w14:camera w14:prst="orthographicFront"/>
            <w14:lightRig w14:rig="threePt" w14:dir="t">
              <w14:rot w14:lat="0" w14:lon="0" w14:rev="0"/>
            </w14:lightRig>
          </w14:scene3d>
        </w:rPr>
        <w:t>pop up</w:t>
      </w:r>
      <w:r w:rsidR="00AB66E5" w:rsidRPr="00F73CD2">
        <w:rPr>
          <w:rFonts w:ascii="David" w:hAnsi="David" w:cs="David"/>
          <w:rtl/>
          <w14:scene3d>
            <w14:camera w14:prst="orthographicFront"/>
            <w14:lightRig w14:rig="threePt" w14:dir="t">
              <w14:rot w14:lat="0" w14:lon="0" w14:rev="0"/>
            </w14:lightRig>
          </w14:scene3d>
        </w:rPr>
        <w:t xml:space="preserve">), בה יצטרך כל מציע להודיע </w:t>
      </w:r>
      <w:r w:rsidR="00AB66E5" w:rsidRPr="00F73CD2">
        <w:rPr>
          <w:rFonts w:ascii="David" w:hAnsi="David" w:cs="David"/>
          <w:rtl/>
          <w14:scene3d>
            <w14:camera w14:prst="orthographicFront"/>
            <w14:lightRig w14:rig="threePt" w14:dir="t">
              <w14:rot w14:lat="0" w14:lon="0" w14:rev="0"/>
            </w14:lightRig>
          </w14:scene3d>
        </w:rPr>
        <w:lastRenderedPageBreak/>
        <w:t>האם בכוונתו להמשיך בתיחור או לסיים את השתתפותו בתיחור והצעתו האחרונה כפי שניתנה בתיחור, הינה הצעתו הסופית. במידה ולא נתקבלה תגובת מציע תוך חמש דקות, עורך המכרז יסיים את השתתפותו של המציע הספציפי בתיחור העדר תגובה כאמור תיחשב כאישור ההצעה האחרונה שניתנה על ידו בתיחור לכל דבר ועניין. יובהר, כי הן אישור אלקטרוני שנתן מציע בו אישר כי ההצעה האחרונה שניתנה על ידו בתיחור הינה הצעתו האחרונה, והן העדר תגובה מצד מציע בתום חמש דקות יהוו אסמכתא לסיום השתתפות המציע בתיחור ולאישור הצעתו האחרונה של מציע בתיחור כהצעה האחרונה שמבקש להציע במסגרת התיחור הספציפי, יובהר כי הוצאת המציע מהתיחור אינה מהווה פסילה.</w:t>
      </w:r>
    </w:p>
    <w:p w14:paraId="022AA383" w14:textId="7C6AEC7B" w:rsidR="00AB66E5" w:rsidRPr="00F73CD2" w:rsidRDefault="00AB66E5" w:rsidP="002A29E9">
      <w:pPr>
        <w:numPr>
          <w:ilvl w:val="1"/>
          <w:numId w:val="107"/>
        </w:numPr>
        <w:spacing w:line="360" w:lineRule="auto"/>
        <w:ind w:left="454" w:hanging="454"/>
        <w:jc w:val="both"/>
        <w:rPr>
          <w:rFonts w:ascii="David" w:hAnsi="David" w:cs="David"/>
          <w:color w:val="000000"/>
          <w14:scene3d>
            <w14:camera w14:prst="orthographicFront"/>
            <w14:lightRig w14:rig="threePt" w14:dir="t">
              <w14:rot w14:lat="0" w14:lon="0" w14:rev="0"/>
            </w14:lightRig>
          </w14:scene3d>
        </w:rPr>
      </w:pPr>
      <w:r w:rsidRPr="00F73CD2">
        <w:rPr>
          <w:rFonts w:ascii="David" w:hAnsi="David" w:cs="David"/>
          <w:color w:val="000000"/>
          <w:rtl/>
          <w14:scene3d>
            <w14:camera w14:prst="orthographicFront"/>
            <w14:lightRig w14:rig="threePt" w14:dir="t">
              <w14:rot w14:lat="0" w14:lon="0" w14:rev="0"/>
            </w14:lightRig>
          </w14:scene3d>
        </w:rPr>
        <w:t xml:space="preserve">היה ואישרו כל המציעים שהשתתפו בתיחור, באחת משתי הדרכים המפורטות </w:t>
      </w:r>
      <w:r w:rsidR="002F035E" w:rsidRPr="00F73CD2">
        <w:rPr>
          <w:rFonts w:ascii="David" w:hAnsi="David" w:cs="David" w:hint="cs"/>
          <w:color w:val="000000"/>
          <w:rtl/>
          <w14:scene3d>
            <w14:camera w14:prst="orthographicFront"/>
            <w14:lightRig w14:rig="threePt" w14:dir="t">
              <w14:rot w14:lat="0" w14:lon="0" w14:rev="0"/>
            </w14:lightRig>
          </w14:scene3d>
        </w:rPr>
        <w:t>8</w:t>
      </w:r>
      <w:r w:rsidR="00EA7F2B" w:rsidRPr="00F73CD2">
        <w:rPr>
          <w:rFonts w:ascii="David" w:hAnsi="David" w:cs="David" w:hint="cs"/>
          <w:color w:val="000000"/>
          <w:rtl/>
          <w14:scene3d>
            <w14:camera w14:prst="orthographicFront"/>
            <w14:lightRig w14:rig="threePt" w14:dir="t">
              <w14:rot w14:lat="0" w14:lon="0" w14:rev="0"/>
            </w14:lightRig>
          </w14:scene3d>
        </w:rPr>
        <w:t>.</w:t>
      </w:r>
      <w:r w:rsidRPr="00F73CD2">
        <w:rPr>
          <w:rFonts w:ascii="David" w:hAnsi="David" w:cs="David"/>
          <w:color w:val="000000"/>
          <w:rtl/>
          <w14:scene3d>
            <w14:camera w14:prst="orthographicFront"/>
            <w14:lightRig w14:rig="threePt" w14:dir="t">
              <w14:rot w14:lat="0" w14:lon="0" w14:rev="0"/>
            </w14:lightRig>
          </w14:scene3d>
        </w:rPr>
        <w:t>11 לעיל, כי אין הם מעוניינים להגיש הצעה חדשה זולה יותר, יסתיים התיחור הדינאמי המקוון.</w:t>
      </w:r>
    </w:p>
    <w:p w14:paraId="38CF895E" w14:textId="5C05764C" w:rsidR="00AB66E5" w:rsidRPr="00F73CD2" w:rsidRDefault="00AB66E5" w:rsidP="002A29E9">
      <w:pPr>
        <w:numPr>
          <w:ilvl w:val="1"/>
          <w:numId w:val="107"/>
        </w:numPr>
        <w:spacing w:line="360" w:lineRule="auto"/>
        <w:ind w:left="454" w:hanging="454"/>
        <w:jc w:val="both"/>
        <w:rPr>
          <w:rFonts w:ascii="David" w:hAnsi="David" w:cs="David"/>
          <w:color w:val="000000"/>
          <w:rtl/>
          <w14:scene3d>
            <w14:camera w14:prst="orthographicFront"/>
            <w14:lightRig w14:rig="threePt" w14:dir="t">
              <w14:rot w14:lat="0" w14:lon="0" w14:rev="0"/>
            </w14:lightRig>
          </w14:scene3d>
        </w:rPr>
      </w:pPr>
      <w:r w:rsidRPr="00F73CD2">
        <w:rPr>
          <w:rFonts w:ascii="David" w:hAnsi="David" w:cs="David"/>
          <w:color w:val="000000"/>
          <w:rtl/>
          <w14:scene3d>
            <w14:camera w14:prst="orthographicFront"/>
            <w14:lightRig w14:rig="threePt" w14:dir="t">
              <w14:rot w14:lat="0" w14:lon="0" w14:rev="0"/>
            </w14:lightRig>
          </w14:scene3d>
        </w:rPr>
        <w:t>היה ואישרו חלק מן המציעים המאושרים כי אין הם מעוניינים להגיש הצעה חדשה וזולה יותר באחת משתי הדרכים המפורטות בסעיף</w:t>
      </w:r>
      <w:r w:rsidR="002F035E" w:rsidRPr="00F73CD2">
        <w:rPr>
          <w:rFonts w:ascii="David" w:hAnsi="David" w:cs="David" w:hint="cs"/>
          <w:color w:val="000000"/>
          <w:rtl/>
          <w14:scene3d>
            <w14:camera w14:prst="orthographicFront"/>
            <w14:lightRig w14:rig="threePt" w14:dir="t">
              <w14:rot w14:lat="0" w14:lon="0" w14:rev="0"/>
            </w14:lightRig>
          </w14:scene3d>
        </w:rPr>
        <w:t>8</w:t>
      </w:r>
      <w:r w:rsidRPr="00F73CD2">
        <w:rPr>
          <w:rFonts w:ascii="David" w:hAnsi="David" w:cs="David"/>
          <w:color w:val="000000"/>
          <w:rtl/>
          <w14:scene3d>
            <w14:camera w14:prst="orthographicFront"/>
            <w14:lightRig w14:rig="threePt" w14:dir="t">
              <w14:rot w14:lat="0" w14:lon="0" w14:rev="0"/>
            </w14:lightRig>
          </w14:scene3d>
        </w:rPr>
        <w:t>.11. לעיל, תופסק השתתפותם של אותם מציעים מאושרים במכרז הדינאמי המקוון באופן מידי ושלב התיחור יסתיים עבורם. המציע/ים המאושרים אשר אישרו כי הם מעוניינים להגיש הצעה חדשה וזולה יותר, יפעלו בהתאם לאמור להלן.</w:t>
      </w:r>
    </w:p>
    <w:p w14:paraId="0CD5BE82" w14:textId="1595F414" w:rsidR="00AB66E5" w:rsidRPr="00F73CD2" w:rsidRDefault="00AB66E5" w:rsidP="002A29E9">
      <w:pPr>
        <w:numPr>
          <w:ilvl w:val="1"/>
          <w:numId w:val="107"/>
        </w:numPr>
        <w:spacing w:line="360" w:lineRule="auto"/>
        <w:ind w:left="454" w:hanging="454"/>
        <w:jc w:val="both"/>
        <w:rPr>
          <w:rFonts w:ascii="David" w:hAnsi="David" w:cs="David"/>
          <w:color w:val="000000"/>
          <w:rtl/>
          <w14:scene3d>
            <w14:camera w14:prst="orthographicFront"/>
            <w14:lightRig w14:rig="threePt" w14:dir="t">
              <w14:rot w14:lat="0" w14:lon="0" w14:rev="0"/>
            </w14:lightRig>
          </w14:scene3d>
        </w:rPr>
      </w:pPr>
      <w:r w:rsidRPr="00F73CD2">
        <w:rPr>
          <w:rFonts w:ascii="David" w:hAnsi="David" w:cs="David"/>
          <w:color w:val="000000"/>
          <w:rtl/>
          <w14:scene3d>
            <w14:camera w14:prst="orthographicFront"/>
            <w14:lightRig w14:rig="threePt" w14:dir="t">
              <w14:rot w14:lat="0" w14:lon="0" w14:rev="0"/>
            </w14:lightRig>
          </w14:scene3d>
        </w:rPr>
        <w:t xml:space="preserve">יובהר, כי במצב האמור לעיל ובכל מקרה, המציע שהצעתו מצויה במקום הראשון ימשיך בתיחור הדינאמי המקוון אף אם אישר, באחת משתי הדרכים המפורטות בסעיף </w:t>
      </w:r>
      <w:r w:rsidR="002F035E" w:rsidRPr="00F73CD2">
        <w:rPr>
          <w:rFonts w:ascii="David" w:hAnsi="David" w:cs="David" w:hint="cs"/>
          <w:color w:val="000000"/>
          <w:rtl/>
          <w14:scene3d>
            <w14:camera w14:prst="orthographicFront"/>
            <w14:lightRig w14:rig="threePt" w14:dir="t">
              <w14:rot w14:lat="0" w14:lon="0" w14:rev="0"/>
            </w14:lightRig>
          </w14:scene3d>
        </w:rPr>
        <w:t>8</w:t>
      </w:r>
      <w:r w:rsidRPr="00F73CD2">
        <w:rPr>
          <w:rFonts w:ascii="David" w:hAnsi="David" w:cs="David"/>
          <w:color w:val="000000"/>
          <w:rtl/>
          <w14:scene3d>
            <w14:camera w14:prst="orthographicFront"/>
            <w14:lightRig w14:rig="threePt" w14:dir="t">
              <w14:rot w14:lat="0" w14:lon="0" w14:rev="0"/>
            </w14:lightRig>
          </w14:scene3d>
        </w:rPr>
        <w:t>.11 לעיל, כי אין הוא מעוניין להגיש הצעה חדשה זולה יותר.</w:t>
      </w:r>
    </w:p>
    <w:p w14:paraId="7EFA4628" w14:textId="77777777" w:rsidR="00AB66E5" w:rsidRPr="00F73CD2" w:rsidRDefault="00AB66E5" w:rsidP="002A29E9">
      <w:pPr>
        <w:numPr>
          <w:ilvl w:val="1"/>
          <w:numId w:val="107"/>
        </w:numPr>
        <w:spacing w:line="360" w:lineRule="auto"/>
        <w:ind w:left="454" w:hanging="454"/>
        <w:jc w:val="both"/>
        <w:rPr>
          <w:rFonts w:ascii="David" w:hAnsi="David" w:cs="David"/>
          <w:color w:val="000000"/>
          <w:rtl/>
          <w14:scene3d>
            <w14:camera w14:prst="orthographicFront"/>
            <w14:lightRig w14:rig="threePt" w14:dir="t">
              <w14:rot w14:lat="0" w14:lon="0" w14:rev="0"/>
            </w14:lightRig>
          </w14:scene3d>
        </w:rPr>
      </w:pPr>
      <w:r w:rsidRPr="00F73CD2">
        <w:rPr>
          <w:rFonts w:ascii="David" w:hAnsi="David" w:cs="David"/>
          <w:color w:val="000000"/>
          <w:rtl/>
          <w14:scene3d>
            <w14:camera w14:prst="orthographicFront"/>
            <w14:lightRig w14:rig="threePt" w14:dir="t">
              <w14:rot w14:lat="0" w14:lon="0" w14:rev="0"/>
            </w14:lightRig>
          </w14:scene3d>
        </w:rPr>
        <w:t xml:space="preserve">היה ואחד או יותר מן המציעים המשתתפים בתיחור הודיע/ו כי הינו/ם מעוניין/נים להמשיך ולהציע הצעות מחיר נוספות, יפתח התיחור הדינאמי המקוון מחדש לשלוש דקות נוספות אך ורק עבור אותו / אותם ספקים בצירוף המציע שהצעתו הייתה מצויה במקום הראשון וכמפורט לעיל. </w:t>
      </w:r>
    </w:p>
    <w:p w14:paraId="626270EE" w14:textId="14795ABC" w:rsidR="00AB66E5" w:rsidRPr="00F73CD2" w:rsidRDefault="00AB66E5" w:rsidP="002A29E9">
      <w:pPr>
        <w:numPr>
          <w:ilvl w:val="1"/>
          <w:numId w:val="107"/>
        </w:numPr>
        <w:spacing w:line="360" w:lineRule="auto"/>
        <w:ind w:left="454" w:hanging="454"/>
        <w:jc w:val="both"/>
        <w:rPr>
          <w:rFonts w:ascii="David" w:hAnsi="David" w:cs="David"/>
          <w:color w:val="000000"/>
          <w:rtl/>
          <w14:scene3d>
            <w14:camera w14:prst="orthographicFront"/>
            <w14:lightRig w14:rig="threePt" w14:dir="t">
              <w14:rot w14:lat="0" w14:lon="0" w14:rev="0"/>
            </w14:lightRig>
          </w14:scene3d>
        </w:rPr>
      </w:pPr>
      <w:r w:rsidRPr="00F73CD2">
        <w:rPr>
          <w:rFonts w:ascii="David" w:hAnsi="David" w:cs="David"/>
          <w:color w:val="000000"/>
          <w:rtl/>
          <w14:scene3d>
            <w14:camera w14:prst="orthographicFront"/>
            <w14:lightRig w14:rig="threePt" w14:dir="t">
              <w14:rot w14:lat="0" w14:lon="0" w14:rev="0"/>
            </w14:lightRig>
          </w14:scene3d>
        </w:rPr>
        <w:t xml:space="preserve">במהלך שלוש הדקות הנוספות, כל הצעה שתוגש תאריך את משך המכרז באופן אוטומטי לשלוש דקות ממועד הגשת אותה הצעה, בהתאם לדוגמא הנזכרת לעיל. ברגע בו יחלפו שלוש הדקות האחרונות מבלי שהוגשה הצעה חדשה על ידי מציע כלשהו, יעבור התיחור הדינאמי המקוון שוב למצב המתנה שבו יחול שוב האמור בסעיף </w:t>
      </w:r>
      <w:r w:rsidR="002F035E" w:rsidRPr="00F73CD2">
        <w:rPr>
          <w:rFonts w:ascii="David" w:hAnsi="David" w:cs="David" w:hint="cs"/>
          <w:color w:val="000000"/>
          <w:rtl/>
          <w14:scene3d>
            <w14:camera w14:prst="orthographicFront"/>
            <w14:lightRig w14:rig="threePt" w14:dir="t">
              <w14:rot w14:lat="0" w14:lon="0" w14:rev="0"/>
            </w14:lightRig>
          </w14:scene3d>
        </w:rPr>
        <w:t>8</w:t>
      </w:r>
      <w:r w:rsidRPr="00F73CD2">
        <w:rPr>
          <w:rFonts w:ascii="David" w:hAnsi="David" w:cs="David"/>
          <w:color w:val="000000"/>
          <w:rtl/>
          <w14:scene3d>
            <w14:camera w14:prst="orthographicFront"/>
            <w14:lightRig w14:rig="threePt" w14:dir="t">
              <w14:rot w14:lat="0" w14:lon="0" w14:rev="0"/>
            </w14:lightRig>
          </w14:scene3d>
        </w:rPr>
        <w:t>.11 לעיל לגבי המעבר למצב ההמתנה הראשון, עד סיום המכרז הדינאמי המקוון.</w:t>
      </w:r>
    </w:p>
    <w:p w14:paraId="759332CC" w14:textId="1FF3D552" w:rsidR="00AB66E5" w:rsidRPr="00F73CD2" w:rsidRDefault="00AB66E5" w:rsidP="002A29E9">
      <w:pPr>
        <w:numPr>
          <w:ilvl w:val="1"/>
          <w:numId w:val="107"/>
        </w:numPr>
        <w:spacing w:line="360" w:lineRule="auto"/>
        <w:ind w:left="454" w:hanging="454"/>
        <w:jc w:val="both"/>
        <w:rPr>
          <w:rFonts w:ascii="David" w:hAnsi="David" w:cs="David"/>
          <w:color w:val="000000"/>
          <w:rtl/>
          <w14:scene3d>
            <w14:camera w14:prst="orthographicFront"/>
            <w14:lightRig w14:rig="threePt" w14:dir="t">
              <w14:rot w14:lat="0" w14:lon="0" w14:rev="0"/>
            </w14:lightRig>
          </w14:scene3d>
        </w:rPr>
      </w:pPr>
      <w:r w:rsidRPr="00F73CD2">
        <w:rPr>
          <w:rFonts w:ascii="David" w:hAnsi="David" w:cs="David"/>
          <w:color w:val="000000"/>
          <w:rtl/>
          <w14:scene3d>
            <w14:camera w14:prst="orthographicFront"/>
            <w14:lightRig w14:rig="threePt" w14:dir="t">
              <w14:rot w14:lat="0" w14:lon="0" w14:rev="0"/>
            </w14:lightRig>
          </w14:scene3d>
        </w:rPr>
        <w:t xml:space="preserve">יובהר, כי היה והתיחור יכנס למצב המתנה כאמור, ומציע אישר כי הינו מעוניין להמשיך ולהציע הצעות מחיר נוספות, ולא נתן כל הצעת מחיר חדשה ונוספת באותו תיחור, לא יוכל להמשיך ולהשתתף אותו מציע בתיחור במידה והתיחור יכנס שוב למצב של המתנה, ובמקרה זה, יסתיים התיחור עבור אותו מציע אף אם לא אישר את הצעתו האחרונה כהצעתו הסופית בתיחור באחת משתי הדרכים המפורטות בסעיף </w:t>
      </w:r>
      <w:r w:rsidR="002F035E" w:rsidRPr="00F73CD2">
        <w:rPr>
          <w:rFonts w:ascii="David" w:hAnsi="David" w:cs="David" w:hint="cs"/>
          <w:color w:val="000000"/>
          <w:rtl/>
          <w14:scene3d>
            <w14:camera w14:prst="orthographicFront"/>
            <w14:lightRig w14:rig="threePt" w14:dir="t">
              <w14:rot w14:lat="0" w14:lon="0" w14:rev="0"/>
            </w14:lightRig>
          </w14:scene3d>
        </w:rPr>
        <w:t>8</w:t>
      </w:r>
      <w:r w:rsidRPr="00F73CD2">
        <w:rPr>
          <w:rFonts w:ascii="David" w:hAnsi="David" w:cs="David"/>
          <w:color w:val="000000"/>
          <w:rtl/>
          <w14:scene3d>
            <w14:camera w14:prst="orthographicFront"/>
            <w14:lightRig w14:rig="threePt" w14:dir="t">
              <w14:rot w14:lat="0" w14:lon="0" w14:rev="0"/>
            </w14:lightRig>
          </w14:scene3d>
        </w:rPr>
        <w:t xml:space="preserve">.11 לעיל. מעבר לכך, עורך המכרז יראה בחומרה רבה התנהגות כאמור ויביאה לדיון בפני וועדת המכרזים.  </w:t>
      </w:r>
    </w:p>
    <w:p w14:paraId="2B10C23C" w14:textId="3F1CD043" w:rsidR="00AB66E5" w:rsidRPr="00F73CD2" w:rsidRDefault="00AB66E5" w:rsidP="0054555E">
      <w:pPr>
        <w:numPr>
          <w:ilvl w:val="1"/>
          <w:numId w:val="107"/>
        </w:numPr>
        <w:spacing w:line="360" w:lineRule="auto"/>
        <w:ind w:left="454" w:hanging="454"/>
        <w:jc w:val="both"/>
        <w:rPr>
          <w:rFonts w:ascii="David" w:hAnsi="David" w:cs="David"/>
          <w:color w:val="000000"/>
          <w14:scene3d>
            <w14:camera w14:prst="orthographicFront"/>
            <w14:lightRig w14:rig="threePt" w14:dir="t">
              <w14:rot w14:lat="0" w14:lon="0" w14:rev="0"/>
            </w14:lightRig>
          </w14:scene3d>
        </w:rPr>
      </w:pPr>
      <w:r w:rsidRPr="00F73CD2">
        <w:rPr>
          <w:rFonts w:ascii="David" w:hAnsi="David" w:cs="David"/>
          <w:color w:val="000000"/>
          <w:rtl/>
          <w14:scene3d>
            <w14:camera w14:prst="orthographicFront"/>
            <w14:lightRig w14:rig="threePt" w14:dir="t">
              <w14:rot w14:lat="0" w14:lon="0" w14:rev="0"/>
            </w14:lightRig>
          </w14:scene3d>
        </w:rPr>
        <w:t xml:space="preserve">במקרה בו לא יסתיים התיחור עד שעה 22:00, יחליט עורך המכרז אחת משתיים: להמשיך את הליך המכרז הדינאמי המקוון עד תומו או לעצור את מהלך התיחור באופן יזום, ולהמשיכו ביום </w:t>
      </w:r>
      <w:del w:id="216" w:author="ניסים בן-צרפתי" w:date="2019-08-11T10:07:00Z">
        <w:r w:rsidRPr="00F73CD2" w:rsidDel="0054555E">
          <w:rPr>
            <w:rFonts w:ascii="David" w:hAnsi="David" w:cs="David"/>
            <w:color w:val="000000"/>
            <w:rtl/>
            <w14:scene3d>
              <w14:camera w14:prst="orthographicFront"/>
              <w14:lightRig w14:rig="threePt" w14:dir="t">
                <w14:rot w14:lat="0" w14:lon="0" w14:rev="0"/>
              </w14:lightRig>
            </w14:scene3d>
          </w:rPr>
          <w:delText xml:space="preserve">העסקים </w:delText>
        </w:r>
      </w:del>
      <w:ins w:id="217" w:author="ניסים בן-צרפתי" w:date="2019-08-11T10:07:00Z">
        <w:r w:rsidR="0054555E" w:rsidRPr="00F73CD2">
          <w:rPr>
            <w:rFonts w:ascii="David" w:hAnsi="David" w:cs="David"/>
            <w:color w:val="000000"/>
            <w:rtl/>
            <w14:scene3d>
              <w14:camera w14:prst="orthographicFront"/>
              <w14:lightRig w14:rig="threePt" w14:dir="t">
                <w14:rot w14:lat="0" w14:lon="0" w14:rev="0"/>
              </w14:lightRig>
            </w14:scene3d>
          </w:rPr>
          <w:t>ה</w:t>
        </w:r>
        <w:r w:rsidR="0054555E">
          <w:rPr>
            <w:rFonts w:ascii="David" w:hAnsi="David" w:cs="David" w:hint="cs"/>
            <w:color w:val="000000"/>
            <w:rtl/>
            <w14:scene3d>
              <w14:camera w14:prst="orthographicFront"/>
              <w14:lightRig w14:rig="threePt" w14:dir="t">
                <w14:rot w14:lat="0" w14:lon="0" w14:rev="0"/>
              </w14:lightRig>
            </w14:scene3d>
          </w:rPr>
          <w:t>עבודה</w:t>
        </w:r>
        <w:r w:rsidR="0054555E" w:rsidRPr="00F73CD2">
          <w:rPr>
            <w:rFonts w:ascii="David" w:hAnsi="David" w:cs="David"/>
            <w:color w:val="000000"/>
            <w:rtl/>
            <w14:scene3d>
              <w14:camera w14:prst="orthographicFront"/>
              <w14:lightRig w14:rig="threePt" w14:dir="t">
                <w14:rot w14:lat="0" w14:lon="0" w14:rev="0"/>
              </w14:lightRig>
            </w14:scene3d>
          </w:rPr>
          <w:t xml:space="preserve"> </w:t>
        </w:r>
      </w:ins>
      <w:r w:rsidRPr="00F73CD2">
        <w:rPr>
          <w:rFonts w:ascii="David" w:hAnsi="David" w:cs="David"/>
          <w:color w:val="000000"/>
          <w:rtl/>
          <w14:scene3d>
            <w14:camera w14:prst="orthographicFront"/>
            <w14:lightRig w14:rig="threePt" w14:dir="t">
              <w14:rot w14:lat="0" w14:lon="0" w14:rev="0"/>
            </w14:lightRig>
          </w14:scene3d>
        </w:rPr>
        <w:t>העוקב בשעה 09:00 בבוקר, בדיוק באותה נקודה שבה נעצר התיחור.</w:t>
      </w:r>
    </w:p>
    <w:p w14:paraId="3CF830AB" w14:textId="05CCC3AA" w:rsidR="00AB66E5" w:rsidRPr="00F73CD2" w:rsidRDefault="00AB66E5" w:rsidP="002A29E9">
      <w:pPr>
        <w:numPr>
          <w:ilvl w:val="1"/>
          <w:numId w:val="107"/>
        </w:numPr>
        <w:spacing w:line="360" w:lineRule="auto"/>
        <w:ind w:left="454" w:hanging="454"/>
        <w:jc w:val="both"/>
        <w:rPr>
          <w:rFonts w:ascii="David" w:hAnsi="David" w:cs="David"/>
          <w:color w:val="000000"/>
          <w14:scene3d>
            <w14:camera w14:prst="orthographicFront"/>
            <w14:lightRig w14:rig="threePt" w14:dir="t">
              <w14:rot w14:lat="0" w14:lon="0" w14:rev="0"/>
            </w14:lightRig>
          </w14:scene3d>
        </w:rPr>
      </w:pPr>
      <w:r w:rsidRPr="00F73CD2">
        <w:rPr>
          <w:rFonts w:ascii="David" w:hAnsi="David" w:cs="David"/>
          <w:color w:val="000000"/>
          <w:rtl/>
          <w14:scene3d>
            <w14:camera w14:prst="orthographicFront"/>
            <w14:lightRig w14:rig="threePt" w14:dir="t">
              <w14:rot w14:lat="0" w14:lon="0" w14:rev="0"/>
            </w14:lightRig>
          </w14:scene3d>
        </w:rPr>
        <w:lastRenderedPageBreak/>
        <w:t>במהלך התיחור, המציעים אינם רשאים להפנות שאלות כלשהן אל עורך המכרז זולת שאלות טכניות ובמקרה של תקלה טכנית בלבד. שאלות מן הסוג האמור ניתן יהיה להפנות לנציג הצוות הטכני של עורך המכרז, בטלפון שמספרו</w:t>
      </w:r>
      <w:r w:rsidR="00271828" w:rsidRPr="00F73CD2">
        <w:rPr>
          <w:rFonts w:ascii="David" w:hAnsi="David" w:cs="David" w:hint="cs"/>
          <w:color w:val="000000"/>
          <w:rtl/>
          <w14:scene3d>
            <w14:camera w14:prst="orthographicFront"/>
            <w14:lightRig w14:rig="threePt" w14:dir="t">
              <w14:rot w14:lat="0" w14:lon="0" w14:rev="0"/>
            </w14:lightRig>
          </w14:scene3d>
        </w:rPr>
        <w:t xml:space="preserve"> </w:t>
      </w:r>
      <w:r w:rsidRPr="00F73CD2">
        <w:rPr>
          <w:rFonts w:ascii="David" w:hAnsi="David" w:cs="David" w:hint="cs"/>
          <w:color w:val="000000"/>
          <w:rtl/>
          <w14:scene3d>
            <w14:camera w14:prst="orthographicFront"/>
            <w14:lightRig w14:rig="threePt" w14:dir="t">
              <w14:rot w14:lat="0" w14:lon="0" w14:rev="0"/>
            </w14:lightRig>
          </w14:scene3d>
        </w:rPr>
        <w:t>02-6664800</w:t>
      </w:r>
    </w:p>
    <w:p w14:paraId="1B7B1219" w14:textId="75A740BF" w:rsidR="00F85EF2" w:rsidRPr="00F73CD2" w:rsidRDefault="00F85EF2">
      <w:pPr>
        <w:bidi w:val="0"/>
        <w:spacing w:before="200" w:after="200" w:line="276" w:lineRule="auto"/>
        <w:rPr>
          <w:rFonts w:ascii="David" w:hAnsi="David" w:cs="David"/>
          <w:color w:val="000000"/>
          <w14:scene3d>
            <w14:camera w14:prst="orthographicFront"/>
            <w14:lightRig w14:rig="threePt" w14:dir="t">
              <w14:rot w14:lat="0" w14:lon="0" w14:rev="0"/>
            </w14:lightRig>
          </w14:scene3d>
        </w:rPr>
      </w:pPr>
      <w:r w:rsidRPr="00F73CD2">
        <w:rPr>
          <w:rFonts w:ascii="David" w:hAnsi="David" w:cs="David"/>
          <w:color w:val="000000"/>
          <w:rtl/>
          <w14:scene3d>
            <w14:camera w14:prst="orthographicFront"/>
            <w14:lightRig w14:rig="threePt" w14:dir="t">
              <w14:rot w14:lat="0" w14:lon="0" w14:rev="0"/>
            </w14:lightRig>
          </w14:scene3d>
        </w:rPr>
        <w:br w:type="page"/>
      </w:r>
    </w:p>
    <w:p w14:paraId="35DE5208" w14:textId="3DB9AE62" w:rsidR="00F85EF2" w:rsidRPr="00F73CD2" w:rsidRDefault="00F85EF2" w:rsidP="00D51531">
      <w:pPr>
        <w:pStyle w:val="1-"/>
        <w:numPr>
          <w:ilvl w:val="0"/>
          <w:numId w:val="0"/>
        </w:numPr>
        <w:ind w:left="357"/>
        <w:rPr>
          <w:rtl/>
          <w:lang w:eastAsia="he-IL"/>
        </w:rPr>
      </w:pPr>
      <w:bookmarkStart w:id="218" w:name="_Toc9769763"/>
      <w:r w:rsidRPr="00F73CD2">
        <w:rPr>
          <w:rtl/>
          <w:lang w:eastAsia="he-IL"/>
        </w:rPr>
        <w:lastRenderedPageBreak/>
        <w:t xml:space="preserve">נספח </w:t>
      </w:r>
      <w:r w:rsidR="00522E8F" w:rsidRPr="00F73CD2">
        <w:rPr>
          <w:lang w:eastAsia="he-IL"/>
        </w:rPr>
        <w:t>C</w:t>
      </w:r>
      <w:r w:rsidR="00522E8F" w:rsidRPr="00F73CD2">
        <w:rPr>
          <w:rtl/>
          <w:lang w:eastAsia="he-IL"/>
        </w:rPr>
        <w:t xml:space="preserve"> </w:t>
      </w:r>
      <w:r w:rsidRPr="00F73CD2">
        <w:rPr>
          <w:rtl/>
          <w:lang w:eastAsia="he-IL"/>
        </w:rPr>
        <w:t>–</w:t>
      </w:r>
      <w:r w:rsidR="0098099E" w:rsidRPr="00F73CD2">
        <w:rPr>
          <w:rFonts w:hint="cs"/>
          <w:rtl/>
          <w:lang w:eastAsia="he-IL"/>
        </w:rPr>
        <w:t xml:space="preserve"> </w:t>
      </w:r>
      <w:r w:rsidRPr="00F73CD2">
        <w:rPr>
          <w:rFonts w:hint="cs"/>
          <w:rtl/>
          <w:lang w:eastAsia="he-IL"/>
        </w:rPr>
        <w:t>ערבות השתתפות</w:t>
      </w:r>
      <w:bookmarkEnd w:id="218"/>
    </w:p>
    <w:p w14:paraId="1763AF1C" w14:textId="77777777" w:rsidR="00CB46F7" w:rsidRPr="00F73CD2" w:rsidRDefault="00CB46F7" w:rsidP="00CB46F7">
      <w:pPr>
        <w:rPr>
          <w:rtl/>
          <w:lang w:eastAsia="he-IL"/>
        </w:rPr>
      </w:pPr>
    </w:p>
    <w:p w14:paraId="6AE3C37B" w14:textId="460829B7" w:rsidR="00DD4984" w:rsidRPr="00F73CD2" w:rsidRDefault="00DD4984" w:rsidP="00CB46F7">
      <w:pPr>
        <w:spacing w:line="360" w:lineRule="auto"/>
        <w:jc w:val="both"/>
        <w:rPr>
          <w:rFonts w:ascii="David" w:hAnsi="David" w:cs="David"/>
          <w:rtl/>
        </w:rPr>
      </w:pPr>
      <w:bookmarkStart w:id="219" w:name="_Ref514745154"/>
      <w:r w:rsidRPr="00F73CD2">
        <w:rPr>
          <w:rFonts w:ascii="David" w:hAnsi="David" w:cs="David" w:hint="cs"/>
          <w:rtl/>
        </w:rPr>
        <w:t>(</w:t>
      </w:r>
      <w:r w:rsidR="00CB46F7" w:rsidRPr="00F73CD2">
        <w:rPr>
          <w:rFonts w:ascii="David" w:hAnsi="David" w:cs="David" w:hint="cs"/>
          <w:color w:val="000000"/>
          <w:rtl/>
          <w14:scene3d>
            <w14:camera w14:prst="orthographicFront"/>
            <w14:lightRig w14:rig="threePt" w14:dir="t">
              <w14:rot w14:lat="0" w14:lon="0" w14:rev="0"/>
            </w14:lightRig>
          </w14:scene3d>
        </w:rPr>
        <w:t>ערבות</w:t>
      </w:r>
      <w:r w:rsidRPr="00F73CD2">
        <w:rPr>
          <w:rFonts w:ascii="David" w:hAnsi="David" w:cs="David" w:hint="cs"/>
          <w:color w:val="000000"/>
          <w:rtl/>
          <w14:scene3d>
            <w14:camera w14:prst="orthographicFront"/>
            <w14:lightRig w14:rig="threePt" w14:dir="t">
              <w14:rot w14:lat="0" w14:lon="0" w14:rev="0"/>
            </w14:lightRig>
          </w14:scene3d>
        </w:rPr>
        <w:t xml:space="preserve"> </w:t>
      </w:r>
      <w:r w:rsidR="00CB46F7" w:rsidRPr="00F73CD2">
        <w:rPr>
          <w:rFonts w:ascii="David" w:hAnsi="David" w:cs="David" w:hint="cs"/>
          <w:color w:val="000000"/>
          <w:rtl/>
          <w14:scene3d>
            <w14:camera w14:prst="orthographicFront"/>
            <w14:lightRig w14:rig="threePt" w14:dir="t">
              <w14:rot w14:lat="0" w14:lon="0" w14:rev="0"/>
            </w14:lightRig>
          </w14:scene3d>
        </w:rPr>
        <w:t xml:space="preserve">זו תוגש </w:t>
      </w:r>
      <w:r w:rsidRPr="00F73CD2">
        <w:rPr>
          <w:rFonts w:ascii="David" w:hAnsi="David" w:cs="David" w:hint="cs"/>
          <w:color w:val="000000"/>
          <w:rtl/>
          <w14:scene3d>
            <w14:camera w14:prst="orthographicFront"/>
            <w14:lightRig w14:rig="threePt" w14:dir="t">
              <w14:rot w14:lat="0" w14:lon="0" w14:rev="0"/>
            </w14:lightRig>
          </w14:scene3d>
        </w:rPr>
        <w:t>רק על ידי מציע שאושרה השתתפותו בשלב ב' של המכרז)</w:t>
      </w:r>
    </w:p>
    <w:p w14:paraId="00D6D97D" w14:textId="77777777" w:rsidR="00FE67D6" w:rsidRPr="00F73CD2" w:rsidRDefault="00FE67D6" w:rsidP="00E405B7">
      <w:pPr>
        <w:spacing w:line="360" w:lineRule="auto"/>
        <w:jc w:val="both"/>
        <w:rPr>
          <w:rFonts w:ascii="David" w:hAnsi="David" w:cs="David"/>
        </w:rPr>
      </w:pPr>
    </w:p>
    <w:p w14:paraId="7AF5F843" w14:textId="3CFD9F93" w:rsidR="00817362" w:rsidRPr="00F73CD2" w:rsidRDefault="00817362" w:rsidP="00817362">
      <w:pPr>
        <w:spacing w:line="360" w:lineRule="auto"/>
        <w:rPr>
          <w:rFonts w:ascii="David" w:hAnsi="David" w:cs="David"/>
          <w:rtl/>
        </w:rPr>
      </w:pPr>
      <w:bookmarkStart w:id="220" w:name="_Toc201561627"/>
      <w:bookmarkStart w:id="221" w:name="_Toc201636754"/>
      <w:bookmarkStart w:id="222" w:name="_Toc201895065"/>
      <w:bookmarkEnd w:id="219"/>
      <w:bookmarkEnd w:id="220"/>
      <w:bookmarkEnd w:id="221"/>
      <w:bookmarkEnd w:id="222"/>
      <w:r w:rsidRPr="00F73CD2">
        <w:rPr>
          <w:rFonts w:ascii="David" w:hAnsi="David" w:cs="David"/>
          <w:rtl/>
        </w:rPr>
        <w:t>לכבוד</w:t>
      </w:r>
      <w:r w:rsidRPr="00F73CD2">
        <w:rPr>
          <w:rFonts w:ascii="David" w:hAnsi="David" w:cs="David"/>
        </w:rPr>
        <w:t xml:space="preserve"> </w:t>
      </w:r>
    </w:p>
    <w:p w14:paraId="4942108F" w14:textId="77777777" w:rsidR="00817362" w:rsidRPr="00F73CD2" w:rsidRDefault="00817362" w:rsidP="00817362">
      <w:pPr>
        <w:spacing w:line="360" w:lineRule="auto"/>
        <w:rPr>
          <w:rFonts w:ascii="David" w:hAnsi="David" w:cs="David"/>
          <w:rtl/>
        </w:rPr>
      </w:pPr>
      <w:r w:rsidRPr="00F73CD2">
        <w:rPr>
          <w:rFonts w:ascii="David" w:hAnsi="David" w:cs="David"/>
          <w:rtl/>
        </w:rPr>
        <w:t>ממשלת ישראל</w:t>
      </w:r>
    </w:p>
    <w:p w14:paraId="06821F49" w14:textId="77777777" w:rsidR="00817362" w:rsidRPr="00F73CD2" w:rsidRDefault="00817362" w:rsidP="00817362">
      <w:pPr>
        <w:spacing w:line="360" w:lineRule="auto"/>
        <w:rPr>
          <w:rFonts w:ascii="David" w:hAnsi="David" w:cs="David"/>
          <w:rtl/>
        </w:rPr>
      </w:pPr>
      <w:r w:rsidRPr="00F73CD2">
        <w:rPr>
          <w:rFonts w:ascii="David" w:hAnsi="David" w:cs="David"/>
          <w:rtl/>
        </w:rPr>
        <w:t>באמצעות משרד האוצר, מינהל הרכש הממשלתי</w:t>
      </w:r>
    </w:p>
    <w:p w14:paraId="48F6E51F" w14:textId="77777777" w:rsidR="00817362" w:rsidRPr="00F73CD2" w:rsidRDefault="00817362" w:rsidP="00817362">
      <w:pPr>
        <w:spacing w:line="360" w:lineRule="auto"/>
        <w:rPr>
          <w:rFonts w:ascii="David" w:hAnsi="David" w:cs="David"/>
          <w:b/>
          <w:bCs/>
          <w:u w:val="single"/>
          <w:rtl/>
        </w:rPr>
      </w:pPr>
    </w:p>
    <w:p w14:paraId="42C0B98B" w14:textId="77777777" w:rsidR="00817362" w:rsidRPr="00F73CD2" w:rsidRDefault="00817362" w:rsidP="00817362">
      <w:pPr>
        <w:spacing w:line="360" w:lineRule="auto"/>
        <w:rPr>
          <w:rFonts w:ascii="David" w:hAnsi="David" w:cs="David"/>
          <w:rtl/>
        </w:rPr>
      </w:pPr>
      <w:r w:rsidRPr="00F73CD2">
        <w:rPr>
          <w:rFonts w:ascii="David" w:hAnsi="David" w:cs="David"/>
          <w:rtl/>
        </w:rPr>
        <w:t>הנדון: ערבות מס</w:t>
      </w:r>
      <w:r w:rsidRPr="00F73CD2">
        <w:rPr>
          <w:rFonts w:ascii="David" w:hAnsi="David" w:cs="David"/>
        </w:rPr>
        <w:t>' _______________</w:t>
      </w:r>
    </w:p>
    <w:p w14:paraId="769AD6D2" w14:textId="77777777" w:rsidR="00817362" w:rsidRPr="00F73CD2" w:rsidRDefault="00817362" w:rsidP="00817362">
      <w:pPr>
        <w:spacing w:line="360" w:lineRule="auto"/>
        <w:rPr>
          <w:rFonts w:ascii="David" w:hAnsi="David" w:cs="David"/>
          <w:rtl/>
        </w:rPr>
      </w:pPr>
    </w:p>
    <w:p w14:paraId="2D302183" w14:textId="1382A2FD" w:rsidR="00817362" w:rsidRPr="00F73CD2" w:rsidRDefault="00817362" w:rsidP="00817362">
      <w:pPr>
        <w:spacing w:line="360" w:lineRule="auto"/>
        <w:ind w:right="-426"/>
        <w:rPr>
          <w:rFonts w:ascii="David" w:hAnsi="David" w:cs="David"/>
          <w:rtl/>
        </w:rPr>
      </w:pPr>
      <w:r w:rsidRPr="00F73CD2">
        <w:rPr>
          <w:rFonts w:ascii="David" w:hAnsi="David" w:cs="David"/>
          <w:rtl/>
        </w:rPr>
        <w:t xml:space="preserve">אנו ערבים בזה כלפיכם לסילוק כל סכום עד לסך </w:t>
      </w:r>
      <w:r w:rsidRPr="00F73CD2">
        <w:rPr>
          <w:rFonts w:ascii="David" w:hAnsi="David" w:cs="David" w:hint="cs"/>
          <w:rtl/>
        </w:rPr>
        <w:t>1</w:t>
      </w:r>
      <w:r w:rsidRPr="00F73CD2">
        <w:rPr>
          <w:rFonts w:ascii="David" w:hAnsi="David" w:cs="David"/>
          <w:rtl/>
        </w:rPr>
        <w:t xml:space="preserve">00,000 ₪ (במילים: </w:t>
      </w:r>
      <w:r w:rsidRPr="00F73CD2">
        <w:rPr>
          <w:rFonts w:ascii="David" w:hAnsi="David" w:cs="David" w:hint="cs"/>
          <w:rtl/>
        </w:rPr>
        <w:t xml:space="preserve">מאה אלף שקלים חדשים </w:t>
      </w:r>
      <w:r w:rsidRPr="00F73CD2">
        <w:rPr>
          <w:rFonts w:ascii="David" w:hAnsi="David" w:cs="David"/>
          <w:rtl/>
        </w:rPr>
        <w:t xml:space="preserve">₪) אשר תדרשו מאת: _______________ (להלן "החייב") בקשר עם מכרז מרכזי מכרז 10-2019 לאספקת שירותי תקשורת אלחוטיים – </w:t>
      </w:r>
      <w:r w:rsidRPr="00F73CD2">
        <w:rPr>
          <w:rFonts w:ascii="David" w:hAnsi="David" w:cs="David"/>
        </w:rPr>
        <w:t>POC (PTT Over Cellular)</w:t>
      </w:r>
      <w:r w:rsidRPr="00F73CD2">
        <w:rPr>
          <w:rFonts w:ascii="David" w:hAnsi="David" w:cs="David"/>
          <w:rtl/>
        </w:rPr>
        <w:t xml:space="preserve"> עבור משרדי הממשלה.</w:t>
      </w:r>
    </w:p>
    <w:p w14:paraId="2A8275BC" w14:textId="77777777" w:rsidR="00817362" w:rsidRPr="00563793" w:rsidRDefault="00817362" w:rsidP="00817362">
      <w:pPr>
        <w:spacing w:line="360" w:lineRule="auto"/>
        <w:rPr>
          <w:rFonts w:ascii="David" w:hAnsi="David" w:cs="David"/>
          <w:rtl/>
        </w:rPr>
      </w:pPr>
      <w:r w:rsidRPr="00F73CD2">
        <w:rPr>
          <w:rFonts w:ascii="David" w:hAnsi="David" w:cs="David"/>
          <w:rtl/>
        </w:rPr>
        <w:t>אנו נשלם לכם את הסכום הנ"ל תוך 15 יום מתאריך קבלת דרישתכם הראשונה שנשלחה אלינו במכתב בדואר רשום, מבלי שתהיו חייבים לנמק את דרישתכם ומבלי לטעון כלפיכם טענת הגנה כל שהם שיכולה לעמוד לחייב בקשר לחיוב כלפיכם, או לדרוש תחילה את סילוק הסכום האמור מאת החייב</w:t>
      </w:r>
      <w:r w:rsidRPr="00F73CD2">
        <w:rPr>
          <w:rFonts w:ascii="David" w:hAnsi="David" w:cs="David"/>
        </w:rPr>
        <w:t>.</w:t>
      </w:r>
    </w:p>
    <w:p w14:paraId="69EB6A49" w14:textId="77777777" w:rsidR="00817362" w:rsidRPr="00F73CD2" w:rsidRDefault="00817362" w:rsidP="00817362">
      <w:pPr>
        <w:spacing w:line="360" w:lineRule="auto"/>
        <w:rPr>
          <w:rFonts w:ascii="David" w:hAnsi="David" w:cs="David"/>
          <w:rtl/>
        </w:rPr>
      </w:pPr>
      <w:r w:rsidRPr="00F73CD2">
        <w:rPr>
          <w:rFonts w:ascii="David" w:hAnsi="David" w:cs="David"/>
          <w:rtl/>
        </w:rPr>
        <w:t>ערבות זו תהיה בתוקף עד תאריך ________</w:t>
      </w:r>
    </w:p>
    <w:p w14:paraId="07596D2E" w14:textId="77777777" w:rsidR="00817362" w:rsidRPr="00F73CD2" w:rsidRDefault="00817362" w:rsidP="00817362">
      <w:pPr>
        <w:spacing w:line="360" w:lineRule="auto"/>
        <w:jc w:val="center"/>
        <w:rPr>
          <w:rFonts w:ascii="David" w:hAnsi="David" w:cs="David"/>
          <w:rtl/>
        </w:rPr>
      </w:pPr>
    </w:p>
    <w:p w14:paraId="0CBE3E74" w14:textId="77777777" w:rsidR="00817362" w:rsidRPr="00F73CD2" w:rsidRDefault="00817362" w:rsidP="00817362">
      <w:pPr>
        <w:spacing w:line="360" w:lineRule="auto"/>
        <w:rPr>
          <w:rFonts w:ascii="David" w:hAnsi="David" w:cs="David"/>
          <w:rtl/>
        </w:rPr>
      </w:pPr>
      <w:r w:rsidRPr="00F73CD2">
        <w:rPr>
          <w:rFonts w:ascii="David" w:hAnsi="David" w:cs="David"/>
          <w:rtl/>
        </w:rPr>
        <w:t>דרישה על-פי ערבות זו יש להפנות לסניף הבנק/חב' הביטוח שכתובתו</w:t>
      </w:r>
      <w:r w:rsidRPr="00F73CD2">
        <w:rPr>
          <w:rFonts w:ascii="David" w:hAnsi="David" w:cs="David"/>
        </w:rPr>
        <w:t xml:space="preserve"> _____________________________________________________________________________ </w:t>
      </w:r>
    </w:p>
    <w:p w14:paraId="796E9937" w14:textId="77777777" w:rsidR="00817362" w:rsidRPr="00F73CD2" w:rsidRDefault="00817362" w:rsidP="00817362">
      <w:pPr>
        <w:spacing w:line="360" w:lineRule="auto"/>
        <w:rPr>
          <w:rFonts w:ascii="David" w:hAnsi="David" w:cs="David"/>
          <w:rtl/>
        </w:rPr>
      </w:pPr>
      <w:r w:rsidRPr="00F73CD2">
        <w:rPr>
          <w:rFonts w:ascii="David" w:hAnsi="David" w:cs="David"/>
          <w:rtl/>
        </w:rPr>
        <w:t>שם הבנק/חב' הביטוח</w:t>
      </w:r>
      <w:r w:rsidRPr="00F73CD2">
        <w:rPr>
          <w:rFonts w:ascii="David" w:hAnsi="David" w:cs="David"/>
        </w:rPr>
        <w:t>:___________________</w:t>
      </w:r>
      <w:r w:rsidRPr="00F73CD2">
        <w:rPr>
          <w:rFonts w:ascii="David" w:hAnsi="David" w:cs="David"/>
        </w:rPr>
        <w:tab/>
      </w:r>
      <w:r w:rsidRPr="00F73CD2">
        <w:rPr>
          <w:rFonts w:ascii="David" w:hAnsi="David" w:cs="David"/>
        </w:rPr>
        <w:tab/>
      </w:r>
      <w:r w:rsidRPr="00F73CD2">
        <w:rPr>
          <w:rFonts w:ascii="David" w:hAnsi="David" w:cs="David"/>
        </w:rPr>
        <w:tab/>
        <w:t xml:space="preserve">      </w:t>
      </w:r>
      <w:r w:rsidRPr="00F73CD2">
        <w:rPr>
          <w:rFonts w:ascii="David" w:hAnsi="David" w:cs="David"/>
        </w:rPr>
        <w:tab/>
      </w:r>
      <w:r w:rsidRPr="00F73CD2">
        <w:rPr>
          <w:rFonts w:ascii="David" w:hAnsi="David" w:cs="David"/>
        </w:rPr>
        <w:tab/>
        <w:t xml:space="preserve">  ____________________                       _________________________    </w:t>
      </w:r>
    </w:p>
    <w:p w14:paraId="22F8D236" w14:textId="77777777" w:rsidR="00817362" w:rsidRPr="00F73CD2" w:rsidRDefault="00817362" w:rsidP="00817362">
      <w:pPr>
        <w:spacing w:line="360" w:lineRule="auto"/>
        <w:rPr>
          <w:rFonts w:ascii="David" w:hAnsi="David" w:cs="David"/>
          <w:rtl/>
        </w:rPr>
      </w:pPr>
      <w:r w:rsidRPr="00F73CD2">
        <w:rPr>
          <w:rFonts w:ascii="David" w:hAnsi="David" w:cs="David"/>
        </w:rPr>
        <w:t xml:space="preserve">    </w:t>
      </w:r>
      <w:r w:rsidRPr="00F73CD2">
        <w:rPr>
          <w:rFonts w:ascii="David" w:hAnsi="David" w:cs="David"/>
          <w:rtl/>
        </w:rPr>
        <w:t xml:space="preserve">מס' הבנק ומס' הסניף                         </w:t>
      </w:r>
      <w:r w:rsidRPr="00F73CD2">
        <w:rPr>
          <w:rFonts w:ascii="David" w:hAnsi="David" w:cs="David"/>
        </w:rPr>
        <w:tab/>
      </w:r>
      <w:r w:rsidRPr="00F73CD2">
        <w:rPr>
          <w:rFonts w:ascii="David" w:hAnsi="David" w:cs="David"/>
        </w:rPr>
        <w:tab/>
      </w:r>
      <w:r w:rsidRPr="00F73CD2">
        <w:rPr>
          <w:rFonts w:ascii="David" w:hAnsi="David" w:cs="David"/>
          <w:rtl/>
        </w:rPr>
        <w:t xml:space="preserve"> כתובת סניף הבנק/חברת הביטוח</w:t>
      </w:r>
      <w:r w:rsidRPr="00F73CD2">
        <w:rPr>
          <w:rFonts w:ascii="David" w:hAnsi="David" w:cs="David"/>
        </w:rPr>
        <w:t xml:space="preserve"> </w:t>
      </w:r>
    </w:p>
    <w:p w14:paraId="3EA52594" w14:textId="77777777" w:rsidR="00817362" w:rsidRPr="00F73CD2" w:rsidRDefault="00817362" w:rsidP="00817362">
      <w:pPr>
        <w:spacing w:line="360" w:lineRule="auto"/>
        <w:rPr>
          <w:rFonts w:ascii="David" w:hAnsi="David" w:cs="David"/>
          <w:rtl/>
        </w:rPr>
      </w:pPr>
    </w:p>
    <w:p w14:paraId="609F6EF0" w14:textId="77777777" w:rsidR="00817362" w:rsidRPr="00F73CD2" w:rsidRDefault="00817362" w:rsidP="00817362">
      <w:pPr>
        <w:spacing w:line="360" w:lineRule="auto"/>
        <w:rPr>
          <w:rFonts w:ascii="David" w:hAnsi="David" w:cs="David"/>
          <w:rtl/>
        </w:rPr>
      </w:pPr>
      <w:r w:rsidRPr="00F73CD2">
        <w:rPr>
          <w:rFonts w:ascii="David" w:hAnsi="David" w:cs="David"/>
        </w:rPr>
        <w:t>*</w:t>
      </w:r>
      <w:r w:rsidRPr="00F73CD2">
        <w:rPr>
          <w:rFonts w:ascii="David" w:hAnsi="David" w:cs="David"/>
          <w:rtl/>
        </w:rPr>
        <w:t>ערבות זו אינה ניתנת להעברה ו/או הסבה</w:t>
      </w:r>
    </w:p>
    <w:p w14:paraId="5F6FD4A9" w14:textId="77777777" w:rsidR="00817362" w:rsidRPr="00F73CD2" w:rsidRDefault="00817362" w:rsidP="00817362">
      <w:pPr>
        <w:spacing w:line="360" w:lineRule="auto"/>
        <w:rPr>
          <w:rFonts w:ascii="David" w:hAnsi="David" w:cs="David"/>
          <w:rtl/>
        </w:rPr>
      </w:pPr>
    </w:p>
    <w:p w14:paraId="603E51AD" w14:textId="77777777" w:rsidR="00817362" w:rsidRPr="00F73CD2" w:rsidRDefault="00817362" w:rsidP="00817362">
      <w:pPr>
        <w:spacing w:line="360" w:lineRule="auto"/>
        <w:rPr>
          <w:rFonts w:ascii="David" w:hAnsi="David" w:cs="David"/>
          <w:rtl/>
        </w:rPr>
      </w:pPr>
      <w:r w:rsidRPr="00F73CD2">
        <w:rPr>
          <w:rFonts w:ascii="David" w:hAnsi="David" w:cs="David"/>
          <w:rtl/>
        </w:rPr>
        <w:t>תאריך</w:t>
      </w:r>
      <w:r w:rsidRPr="00F73CD2">
        <w:rPr>
          <w:rFonts w:ascii="David" w:hAnsi="David" w:cs="David"/>
        </w:rPr>
        <w:t>:__________________</w:t>
      </w:r>
    </w:p>
    <w:p w14:paraId="51D04478" w14:textId="77777777" w:rsidR="00817362" w:rsidRPr="00F73CD2" w:rsidRDefault="00817362" w:rsidP="00817362">
      <w:pPr>
        <w:spacing w:line="360" w:lineRule="auto"/>
        <w:rPr>
          <w:rFonts w:ascii="David" w:hAnsi="David" w:cs="David"/>
          <w:rtl/>
        </w:rPr>
      </w:pPr>
      <w:r w:rsidRPr="00F73CD2">
        <w:rPr>
          <w:rFonts w:ascii="David" w:hAnsi="David" w:cs="David"/>
          <w:rtl/>
        </w:rPr>
        <w:t>שם מלא</w:t>
      </w:r>
      <w:r w:rsidRPr="00F73CD2">
        <w:rPr>
          <w:rFonts w:ascii="David" w:hAnsi="David" w:cs="David"/>
        </w:rPr>
        <w:t>:________________</w:t>
      </w:r>
    </w:p>
    <w:p w14:paraId="3DDF9BA4" w14:textId="77777777" w:rsidR="00817362" w:rsidRPr="00F73CD2" w:rsidRDefault="00817362" w:rsidP="00817362">
      <w:pPr>
        <w:spacing w:line="360" w:lineRule="auto"/>
        <w:rPr>
          <w:rFonts w:ascii="David" w:hAnsi="David" w:cs="David"/>
          <w:rtl/>
        </w:rPr>
      </w:pPr>
      <w:r w:rsidRPr="00F73CD2">
        <w:rPr>
          <w:rFonts w:ascii="David" w:hAnsi="David" w:cs="David"/>
          <w:rtl/>
        </w:rPr>
        <w:t>חתימה וחותמת:___________:</w:t>
      </w:r>
    </w:p>
    <w:p w14:paraId="43263537" w14:textId="3A21AD75" w:rsidR="00CB46F7" w:rsidRPr="00F73CD2" w:rsidRDefault="00CB46F7">
      <w:pPr>
        <w:bidi w:val="0"/>
        <w:spacing w:before="200" w:after="200" w:line="276" w:lineRule="auto"/>
        <w:rPr>
          <w:rFonts w:ascii="David" w:hAnsi="David" w:cs="David"/>
          <w:color w:val="000000"/>
          <w14:scene3d>
            <w14:camera w14:prst="orthographicFront"/>
            <w14:lightRig w14:rig="threePt" w14:dir="t">
              <w14:rot w14:lat="0" w14:lon="0" w14:rev="0"/>
            </w14:lightRig>
          </w14:scene3d>
        </w:rPr>
      </w:pPr>
    </w:p>
    <w:p w14:paraId="39082B9C" w14:textId="3D070CB6" w:rsidR="00817362" w:rsidRPr="00F73CD2" w:rsidRDefault="00817362">
      <w:pPr>
        <w:bidi w:val="0"/>
        <w:spacing w:before="200" w:after="200" w:line="276" w:lineRule="auto"/>
        <w:rPr>
          <w:rFonts w:ascii="David" w:hAnsi="David" w:cs="David"/>
          <w:color w:val="000000"/>
          <w14:scene3d>
            <w14:camera w14:prst="orthographicFront"/>
            <w14:lightRig w14:rig="threePt" w14:dir="t">
              <w14:rot w14:lat="0" w14:lon="0" w14:rev="0"/>
            </w14:lightRig>
          </w14:scene3d>
        </w:rPr>
      </w:pPr>
      <w:r w:rsidRPr="00F73CD2">
        <w:rPr>
          <w:rFonts w:ascii="David" w:hAnsi="David" w:cs="David"/>
          <w:color w:val="000000"/>
          <w:rtl/>
          <w14:scene3d>
            <w14:camera w14:prst="orthographicFront"/>
            <w14:lightRig w14:rig="threePt" w14:dir="t">
              <w14:rot w14:lat="0" w14:lon="0" w14:rev="0"/>
            </w14:lightRig>
          </w14:scene3d>
        </w:rPr>
        <w:br w:type="page"/>
      </w:r>
    </w:p>
    <w:p w14:paraId="11634166" w14:textId="02010648" w:rsidR="006B14EB" w:rsidRPr="00F73CD2" w:rsidRDefault="006B14EB" w:rsidP="00D51531">
      <w:pPr>
        <w:pStyle w:val="1-"/>
        <w:numPr>
          <w:ilvl w:val="0"/>
          <w:numId w:val="0"/>
        </w:numPr>
        <w:ind w:left="357"/>
        <w:rPr>
          <w:rtl/>
        </w:rPr>
      </w:pPr>
      <w:bookmarkStart w:id="223" w:name="_Toc9769764"/>
      <w:r w:rsidRPr="00F73CD2">
        <w:rPr>
          <w:rtl/>
        </w:rPr>
        <w:lastRenderedPageBreak/>
        <w:t xml:space="preserve">נספח </w:t>
      </w:r>
      <w:r w:rsidRPr="00F73CD2">
        <w:rPr>
          <w:rFonts w:hint="cs"/>
        </w:rPr>
        <w:t>D</w:t>
      </w:r>
      <w:r w:rsidRPr="00F73CD2">
        <w:rPr>
          <w:rtl/>
        </w:rPr>
        <w:t xml:space="preserve"> – נציגי הספק להליך התיחור</w:t>
      </w:r>
      <w:bookmarkEnd w:id="223"/>
    </w:p>
    <w:p w14:paraId="3A5DE02B" w14:textId="77777777" w:rsidR="006B14EB" w:rsidRPr="00F73CD2" w:rsidRDefault="006B14EB" w:rsidP="006B14EB">
      <w:pPr>
        <w:rPr>
          <w:rtl/>
        </w:rPr>
      </w:pPr>
    </w:p>
    <w:p w14:paraId="27D0A093" w14:textId="56308F62" w:rsidR="006B14EB" w:rsidRPr="00F73CD2" w:rsidRDefault="006B14EB" w:rsidP="00DD4984">
      <w:pPr>
        <w:spacing w:line="360" w:lineRule="auto"/>
        <w:jc w:val="both"/>
        <w:rPr>
          <w:rFonts w:ascii="David" w:hAnsi="David" w:cs="David"/>
          <w:rtl/>
        </w:rPr>
      </w:pPr>
      <w:r w:rsidRPr="00F73CD2">
        <w:rPr>
          <w:rFonts w:ascii="David" w:hAnsi="David" w:cs="David" w:hint="cs"/>
          <w:rtl/>
        </w:rPr>
        <w:t>(</w:t>
      </w:r>
      <w:r w:rsidRPr="00F73CD2">
        <w:rPr>
          <w:rFonts w:ascii="David" w:hAnsi="David" w:cs="David" w:hint="cs"/>
          <w:color w:val="000000"/>
          <w:rtl/>
          <w14:scene3d>
            <w14:camera w14:prst="orthographicFront"/>
            <w14:lightRig w14:rig="threePt" w14:dir="t">
              <w14:rot w14:lat="0" w14:lon="0" w14:rev="0"/>
            </w14:lightRig>
          </w14:scene3d>
        </w:rPr>
        <w:t>נספח זה יוגש רק על ידי מציע שאושרה השתתפותו ב</w:t>
      </w:r>
      <w:r w:rsidR="00DD4984" w:rsidRPr="00F73CD2">
        <w:rPr>
          <w:rFonts w:ascii="David" w:hAnsi="David" w:cs="David" w:hint="cs"/>
          <w:color w:val="000000"/>
          <w:rtl/>
          <w14:scene3d>
            <w14:camera w14:prst="orthographicFront"/>
            <w14:lightRig w14:rig="threePt" w14:dir="t">
              <w14:rot w14:lat="0" w14:lon="0" w14:rev="0"/>
            </w14:lightRig>
          </w14:scene3d>
        </w:rPr>
        <w:t>שלב ב' של המכרז</w:t>
      </w:r>
      <w:r w:rsidRPr="00F73CD2">
        <w:rPr>
          <w:rFonts w:ascii="David" w:hAnsi="David" w:cs="David" w:hint="cs"/>
          <w:color w:val="000000"/>
          <w:rtl/>
          <w14:scene3d>
            <w14:camera w14:prst="orthographicFront"/>
            <w14:lightRig w14:rig="threePt" w14:dir="t">
              <w14:rot w14:lat="0" w14:lon="0" w14:rev="0"/>
            </w14:lightRig>
          </w14:scene3d>
        </w:rPr>
        <w:t>)</w:t>
      </w:r>
    </w:p>
    <w:p w14:paraId="423C849C" w14:textId="77777777" w:rsidR="006B14EB" w:rsidRPr="00F73CD2" w:rsidRDefault="006B14EB" w:rsidP="006B14EB">
      <w:pPr>
        <w:spacing w:line="360" w:lineRule="auto"/>
        <w:jc w:val="both"/>
        <w:rPr>
          <w:rFonts w:ascii="David" w:hAnsi="David" w:cs="David"/>
          <w:rtl/>
        </w:rPr>
      </w:pPr>
    </w:p>
    <w:p w14:paraId="09ACFBED" w14:textId="77777777" w:rsidR="006B14EB" w:rsidRPr="00F73CD2" w:rsidRDefault="006B14EB" w:rsidP="006B14EB">
      <w:pPr>
        <w:widowControl w:val="0"/>
        <w:adjustRightInd w:val="0"/>
        <w:spacing w:after="120"/>
        <w:textAlignment w:val="baseline"/>
        <w:rPr>
          <w:rFonts w:ascii="David" w:hAnsi="David" w:cs="David"/>
          <w:rtl/>
        </w:rPr>
      </w:pPr>
      <w:r w:rsidRPr="00F73CD2">
        <w:rPr>
          <w:rFonts w:ascii="David" w:hAnsi="David" w:cs="David"/>
          <w:rtl/>
        </w:rPr>
        <w:t>אני/ו הח"מ, מורשה/י החתימה והמוסמך/כים להתחייב בשמה של חברת _____________, שהינה ספק מסגרת במכרז:</w:t>
      </w:r>
    </w:p>
    <w:p w14:paraId="4C496261" w14:textId="77777777" w:rsidR="006B14EB" w:rsidRPr="00F73CD2" w:rsidRDefault="006B14EB" w:rsidP="006B14EB">
      <w:pPr>
        <w:widowControl w:val="0"/>
        <w:adjustRightInd w:val="0"/>
        <w:spacing w:after="120"/>
        <w:textAlignment w:val="baseline"/>
        <w:rPr>
          <w:rFonts w:ascii="David" w:hAnsi="David" w:cs="David"/>
          <w:sz w:val="22"/>
          <w:szCs w:val="22"/>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2"/>
        <w:gridCol w:w="5208"/>
      </w:tblGrid>
      <w:tr w:rsidR="006B14EB" w:rsidRPr="00F73CD2" w14:paraId="6236891D" w14:textId="77777777" w:rsidTr="007B71E4">
        <w:trPr>
          <w:jc w:val="center"/>
        </w:trPr>
        <w:tc>
          <w:tcPr>
            <w:tcW w:w="2782" w:type="dxa"/>
            <w:shd w:val="clear" w:color="auto" w:fill="D9D9D9"/>
            <w:vAlign w:val="center"/>
          </w:tcPr>
          <w:p w14:paraId="364FEE51" w14:textId="77777777" w:rsidR="006B14EB" w:rsidRPr="00F73CD2" w:rsidRDefault="006B14EB" w:rsidP="007B71E4">
            <w:pPr>
              <w:widowControl w:val="0"/>
              <w:adjustRightInd w:val="0"/>
              <w:spacing w:line="360" w:lineRule="auto"/>
              <w:textAlignment w:val="baseline"/>
              <w:rPr>
                <w:rFonts w:ascii="David" w:hAnsi="David" w:cs="David"/>
                <w:rtl/>
              </w:rPr>
            </w:pPr>
            <w:r w:rsidRPr="00F73CD2">
              <w:rPr>
                <w:rFonts w:ascii="David" w:hAnsi="David" w:cs="David"/>
                <w:b/>
                <w:bCs/>
                <w:rtl/>
              </w:rPr>
              <w:t xml:space="preserve">פרטי ספק המסגרת </w:t>
            </w:r>
            <w:r w:rsidRPr="00F73CD2">
              <w:rPr>
                <w:rFonts w:ascii="David" w:hAnsi="David" w:cs="David"/>
                <w:rtl/>
              </w:rPr>
              <w:t>שם המשתתף בעברית</w:t>
            </w:r>
          </w:p>
        </w:tc>
        <w:tc>
          <w:tcPr>
            <w:tcW w:w="5208" w:type="dxa"/>
            <w:shd w:val="clear" w:color="auto" w:fill="auto"/>
            <w:vAlign w:val="center"/>
          </w:tcPr>
          <w:p w14:paraId="3376736A" w14:textId="77777777" w:rsidR="006B14EB" w:rsidRPr="00F73CD2" w:rsidRDefault="006B14EB" w:rsidP="007B71E4">
            <w:pPr>
              <w:widowControl w:val="0"/>
              <w:adjustRightInd w:val="0"/>
              <w:spacing w:line="360" w:lineRule="auto"/>
              <w:textAlignment w:val="baseline"/>
              <w:rPr>
                <w:rFonts w:ascii="David" w:hAnsi="David" w:cs="David"/>
                <w:rtl/>
              </w:rPr>
            </w:pPr>
          </w:p>
        </w:tc>
      </w:tr>
      <w:tr w:rsidR="006B14EB" w:rsidRPr="00F73CD2" w14:paraId="442A73F4" w14:textId="77777777" w:rsidTr="007B71E4">
        <w:trPr>
          <w:jc w:val="center"/>
        </w:trPr>
        <w:tc>
          <w:tcPr>
            <w:tcW w:w="2782" w:type="dxa"/>
            <w:shd w:val="clear" w:color="auto" w:fill="D9D9D9"/>
            <w:vAlign w:val="center"/>
          </w:tcPr>
          <w:p w14:paraId="6137150B" w14:textId="77777777" w:rsidR="006B14EB" w:rsidRPr="00F73CD2" w:rsidRDefault="006B14EB" w:rsidP="007B71E4">
            <w:pPr>
              <w:widowControl w:val="0"/>
              <w:adjustRightInd w:val="0"/>
              <w:spacing w:line="360" w:lineRule="auto"/>
              <w:textAlignment w:val="baseline"/>
              <w:rPr>
                <w:rFonts w:ascii="David" w:hAnsi="David" w:cs="David"/>
                <w:rtl/>
              </w:rPr>
            </w:pPr>
            <w:r w:rsidRPr="00F73CD2">
              <w:rPr>
                <w:rFonts w:ascii="David" w:hAnsi="David" w:cs="David"/>
                <w:rtl/>
              </w:rPr>
              <w:t>שם המשתתף בשפה האנגלית</w:t>
            </w:r>
          </w:p>
        </w:tc>
        <w:tc>
          <w:tcPr>
            <w:tcW w:w="5208" w:type="dxa"/>
            <w:shd w:val="clear" w:color="auto" w:fill="auto"/>
            <w:vAlign w:val="center"/>
          </w:tcPr>
          <w:p w14:paraId="192F3C56" w14:textId="77777777" w:rsidR="006B14EB" w:rsidRPr="00F73CD2" w:rsidRDefault="006B14EB" w:rsidP="007B71E4">
            <w:pPr>
              <w:widowControl w:val="0"/>
              <w:adjustRightInd w:val="0"/>
              <w:spacing w:line="360" w:lineRule="auto"/>
              <w:textAlignment w:val="baseline"/>
              <w:rPr>
                <w:rFonts w:ascii="David" w:hAnsi="David" w:cs="David"/>
                <w:rtl/>
              </w:rPr>
            </w:pPr>
          </w:p>
        </w:tc>
      </w:tr>
      <w:tr w:rsidR="006B14EB" w:rsidRPr="00F73CD2" w14:paraId="3C58F7D5" w14:textId="77777777" w:rsidTr="007B71E4">
        <w:trPr>
          <w:jc w:val="center"/>
        </w:trPr>
        <w:tc>
          <w:tcPr>
            <w:tcW w:w="2782" w:type="dxa"/>
            <w:shd w:val="clear" w:color="auto" w:fill="D9D9D9"/>
            <w:vAlign w:val="center"/>
          </w:tcPr>
          <w:p w14:paraId="2BAF20C6" w14:textId="77777777" w:rsidR="006B14EB" w:rsidRPr="00F73CD2" w:rsidRDefault="006B14EB" w:rsidP="007B71E4">
            <w:pPr>
              <w:widowControl w:val="0"/>
              <w:adjustRightInd w:val="0"/>
              <w:spacing w:line="360" w:lineRule="auto"/>
              <w:textAlignment w:val="baseline"/>
              <w:rPr>
                <w:rFonts w:ascii="David" w:hAnsi="David" w:cs="David"/>
                <w:rtl/>
              </w:rPr>
            </w:pPr>
            <w:r w:rsidRPr="00F73CD2">
              <w:rPr>
                <w:rFonts w:ascii="David" w:hAnsi="David" w:cs="David"/>
                <w:rtl/>
              </w:rPr>
              <w:t>מס. עוסק מורשה של המשתתף</w:t>
            </w:r>
          </w:p>
        </w:tc>
        <w:tc>
          <w:tcPr>
            <w:tcW w:w="5208" w:type="dxa"/>
            <w:shd w:val="clear" w:color="auto" w:fill="auto"/>
            <w:vAlign w:val="center"/>
          </w:tcPr>
          <w:p w14:paraId="78890A31" w14:textId="77777777" w:rsidR="006B14EB" w:rsidRPr="00F73CD2" w:rsidRDefault="006B14EB" w:rsidP="007B71E4">
            <w:pPr>
              <w:widowControl w:val="0"/>
              <w:adjustRightInd w:val="0"/>
              <w:spacing w:line="360" w:lineRule="auto"/>
              <w:textAlignment w:val="baseline"/>
              <w:rPr>
                <w:rFonts w:ascii="David" w:hAnsi="David" w:cs="David"/>
                <w:rtl/>
              </w:rPr>
            </w:pPr>
          </w:p>
        </w:tc>
      </w:tr>
    </w:tbl>
    <w:p w14:paraId="3C286DF0" w14:textId="77777777" w:rsidR="006B14EB" w:rsidRPr="00F73CD2" w:rsidRDefault="006B14EB" w:rsidP="006B14EB">
      <w:pPr>
        <w:widowControl w:val="0"/>
        <w:adjustRightInd w:val="0"/>
        <w:spacing w:after="120"/>
        <w:ind w:left="726"/>
        <w:textAlignment w:val="baseline"/>
        <w:rPr>
          <w:rFonts w:ascii="David" w:hAnsi="David" w:cs="David"/>
          <w:b/>
          <w:bCs/>
        </w:rPr>
      </w:pPr>
    </w:p>
    <w:p w14:paraId="760E5591" w14:textId="77777777" w:rsidR="006B14EB" w:rsidRPr="00F73CD2" w:rsidRDefault="006B14EB" w:rsidP="006B14EB">
      <w:pPr>
        <w:widowControl w:val="0"/>
        <w:tabs>
          <w:tab w:val="num" w:pos="2886"/>
        </w:tabs>
        <w:adjustRightInd w:val="0"/>
        <w:spacing w:after="120"/>
        <w:ind w:left="2886" w:hanging="2881"/>
        <w:jc w:val="both"/>
        <w:textAlignment w:val="baseline"/>
        <w:rPr>
          <w:rFonts w:ascii="David" w:hAnsi="David" w:cs="David"/>
          <w:b/>
          <w:bCs/>
          <w:rtl/>
        </w:rPr>
      </w:pPr>
      <w:r w:rsidRPr="00F73CD2">
        <w:rPr>
          <w:rFonts w:ascii="David" w:hAnsi="David" w:cs="David"/>
          <w:b/>
          <w:bCs/>
          <w:rtl/>
        </w:rPr>
        <w:t xml:space="preserve">להלן פרטי הנציגים מטעמו של ספק המסגרת להשתתפות בהליך התיחור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1"/>
        <w:gridCol w:w="2226"/>
        <w:gridCol w:w="2226"/>
        <w:gridCol w:w="2127"/>
      </w:tblGrid>
      <w:tr w:rsidR="006B14EB" w:rsidRPr="00F73CD2" w14:paraId="6492383A" w14:textId="77777777" w:rsidTr="007B71E4">
        <w:trPr>
          <w:jc w:val="center"/>
        </w:trPr>
        <w:tc>
          <w:tcPr>
            <w:tcW w:w="1788" w:type="dxa"/>
            <w:shd w:val="clear" w:color="auto" w:fill="D9D9D9"/>
            <w:vAlign w:val="center"/>
          </w:tcPr>
          <w:p w14:paraId="1EF5A386" w14:textId="77777777" w:rsidR="006B14EB" w:rsidRPr="00F73CD2" w:rsidRDefault="006B14EB" w:rsidP="007B71E4">
            <w:pPr>
              <w:widowControl w:val="0"/>
              <w:adjustRightInd w:val="0"/>
              <w:spacing w:line="360" w:lineRule="auto"/>
              <w:textAlignment w:val="baseline"/>
              <w:rPr>
                <w:rFonts w:ascii="David" w:hAnsi="David" w:cs="David"/>
                <w:rtl/>
              </w:rPr>
            </w:pPr>
          </w:p>
        </w:tc>
        <w:tc>
          <w:tcPr>
            <w:tcW w:w="2486" w:type="dxa"/>
            <w:shd w:val="clear" w:color="auto" w:fill="auto"/>
            <w:vAlign w:val="center"/>
          </w:tcPr>
          <w:p w14:paraId="508F0B4B" w14:textId="77777777" w:rsidR="006B14EB" w:rsidRPr="00F73CD2" w:rsidRDefault="006B14EB" w:rsidP="007B71E4">
            <w:pPr>
              <w:widowControl w:val="0"/>
              <w:adjustRightInd w:val="0"/>
              <w:spacing w:line="360" w:lineRule="auto"/>
              <w:jc w:val="center"/>
              <w:textAlignment w:val="baseline"/>
              <w:rPr>
                <w:rFonts w:ascii="David" w:hAnsi="David" w:cs="David"/>
                <w:rtl/>
              </w:rPr>
            </w:pPr>
            <w:r w:rsidRPr="00F73CD2">
              <w:rPr>
                <w:rFonts w:ascii="David" w:hAnsi="David" w:cs="David"/>
                <w:rtl/>
              </w:rPr>
              <w:t>נציג 1</w:t>
            </w:r>
          </w:p>
        </w:tc>
        <w:tc>
          <w:tcPr>
            <w:tcW w:w="2486" w:type="dxa"/>
            <w:vAlign w:val="center"/>
          </w:tcPr>
          <w:p w14:paraId="1AB11E41" w14:textId="77777777" w:rsidR="006B14EB" w:rsidRPr="00F73CD2" w:rsidRDefault="006B14EB" w:rsidP="007B71E4">
            <w:pPr>
              <w:widowControl w:val="0"/>
              <w:adjustRightInd w:val="0"/>
              <w:spacing w:line="360" w:lineRule="auto"/>
              <w:jc w:val="center"/>
              <w:textAlignment w:val="baseline"/>
              <w:rPr>
                <w:rFonts w:ascii="David" w:hAnsi="David" w:cs="David"/>
                <w:rtl/>
              </w:rPr>
            </w:pPr>
            <w:r w:rsidRPr="00F73CD2">
              <w:rPr>
                <w:rFonts w:ascii="David" w:hAnsi="David" w:cs="David"/>
                <w:rtl/>
              </w:rPr>
              <w:t>נציג 2</w:t>
            </w:r>
          </w:p>
        </w:tc>
        <w:tc>
          <w:tcPr>
            <w:tcW w:w="2371" w:type="dxa"/>
            <w:vAlign w:val="center"/>
          </w:tcPr>
          <w:p w14:paraId="17E26D92" w14:textId="77777777" w:rsidR="006B14EB" w:rsidRPr="00F73CD2" w:rsidRDefault="006B14EB" w:rsidP="007B71E4">
            <w:pPr>
              <w:widowControl w:val="0"/>
              <w:adjustRightInd w:val="0"/>
              <w:spacing w:line="360" w:lineRule="auto"/>
              <w:jc w:val="center"/>
              <w:textAlignment w:val="baseline"/>
              <w:rPr>
                <w:rFonts w:ascii="David" w:hAnsi="David" w:cs="David"/>
                <w:rtl/>
              </w:rPr>
            </w:pPr>
            <w:r w:rsidRPr="00F73CD2">
              <w:rPr>
                <w:rFonts w:ascii="David" w:hAnsi="David" w:cs="David"/>
                <w:rtl/>
              </w:rPr>
              <w:t>נציג 3</w:t>
            </w:r>
          </w:p>
        </w:tc>
      </w:tr>
      <w:tr w:rsidR="006B14EB" w:rsidRPr="00F73CD2" w14:paraId="36F467D4" w14:textId="77777777" w:rsidTr="007B71E4">
        <w:trPr>
          <w:jc w:val="center"/>
        </w:trPr>
        <w:tc>
          <w:tcPr>
            <w:tcW w:w="1788" w:type="dxa"/>
            <w:shd w:val="clear" w:color="auto" w:fill="D9D9D9"/>
            <w:vAlign w:val="center"/>
          </w:tcPr>
          <w:p w14:paraId="58840021" w14:textId="77777777" w:rsidR="006B14EB" w:rsidRPr="00F73CD2" w:rsidRDefault="006B14EB" w:rsidP="007B71E4">
            <w:pPr>
              <w:widowControl w:val="0"/>
              <w:adjustRightInd w:val="0"/>
              <w:spacing w:line="360" w:lineRule="auto"/>
              <w:textAlignment w:val="baseline"/>
              <w:rPr>
                <w:rFonts w:ascii="David" w:hAnsi="David" w:cs="David"/>
                <w:rtl/>
              </w:rPr>
            </w:pPr>
            <w:r w:rsidRPr="00F73CD2">
              <w:rPr>
                <w:rFonts w:ascii="David" w:hAnsi="David" w:cs="David"/>
                <w:rtl/>
              </w:rPr>
              <w:t>שם מלא של העובד בעברית</w:t>
            </w:r>
          </w:p>
        </w:tc>
        <w:tc>
          <w:tcPr>
            <w:tcW w:w="2486" w:type="dxa"/>
            <w:shd w:val="clear" w:color="auto" w:fill="auto"/>
            <w:vAlign w:val="center"/>
          </w:tcPr>
          <w:p w14:paraId="5B05E3E1" w14:textId="77777777" w:rsidR="006B14EB" w:rsidRPr="00F73CD2" w:rsidRDefault="006B14EB" w:rsidP="007B71E4">
            <w:pPr>
              <w:widowControl w:val="0"/>
              <w:adjustRightInd w:val="0"/>
              <w:spacing w:line="360" w:lineRule="auto"/>
              <w:jc w:val="center"/>
              <w:textAlignment w:val="baseline"/>
              <w:rPr>
                <w:rFonts w:ascii="David" w:hAnsi="David" w:cs="David"/>
                <w:rtl/>
              </w:rPr>
            </w:pPr>
          </w:p>
        </w:tc>
        <w:tc>
          <w:tcPr>
            <w:tcW w:w="2486" w:type="dxa"/>
            <w:vAlign w:val="center"/>
          </w:tcPr>
          <w:p w14:paraId="0C040C2D" w14:textId="77777777" w:rsidR="006B14EB" w:rsidRPr="00F73CD2" w:rsidRDefault="006B14EB" w:rsidP="007B71E4">
            <w:pPr>
              <w:widowControl w:val="0"/>
              <w:adjustRightInd w:val="0"/>
              <w:spacing w:line="360" w:lineRule="auto"/>
              <w:jc w:val="center"/>
              <w:textAlignment w:val="baseline"/>
              <w:rPr>
                <w:rFonts w:ascii="David" w:hAnsi="David" w:cs="David"/>
                <w:rtl/>
              </w:rPr>
            </w:pPr>
          </w:p>
        </w:tc>
        <w:tc>
          <w:tcPr>
            <w:tcW w:w="2371" w:type="dxa"/>
            <w:vAlign w:val="center"/>
          </w:tcPr>
          <w:p w14:paraId="1253E13C" w14:textId="77777777" w:rsidR="006B14EB" w:rsidRPr="00F73CD2" w:rsidRDefault="006B14EB" w:rsidP="007B71E4">
            <w:pPr>
              <w:widowControl w:val="0"/>
              <w:adjustRightInd w:val="0"/>
              <w:spacing w:line="360" w:lineRule="auto"/>
              <w:jc w:val="center"/>
              <w:textAlignment w:val="baseline"/>
              <w:rPr>
                <w:rFonts w:ascii="David" w:hAnsi="David" w:cs="David"/>
                <w:rtl/>
              </w:rPr>
            </w:pPr>
          </w:p>
        </w:tc>
      </w:tr>
      <w:tr w:rsidR="006B14EB" w:rsidRPr="00F73CD2" w14:paraId="25DAF9EF" w14:textId="77777777" w:rsidTr="007B71E4">
        <w:trPr>
          <w:jc w:val="center"/>
        </w:trPr>
        <w:tc>
          <w:tcPr>
            <w:tcW w:w="1788" w:type="dxa"/>
            <w:shd w:val="clear" w:color="auto" w:fill="D9D9D9"/>
            <w:vAlign w:val="center"/>
          </w:tcPr>
          <w:p w14:paraId="59401039" w14:textId="77777777" w:rsidR="006B14EB" w:rsidRPr="00F73CD2" w:rsidRDefault="006B14EB" w:rsidP="007B71E4">
            <w:pPr>
              <w:widowControl w:val="0"/>
              <w:adjustRightInd w:val="0"/>
              <w:spacing w:line="360" w:lineRule="auto"/>
              <w:textAlignment w:val="baseline"/>
              <w:rPr>
                <w:rFonts w:ascii="David" w:hAnsi="David" w:cs="David"/>
                <w:rtl/>
              </w:rPr>
            </w:pPr>
            <w:r w:rsidRPr="00F73CD2">
              <w:rPr>
                <w:rFonts w:ascii="David" w:hAnsi="David" w:cs="David"/>
                <w:rtl/>
              </w:rPr>
              <w:t>שם מלא של העובד באנגלית</w:t>
            </w:r>
          </w:p>
        </w:tc>
        <w:tc>
          <w:tcPr>
            <w:tcW w:w="2486" w:type="dxa"/>
            <w:shd w:val="clear" w:color="auto" w:fill="auto"/>
            <w:vAlign w:val="center"/>
          </w:tcPr>
          <w:p w14:paraId="09BB3D3E" w14:textId="77777777" w:rsidR="006B14EB" w:rsidRPr="00F73CD2" w:rsidRDefault="006B14EB" w:rsidP="007B71E4">
            <w:pPr>
              <w:widowControl w:val="0"/>
              <w:adjustRightInd w:val="0"/>
              <w:spacing w:line="360" w:lineRule="auto"/>
              <w:jc w:val="center"/>
              <w:textAlignment w:val="baseline"/>
              <w:rPr>
                <w:rFonts w:ascii="David" w:hAnsi="David" w:cs="David"/>
                <w:rtl/>
              </w:rPr>
            </w:pPr>
          </w:p>
        </w:tc>
        <w:tc>
          <w:tcPr>
            <w:tcW w:w="2486" w:type="dxa"/>
            <w:vAlign w:val="center"/>
          </w:tcPr>
          <w:p w14:paraId="6F292187" w14:textId="77777777" w:rsidR="006B14EB" w:rsidRPr="00F73CD2" w:rsidRDefault="006B14EB" w:rsidP="007B71E4">
            <w:pPr>
              <w:widowControl w:val="0"/>
              <w:adjustRightInd w:val="0"/>
              <w:spacing w:line="360" w:lineRule="auto"/>
              <w:jc w:val="center"/>
              <w:textAlignment w:val="baseline"/>
              <w:rPr>
                <w:rFonts w:ascii="David" w:hAnsi="David" w:cs="David"/>
                <w:rtl/>
              </w:rPr>
            </w:pPr>
          </w:p>
        </w:tc>
        <w:tc>
          <w:tcPr>
            <w:tcW w:w="2371" w:type="dxa"/>
            <w:vAlign w:val="center"/>
          </w:tcPr>
          <w:p w14:paraId="17F8261E" w14:textId="77777777" w:rsidR="006B14EB" w:rsidRPr="00F73CD2" w:rsidRDefault="006B14EB" w:rsidP="007B71E4">
            <w:pPr>
              <w:widowControl w:val="0"/>
              <w:adjustRightInd w:val="0"/>
              <w:spacing w:line="360" w:lineRule="auto"/>
              <w:jc w:val="center"/>
              <w:textAlignment w:val="baseline"/>
              <w:rPr>
                <w:rFonts w:ascii="David" w:hAnsi="David" w:cs="David"/>
                <w:rtl/>
              </w:rPr>
            </w:pPr>
          </w:p>
        </w:tc>
      </w:tr>
      <w:tr w:rsidR="006B14EB" w:rsidRPr="00F73CD2" w14:paraId="0C4753EE" w14:textId="77777777" w:rsidTr="007B71E4">
        <w:trPr>
          <w:jc w:val="center"/>
        </w:trPr>
        <w:tc>
          <w:tcPr>
            <w:tcW w:w="1788" w:type="dxa"/>
            <w:shd w:val="clear" w:color="auto" w:fill="D9D9D9"/>
            <w:vAlign w:val="center"/>
          </w:tcPr>
          <w:p w14:paraId="5CB2FFAB" w14:textId="77777777" w:rsidR="006B14EB" w:rsidRPr="00F73CD2" w:rsidRDefault="006B14EB" w:rsidP="007B71E4">
            <w:pPr>
              <w:widowControl w:val="0"/>
              <w:adjustRightInd w:val="0"/>
              <w:spacing w:line="360" w:lineRule="auto"/>
              <w:textAlignment w:val="baseline"/>
              <w:rPr>
                <w:rFonts w:ascii="David" w:hAnsi="David" w:cs="David"/>
                <w:rtl/>
              </w:rPr>
            </w:pPr>
            <w:r w:rsidRPr="00F73CD2">
              <w:rPr>
                <w:rFonts w:ascii="David" w:hAnsi="David" w:cs="David"/>
                <w:rtl/>
              </w:rPr>
              <w:t>ת.ז. (9 ספרות)</w:t>
            </w:r>
          </w:p>
        </w:tc>
        <w:tc>
          <w:tcPr>
            <w:tcW w:w="2486" w:type="dxa"/>
            <w:shd w:val="clear" w:color="auto" w:fill="auto"/>
            <w:vAlign w:val="center"/>
          </w:tcPr>
          <w:p w14:paraId="5A0725A7" w14:textId="77777777" w:rsidR="006B14EB" w:rsidRPr="00F73CD2" w:rsidRDefault="006B14EB" w:rsidP="007B71E4">
            <w:pPr>
              <w:widowControl w:val="0"/>
              <w:adjustRightInd w:val="0"/>
              <w:spacing w:line="360" w:lineRule="auto"/>
              <w:jc w:val="center"/>
              <w:textAlignment w:val="baseline"/>
              <w:rPr>
                <w:rFonts w:ascii="David" w:hAnsi="David" w:cs="David"/>
                <w:rtl/>
              </w:rPr>
            </w:pPr>
          </w:p>
        </w:tc>
        <w:tc>
          <w:tcPr>
            <w:tcW w:w="2486" w:type="dxa"/>
            <w:vAlign w:val="center"/>
          </w:tcPr>
          <w:p w14:paraId="5F3C4C09" w14:textId="77777777" w:rsidR="006B14EB" w:rsidRPr="00F73CD2" w:rsidRDefault="006B14EB" w:rsidP="007B71E4">
            <w:pPr>
              <w:widowControl w:val="0"/>
              <w:adjustRightInd w:val="0"/>
              <w:spacing w:line="360" w:lineRule="auto"/>
              <w:jc w:val="center"/>
              <w:textAlignment w:val="baseline"/>
              <w:rPr>
                <w:rFonts w:ascii="David" w:hAnsi="David" w:cs="David"/>
                <w:rtl/>
              </w:rPr>
            </w:pPr>
          </w:p>
        </w:tc>
        <w:tc>
          <w:tcPr>
            <w:tcW w:w="2371" w:type="dxa"/>
            <w:vAlign w:val="center"/>
          </w:tcPr>
          <w:p w14:paraId="273DE357" w14:textId="77777777" w:rsidR="006B14EB" w:rsidRPr="00F73CD2" w:rsidRDefault="006B14EB" w:rsidP="007B71E4">
            <w:pPr>
              <w:widowControl w:val="0"/>
              <w:adjustRightInd w:val="0"/>
              <w:spacing w:line="360" w:lineRule="auto"/>
              <w:jc w:val="center"/>
              <w:textAlignment w:val="baseline"/>
              <w:rPr>
                <w:rFonts w:ascii="David" w:hAnsi="David" w:cs="David"/>
                <w:rtl/>
              </w:rPr>
            </w:pPr>
          </w:p>
        </w:tc>
      </w:tr>
      <w:tr w:rsidR="006B14EB" w:rsidRPr="00F73CD2" w14:paraId="7291ABAE" w14:textId="77777777" w:rsidTr="007B71E4">
        <w:trPr>
          <w:jc w:val="center"/>
        </w:trPr>
        <w:tc>
          <w:tcPr>
            <w:tcW w:w="1788" w:type="dxa"/>
            <w:shd w:val="clear" w:color="auto" w:fill="D9D9D9"/>
            <w:vAlign w:val="center"/>
          </w:tcPr>
          <w:p w14:paraId="276B8457" w14:textId="77777777" w:rsidR="006B14EB" w:rsidRPr="00F73CD2" w:rsidRDefault="006B14EB" w:rsidP="007B71E4">
            <w:pPr>
              <w:widowControl w:val="0"/>
              <w:adjustRightInd w:val="0"/>
              <w:spacing w:line="360" w:lineRule="auto"/>
              <w:textAlignment w:val="baseline"/>
              <w:rPr>
                <w:rFonts w:ascii="David" w:hAnsi="David" w:cs="David"/>
                <w:rtl/>
              </w:rPr>
            </w:pPr>
            <w:r w:rsidRPr="00F73CD2">
              <w:rPr>
                <w:rFonts w:ascii="David" w:hAnsi="David" w:cs="David"/>
                <w:rtl/>
              </w:rPr>
              <w:t>דואר אלקטרוני</w:t>
            </w:r>
          </w:p>
        </w:tc>
        <w:tc>
          <w:tcPr>
            <w:tcW w:w="2486" w:type="dxa"/>
            <w:shd w:val="clear" w:color="auto" w:fill="auto"/>
            <w:vAlign w:val="center"/>
          </w:tcPr>
          <w:p w14:paraId="62C0BDE4" w14:textId="77777777" w:rsidR="006B14EB" w:rsidRPr="00F73CD2" w:rsidRDefault="006B14EB" w:rsidP="007B71E4">
            <w:pPr>
              <w:widowControl w:val="0"/>
              <w:adjustRightInd w:val="0"/>
              <w:spacing w:line="360" w:lineRule="auto"/>
              <w:jc w:val="center"/>
              <w:textAlignment w:val="baseline"/>
              <w:rPr>
                <w:rFonts w:ascii="David" w:hAnsi="David" w:cs="David"/>
                <w:rtl/>
              </w:rPr>
            </w:pPr>
          </w:p>
        </w:tc>
        <w:tc>
          <w:tcPr>
            <w:tcW w:w="2486" w:type="dxa"/>
            <w:vAlign w:val="center"/>
          </w:tcPr>
          <w:p w14:paraId="1741CE30" w14:textId="77777777" w:rsidR="006B14EB" w:rsidRPr="00F73CD2" w:rsidRDefault="006B14EB" w:rsidP="007B71E4">
            <w:pPr>
              <w:widowControl w:val="0"/>
              <w:adjustRightInd w:val="0"/>
              <w:spacing w:line="360" w:lineRule="auto"/>
              <w:jc w:val="center"/>
              <w:textAlignment w:val="baseline"/>
              <w:rPr>
                <w:rFonts w:ascii="David" w:hAnsi="David" w:cs="David"/>
                <w:rtl/>
              </w:rPr>
            </w:pPr>
          </w:p>
        </w:tc>
        <w:tc>
          <w:tcPr>
            <w:tcW w:w="2371" w:type="dxa"/>
            <w:vAlign w:val="center"/>
          </w:tcPr>
          <w:p w14:paraId="528FD2AA" w14:textId="77777777" w:rsidR="006B14EB" w:rsidRPr="00F73CD2" w:rsidRDefault="006B14EB" w:rsidP="007B71E4">
            <w:pPr>
              <w:widowControl w:val="0"/>
              <w:adjustRightInd w:val="0"/>
              <w:spacing w:line="360" w:lineRule="auto"/>
              <w:jc w:val="center"/>
              <w:textAlignment w:val="baseline"/>
              <w:rPr>
                <w:rFonts w:ascii="David" w:hAnsi="David" w:cs="David"/>
                <w:rtl/>
              </w:rPr>
            </w:pPr>
          </w:p>
        </w:tc>
      </w:tr>
      <w:tr w:rsidR="006B14EB" w:rsidRPr="00F73CD2" w14:paraId="0696FA78" w14:textId="77777777" w:rsidTr="007B71E4">
        <w:trPr>
          <w:jc w:val="center"/>
        </w:trPr>
        <w:tc>
          <w:tcPr>
            <w:tcW w:w="1788" w:type="dxa"/>
            <w:shd w:val="clear" w:color="auto" w:fill="D9D9D9"/>
            <w:vAlign w:val="center"/>
          </w:tcPr>
          <w:p w14:paraId="59742FF0" w14:textId="77777777" w:rsidR="006B14EB" w:rsidRPr="00F73CD2" w:rsidRDefault="006B14EB" w:rsidP="007B71E4">
            <w:pPr>
              <w:widowControl w:val="0"/>
              <w:adjustRightInd w:val="0"/>
              <w:spacing w:line="360" w:lineRule="auto"/>
              <w:textAlignment w:val="baseline"/>
              <w:rPr>
                <w:rFonts w:ascii="David" w:hAnsi="David" w:cs="David"/>
                <w:rtl/>
              </w:rPr>
            </w:pPr>
            <w:r w:rsidRPr="00F73CD2">
              <w:rPr>
                <w:rFonts w:ascii="David" w:hAnsi="David" w:cs="David"/>
                <w:rtl/>
              </w:rPr>
              <w:t>טל. נייד</w:t>
            </w:r>
          </w:p>
        </w:tc>
        <w:tc>
          <w:tcPr>
            <w:tcW w:w="2486" w:type="dxa"/>
            <w:shd w:val="clear" w:color="auto" w:fill="auto"/>
            <w:vAlign w:val="center"/>
          </w:tcPr>
          <w:p w14:paraId="59600299" w14:textId="77777777" w:rsidR="006B14EB" w:rsidRPr="00F73CD2" w:rsidRDefault="006B14EB" w:rsidP="007B71E4">
            <w:pPr>
              <w:widowControl w:val="0"/>
              <w:adjustRightInd w:val="0"/>
              <w:spacing w:line="360" w:lineRule="auto"/>
              <w:jc w:val="center"/>
              <w:textAlignment w:val="baseline"/>
              <w:rPr>
                <w:rFonts w:ascii="David" w:hAnsi="David" w:cs="David"/>
                <w:rtl/>
              </w:rPr>
            </w:pPr>
          </w:p>
        </w:tc>
        <w:tc>
          <w:tcPr>
            <w:tcW w:w="2486" w:type="dxa"/>
            <w:vAlign w:val="center"/>
          </w:tcPr>
          <w:p w14:paraId="53507D73" w14:textId="77777777" w:rsidR="006B14EB" w:rsidRPr="00F73CD2" w:rsidRDefault="006B14EB" w:rsidP="007B71E4">
            <w:pPr>
              <w:widowControl w:val="0"/>
              <w:adjustRightInd w:val="0"/>
              <w:spacing w:line="360" w:lineRule="auto"/>
              <w:jc w:val="center"/>
              <w:textAlignment w:val="baseline"/>
              <w:rPr>
                <w:rFonts w:ascii="David" w:hAnsi="David" w:cs="David"/>
                <w:rtl/>
              </w:rPr>
            </w:pPr>
          </w:p>
        </w:tc>
        <w:tc>
          <w:tcPr>
            <w:tcW w:w="2371" w:type="dxa"/>
            <w:vAlign w:val="center"/>
          </w:tcPr>
          <w:p w14:paraId="51E984C2" w14:textId="77777777" w:rsidR="006B14EB" w:rsidRPr="00F73CD2" w:rsidRDefault="006B14EB" w:rsidP="007B71E4">
            <w:pPr>
              <w:widowControl w:val="0"/>
              <w:adjustRightInd w:val="0"/>
              <w:spacing w:line="360" w:lineRule="auto"/>
              <w:jc w:val="center"/>
              <w:textAlignment w:val="baseline"/>
              <w:rPr>
                <w:rFonts w:ascii="David" w:hAnsi="David" w:cs="David"/>
                <w:rtl/>
              </w:rPr>
            </w:pPr>
          </w:p>
        </w:tc>
      </w:tr>
      <w:tr w:rsidR="006B14EB" w:rsidRPr="00F73CD2" w14:paraId="7F3C5256" w14:textId="77777777" w:rsidTr="007B71E4">
        <w:trPr>
          <w:jc w:val="center"/>
        </w:trPr>
        <w:tc>
          <w:tcPr>
            <w:tcW w:w="1788" w:type="dxa"/>
            <w:shd w:val="clear" w:color="auto" w:fill="D9D9D9"/>
            <w:vAlign w:val="center"/>
          </w:tcPr>
          <w:p w14:paraId="691387F6" w14:textId="77777777" w:rsidR="006B14EB" w:rsidRPr="00F73CD2" w:rsidRDefault="006B14EB" w:rsidP="007B71E4">
            <w:pPr>
              <w:widowControl w:val="0"/>
              <w:adjustRightInd w:val="0"/>
              <w:spacing w:line="360" w:lineRule="auto"/>
              <w:textAlignment w:val="baseline"/>
              <w:rPr>
                <w:rFonts w:ascii="David" w:hAnsi="David" w:cs="David"/>
                <w:rtl/>
              </w:rPr>
            </w:pPr>
            <w:r w:rsidRPr="00F73CD2">
              <w:rPr>
                <w:rFonts w:ascii="David" w:hAnsi="David" w:cs="David"/>
                <w:rtl/>
              </w:rPr>
              <w:t>טל. נייח</w:t>
            </w:r>
          </w:p>
        </w:tc>
        <w:tc>
          <w:tcPr>
            <w:tcW w:w="2486" w:type="dxa"/>
            <w:shd w:val="clear" w:color="auto" w:fill="auto"/>
            <w:vAlign w:val="center"/>
          </w:tcPr>
          <w:p w14:paraId="2D53D550" w14:textId="77777777" w:rsidR="006B14EB" w:rsidRPr="00F73CD2" w:rsidRDefault="006B14EB" w:rsidP="007B71E4">
            <w:pPr>
              <w:widowControl w:val="0"/>
              <w:adjustRightInd w:val="0"/>
              <w:spacing w:line="360" w:lineRule="auto"/>
              <w:jc w:val="center"/>
              <w:textAlignment w:val="baseline"/>
              <w:rPr>
                <w:rFonts w:ascii="David" w:hAnsi="David" w:cs="David"/>
                <w:rtl/>
              </w:rPr>
            </w:pPr>
          </w:p>
        </w:tc>
        <w:tc>
          <w:tcPr>
            <w:tcW w:w="2486" w:type="dxa"/>
            <w:vAlign w:val="center"/>
          </w:tcPr>
          <w:p w14:paraId="042B3BF4" w14:textId="77777777" w:rsidR="006B14EB" w:rsidRPr="00F73CD2" w:rsidRDefault="006B14EB" w:rsidP="007B71E4">
            <w:pPr>
              <w:widowControl w:val="0"/>
              <w:adjustRightInd w:val="0"/>
              <w:spacing w:line="360" w:lineRule="auto"/>
              <w:jc w:val="center"/>
              <w:textAlignment w:val="baseline"/>
              <w:rPr>
                <w:rFonts w:ascii="David" w:hAnsi="David" w:cs="David"/>
                <w:rtl/>
              </w:rPr>
            </w:pPr>
          </w:p>
        </w:tc>
        <w:tc>
          <w:tcPr>
            <w:tcW w:w="2371" w:type="dxa"/>
            <w:vAlign w:val="center"/>
          </w:tcPr>
          <w:p w14:paraId="09A7A39C" w14:textId="77777777" w:rsidR="006B14EB" w:rsidRPr="00F73CD2" w:rsidRDefault="006B14EB" w:rsidP="007B71E4">
            <w:pPr>
              <w:widowControl w:val="0"/>
              <w:adjustRightInd w:val="0"/>
              <w:spacing w:line="360" w:lineRule="auto"/>
              <w:jc w:val="center"/>
              <w:textAlignment w:val="baseline"/>
              <w:rPr>
                <w:rFonts w:ascii="David" w:hAnsi="David" w:cs="David"/>
                <w:rtl/>
              </w:rPr>
            </w:pPr>
          </w:p>
        </w:tc>
      </w:tr>
    </w:tbl>
    <w:p w14:paraId="482FB610" w14:textId="77777777" w:rsidR="006B14EB" w:rsidRPr="00F73CD2" w:rsidRDefault="006B14EB" w:rsidP="006B14EB">
      <w:pPr>
        <w:keepLines/>
        <w:widowControl w:val="0"/>
        <w:adjustRightInd w:val="0"/>
        <w:spacing w:after="120"/>
        <w:textAlignment w:val="baseline"/>
        <w:rPr>
          <w:rFonts w:ascii="David" w:eastAsia="MS Mincho" w:hAnsi="David" w:cs="David"/>
          <w:b/>
          <w:bCs/>
          <w:rtl/>
        </w:rPr>
      </w:pPr>
    </w:p>
    <w:p w14:paraId="6968515C" w14:textId="77777777" w:rsidR="006B14EB" w:rsidRPr="00F73CD2" w:rsidRDefault="006B14EB" w:rsidP="006B14EB">
      <w:pPr>
        <w:keepLines/>
        <w:widowControl w:val="0"/>
        <w:adjustRightInd w:val="0"/>
        <w:spacing w:after="120"/>
        <w:textAlignment w:val="baseline"/>
        <w:rPr>
          <w:rFonts w:ascii="David" w:eastAsia="MS Mincho" w:hAnsi="David" w:cs="David"/>
          <w:b/>
          <w:bCs/>
          <w:rtl/>
        </w:rPr>
      </w:pPr>
      <w:r w:rsidRPr="00F73CD2">
        <w:rPr>
          <w:rFonts w:ascii="David" w:eastAsia="MS Mincho" w:hAnsi="David" w:cs="David"/>
          <w:b/>
          <w:bCs/>
          <w:rtl/>
        </w:rPr>
        <w:t>ולראייה באתי/באנו על החתום:</w:t>
      </w:r>
    </w:p>
    <w:tbl>
      <w:tblPr>
        <w:tblpPr w:leftFromText="180" w:rightFromText="180" w:vertAnchor="text" w:horzAnchor="margin" w:tblpXSpec="center" w:tblpY="42"/>
        <w:bidiVisual/>
        <w:tblW w:w="8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1980"/>
        <w:gridCol w:w="1800"/>
        <w:gridCol w:w="1800"/>
        <w:gridCol w:w="2160"/>
      </w:tblGrid>
      <w:tr w:rsidR="006B14EB" w:rsidRPr="00F73CD2" w14:paraId="30DB9DB8" w14:textId="77777777" w:rsidTr="007B71E4">
        <w:tc>
          <w:tcPr>
            <w:tcW w:w="540" w:type="dxa"/>
            <w:tcBorders>
              <w:top w:val="nil"/>
              <w:left w:val="nil"/>
              <w:bottom w:val="single" w:sz="4" w:space="0" w:color="auto"/>
              <w:right w:val="single" w:sz="4" w:space="0" w:color="auto"/>
            </w:tcBorders>
            <w:shd w:val="clear" w:color="auto" w:fill="auto"/>
            <w:vAlign w:val="center"/>
          </w:tcPr>
          <w:p w14:paraId="6206368C" w14:textId="77777777" w:rsidR="006B14EB" w:rsidRPr="00F73CD2" w:rsidRDefault="006B14EB" w:rsidP="007B71E4">
            <w:pPr>
              <w:widowControl w:val="0"/>
              <w:adjustRightInd w:val="0"/>
              <w:spacing w:line="360" w:lineRule="auto"/>
              <w:jc w:val="center"/>
              <w:textAlignment w:val="baseline"/>
              <w:rPr>
                <w:rFonts w:ascii="David" w:hAnsi="David" w:cs="David"/>
                <w:b/>
                <w:bCs/>
                <w:sz w:val="22"/>
                <w:szCs w:val="22"/>
                <w:rtl/>
              </w:rPr>
            </w:pPr>
          </w:p>
        </w:tc>
        <w:tc>
          <w:tcPr>
            <w:tcW w:w="1980" w:type="dxa"/>
            <w:tcBorders>
              <w:left w:val="single" w:sz="4" w:space="0" w:color="auto"/>
            </w:tcBorders>
            <w:shd w:val="clear" w:color="auto" w:fill="E6E6E6"/>
            <w:vAlign w:val="center"/>
          </w:tcPr>
          <w:p w14:paraId="236789EE" w14:textId="77777777" w:rsidR="006B14EB" w:rsidRPr="00F73CD2" w:rsidRDefault="006B14EB" w:rsidP="007B71E4">
            <w:pPr>
              <w:widowControl w:val="0"/>
              <w:adjustRightInd w:val="0"/>
              <w:spacing w:line="360" w:lineRule="auto"/>
              <w:jc w:val="center"/>
              <w:textAlignment w:val="baseline"/>
              <w:rPr>
                <w:rFonts w:ascii="David" w:hAnsi="David" w:cs="David"/>
                <w:b/>
                <w:bCs/>
                <w:sz w:val="22"/>
                <w:szCs w:val="22"/>
                <w:rtl/>
              </w:rPr>
            </w:pPr>
            <w:r w:rsidRPr="00F73CD2">
              <w:rPr>
                <w:rFonts w:ascii="David" w:hAnsi="David" w:cs="David"/>
                <w:b/>
                <w:bCs/>
                <w:sz w:val="22"/>
                <w:szCs w:val="22"/>
                <w:rtl/>
              </w:rPr>
              <w:t>שם מורשה</w:t>
            </w:r>
          </w:p>
          <w:p w14:paraId="5623269B" w14:textId="77777777" w:rsidR="006B14EB" w:rsidRPr="00F73CD2" w:rsidRDefault="006B14EB" w:rsidP="007B71E4">
            <w:pPr>
              <w:widowControl w:val="0"/>
              <w:adjustRightInd w:val="0"/>
              <w:spacing w:line="360" w:lineRule="auto"/>
              <w:jc w:val="center"/>
              <w:textAlignment w:val="baseline"/>
              <w:rPr>
                <w:rFonts w:ascii="David" w:hAnsi="David" w:cs="David"/>
                <w:b/>
                <w:bCs/>
                <w:sz w:val="22"/>
                <w:szCs w:val="22"/>
                <w:rtl/>
              </w:rPr>
            </w:pPr>
            <w:r w:rsidRPr="00F73CD2">
              <w:rPr>
                <w:rFonts w:ascii="David" w:hAnsi="David" w:cs="David"/>
                <w:b/>
                <w:bCs/>
                <w:sz w:val="22"/>
                <w:szCs w:val="22"/>
                <w:rtl/>
              </w:rPr>
              <w:t>החתימה</w:t>
            </w:r>
          </w:p>
        </w:tc>
        <w:tc>
          <w:tcPr>
            <w:tcW w:w="1800" w:type="dxa"/>
            <w:shd w:val="clear" w:color="auto" w:fill="E6E6E6"/>
            <w:vAlign w:val="center"/>
          </w:tcPr>
          <w:p w14:paraId="1D8CFC86" w14:textId="77777777" w:rsidR="006B14EB" w:rsidRPr="00F73CD2" w:rsidRDefault="006B14EB" w:rsidP="007B71E4">
            <w:pPr>
              <w:widowControl w:val="0"/>
              <w:adjustRightInd w:val="0"/>
              <w:spacing w:line="360" w:lineRule="auto"/>
              <w:jc w:val="center"/>
              <w:textAlignment w:val="baseline"/>
              <w:rPr>
                <w:rFonts w:ascii="David" w:hAnsi="David" w:cs="David"/>
                <w:b/>
                <w:bCs/>
                <w:sz w:val="22"/>
                <w:szCs w:val="22"/>
                <w:rtl/>
              </w:rPr>
            </w:pPr>
            <w:r w:rsidRPr="00F73CD2">
              <w:rPr>
                <w:rFonts w:ascii="David" w:hAnsi="David" w:cs="David"/>
                <w:b/>
                <w:bCs/>
                <w:sz w:val="22"/>
                <w:szCs w:val="22"/>
                <w:rtl/>
              </w:rPr>
              <w:t>ת.ז.</w:t>
            </w:r>
          </w:p>
        </w:tc>
        <w:tc>
          <w:tcPr>
            <w:tcW w:w="1800" w:type="dxa"/>
            <w:shd w:val="clear" w:color="auto" w:fill="E6E6E6"/>
            <w:vAlign w:val="center"/>
          </w:tcPr>
          <w:p w14:paraId="44C06FF4" w14:textId="77777777" w:rsidR="006B14EB" w:rsidRPr="00F73CD2" w:rsidRDefault="006B14EB" w:rsidP="007B71E4">
            <w:pPr>
              <w:widowControl w:val="0"/>
              <w:adjustRightInd w:val="0"/>
              <w:spacing w:line="360" w:lineRule="auto"/>
              <w:jc w:val="center"/>
              <w:textAlignment w:val="baseline"/>
              <w:rPr>
                <w:rFonts w:ascii="David" w:hAnsi="David" w:cs="David"/>
                <w:b/>
                <w:bCs/>
                <w:sz w:val="22"/>
                <w:szCs w:val="22"/>
                <w:rtl/>
              </w:rPr>
            </w:pPr>
            <w:r w:rsidRPr="00F73CD2">
              <w:rPr>
                <w:rFonts w:ascii="David" w:hAnsi="David" w:cs="David"/>
                <w:b/>
                <w:bCs/>
                <w:sz w:val="22"/>
                <w:szCs w:val="22"/>
                <w:rtl/>
              </w:rPr>
              <w:t>חתימה</w:t>
            </w:r>
            <w:r w:rsidRPr="00F73CD2">
              <w:rPr>
                <w:rFonts w:ascii="David" w:hAnsi="David" w:cs="David"/>
                <w:sz w:val="22"/>
                <w:szCs w:val="22"/>
                <w:rtl/>
              </w:rPr>
              <w:t xml:space="preserve"> </w:t>
            </w:r>
            <w:r w:rsidRPr="00F73CD2">
              <w:rPr>
                <w:rFonts w:ascii="David" w:hAnsi="David" w:cs="David"/>
                <w:b/>
                <w:bCs/>
                <w:sz w:val="22"/>
                <w:szCs w:val="22"/>
                <w:rtl/>
              </w:rPr>
              <w:t>וחותמת תאגיד</w:t>
            </w:r>
          </w:p>
        </w:tc>
        <w:tc>
          <w:tcPr>
            <w:tcW w:w="2160" w:type="dxa"/>
            <w:shd w:val="clear" w:color="auto" w:fill="E6E6E6"/>
            <w:vAlign w:val="center"/>
          </w:tcPr>
          <w:p w14:paraId="2593C43A" w14:textId="77777777" w:rsidR="006B14EB" w:rsidRPr="00F73CD2" w:rsidRDefault="006B14EB" w:rsidP="007B71E4">
            <w:pPr>
              <w:widowControl w:val="0"/>
              <w:adjustRightInd w:val="0"/>
              <w:spacing w:line="360" w:lineRule="auto"/>
              <w:jc w:val="center"/>
              <w:textAlignment w:val="baseline"/>
              <w:rPr>
                <w:rFonts w:ascii="David" w:hAnsi="David" w:cs="David"/>
                <w:b/>
                <w:bCs/>
                <w:sz w:val="22"/>
                <w:szCs w:val="22"/>
                <w:rtl/>
              </w:rPr>
            </w:pPr>
            <w:r w:rsidRPr="00F73CD2">
              <w:rPr>
                <w:rFonts w:ascii="David" w:hAnsi="David" w:cs="David"/>
                <w:b/>
                <w:bCs/>
                <w:sz w:val="22"/>
                <w:szCs w:val="22"/>
                <w:rtl/>
              </w:rPr>
              <w:t>תאריך</w:t>
            </w:r>
          </w:p>
        </w:tc>
      </w:tr>
      <w:tr w:rsidR="006B14EB" w:rsidRPr="00F73CD2" w14:paraId="1A822F53" w14:textId="77777777" w:rsidTr="007B71E4">
        <w:trPr>
          <w:trHeight w:val="415"/>
        </w:trPr>
        <w:tc>
          <w:tcPr>
            <w:tcW w:w="540" w:type="dxa"/>
            <w:tcBorders>
              <w:top w:val="single" w:sz="4" w:space="0" w:color="auto"/>
            </w:tcBorders>
            <w:shd w:val="clear" w:color="auto" w:fill="auto"/>
            <w:vAlign w:val="center"/>
          </w:tcPr>
          <w:p w14:paraId="743E5B9B" w14:textId="77777777" w:rsidR="006B14EB" w:rsidRPr="00F73CD2" w:rsidRDefault="006B14EB" w:rsidP="007B71E4">
            <w:pPr>
              <w:widowControl w:val="0"/>
              <w:adjustRightInd w:val="0"/>
              <w:spacing w:line="360" w:lineRule="auto"/>
              <w:jc w:val="center"/>
              <w:textAlignment w:val="baseline"/>
              <w:rPr>
                <w:rFonts w:ascii="David" w:hAnsi="David" w:cs="David"/>
                <w:b/>
                <w:bCs/>
                <w:sz w:val="22"/>
                <w:szCs w:val="22"/>
                <w:rtl/>
              </w:rPr>
            </w:pPr>
            <w:r w:rsidRPr="00F73CD2">
              <w:rPr>
                <w:rFonts w:ascii="David" w:hAnsi="David" w:cs="David"/>
                <w:b/>
                <w:bCs/>
                <w:sz w:val="22"/>
                <w:szCs w:val="22"/>
                <w:rtl/>
              </w:rPr>
              <w:t>1</w:t>
            </w:r>
          </w:p>
        </w:tc>
        <w:tc>
          <w:tcPr>
            <w:tcW w:w="1980" w:type="dxa"/>
            <w:shd w:val="clear" w:color="auto" w:fill="auto"/>
            <w:vAlign w:val="center"/>
          </w:tcPr>
          <w:p w14:paraId="174D3941" w14:textId="77777777" w:rsidR="006B14EB" w:rsidRPr="00F73CD2" w:rsidRDefault="006B14EB" w:rsidP="007B71E4">
            <w:pPr>
              <w:widowControl w:val="0"/>
              <w:adjustRightInd w:val="0"/>
              <w:spacing w:line="360" w:lineRule="auto"/>
              <w:jc w:val="center"/>
              <w:textAlignment w:val="baseline"/>
              <w:rPr>
                <w:rFonts w:ascii="David" w:hAnsi="David" w:cs="David"/>
                <w:b/>
                <w:bCs/>
                <w:sz w:val="22"/>
                <w:szCs w:val="22"/>
                <w:rtl/>
              </w:rPr>
            </w:pPr>
          </w:p>
          <w:p w14:paraId="089A347B" w14:textId="77777777" w:rsidR="006B14EB" w:rsidRPr="00F73CD2" w:rsidRDefault="006B14EB" w:rsidP="007B71E4">
            <w:pPr>
              <w:widowControl w:val="0"/>
              <w:adjustRightInd w:val="0"/>
              <w:spacing w:line="360" w:lineRule="auto"/>
              <w:jc w:val="center"/>
              <w:textAlignment w:val="baseline"/>
              <w:rPr>
                <w:rFonts w:ascii="David" w:hAnsi="David" w:cs="David"/>
                <w:b/>
                <w:bCs/>
                <w:sz w:val="22"/>
                <w:szCs w:val="22"/>
                <w:rtl/>
              </w:rPr>
            </w:pPr>
          </w:p>
        </w:tc>
        <w:tc>
          <w:tcPr>
            <w:tcW w:w="1800" w:type="dxa"/>
            <w:shd w:val="clear" w:color="auto" w:fill="auto"/>
            <w:vAlign w:val="center"/>
          </w:tcPr>
          <w:p w14:paraId="1EDBF933" w14:textId="77777777" w:rsidR="006B14EB" w:rsidRPr="00F73CD2" w:rsidRDefault="006B14EB" w:rsidP="007B71E4">
            <w:pPr>
              <w:widowControl w:val="0"/>
              <w:adjustRightInd w:val="0"/>
              <w:spacing w:line="360" w:lineRule="auto"/>
              <w:jc w:val="center"/>
              <w:textAlignment w:val="baseline"/>
              <w:rPr>
                <w:rFonts w:ascii="David" w:hAnsi="David" w:cs="David"/>
                <w:b/>
                <w:bCs/>
                <w:sz w:val="22"/>
                <w:szCs w:val="22"/>
                <w:rtl/>
              </w:rPr>
            </w:pPr>
          </w:p>
        </w:tc>
        <w:tc>
          <w:tcPr>
            <w:tcW w:w="1800" w:type="dxa"/>
            <w:shd w:val="clear" w:color="auto" w:fill="auto"/>
            <w:vAlign w:val="center"/>
          </w:tcPr>
          <w:p w14:paraId="77F3DAF0" w14:textId="77777777" w:rsidR="006B14EB" w:rsidRPr="00F73CD2" w:rsidRDefault="006B14EB" w:rsidP="007B71E4">
            <w:pPr>
              <w:widowControl w:val="0"/>
              <w:adjustRightInd w:val="0"/>
              <w:spacing w:line="360" w:lineRule="auto"/>
              <w:jc w:val="center"/>
              <w:textAlignment w:val="baseline"/>
              <w:rPr>
                <w:rFonts w:ascii="David" w:hAnsi="David" w:cs="David"/>
                <w:b/>
                <w:bCs/>
                <w:sz w:val="22"/>
                <w:szCs w:val="22"/>
                <w:rtl/>
              </w:rPr>
            </w:pPr>
          </w:p>
        </w:tc>
        <w:tc>
          <w:tcPr>
            <w:tcW w:w="2160" w:type="dxa"/>
            <w:shd w:val="clear" w:color="auto" w:fill="auto"/>
            <w:vAlign w:val="center"/>
          </w:tcPr>
          <w:p w14:paraId="612318FB" w14:textId="77777777" w:rsidR="006B14EB" w:rsidRPr="00F73CD2" w:rsidRDefault="006B14EB" w:rsidP="007B71E4">
            <w:pPr>
              <w:widowControl w:val="0"/>
              <w:adjustRightInd w:val="0"/>
              <w:spacing w:line="360" w:lineRule="auto"/>
              <w:jc w:val="center"/>
              <w:textAlignment w:val="baseline"/>
              <w:rPr>
                <w:rFonts w:ascii="David" w:hAnsi="David" w:cs="David"/>
                <w:b/>
                <w:bCs/>
                <w:sz w:val="22"/>
                <w:szCs w:val="22"/>
                <w:rtl/>
              </w:rPr>
            </w:pPr>
          </w:p>
        </w:tc>
      </w:tr>
      <w:tr w:rsidR="006B14EB" w:rsidRPr="00F73CD2" w14:paraId="585F9697" w14:textId="77777777" w:rsidTr="007B71E4">
        <w:tc>
          <w:tcPr>
            <w:tcW w:w="540" w:type="dxa"/>
            <w:shd w:val="clear" w:color="auto" w:fill="auto"/>
            <w:vAlign w:val="center"/>
          </w:tcPr>
          <w:p w14:paraId="0F5E4A56" w14:textId="77777777" w:rsidR="006B14EB" w:rsidRPr="00F73CD2" w:rsidRDefault="006B14EB" w:rsidP="007B71E4">
            <w:pPr>
              <w:widowControl w:val="0"/>
              <w:adjustRightInd w:val="0"/>
              <w:spacing w:line="360" w:lineRule="auto"/>
              <w:jc w:val="center"/>
              <w:textAlignment w:val="baseline"/>
              <w:rPr>
                <w:rFonts w:ascii="David" w:hAnsi="David" w:cs="David"/>
                <w:b/>
                <w:bCs/>
                <w:sz w:val="22"/>
                <w:szCs w:val="22"/>
                <w:rtl/>
              </w:rPr>
            </w:pPr>
            <w:r w:rsidRPr="00F73CD2">
              <w:rPr>
                <w:rFonts w:ascii="David" w:hAnsi="David" w:cs="David"/>
                <w:b/>
                <w:bCs/>
                <w:sz w:val="22"/>
                <w:szCs w:val="22"/>
                <w:rtl/>
              </w:rPr>
              <w:t>2</w:t>
            </w:r>
          </w:p>
        </w:tc>
        <w:tc>
          <w:tcPr>
            <w:tcW w:w="1980" w:type="dxa"/>
            <w:shd w:val="clear" w:color="auto" w:fill="auto"/>
            <w:vAlign w:val="center"/>
          </w:tcPr>
          <w:p w14:paraId="2F568E26" w14:textId="77777777" w:rsidR="006B14EB" w:rsidRPr="00F73CD2" w:rsidRDefault="006B14EB" w:rsidP="007B71E4">
            <w:pPr>
              <w:widowControl w:val="0"/>
              <w:adjustRightInd w:val="0"/>
              <w:spacing w:line="360" w:lineRule="auto"/>
              <w:jc w:val="center"/>
              <w:textAlignment w:val="baseline"/>
              <w:rPr>
                <w:rFonts w:ascii="David" w:hAnsi="David" w:cs="David"/>
                <w:b/>
                <w:bCs/>
                <w:sz w:val="22"/>
                <w:szCs w:val="22"/>
                <w:rtl/>
              </w:rPr>
            </w:pPr>
          </w:p>
          <w:p w14:paraId="26981788" w14:textId="77777777" w:rsidR="006B14EB" w:rsidRPr="00F73CD2" w:rsidRDefault="006B14EB" w:rsidP="007B71E4">
            <w:pPr>
              <w:widowControl w:val="0"/>
              <w:adjustRightInd w:val="0"/>
              <w:spacing w:line="360" w:lineRule="auto"/>
              <w:jc w:val="center"/>
              <w:textAlignment w:val="baseline"/>
              <w:rPr>
                <w:rFonts w:ascii="David" w:hAnsi="David" w:cs="David"/>
                <w:b/>
                <w:bCs/>
                <w:sz w:val="22"/>
                <w:szCs w:val="22"/>
                <w:rtl/>
              </w:rPr>
            </w:pPr>
          </w:p>
        </w:tc>
        <w:tc>
          <w:tcPr>
            <w:tcW w:w="1800" w:type="dxa"/>
            <w:shd w:val="clear" w:color="auto" w:fill="auto"/>
            <w:vAlign w:val="center"/>
          </w:tcPr>
          <w:p w14:paraId="33CB7A13" w14:textId="77777777" w:rsidR="006B14EB" w:rsidRPr="00F73CD2" w:rsidRDefault="006B14EB" w:rsidP="007B71E4">
            <w:pPr>
              <w:widowControl w:val="0"/>
              <w:adjustRightInd w:val="0"/>
              <w:spacing w:line="360" w:lineRule="auto"/>
              <w:jc w:val="center"/>
              <w:textAlignment w:val="baseline"/>
              <w:rPr>
                <w:rFonts w:ascii="David" w:hAnsi="David" w:cs="David"/>
                <w:b/>
                <w:bCs/>
                <w:sz w:val="22"/>
                <w:szCs w:val="22"/>
                <w:rtl/>
              </w:rPr>
            </w:pPr>
          </w:p>
        </w:tc>
        <w:tc>
          <w:tcPr>
            <w:tcW w:w="1800" w:type="dxa"/>
            <w:shd w:val="clear" w:color="auto" w:fill="auto"/>
            <w:vAlign w:val="center"/>
          </w:tcPr>
          <w:p w14:paraId="2016F130" w14:textId="77777777" w:rsidR="006B14EB" w:rsidRPr="00F73CD2" w:rsidRDefault="006B14EB" w:rsidP="007B71E4">
            <w:pPr>
              <w:widowControl w:val="0"/>
              <w:adjustRightInd w:val="0"/>
              <w:spacing w:line="360" w:lineRule="auto"/>
              <w:jc w:val="center"/>
              <w:textAlignment w:val="baseline"/>
              <w:rPr>
                <w:rFonts w:ascii="David" w:hAnsi="David" w:cs="David"/>
                <w:b/>
                <w:bCs/>
                <w:sz w:val="22"/>
                <w:szCs w:val="22"/>
                <w:rtl/>
              </w:rPr>
            </w:pPr>
          </w:p>
        </w:tc>
        <w:tc>
          <w:tcPr>
            <w:tcW w:w="2160" w:type="dxa"/>
            <w:shd w:val="clear" w:color="auto" w:fill="auto"/>
            <w:vAlign w:val="center"/>
          </w:tcPr>
          <w:p w14:paraId="2B2F8073" w14:textId="77777777" w:rsidR="006B14EB" w:rsidRPr="00F73CD2" w:rsidRDefault="006B14EB" w:rsidP="007B71E4">
            <w:pPr>
              <w:widowControl w:val="0"/>
              <w:adjustRightInd w:val="0"/>
              <w:spacing w:line="360" w:lineRule="auto"/>
              <w:jc w:val="center"/>
              <w:textAlignment w:val="baseline"/>
              <w:rPr>
                <w:rFonts w:ascii="David" w:hAnsi="David" w:cs="David"/>
                <w:b/>
                <w:bCs/>
                <w:sz w:val="22"/>
                <w:szCs w:val="22"/>
                <w:rtl/>
              </w:rPr>
            </w:pPr>
          </w:p>
        </w:tc>
      </w:tr>
    </w:tbl>
    <w:p w14:paraId="6620FE63" w14:textId="77777777" w:rsidR="006B14EB" w:rsidRPr="00F73CD2" w:rsidRDefault="006B14EB" w:rsidP="006B14EB">
      <w:pPr>
        <w:pStyle w:val="Normal3"/>
        <w:spacing w:before="0"/>
        <w:ind w:left="200"/>
        <w:rPr>
          <w:rtl/>
        </w:rPr>
      </w:pPr>
    </w:p>
    <w:p w14:paraId="1ACC0C82" w14:textId="77777777" w:rsidR="006B14EB" w:rsidRPr="00F73CD2" w:rsidRDefault="006B14EB" w:rsidP="006B14EB">
      <w:pPr>
        <w:spacing w:line="360" w:lineRule="auto"/>
        <w:ind w:left="33"/>
        <w:rPr>
          <w:rFonts w:ascii="David" w:hAnsi="David" w:cs="David"/>
          <w:b/>
          <w:bCs/>
          <w:rtl/>
        </w:rPr>
      </w:pPr>
    </w:p>
    <w:p w14:paraId="2108AA53" w14:textId="77777777" w:rsidR="006B14EB" w:rsidRPr="00F73CD2" w:rsidRDefault="006B14EB" w:rsidP="006B14EB">
      <w:pPr>
        <w:spacing w:line="360" w:lineRule="auto"/>
        <w:ind w:left="33"/>
        <w:rPr>
          <w:rFonts w:ascii="David" w:hAnsi="David" w:cs="David"/>
          <w:b/>
          <w:bCs/>
          <w:rtl/>
        </w:rPr>
      </w:pPr>
    </w:p>
    <w:p w14:paraId="0B5B48FE" w14:textId="788AFB80" w:rsidR="0098099E" w:rsidRPr="00F73CD2" w:rsidRDefault="0098099E" w:rsidP="0098099E">
      <w:pPr>
        <w:spacing w:line="360" w:lineRule="auto"/>
        <w:jc w:val="both"/>
        <w:rPr>
          <w:rFonts w:ascii="David" w:hAnsi="David" w:cs="David"/>
          <w:color w:val="000000"/>
          <w:rtl/>
          <w14:scene3d>
            <w14:camera w14:prst="orthographicFront"/>
            <w14:lightRig w14:rig="threePt" w14:dir="t">
              <w14:rot w14:lat="0" w14:lon="0" w14:rev="0"/>
            </w14:lightRig>
          </w14:scene3d>
        </w:rPr>
      </w:pPr>
    </w:p>
    <w:p w14:paraId="216A4298" w14:textId="68A3B522" w:rsidR="0098099E" w:rsidRPr="00F73CD2" w:rsidRDefault="0098099E" w:rsidP="0098099E">
      <w:pPr>
        <w:spacing w:line="360" w:lineRule="auto"/>
        <w:jc w:val="both"/>
        <w:rPr>
          <w:rFonts w:ascii="David" w:hAnsi="David" w:cs="David"/>
          <w:color w:val="000000"/>
          <w:rtl/>
          <w14:scene3d>
            <w14:camera w14:prst="orthographicFront"/>
            <w14:lightRig w14:rig="threePt" w14:dir="t">
              <w14:rot w14:lat="0" w14:lon="0" w14:rev="0"/>
            </w14:lightRig>
          </w14:scene3d>
        </w:rPr>
      </w:pPr>
    </w:p>
    <w:p w14:paraId="6B68C732" w14:textId="370066E6" w:rsidR="0098099E" w:rsidRPr="00F73CD2" w:rsidRDefault="0098099E" w:rsidP="0098099E">
      <w:pPr>
        <w:spacing w:line="360" w:lineRule="auto"/>
        <w:jc w:val="both"/>
        <w:rPr>
          <w:rFonts w:ascii="David" w:hAnsi="David" w:cs="David"/>
          <w:color w:val="000000"/>
          <w:rtl/>
          <w14:scene3d>
            <w14:camera w14:prst="orthographicFront"/>
            <w14:lightRig w14:rig="threePt" w14:dir="t">
              <w14:rot w14:lat="0" w14:lon="0" w14:rev="0"/>
            </w14:lightRig>
          </w14:scene3d>
        </w:rPr>
      </w:pPr>
    </w:p>
    <w:p w14:paraId="25784E63" w14:textId="112593BA" w:rsidR="0098099E" w:rsidRPr="00F73CD2" w:rsidRDefault="0098099E" w:rsidP="0098099E">
      <w:pPr>
        <w:spacing w:line="360" w:lineRule="auto"/>
        <w:jc w:val="both"/>
        <w:rPr>
          <w:rFonts w:ascii="David" w:hAnsi="David" w:cs="David"/>
          <w:color w:val="000000"/>
          <w:rtl/>
          <w14:scene3d>
            <w14:camera w14:prst="orthographicFront"/>
            <w14:lightRig w14:rig="threePt" w14:dir="t">
              <w14:rot w14:lat="0" w14:lon="0" w14:rev="0"/>
            </w14:lightRig>
          </w14:scene3d>
        </w:rPr>
      </w:pPr>
    </w:p>
    <w:p w14:paraId="69A0F1CD" w14:textId="4A9D0F94" w:rsidR="0098099E" w:rsidRPr="00F73CD2" w:rsidRDefault="0098099E" w:rsidP="0098099E">
      <w:pPr>
        <w:spacing w:line="360" w:lineRule="auto"/>
        <w:jc w:val="both"/>
        <w:rPr>
          <w:rFonts w:ascii="David" w:hAnsi="David" w:cs="David"/>
          <w:color w:val="000000"/>
          <w:rtl/>
          <w14:scene3d>
            <w14:camera w14:prst="orthographicFront"/>
            <w14:lightRig w14:rig="threePt" w14:dir="t">
              <w14:rot w14:lat="0" w14:lon="0" w14:rev="0"/>
            </w14:lightRig>
          </w14:scene3d>
        </w:rPr>
      </w:pPr>
    </w:p>
    <w:p w14:paraId="066B7E94" w14:textId="49CF8F8E" w:rsidR="0098099E" w:rsidRPr="00F73CD2" w:rsidRDefault="0098099E" w:rsidP="0098099E">
      <w:pPr>
        <w:spacing w:line="360" w:lineRule="auto"/>
        <w:jc w:val="both"/>
        <w:rPr>
          <w:rFonts w:ascii="David" w:hAnsi="David" w:cs="David"/>
          <w:color w:val="000000"/>
          <w:rtl/>
          <w14:scene3d>
            <w14:camera w14:prst="orthographicFront"/>
            <w14:lightRig w14:rig="threePt" w14:dir="t">
              <w14:rot w14:lat="0" w14:lon="0" w14:rev="0"/>
            </w14:lightRig>
          </w14:scene3d>
        </w:rPr>
      </w:pPr>
    </w:p>
    <w:p w14:paraId="3AC322BD" w14:textId="54D6C648" w:rsidR="0098099E" w:rsidRPr="00F73CD2" w:rsidRDefault="0098099E" w:rsidP="0098099E">
      <w:pPr>
        <w:spacing w:line="360" w:lineRule="auto"/>
        <w:jc w:val="both"/>
        <w:rPr>
          <w:rFonts w:ascii="David" w:hAnsi="David" w:cs="David"/>
          <w:color w:val="000000"/>
          <w:rtl/>
          <w14:scene3d>
            <w14:camera w14:prst="orthographicFront"/>
            <w14:lightRig w14:rig="threePt" w14:dir="t">
              <w14:rot w14:lat="0" w14:lon="0" w14:rev="0"/>
            </w14:lightRig>
          </w14:scene3d>
        </w:rPr>
      </w:pPr>
    </w:p>
    <w:p w14:paraId="4E81AB3F" w14:textId="7A55A7A4" w:rsidR="0098099E" w:rsidRPr="00F73CD2" w:rsidRDefault="0098099E" w:rsidP="0098099E">
      <w:pPr>
        <w:spacing w:line="360" w:lineRule="auto"/>
        <w:jc w:val="both"/>
        <w:rPr>
          <w:rFonts w:ascii="David" w:hAnsi="David" w:cs="David"/>
          <w:color w:val="000000"/>
          <w:rtl/>
          <w14:scene3d>
            <w14:camera w14:prst="orthographicFront"/>
            <w14:lightRig w14:rig="threePt" w14:dir="t">
              <w14:rot w14:lat="0" w14:lon="0" w14:rev="0"/>
            </w14:lightRig>
          </w14:scene3d>
        </w:rPr>
      </w:pPr>
    </w:p>
    <w:p w14:paraId="430D42E7" w14:textId="03B095B6" w:rsidR="0098099E" w:rsidRPr="00F73CD2" w:rsidRDefault="0098099E" w:rsidP="0098099E">
      <w:pPr>
        <w:spacing w:line="360" w:lineRule="auto"/>
        <w:jc w:val="both"/>
        <w:rPr>
          <w:rFonts w:ascii="David" w:hAnsi="David" w:cs="David"/>
          <w:color w:val="000000"/>
          <w:rtl/>
          <w14:scene3d>
            <w14:camera w14:prst="orthographicFront"/>
            <w14:lightRig w14:rig="threePt" w14:dir="t">
              <w14:rot w14:lat="0" w14:lon="0" w14:rev="0"/>
            </w14:lightRig>
          </w14:scene3d>
        </w:rPr>
      </w:pPr>
    </w:p>
    <w:p w14:paraId="286C0A1C" w14:textId="3623016B" w:rsidR="0098099E" w:rsidRPr="00F73CD2" w:rsidRDefault="0098099E" w:rsidP="0098099E">
      <w:pPr>
        <w:spacing w:line="360" w:lineRule="auto"/>
        <w:jc w:val="both"/>
        <w:rPr>
          <w:rFonts w:ascii="David" w:hAnsi="David" w:cs="David"/>
          <w:color w:val="000000"/>
          <w:rtl/>
          <w14:scene3d>
            <w14:camera w14:prst="orthographicFront"/>
            <w14:lightRig w14:rig="threePt" w14:dir="t">
              <w14:rot w14:lat="0" w14:lon="0" w14:rev="0"/>
            </w14:lightRig>
          </w14:scene3d>
        </w:rPr>
      </w:pPr>
    </w:p>
    <w:p w14:paraId="77FA3B83" w14:textId="77777777" w:rsidR="0098099E" w:rsidRPr="00F73CD2" w:rsidRDefault="0098099E" w:rsidP="0098099E">
      <w:pPr>
        <w:spacing w:line="360" w:lineRule="auto"/>
        <w:jc w:val="both"/>
        <w:rPr>
          <w:rFonts w:ascii="David" w:hAnsi="David" w:cs="David"/>
          <w:color w:val="000000"/>
          <w:rtl/>
          <w14:scene3d>
            <w14:camera w14:prst="orthographicFront"/>
            <w14:lightRig w14:rig="threePt" w14:dir="t">
              <w14:rot w14:lat="0" w14:lon="0" w14:rev="0"/>
            </w14:lightRig>
          </w14:scene3d>
        </w:rPr>
      </w:pPr>
    </w:p>
    <w:p w14:paraId="18165A0F" w14:textId="77777777" w:rsidR="00AB66E5" w:rsidRPr="00F73CD2" w:rsidRDefault="00AB66E5" w:rsidP="00C639E9">
      <w:pPr>
        <w:pStyle w:val="Normal2"/>
        <w:spacing w:before="0"/>
        <w:ind w:left="342"/>
        <w:rPr>
          <w:rFonts w:ascii="David" w:hAnsi="David"/>
          <w:rtl/>
        </w:rPr>
      </w:pPr>
    </w:p>
    <w:p w14:paraId="030262F8" w14:textId="77777777" w:rsidR="00FA2FBC" w:rsidRPr="00F73CD2" w:rsidRDefault="00FA2FBC" w:rsidP="00C639E9">
      <w:pPr>
        <w:pStyle w:val="Normal2"/>
        <w:spacing w:before="0"/>
        <w:ind w:left="342"/>
        <w:rPr>
          <w:rFonts w:ascii="David" w:hAnsi="David"/>
          <w:rtl/>
        </w:rPr>
      </w:pPr>
    </w:p>
    <w:p w14:paraId="1E9AA0FC" w14:textId="77777777" w:rsidR="00F2395E" w:rsidRPr="00F73CD2" w:rsidRDefault="00F2395E" w:rsidP="00C639E9">
      <w:pPr>
        <w:rPr>
          <w:rFonts w:ascii="David" w:hAnsi="David" w:cs="David"/>
          <w:sz w:val="72"/>
          <w:szCs w:val="72"/>
          <w:rtl/>
        </w:rPr>
      </w:pPr>
    </w:p>
    <w:p w14:paraId="2D1EADCD" w14:textId="77777777" w:rsidR="00F2395E" w:rsidRPr="00F73CD2" w:rsidRDefault="00F2395E" w:rsidP="00C639E9">
      <w:pPr>
        <w:rPr>
          <w:rFonts w:ascii="David" w:hAnsi="David" w:cs="David"/>
          <w:sz w:val="72"/>
          <w:szCs w:val="72"/>
          <w:rtl/>
        </w:rPr>
      </w:pPr>
    </w:p>
    <w:p w14:paraId="17704D59" w14:textId="77777777" w:rsidR="00F2395E" w:rsidRPr="00F73CD2" w:rsidRDefault="00F2395E" w:rsidP="00C639E9">
      <w:pPr>
        <w:rPr>
          <w:rFonts w:ascii="David" w:hAnsi="David" w:cs="David"/>
          <w:sz w:val="72"/>
          <w:szCs w:val="72"/>
          <w:rtl/>
        </w:rPr>
      </w:pPr>
    </w:p>
    <w:p w14:paraId="4A541C5C" w14:textId="77777777" w:rsidR="00F2395E" w:rsidRPr="00F73CD2" w:rsidRDefault="00F2395E" w:rsidP="00C639E9">
      <w:pPr>
        <w:rPr>
          <w:rFonts w:ascii="David" w:hAnsi="David" w:cs="David"/>
          <w:sz w:val="72"/>
          <w:szCs w:val="72"/>
          <w:rtl/>
        </w:rPr>
      </w:pPr>
    </w:p>
    <w:p w14:paraId="17D0C4C6" w14:textId="77777777" w:rsidR="00F2395E" w:rsidRPr="00F73CD2" w:rsidRDefault="00F2395E" w:rsidP="00C639E9">
      <w:pPr>
        <w:rPr>
          <w:rFonts w:ascii="David" w:hAnsi="David" w:cs="David"/>
          <w:sz w:val="72"/>
          <w:szCs w:val="72"/>
          <w:rtl/>
        </w:rPr>
      </w:pPr>
    </w:p>
    <w:p w14:paraId="3F19A11E" w14:textId="77777777" w:rsidR="00F2395E" w:rsidRPr="00F73CD2" w:rsidRDefault="00F2395E" w:rsidP="00C639E9">
      <w:pPr>
        <w:rPr>
          <w:rFonts w:ascii="David" w:hAnsi="David" w:cs="David"/>
          <w:sz w:val="72"/>
          <w:szCs w:val="72"/>
          <w:rtl/>
        </w:rPr>
      </w:pPr>
    </w:p>
    <w:p w14:paraId="5546D6C9" w14:textId="77777777" w:rsidR="00F2395E" w:rsidRPr="00F73CD2" w:rsidRDefault="00F2395E" w:rsidP="00C639E9">
      <w:pPr>
        <w:rPr>
          <w:rFonts w:ascii="David" w:hAnsi="David" w:cs="David"/>
          <w:sz w:val="72"/>
          <w:szCs w:val="72"/>
          <w:rtl/>
        </w:rPr>
      </w:pPr>
    </w:p>
    <w:p w14:paraId="19AAC386" w14:textId="77777777" w:rsidR="00F2395E" w:rsidRPr="00F73CD2" w:rsidRDefault="00F2395E" w:rsidP="00C639E9">
      <w:pPr>
        <w:rPr>
          <w:rFonts w:ascii="David" w:hAnsi="David" w:cs="David"/>
          <w:sz w:val="72"/>
          <w:szCs w:val="72"/>
          <w:rtl/>
        </w:rPr>
      </w:pPr>
    </w:p>
    <w:p w14:paraId="471BB1BD" w14:textId="77777777" w:rsidR="005A69A6" w:rsidRPr="00F73CD2" w:rsidRDefault="005A69A6" w:rsidP="00701F5D">
      <w:pPr>
        <w:pStyle w:val="1-0"/>
        <w:rPr>
          <w:rtl/>
        </w:rPr>
      </w:pPr>
      <w:r w:rsidRPr="00F73CD2">
        <w:rPr>
          <w:rtl/>
          <w:lang w:eastAsia="he-IL"/>
        </w:rPr>
        <w:tab/>
      </w:r>
      <w:r w:rsidRPr="00F73CD2">
        <w:rPr>
          <w:rFonts w:hint="cs"/>
          <w:rtl/>
        </w:rPr>
        <w:t xml:space="preserve">פרק </w:t>
      </w:r>
      <w:r w:rsidR="002D1810" w:rsidRPr="00F73CD2">
        <w:rPr>
          <w:rFonts w:hint="cs"/>
          <w:rtl/>
        </w:rPr>
        <w:t>2</w:t>
      </w:r>
      <w:r w:rsidRPr="00F73CD2">
        <w:rPr>
          <w:rFonts w:hint="cs"/>
          <w:rtl/>
        </w:rPr>
        <w:t xml:space="preserve">- </w:t>
      </w:r>
      <w:r w:rsidRPr="00F73CD2">
        <w:rPr>
          <w:rtl/>
        </w:rPr>
        <w:t xml:space="preserve">השירותים </w:t>
      </w:r>
      <w:r w:rsidR="00485161" w:rsidRPr="00F73CD2">
        <w:rPr>
          <w:rFonts w:hint="cs"/>
          <w:rtl/>
        </w:rPr>
        <w:t xml:space="preserve">המבוקשים </w:t>
      </w:r>
      <w:r w:rsidRPr="00F73CD2">
        <w:rPr>
          <w:rtl/>
        </w:rPr>
        <w:t>ותוכן ההתקשרות עם הספק הזוכה</w:t>
      </w:r>
    </w:p>
    <w:p w14:paraId="0C7E7322" w14:textId="77777777" w:rsidR="005A69A6" w:rsidRPr="00F73CD2" w:rsidRDefault="005A69A6" w:rsidP="00C639E9">
      <w:pPr>
        <w:tabs>
          <w:tab w:val="left" w:pos="2160"/>
        </w:tabs>
        <w:rPr>
          <w:rtl/>
          <w:lang w:eastAsia="he-IL"/>
        </w:rPr>
      </w:pPr>
    </w:p>
    <w:p w14:paraId="6A13A02A" w14:textId="77777777" w:rsidR="005A69A6" w:rsidRPr="00F73CD2" w:rsidRDefault="005A69A6" w:rsidP="00C639E9">
      <w:pPr>
        <w:tabs>
          <w:tab w:val="left" w:pos="2160"/>
        </w:tabs>
        <w:rPr>
          <w:rtl/>
          <w:lang w:eastAsia="he-IL"/>
        </w:rPr>
        <w:sectPr w:rsidR="005A69A6" w:rsidRPr="00F73CD2" w:rsidSect="00FA2FBC">
          <w:pgSz w:w="11906" w:h="16838" w:code="9"/>
          <w:pgMar w:top="1616" w:right="1826" w:bottom="1440" w:left="1800" w:header="709" w:footer="709" w:gutter="0"/>
          <w:cols w:space="708"/>
          <w:titlePg/>
          <w:bidi/>
          <w:rtlGutter/>
          <w:docGrid w:linePitch="360"/>
        </w:sectPr>
      </w:pPr>
      <w:r w:rsidRPr="00F73CD2">
        <w:rPr>
          <w:rtl/>
          <w:lang w:eastAsia="he-IL"/>
        </w:rPr>
        <w:tab/>
      </w:r>
    </w:p>
    <w:p w14:paraId="0DF449AC" w14:textId="77777777" w:rsidR="00F535C0" w:rsidRPr="00F73CD2" w:rsidRDefault="00485161" w:rsidP="00014BC9">
      <w:pPr>
        <w:pStyle w:val="1-"/>
        <w:rPr>
          <w:rtl/>
        </w:rPr>
      </w:pPr>
      <w:bookmarkStart w:id="224" w:name="_Toc9769765"/>
      <w:r w:rsidRPr="00F73CD2">
        <w:rPr>
          <w:rFonts w:hint="cs"/>
          <w:rtl/>
        </w:rPr>
        <w:lastRenderedPageBreak/>
        <w:t xml:space="preserve">השירותים </w:t>
      </w:r>
      <w:r w:rsidR="00F535C0" w:rsidRPr="00F73CD2">
        <w:rPr>
          <w:rFonts w:hint="cs"/>
          <w:rtl/>
        </w:rPr>
        <w:t>ה</w:t>
      </w:r>
      <w:r w:rsidRPr="00F73CD2">
        <w:rPr>
          <w:rFonts w:hint="cs"/>
          <w:rtl/>
        </w:rPr>
        <w:t>מבוקשים</w:t>
      </w:r>
      <w:r w:rsidR="00F535C0" w:rsidRPr="00F73CD2">
        <w:rPr>
          <w:rFonts w:hint="cs"/>
          <w:rtl/>
        </w:rPr>
        <w:t xml:space="preserve"> ותוכן ההתקשרות עם הספק הזוכה</w:t>
      </w:r>
      <w:bookmarkEnd w:id="224"/>
    </w:p>
    <w:p w14:paraId="6FBAF9DD" w14:textId="77777777" w:rsidR="00485161" w:rsidRPr="00F73CD2" w:rsidRDefault="00485161" w:rsidP="00D51531">
      <w:pPr>
        <w:pStyle w:val="2-0"/>
      </w:pPr>
      <w:bookmarkStart w:id="225" w:name="_Toc9769766"/>
      <w:r w:rsidRPr="00F73CD2">
        <w:rPr>
          <w:rFonts w:hint="cs"/>
          <w:rtl/>
        </w:rPr>
        <w:t>כללי</w:t>
      </w:r>
      <w:bookmarkEnd w:id="225"/>
    </w:p>
    <w:p w14:paraId="73107DD5" w14:textId="77777777" w:rsidR="005A69A6" w:rsidRPr="00F73CD2" w:rsidRDefault="005A69A6" w:rsidP="00BB7E35">
      <w:pPr>
        <w:pStyle w:val="3-"/>
        <w:outlineLvl w:val="3"/>
        <w:rPr>
          <w:rtl/>
        </w:rPr>
      </w:pPr>
      <w:r w:rsidRPr="00F73CD2">
        <w:rPr>
          <w:rFonts w:hint="cs"/>
          <w:rtl/>
        </w:rPr>
        <w:t>הקדמה</w:t>
      </w:r>
    </w:p>
    <w:p w14:paraId="5AB8399B" w14:textId="77777777" w:rsidR="005A69A6" w:rsidRPr="00F73CD2" w:rsidRDefault="005A69A6" w:rsidP="00D51531">
      <w:pPr>
        <w:pStyle w:val="4-"/>
      </w:pPr>
      <w:r w:rsidRPr="00F73CD2">
        <w:rPr>
          <w:rFonts w:hint="cs"/>
          <w:rtl/>
        </w:rPr>
        <w:t xml:space="preserve">פרק זה מפרט את הציוד והשירותים המבוקשים, ואת אופן הספקתם על ידי הספק הזוכה. </w:t>
      </w:r>
      <w:r w:rsidRPr="00F73CD2">
        <w:rPr>
          <w:rtl/>
        </w:rPr>
        <w:t>מ</w:t>
      </w:r>
      <w:r w:rsidRPr="00F73CD2">
        <w:rPr>
          <w:rFonts w:hint="cs"/>
          <w:rtl/>
        </w:rPr>
        <w:t>מ</w:t>
      </w:r>
      <w:r w:rsidRPr="00F73CD2">
        <w:rPr>
          <w:rtl/>
        </w:rPr>
        <w:t xml:space="preserve">שקי הפעילות בין </w:t>
      </w:r>
      <w:r w:rsidR="005D34CF" w:rsidRPr="00F73CD2">
        <w:rPr>
          <w:rFonts w:hint="cs"/>
          <w:rtl/>
        </w:rPr>
        <w:t>המזמינים ל</w:t>
      </w:r>
      <w:r w:rsidRPr="00F73CD2">
        <w:rPr>
          <w:rtl/>
        </w:rPr>
        <w:t>בין הספק הזוכה</w:t>
      </w:r>
      <w:r w:rsidRPr="00F73CD2">
        <w:rPr>
          <w:rFonts w:hint="cs"/>
          <w:rtl/>
        </w:rPr>
        <w:t xml:space="preserve"> </w:t>
      </w:r>
      <w:r w:rsidRPr="00F73CD2">
        <w:rPr>
          <w:rtl/>
        </w:rPr>
        <w:t xml:space="preserve">יבוצעו </w:t>
      </w:r>
      <w:r w:rsidRPr="00F73CD2">
        <w:rPr>
          <w:rFonts w:hint="cs"/>
          <w:rtl/>
        </w:rPr>
        <w:t xml:space="preserve">בהתאם לדרישות המפורטות בפרק זה ובמסמכי המכרז. בהתבסס על פרק זה </w:t>
      </w:r>
      <w:bookmarkStart w:id="226" w:name="_Toc311629275"/>
      <w:bookmarkStart w:id="227" w:name="_Toc311629799"/>
      <w:bookmarkStart w:id="228" w:name="_Toc407797491"/>
      <w:r w:rsidRPr="00F73CD2">
        <w:rPr>
          <w:rFonts w:hint="eastAsia"/>
          <w:rtl/>
        </w:rPr>
        <w:t>עורך</w:t>
      </w:r>
      <w:r w:rsidRPr="00F73CD2">
        <w:rPr>
          <w:rtl/>
        </w:rPr>
        <w:t xml:space="preserve"> המכרז </w:t>
      </w:r>
      <w:r w:rsidRPr="00F73CD2">
        <w:rPr>
          <w:rFonts w:hint="cs"/>
          <w:rtl/>
        </w:rPr>
        <w:t>יפרסם למזמינים הודעת מכרז מרכזי</w:t>
      </w:r>
      <w:r w:rsidRPr="00F73CD2">
        <w:rPr>
          <w:rtl/>
        </w:rPr>
        <w:t xml:space="preserve"> שתרכז את עיקר</w:t>
      </w:r>
      <w:r w:rsidR="008E647E" w:rsidRPr="00F73CD2">
        <w:rPr>
          <w:rFonts w:hint="cs"/>
          <w:rtl/>
        </w:rPr>
        <w:t>י</w:t>
      </w:r>
      <w:r w:rsidRPr="00F73CD2">
        <w:rPr>
          <w:rtl/>
        </w:rPr>
        <w:t xml:space="preserve"> המכרז</w:t>
      </w:r>
      <w:r w:rsidR="005D34CF" w:rsidRPr="00F73CD2">
        <w:rPr>
          <w:rFonts w:hint="cs"/>
          <w:rtl/>
        </w:rPr>
        <w:t xml:space="preserve"> ותנאיו</w:t>
      </w:r>
      <w:r w:rsidRPr="00F73CD2">
        <w:rPr>
          <w:rFonts w:hint="cs"/>
          <w:rtl/>
        </w:rPr>
        <w:t>,</w:t>
      </w:r>
      <w:r w:rsidRPr="00F73CD2">
        <w:rPr>
          <w:rtl/>
        </w:rPr>
        <w:t xml:space="preserve"> </w:t>
      </w:r>
      <w:r w:rsidR="005D34CF" w:rsidRPr="00F73CD2">
        <w:rPr>
          <w:rFonts w:hint="cs"/>
          <w:rtl/>
        </w:rPr>
        <w:t>ותנחה את המזמינים ב</w:t>
      </w:r>
      <w:r w:rsidRPr="00F73CD2">
        <w:rPr>
          <w:rFonts w:hint="cs"/>
          <w:rtl/>
        </w:rPr>
        <w:t>ביצוע</w:t>
      </w:r>
      <w:r w:rsidRPr="00F73CD2">
        <w:rPr>
          <w:rtl/>
        </w:rPr>
        <w:t xml:space="preserve"> </w:t>
      </w:r>
      <w:r w:rsidR="005D34CF" w:rsidRPr="00F73CD2">
        <w:rPr>
          <w:rFonts w:hint="cs"/>
          <w:rtl/>
        </w:rPr>
        <w:t>ההזמנות ו</w:t>
      </w:r>
      <w:r w:rsidRPr="00F73CD2">
        <w:rPr>
          <w:rtl/>
        </w:rPr>
        <w:t xml:space="preserve">הרכש </w:t>
      </w:r>
      <w:r w:rsidR="005D34CF" w:rsidRPr="00F73CD2">
        <w:rPr>
          <w:rFonts w:hint="cs"/>
          <w:rtl/>
        </w:rPr>
        <w:t>מכח</w:t>
      </w:r>
      <w:r w:rsidRPr="00F73CD2">
        <w:rPr>
          <w:rFonts w:hint="cs"/>
          <w:rtl/>
        </w:rPr>
        <w:t xml:space="preserve"> </w:t>
      </w:r>
      <w:r w:rsidRPr="00F73CD2">
        <w:rPr>
          <w:rtl/>
        </w:rPr>
        <w:t>מכרז זה.</w:t>
      </w:r>
    </w:p>
    <w:p w14:paraId="6886D86E" w14:textId="77777777" w:rsidR="00FB712F" w:rsidRPr="00F73CD2" w:rsidRDefault="00FB712F" w:rsidP="00D51531">
      <w:pPr>
        <w:pStyle w:val="4-"/>
        <w:rPr>
          <w:rtl/>
        </w:rPr>
      </w:pPr>
      <w:r w:rsidRPr="00F73CD2">
        <w:rPr>
          <w:rFonts w:hint="cs"/>
          <w:rtl/>
        </w:rPr>
        <w:t>יש לקרוא את דרישות המפורטות בפרק זה יחד עם הסעיפים הייעודיים בפרק 3 למסמכי המכרז.</w:t>
      </w:r>
    </w:p>
    <w:bookmarkEnd w:id="226"/>
    <w:bookmarkEnd w:id="227"/>
    <w:bookmarkEnd w:id="228"/>
    <w:p w14:paraId="1829EE19" w14:textId="77777777" w:rsidR="005A69A6" w:rsidRPr="00F73CD2" w:rsidRDefault="001F33F7" w:rsidP="00BB7E35">
      <w:pPr>
        <w:pStyle w:val="3-"/>
        <w:outlineLvl w:val="3"/>
        <w:rPr>
          <w:rtl/>
        </w:rPr>
      </w:pPr>
      <w:r w:rsidRPr="00F73CD2">
        <w:rPr>
          <w:rFonts w:hint="cs"/>
          <w:rtl/>
        </w:rPr>
        <w:t xml:space="preserve">מטרות </w:t>
      </w:r>
      <w:r w:rsidR="005A69A6" w:rsidRPr="00F73CD2">
        <w:rPr>
          <w:rFonts w:hint="cs"/>
          <w:rtl/>
        </w:rPr>
        <w:t>המכרז</w:t>
      </w:r>
      <w:r w:rsidRPr="00F73CD2">
        <w:rPr>
          <w:rFonts w:hint="cs"/>
          <w:rtl/>
        </w:rPr>
        <w:t xml:space="preserve"> וההתקשרות</w:t>
      </w:r>
    </w:p>
    <w:p w14:paraId="1B9FEB68" w14:textId="77777777" w:rsidR="00292C12" w:rsidRPr="00F73CD2" w:rsidRDefault="005A69A6" w:rsidP="00D51531">
      <w:pPr>
        <w:pStyle w:val="4-"/>
      </w:pPr>
      <w:r w:rsidRPr="00F73CD2">
        <w:rPr>
          <w:rtl/>
        </w:rPr>
        <w:t>מכרז זה הינו מכרז לבחירת זוכה אחד לאספקת ציוד ושירותי</w:t>
      </w:r>
      <w:r w:rsidR="001F33F7" w:rsidRPr="00F73CD2">
        <w:rPr>
          <w:rFonts w:hint="cs"/>
          <w:rtl/>
        </w:rPr>
        <w:t xml:space="preserve"> </w:t>
      </w:r>
      <w:r w:rsidR="001F33F7" w:rsidRPr="00F73CD2">
        <w:rPr>
          <w:rFonts w:hint="cs"/>
        </w:rPr>
        <w:t>POC</w:t>
      </w:r>
      <w:r w:rsidR="001F33F7" w:rsidRPr="00F73CD2">
        <w:rPr>
          <w:rFonts w:hint="cs"/>
          <w:rtl/>
        </w:rPr>
        <w:t xml:space="preserve"> (</w:t>
      </w:r>
      <w:r w:rsidRPr="00F73CD2">
        <w:t>Push to talk Over Cellular</w:t>
      </w:r>
      <w:r w:rsidR="001F33F7" w:rsidRPr="00F73CD2">
        <w:rPr>
          <w:rFonts w:hint="cs"/>
          <w:rtl/>
        </w:rPr>
        <w:t>)</w:t>
      </w:r>
      <w:r w:rsidR="00292C12" w:rsidRPr="00F73CD2">
        <w:rPr>
          <w:rFonts w:hint="cs"/>
          <w:rtl/>
        </w:rPr>
        <w:t xml:space="preserve">, </w:t>
      </w:r>
      <w:r w:rsidR="00292C12" w:rsidRPr="00F73CD2">
        <w:rPr>
          <w:rtl/>
        </w:rPr>
        <w:t xml:space="preserve">בהתאם לצרכי המזמינים ועל בסיס התפתחות </w:t>
      </w:r>
      <w:r w:rsidR="00292C12" w:rsidRPr="00F73CD2">
        <w:rPr>
          <w:rFonts w:hint="cs"/>
          <w:rtl/>
        </w:rPr>
        <w:t>ה</w:t>
      </w:r>
      <w:r w:rsidR="00292C12" w:rsidRPr="00F73CD2">
        <w:rPr>
          <w:rtl/>
        </w:rPr>
        <w:t>טכנולוגי</w:t>
      </w:r>
      <w:r w:rsidR="00292C12" w:rsidRPr="00F73CD2">
        <w:rPr>
          <w:rFonts w:hint="cs"/>
          <w:rtl/>
        </w:rPr>
        <w:t>ה</w:t>
      </w:r>
      <w:r w:rsidRPr="00F73CD2">
        <w:rPr>
          <w:rtl/>
        </w:rPr>
        <w:t>.</w:t>
      </w:r>
      <w:r w:rsidR="00292C12" w:rsidRPr="00F73CD2">
        <w:rPr>
          <w:rFonts w:hint="cs"/>
          <w:rtl/>
        </w:rPr>
        <w:t xml:space="preserve"> בנוסף המכרז מגדיר סטנדרט ל</w:t>
      </w:r>
      <w:r w:rsidR="00292C12" w:rsidRPr="00F73CD2">
        <w:rPr>
          <w:rtl/>
        </w:rPr>
        <w:t xml:space="preserve">שירותי </w:t>
      </w:r>
      <w:r w:rsidR="00292C12" w:rsidRPr="00F73CD2">
        <w:rPr>
          <w:rFonts w:hint="cs"/>
          <w:rtl/>
        </w:rPr>
        <w:t>ה-</w:t>
      </w:r>
      <w:r w:rsidR="00292C12" w:rsidRPr="00F73CD2">
        <w:t>POC</w:t>
      </w:r>
      <w:r w:rsidR="00292C12" w:rsidRPr="00F73CD2">
        <w:rPr>
          <w:rtl/>
        </w:rPr>
        <w:t xml:space="preserve"> </w:t>
      </w:r>
      <w:r w:rsidR="00292C12" w:rsidRPr="00F73CD2">
        <w:rPr>
          <w:rFonts w:hint="cs"/>
          <w:rtl/>
        </w:rPr>
        <w:t xml:space="preserve">שיאפשרו תשתית ושירותי תקשורת </w:t>
      </w:r>
      <w:r w:rsidR="00292C12" w:rsidRPr="00F73CD2">
        <w:rPr>
          <w:rtl/>
        </w:rPr>
        <w:t>מוגנ</w:t>
      </w:r>
      <w:r w:rsidR="00292C12" w:rsidRPr="00F73CD2">
        <w:rPr>
          <w:rFonts w:hint="cs"/>
          <w:rtl/>
        </w:rPr>
        <w:t>ו</w:t>
      </w:r>
      <w:r w:rsidR="00292C12" w:rsidRPr="00F73CD2">
        <w:rPr>
          <w:rtl/>
        </w:rPr>
        <w:t>ת, מאובטח</w:t>
      </w:r>
      <w:r w:rsidR="00292C12" w:rsidRPr="00F73CD2">
        <w:rPr>
          <w:rFonts w:hint="cs"/>
          <w:rtl/>
        </w:rPr>
        <w:t>ו</w:t>
      </w:r>
      <w:r w:rsidR="00292C12" w:rsidRPr="00F73CD2">
        <w:rPr>
          <w:rtl/>
        </w:rPr>
        <w:t>ת</w:t>
      </w:r>
      <w:r w:rsidR="00292C12" w:rsidRPr="00F73CD2">
        <w:rPr>
          <w:rFonts w:hint="cs"/>
          <w:rtl/>
        </w:rPr>
        <w:t xml:space="preserve"> </w:t>
      </w:r>
      <w:r w:rsidR="00292C12" w:rsidRPr="00F73CD2">
        <w:rPr>
          <w:rtl/>
        </w:rPr>
        <w:t>ועמיד</w:t>
      </w:r>
      <w:r w:rsidR="00292C12" w:rsidRPr="00F73CD2">
        <w:rPr>
          <w:rFonts w:hint="cs"/>
          <w:rtl/>
        </w:rPr>
        <w:t>ות</w:t>
      </w:r>
      <w:r w:rsidR="00292C12" w:rsidRPr="00F73CD2">
        <w:rPr>
          <w:rtl/>
        </w:rPr>
        <w:t xml:space="preserve"> מפני פגיעה מהתרחשות אירועים ממרחב הסייבר במטרה למנוע דלף מידע</w:t>
      </w:r>
      <w:r w:rsidR="00292C12" w:rsidRPr="00F73CD2">
        <w:rPr>
          <w:rFonts w:hint="cs"/>
          <w:rtl/>
        </w:rPr>
        <w:t>;</w:t>
      </w:r>
    </w:p>
    <w:p w14:paraId="6116C2B4" w14:textId="77777777" w:rsidR="005A69A6" w:rsidRPr="00F73CD2" w:rsidRDefault="005A69A6" w:rsidP="00BB7E35">
      <w:pPr>
        <w:pStyle w:val="3-"/>
        <w:outlineLvl w:val="3"/>
      </w:pPr>
      <w:r w:rsidRPr="00F73CD2">
        <w:rPr>
          <w:rFonts w:hint="cs"/>
          <w:rtl/>
        </w:rPr>
        <w:t>המצב הקיים ותיחום המערכת</w:t>
      </w:r>
    </w:p>
    <w:p w14:paraId="41386FFF" w14:textId="77777777" w:rsidR="005A69A6" w:rsidRPr="00F73CD2" w:rsidRDefault="005A69A6" w:rsidP="00D51531">
      <w:pPr>
        <w:pStyle w:val="4-"/>
      </w:pPr>
      <w:r w:rsidRPr="00F73CD2">
        <w:rPr>
          <w:rtl/>
        </w:rPr>
        <w:t>שירותי</w:t>
      </w:r>
      <w:r w:rsidRPr="00F73CD2">
        <w:t xml:space="preserve">PTT </w:t>
      </w:r>
      <w:r w:rsidRPr="00F73CD2">
        <w:rPr>
          <w:rtl/>
        </w:rPr>
        <w:t xml:space="preserve"> ניתנים כיום על ידי חברת הוט מובייל </w:t>
      </w:r>
      <w:r w:rsidRPr="00F73CD2">
        <w:rPr>
          <w:rFonts w:hint="cs"/>
          <w:rtl/>
        </w:rPr>
        <w:t>(</w:t>
      </w:r>
      <w:r w:rsidRPr="00F73CD2">
        <w:rPr>
          <w:rtl/>
        </w:rPr>
        <w:t>לשעבר מירס או חברת מוטורולה אשר רכשה את השירות מחברת הוט מובייל</w:t>
      </w:r>
      <w:r w:rsidRPr="00F73CD2">
        <w:rPr>
          <w:rFonts w:hint="cs"/>
          <w:rtl/>
        </w:rPr>
        <w:t>)</w:t>
      </w:r>
      <w:r w:rsidRPr="00F73CD2">
        <w:rPr>
          <w:rtl/>
        </w:rPr>
        <w:t>.</w:t>
      </w:r>
      <w:r w:rsidRPr="00F73CD2">
        <w:rPr>
          <w:rFonts w:hint="cs"/>
          <w:rtl/>
        </w:rPr>
        <w:t xml:space="preserve"> השירותים </w:t>
      </w:r>
      <w:r w:rsidRPr="00F73CD2">
        <w:rPr>
          <w:rtl/>
        </w:rPr>
        <w:t xml:space="preserve">מבוססים על רשת ה- </w:t>
      </w:r>
      <w:r w:rsidRPr="00F73CD2">
        <w:t>iDEN</w:t>
      </w:r>
      <w:r w:rsidRPr="00F73CD2">
        <w:rPr>
          <w:rFonts w:hint="cs"/>
          <w:rtl/>
        </w:rPr>
        <w:t>.</w:t>
      </w:r>
    </w:p>
    <w:p w14:paraId="2D2D661A" w14:textId="77777777" w:rsidR="005A69A6" w:rsidRPr="00F73CD2" w:rsidRDefault="005A69A6" w:rsidP="00D51531">
      <w:pPr>
        <w:pStyle w:val="4-"/>
      </w:pPr>
      <w:r w:rsidRPr="00F73CD2">
        <w:rPr>
          <w:rFonts w:hint="cs"/>
          <w:rtl/>
        </w:rPr>
        <w:t xml:space="preserve">לחלק ממשרדי הממשלה הסכמים פרטנים לשרותי </w:t>
      </w:r>
      <w:r w:rsidRPr="00F73CD2">
        <w:rPr>
          <w:rFonts w:hint="cs"/>
        </w:rPr>
        <w:t>PTT</w:t>
      </w:r>
      <w:r w:rsidRPr="00F73CD2">
        <w:rPr>
          <w:rFonts w:hint="cs"/>
          <w:rtl/>
        </w:rPr>
        <w:t xml:space="preserve"> עם </w:t>
      </w:r>
      <w:r w:rsidRPr="00F73CD2">
        <w:rPr>
          <w:rtl/>
        </w:rPr>
        <w:t>חברת הוט מובייל</w:t>
      </w:r>
      <w:r w:rsidRPr="00F73CD2">
        <w:rPr>
          <w:rFonts w:hint="cs"/>
          <w:rtl/>
        </w:rPr>
        <w:t>/מוטורולה.</w:t>
      </w:r>
      <w:r w:rsidRPr="00F73CD2">
        <w:rPr>
          <w:rtl/>
        </w:rPr>
        <w:t xml:space="preserve"> </w:t>
      </w:r>
      <w:r w:rsidRPr="00F73CD2">
        <w:rPr>
          <w:rFonts w:hint="cs"/>
          <w:rtl/>
        </w:rPr>
        <w:t>ל</w:t>
      </w:r>
      <w:r w:rsidRPr="00F73CD2">
        <w:rPr>
          <w:rtl/>
        </w:rPr>
        <w:t>כל הסכם תקופת ההתקשרות שלו.</w:t>
      </w:r>
    </w:p>
    <w:p w14:paraId="41B2AC77" w14:textId="77777777" w:rsidR="005A69A6" w:rsidRPr="00F73CD2" w:rsidRDefault="00285F06" w:rsidP="00D51531">
      <w:pPr>
        <w:pStyle w:val="4-"/>
      </w:pPr>
      <w:r w:rsidRPr="00F73CD2">
        <w:rPr>
          <w:rtl/>
        </w:rPr>
        <w:t>ה</w:t>
      </w:r>
      <w:r w:rsidR="005A69A6" w:rsidRPr="00F73CD2">
        <w:rPr>
          <w:rtl/>
        </w:rPr>
        <w:t xml:space="preserve">יקף </w:t>
      </w:r>
      <w:r w:rsidRPr="00F73CD2">
        <w:rPr>
          <w:rFonts w:hint="cs"/>
          <w:rtl/>
        </w:rPr>
        <w:t xml:space="preserve">המשתמשים </w:t>
      </w:r>
      <w:r w:rsidRPr="00F73CD2">
        <w:rPr>
          <w:rtl/>
        </w:rPr>
        <w:t xml:space="preserve">הצפוי </w:t>
      </w:r>
      <w:r w:rsidRPr="00F73CD2">
        <w:rPr>
          <w:rFonts w:hint="cs"/>
          <w:rtl/>
        </w:rPr>
        <w:t>ב</w:t>
      </w:r>
      <w:r w:rsidR="005A69A6" w:rsidRPr="00F73CD2">
        <w:rPr>
          <w:rtl/>
        </w:rPr>
        <w:t xml:space="preserve">שירותי ה- </w:t>
      </w:r>
      <w:r w:rsidR="005A69A6" w:rsidRPr="00F73CD2">
        <w:t>POC</w:t>
      </w:r>
      <w:r w:rsidRPr="00F73CD2">
        <w:rPr>
          <w:rtl/>
        </w:rPr>
        <w:t xml:space="preserve"> </w:t>
      </w:r>
      <w:r w:rsidRPr="00F73CD2">
        <w:rPr>
          <w:rFonts w:hint="cs"/>
          <w:rtl/>
        </w:rPr>
        <w:t>ב</w:t>
      </w:r>
      <w:r w:rsidR="005A69A6" w:rsidRPr="00F73CD2">
        <w:rPr>
          <w:rtl/>
        </w:rPr>
        <w:t xml:space="preserve">משרדי הממשלה מוערך בכ – 10,000 </w:t>
      </w:r>
      <w:r w:rsidR="005F08FF" w:rsidRPr="00F73CD2">
        <w:rPr>
          <w:rtl/>
        </w:rPr>
        <w:t>משתמש</w:t>
      </w:r>
      <w:r w:rsidR="005A69A6" w:rsidRPr="00F73CD2">
        <w:rPr>
          <w:rtl/>
        </w:rPr>
        <w:t>ים</w:t>
      </w:r>
      <w:r w:rsidRPr="00F73CD2">
        <w:rPr>
          <w:rFonts w:hint="cs"/>
          <w:rtl/>
        </w:rPr>
        <w:t>,</w:t>
      </w:r>
      <w:r w:rsidR="005A69A6" w:rsidRPr="00F73CD2">
        <w:rPr>
          <w:rtl/>
        </w:rPr>
        <w:t xml:space="preserve"> כאשר ההצטרפות תהיה בצורה הדרגתית</w:t>
      </w:r>
      <w:r w:rsidRPr="00F73CD2">
        <w:rPr>
          <w:rFonts w:hint="cs"/>
          <w:rtl/>
        </w:rPr>
        <w:t xml:space="preserve"> (הערכה בלבד, ללא כל התחייבות של עורך המכרז להיקף השימוש והרכש הצפוי)</w:t>
      </w:r>
      <w:r w:rsidR="005A69A6" w:rsidRPr="00F73CD2">
        <w:rPr>
          <w:rtl/>
        </w:rPr>
        <w:t xml:space="preserve">. עורך המכרז מעריך כי ייתכן והביקוש יגדל אף מעבר לכך, לאור ההתפתחות הטכנולוגית אשר מאפשרת הרחבת השירותים דרך אפליקציה גם למכשירי סמארטפון קיימים ולא רק למכשירים ייעודיים. </w:t>
      </w:r>
    </w:p>
    <w:p w14:paraId="7E8F33D5" w14:textId="16BDC970" w:rsidR="005A69A6" w:rsidRPr="00F73CD2" w:rsidRDefault="005A69A6" w:rsidP="00D51531">
      <w:pPr>
        <w:pStyle w:val="4-"/>
      </w:pPr>
      <w:r w:rsidRPr="00F73CD2">
        <w:rPr>
          <w:rtl/>
        </w:rPr>
        <w:t xml:space="preserve">יצוין כי </w:t>
      </w:r>
      <w:r w:rsidR="00292C12" w:rsidRPr="00F73CD2">
        <w:rPr>
          <w:rFonts w:hint="cs"/>
          <w:rtl/>
        </w:rPr>
        <w:t xml:space="preserve">לצד מכרז זה, </w:t>
      </w:r>
      <w:r w:rsidR="00292C12" w:rsidRPr="00F73CD2">
        <w:rPr>
          <w:rtl/>
        </w:rPr>
        <w:t>שירותי רט"ן</w:t>
      </w:r>
      <w:r w:rsidR="00292C12" w:rsidRPr="00F73CD2">
        <w:rPr>
          <w:rFonts w:hint="cs"/>
          <w:rtl/>
        </w:rPr>
        <w:t xml:space="preserve"> למשרדי הממשלה,</w:t>
      </w:r>
      <w:r w:rsidR="00976F78" w:rsidRPr="00F73CD2">
        <w:rPr>
          <w:rFonts w:hint="cs"/>
          <w:rtl/>
        </w:rPr>
        <w:t xml:space="preserve"> </w:t>
      </w:r>
      <w:r w:rsidR="00292C12" w:rsidRPr="00F73CD2">
        <w:rPr>
          <w:rFonts w:hint="cs"/>
          <w:rtl/>
        </w:rPr>
        <w:t>ניתנים על ידי</w:t>
      </w:r>
      <w:r w:rsidRPr="00F73CD2">
        <w:rPr>
          <w:rtl/>
        </w:rPr>
        <w:t xml:space="preserve"> חברת פלאפון תקשורת בע"מ</w:t>
      </w:r>
      <w:r w:rsidRPr="00F73CD2">
        <w:rPr>
          <w:rFonts w:hint="cs"/>
          <w:rtl/>
        </w:rPr>
        <w:t xml:space="preserve"> </w:t>
      </w:r>
      <w:r w:rsidR="00285F06" w:rsidRPr="00F73CD2">
        <w:rPr>
          <w:rFonts w:hint="cs"/>
          <w:rtl/>
        </w:rPr>
        <w:t xml:space="preserve">( להלן: </w:t>
      </w:r>
      <w:r w:rsidRPr="00F73CD2">
        <w:rPr>
          <w:rFonts w:hint="cs"/>
          <w:rtl/>
        </w:rPr>
        <w:t>"</w:t>
      </w:r>
      <w:r w:rsidRPr="00F73CD2">
        <w:rPr>
          <w:rFonts w:hint="cs"/>
          <w:b/>
          <w:bCs/>
          <w:rtl/>
        </w:rPr>
        <w:t>חברת פלאפון</w:t>
      </w:r>
      <w:r w:rsidRPr="00F73CD2">
        <w:rPr>
          <w:rFonts w:hint="cs"/>
          <w:rtl/>
        </w:rPr>
        <w:t xml:space="preserve">") </w:t>
      </w:r>
      <w:r w:rsidRPr="00F73CD2">
        <w:rPr>
          <w:rtl/>
        </w:rPr>
        <w:t xml:space="preserve"> והספק המשני הינו פרטנר תקשורת בע"מ</w:t>
      </w:r>
      <w:r w:rsidR="00423B76" w:rsidRPr="00F73CD2">
        <w:rPr>
          <w:rFonts w:hint="cs"/>
          <w:rtl/>
        </w:rPr>
        <w:t xml:space="preserve"> (להלן: "</w:t>
      </w:r>
      <w:r w:rsidR="00423B76" w:rsidRPr="00F73CD2">
        <w:rPr>
          <w:rFonts w:hint="cs"/>
          <w:b/>
          <w:bCs/>
          <w:rtl/>
        </w:rPr>
        <w:t>חברת פרטנר</w:t>
      </w:r>
      <w:r w:rsidR="00423B76" w:rsidRPr="00F73CD2">
        <w:rPr>
          <w:rFonts w:hint="cs"/>
          <w:rtl/>
        </w:rPr>
        <w:t>")</w:t>
      </w:r>
      <w:r w:rsidR="00292C12" w:rsidRPr="00F73CD2">
        <w:rPr>
          <w:rFonts w:hint="cs"/>
          <w:rtl/>
        </w:rPr>
        <w:t xml:space="preserve"> זוכים </w:t>
      </w:r>
      <w:r w:rsidR="0037400A" w:rsidRPr="00F73CD2">
        <w:rPr>
          <w:rFonts w:hint="cs"/>
          <w:rtl/>
        </w:rPr>
        <w:t>מכרז מרכזי מס' 0</w:t>
      </w:r>
      <w:r w:rsidR="00BA72AB" w:rsidRPr="00F73CD2">
        <w:rPr>
          <w:rFonts w:hint="cs"/>
          <w:rtl/>
        </w:rPr>
        <w:t>1-2016 לאספקת שירות תקשורת סלול</w:t>
      </w:r>
      <w:r w:rsidR="0037400A" w:rsidRPr="00F73CD2">
        <w:rPr>
          <w:rFonts w:hint="cs"/>
          <w:rtl/>
        </w:rPr>
        <w:t>ריים (רט"ן) למשרדי הממשלה</w:t>
      </w:r>
      <w:r w:rsidRPr="00F73CD2">
        <w:rPr>
          <w:rtl/>
        </w:rPr>
        <w:t>.</w:t>
      </w:r>
      <w:r w:rsidR="00976F78" w:rsidRPr="00F73CD2">
        <w:rPr>
          <w:rFonts w:hint="cs"/>
          <w:rtl/>
        </w:rPr>
        <w:t xml:space="preserve"> </w:t>
      </w:r>
      <w:r w:rsidR="0037400A" w:rsidRPr="00F73CD2">
        <w:rPr>
          <w:rFonts w:hint="cs"/>
          <w:rtl/>
        </w:rPr>
        <w:t>לעניין היחס בין שני המכרזים ראו להלן במסמכי המכרז.</w:t>
      </w:r>
    </w:p>
    <w:p w14:paraId="56C47414" w14:textId="77777777" w:rsidR="005A69A6" w:rsidRPr="00F73CD2" w:rsidRDefault="005A69A6" w:rsidP="00D51531">
      <w:pPr>
        <w:pStyle w:val="4-"/>
        <w:rPr>
          <w:rtl/>
        </w:rPr>
      </w:pPr>
      <w:r w:rsidRPr="00F73CD2">
        <w:rPr>
          <w:rtl/>
        </w:rPr>
        <w:lastRenderedPageBreak/>
        <w:t>השירותים המבוקשים ישרתו את עובדי המזמינים</w:t>
      </w:r>
      <w:r w:rsidRPr="00F73CD2">
        <w:rPr>
          <w:rFonts w:hint="cs"/>
          <w:rtl/>
        </w:rPr>
        <w:t xml:space="preserve">. עורך המכרז </w:t>
      </w:r>
      <w:r w:rsidRPr="00F73CD2">
        <w:rPr>
          <w:rtl/>
        </w:rPr>
        <w:t xml:space="preserve">רשאי, </w:t>
      </w:r>
      <w:r w:rsidR="00285F06" w:rsidRPr="00F73CD2">
        <w:rPr>
          <w:rFonts w:hint="cs"/>
          <w:rtl/>
        </w:rPr>
        <w:t xml:space="preserve">על </w:t>
      </w:r>
      <w:r w:rsidRPr="00F73CD2">
        <w:rPr>
          <w:rtl/>
        </w:rPr>
        <w:t>פי שיקול דעתו הבלעדי, לאפשר את השימוש ב</w:t>
      </w:r>
      <w:r w:rsidR="00285F06" w:rsidRPr="00F73CD2">
        <w:rPr>
          <w:rFonts w:hint="cs"/>
          <w:rtl/>
        </w:rPr>
        <w:t>ציוד ו</w:t>
      </w:r>
      <w:r w:rsidRPr="00F73CD2">
        <w:rPr>
          <w:rtl/>
        </w:rPr>
        <w:t>שירותים המבוקשים לגורמים שאינם עובדי המזמין כדוגמת</w:t>
      </w:r>
      <w:r w:rsidRPr="00F73CD2">
        <w:rPr>
          <w:rFonts w:hint="cs"/>
          <w:rtl/>
        </w:rPr>
        <w:t xml:space="preserve">: </w:t>
      </w:r>
      <w:r w:rsidRPr="00F73CD2">
        <w:rPr>
          <w:rtl/>
        </w:rPr>
        <w:t xml:space="preserve">עובדים חיצוניים, עובדי מיקור חוץ, יועצים, חברות </w:t>
      </w:r>
      <w:r w:rsidRPr="00F73CD2">
        <w:rPr>
          <w:rFonts w:hint="cs"/>
          <w:rtl/>
        </w:rPr>
        <w:t xml:space="preserve">אשר מספקות שירותים למזמין </w:t>
      </w:r>
      <w:r w:rsidRPr="00F73CD2">
        <w:rPr>
          <w:rtl/>
        </w:rPr>
        <w:t>וכיו"ב.</w:t>
      </w:r>
    </w:p>
    <w:p w14:paraId="49A60D4A" w14:textId="77777777" w:rsidR="005A69A6" w:rsidRPr="00F73CD2" w:rsidRDefault="005A69A6" w:rsidP="00D51531">
      <w:pPr>
        <w:pStyle w:val="4-"/>
        <w:rPr>
          <w:rtl/>
        </w:rPr>
      </w:pPr>
      <w:r w:rsidRPr="00F73CD2">
        <w:rPr>
          <w:rtl/>
        </w:rPr>
        <w:t>אוכלוסיות המש</w:t>
      </w:r>
      <w:r w:rsidR="00804896" w:rsidRPr="00F73CD2">
        <w:rPr>
          <w:rtl/>
        </w:rPr>
        <w:t>תמשים העיקריות בשירותים ה</w:t>
      </w:r>
      <w:r w:rsidR="00804896" w:rsidRPr="00F73CD2">
        <w:rPr>
          <w:rFonts w:hint="cs"/>
          <w:rtl/>
        </w:rPr>
        <w:t>מבוקשים</w:t>
      </w:r>
      <w:r w:rsidRPr="00F73CD2">
        <w:rPr>
          <w:rtl/>
        </w:rPr>
        <w:t>:</w:t>
      </w:r>
    </w:p>
    <w:p w14:paraId="0258AA8D" w14:textId="77777777" w:rsidR="005A69A6" w:rsidRPr="00F73CD2" w:rsidRDefault="005A69A6" w:rsidP="008A76A6">
      <w:pPr>
        <w:pStyle w:val="5-"/>
      </w:pPr>
      <w:r w:rsidRPr="00F73CD2">
        <w:rPr>
          <w:rtl/>
        </w:rPr>
        <w:t xml:space="preserve">עובדי </w:t>
      </w:r>
      <w:r w:rsidRPr="00F73CD2">
        <w:rPr>
          <w:rFonts w:hint="cs"/>
          <w:rtl/>
        </w:rPr>
        <w:t>המזמינים</w:t>
      </w:r>
      <w:r w:rsidR="00DF49F8" w:rsidRPr="00F73CD2">
        <w:rPr>
          <w:rFonts w:hint="cs"/>
          <w:rtl/>
        </w:rPr>
        <w:t>.</w:t>
      </w:r>
    </w:p>
    <w:p w14:paraId="1E938E75" w14:textId="77777777" w:rsidR="005A69A6" w:rsidRPr="00F73CD2" w:rsidRDefault="005A69A6" w:rsidP="008A76A6">
      <w:pPr>
        <w:pStyle w:val="5-"/>
      </w:pPr>
      <w:r w:rsidRPr="00F73CD2">
        <w:rPr>
          <w:rtl/>
        </w:rPr>
        <w:t>מנהלים</w:t>
      </w:r>
      <w:r w:rsidRPr="00F73CD2">
        <w:rPr>
          <w:rFonts w:hint="cs"/>
          <w:rtl/>
        </w:rPr>
        <w:t xml:space="preserve"> ובעלי תפקידים</w:t>
      </w:r>
      <w:r w:rsidR="00DF49F8" w:rsidRPr="00F73CD2">
        <w:rPr>
          <w:rFonts w:hint="cs"/>
          <w:rtl/>
        </w:rPr>
        <w:t>.</w:t>
      </w:r>
    </w:p>
    <w:p w14:paraId="1DCCF0EE" w14:textId="77777777" w:rsidR="005A69A6" w:rsidRPr="00F73CD2" w:rsidRDefault="00FD512E" w:rsidP="008A76A6">
      <w:pPr>
        <w:pStyle w:val="5-"/>
      </w:pPr>
      <w:r w:rsidRPr="00F73CD2">
        <w:rPr>
          <w:rFonts w:hint="cs"/>
          <w:rtl/>
        </w:rPr>
        <w:t>גורמים/חברות אשר מספקים</w:t>
      </w:r>
      <w:r w:rsidR="005A69A6" w:rsidRPr="00F73CD2">
        <w:rPr>
          <w:rFonts w:hint="cs"/>
          <w:rtl/>
        </w:rPr>
        <w:t xml:space="preserve"> שירותי אבטחה למזמינים</w:t>
      </w:r>
      <w:r w:rsidR="00DF49F8" w:rsidRPr="00F73CD2">
        <w:rPr>
          <w:rFonts w:hint="cs"/>
          <w:rtl/>
        </w:rPr>
        <w:t>.</w:t>
      </w:r>
      <w:r w:rsidR="005A69A6" w:rsidRPr="00F73CD2">
        <w:rPr>
          <w:rFonts w:hint="cs"/>
          <w:rtl/>
        </w:rPr>
        <w:t xml:space="preserve"> </w:t>
      </w:r>
    </w:p>
    <w:p w14:paraId="5A439D72" w14:textId="77777777" w:rsidR="005A69A6" w:rsidRPr="00F73CD2" w:rsidRDefault="00FD512E" w:rsidP="008A76A6">
      <w:pPr>
        <w:pStyle w:val="5-"/>
      </w:pPr>
      <w:r w:rsidRPr="00F73CD2">
        <w:rPr>
          <w:rFonts w:hint="cs"/>
          <w:rtl/>
        </w:rPr>
        <w:t>גורמים/חברות אשר מספקים</w:t>
      </w:r>
      <w:r w:rsidR="005A69A6" w:rsidRPr="00F73CD2">
        <w:rPr>
          <w:rFonts w:hint="cs"/>
          <w:rtl/>
        </w:rPr>
        <w:t xml:space="preserve"> שירותים אחרים לפי העניין למזמינים</w:t>
      </w:r>
      <w:r w:rsidRPr="00F73CD2">
        <w:rPr>
          <w:rFonts w:hint="cs"/>
          <w:rtl/>
        </w:rPr>
        <w:t xml:space="preserve"> והקשורות לפעילות המזמינים</w:t>
      </w:r>
      <w:r w:rsidR="00DF49F8" w:rsidRPr="00F73CD2">
        <w:rPr>
          <w:rFonts w:hint="cs"/>
          <w:rtl/>
        </w:rPr>
        <w:t>.</w:t>
      </w:r>
    </w:p>
    <w:p w14:paraId="6EFC0716" w14:textId="77777777" w:rsidR="005A69A6" w:rsidRPr="00F73CD2" w:rsidRDefault="005A69A6" w:rsidP="008A76A6">
      <w:pPr>
        <w:pStyle w:val="5-"/>
      </w:pPr>
      <w:r w:rsidRPr="00F73CD2">
        <w:rPr>
          <w:rtl/>
        </w:rPr>
        <w:t>מוקדים/מוקדנים</w:t>
      </w:r>
      <w:r w:rsidR="00DF49F8" w:rsidRPr="00F73CD2">
        <w:rPr>
          <w:rFonts w:hint="cs"/>
          <w:rtl/>
        </w:rPr>
        <w:t>.</w:t>
      </w:r>
    </w:p>
    <w:p w14:paraId="55A8CDAD" w14:textId="488BDC2C" w:rsidR="005A69A6" w:rsidRPr="00F73CD2" w:rsidRDefault="005A69A6" w:rsidP="00D51531">
      <w:pPr>
        <w:pStyle w:val="4-"/>
        <w:rPr>
          <w:rtl/>
        </w:rPr>
      </w:pPr>
      <w:bookmarkStart w:id="229" w:name="_Ref497051013"/>
      <w:r w:rsidRPr="00F73CD2">
        <w:rPr>
          <w:rtl/>
        </w:rPr>
        <w:t>סוגי משתמשים עיקריים:</w:t>
      </w:r>
      <w:bookmarkEnd w:id="229"/>
    </w:p>
    <w:p w14:paraId="47E75B43" w14:textId="77777777" w:rsidR="005A69A6" w:rsidRPr="00F73CD2" w:rsidRDefault="005A69A6" w:rsidP="008A76A6">
      <w:pPr>
        <w:pStyle w:val="5-"/>
      </w:pPr>
      <w:r w:rsidRPr="00F73CD2">
        <w:rPr>
          <w:rtl/>
        </w:rPr>
        <w:t>מנהל מערכת</w:t>
      </w:r>
      <w:r w:rsidRPr="00F73CD2">
        <w:t xml:space="preserve">(Administaror) </w:t>
      </w:r>
      <w:r w:rsidR="0027557B" w:rsidRPr="00F73CD2">
        <w:rPr>
          <w:rFonts w:hint="cs"/>
          <w:rtl/>
        </w:rPr>
        <w:t>.</w:t>
      </w:r>
      <w:r w:rsidR="0027557B" w:rsidRPr="00F73CD2">
        <w:rPr>
          <w:rtl/>
        </w:rPr>
        <w:t xml:space="preserve"> </w:t>
      </w:r>
    </w:p>
    <w:p w14:paraId="11A4E505" w14:textId="77777777" w:rsidR="005A69A6" w:rsidRPr="00F73CD2" w:rsidRDefault="00DF49F8" w:rsidP="008A76A6">
      <w:pPr>
        <w:pStyle w:val="5-"/>
      </w:pPr>
      <w:r w:rsidRPr="00F73CD2">
        <w:rPr>
          <w:rtl/>
        </w:rPr>
        <w:t xml:space="preserve">עמדת </w:t>
      </w:r>
      <w:r w:rsidRPr="00F73CD2">
        <w:rPr>
          <w:rFonts w:hint="cs"/>
          <w:rtl/>
        </w:rPr>
        <w:t>שיגור</w:t>
      </w:r>
      <w:r w:rsidR="005A69A6" w:rsidRPr="00F73CD2">
        <w:t xml:space="preserve">(PC Dispatcher) </w:t>
      </w:r>
      <w:r w:rsidR="0027557B" w:rsidRPr="00F73CD2">
        <w:rPr>
          <w:rFonts w:hint="cs"/>
          <w:rtl/>
        </w:rPr>
        <w:t>.</w:t>
      </w:r>
    </w:p>
    <w:p w14:paraId="7DF2B5D2" w14:textId="6B942BB5" w:rsidR="005A69A6" w:rsidRPr="00F73CD2" w:rsidRDefault="005A69A6" w:rsidP="008A76A6">
      <w:pPr>
        <w:pStyle w:val="5-"/>
      </w:pPr>
      <w:r w:rsidRPr="00F73CD2">
        <w:rPr>
          <w:rtl/>
        </w:rPr>
        <w:t xml:space="preserve">משתמש </w:t>
      </w:r>
      <w:r w:rsidR="00040E84" w:rsidRPr="00F73CD2">
        <w:rPr>
          <w:rFonts w:hint="cs"/>
          <w:rtl/>
        </w:rPr>
        <w:t xml:space="preserve">במכשיר </w:t>
      </w:r>
      <w:r w:rsidR="00040E84" w:rsidRPr="00F73CD2">
        <w:rPr>
          <w:rFonts w:hint="cs"/>
        </w:rPr>
        <w:t>POC</w:t>
      </w:r>
      <w:r w:rsidR="0027557B" w:rsidRPr="00F73CD2">
        <w:rPr>
          <w:rFonts w:hint="cs"/>
          <w:rtl/>
        </w:rPr>
        <w:t>.</w:t>
      </w:r>
    </w:p>
    <w:p w14:paraId="633644A7" w14:textId="77777777" w:rsidR="005A69A6" w:rsidRPr="00F73CD2" w:rsidRDefault="005A69A6" w:rsidP="00D51531">
      <w:pPr>
        <w:pStyle w:val="4-"/>
        <w:rPr>
          <w:rtl/>
        </w:rPr>
      </w:pPr>
      <w:r w:rsidRPr="00F73CD2">
        <w:rPr>
          <w:rtl/>
        </w:rPr>
        <w:t xml:space="preserve">מערכות </w:t>
      </w:r>
      <w:r w:rsidR="006B46D0" w:rsidRPr="00F73CD2">
        <w:rPr>
          <w:rFonts w:hint="cs"/>
          <w:rtl/>
        </w:rPr>
        <w:t>פנימיות שקיימות אצל המזמינים ומשיקות למערכת ה-</w:t>
      </w:r>
      <w:r w:rsidR="006B46D0" w:rsidRPr="00F73CD2">
        <w:rPr>
          <w:rFonts w:hint="cs"/>
        </w:rPr>
        <w:t>POC</w:t>
      </w:r>
      <w:r w:rsidR="00804896" w:rsidRPr="00F73CD2">
        <w:rPr>
          <w:rFonts w:hint="cs"/>
          <w:rtl/>
        </w:rPr>
        <w:t>:</w:t>
      </w:r>
    </w:p>
    <w:p w14:paraId="33F4B52D" w14:textId="77777777" w:rsidR="005A69A6" w:rsidRPr="00F73CD2" w:rsidRDefault="005A69A6" w:rsidP="008A76A6">
      <w:pPr>
        <w:pStyle w:val="5-"/>
      </w:pPr>
      <w:r w:rsidRPr="00F73CD2">
        <w:rPr>
          <w:rtl/>
        </w:rPr>
        <w:t xml:space="preserve">מערכות רדיו ארגוניות </w:t>
      </w:r>
      <w:r w:rsidRPr="00F73CD2">
        <w:rPr>
          <w:rFonts w:hint="cs"/>
        </w:rPr>
        <w:t>LMR</w:t>
      </w:r>
      <w:r w:rsidRPr="00F73CD2">
        <w:rPr>
          <w:rtl/>
        </w:rPr>
        <w:t>.</w:t>
      </w:r>
    </w:p>
    <w:p w14:paraId="4DD75883" w14:textId="77777777" w:rsidR="005A69A6" w:rsidRPr="00F73CD2" w:rsidRDefault="005A69A6" w:rsidP="008A76A6">
      <w:pPr>
        <w:pStyle w:val="5-"/>
        <w:rPr>
          <w:rtl/>
        </w:rPr>
      </w:pPr>
      <w:r w:rsidRPr="00F73CD2">
        <w:rPr>
          <w:rtl/>
        </w:rPr>
        <w:t>מערכות תקשורת פנימיות</w:t>
      </w:r>
      <w:r w:rsidRPr="00F73CD2">
        <w:rPr>
          <w:rFonts w:hint="cs"/>
          <w:rtl/>
        </w:rPr>
        <w:t xml:space="preserve"> קווי</w:t>
      </w:r>
      <w:r w:rsidR="00804896" w:rsidRPr="00F73CD2">
        <w:rPr>
          <w:rFonts w:hint="cs"/>
          <w:rtl/>
        </w:rPr>
        <w:t>ות</w:t>
      </w:r>
      <w:r w:rsidRPr="00F73CD2">
        <w:rPr>
          <w:rFonts w:hint="cs"/>
          <w:rtl/>
        </w:rPr>
        <w:t xml:space="preserve"> ואלחוטי</w:t>
      </w:r>
      <w:r w:rsidR="00804896" w:rsidRPr="00F73CD2">
        <w:rPr>
          <w:rFonts w:hint="cs"/>
          <w:rtl/>
        </w:rPr>
        <w:t>ות.</w:t>
      </w:r>
    </w:p>
    <w:p w14:paraId="596B7946" w14:textId="77777777" w:rsidR="005A69A6" w:rsidRPr="00F73CD2" w:rsidRDefault="005A69A6" w:rsidP="008A76A6">
      <w:pPr>
        <w:pStyle w:val="5-"/>
      </w:pPr>
      <w:r w:rsidRPr="00F73CD2">
        <w:rPr>
          <w:rtl/>
        </w:rPr>
        <w:t>יישומים ממשלתיים שישתלבו במימשק נתונים ו/או דיבור.</w:t>
      </w:r>
    </w:p>
    <w:p w14:paraId="0B184A8D" w14:textId="77777777" w:rsidR="005A69A6" w:rsidRPr="00F73CD2" w:rsidRDefault="005A69A6" w:rsidP="008A76A6">
      <w:pPr>
        <w:pStyle w:val="5-"/>
        <w:rPr>
          <w:rtl/>
        </w:rPr>
      </w:pPr>
      <w:r w:rsidRPr="00F73CD2">
        <w:rPr>
          <w:rtl/>
        </w:rPr>
        <w:t>מערכות אבטחת מידע והגנה בסייבר.</w:t>
      </w:r>
    </w:p>
    <w:p w14:paraId="3DF0A7B7" w14:textId="77777777" w:rsidR="005A69A6" w:rsidRPr="00F73CD2" w:rsidRDefault="005A69A6" w:rsidP="008A76A6">
      <w:pPr>
        <w:pStyle w:val="5-"/>
      </w:pPr>
      <w:r w:rsidRPr="00F73CD2">
        <w:rPr>
          <w:rtl/>
        </w:rPr>
        <w:t>מערכות עתידיות.</w:t>
      </w:r>
    </w:p>
    <w:p w14:paraId="545EDC90" w14:textId="77777777" w:rsidR="005A69A6" w:rsidRPr="00F73CD2" w:rsidRDefault="005A69A6" w:rsidP="00BB7E35">
      <w:pPr>
        <w:pStyle w:val="3-"/>
        <w:outlineLvl w:val="3"/>
        <w:rPr>
          <w:rtl/>
        </w:rPr>
      </w:pPr>
      <w:r w:rsidRPr="00F73CD2">
        <w:rPr>
          <w:rFonts w:hint="cs"/>
          <w:rtl/>
        </w:rPr>
        <w:t>תקופת ההתקשרות</w:t>
      </w:r>
    </w:p>
    <w:p w14:paraId="56406C48" w14:textId="50CEC855" w:rsidR="005A69A6" w:rsidRPr="00F73CD2" w:rsidRDefault="005A69A6" w:rsidP="00D51531">
      <w:pPr>
        <w:pStyle w:val="4-"/>
      </w:pPr>
      <w:r w:rsidRPr="00F73CD2">
        <w:rPr>
          <w:rFonts w:hint="eastAsia"/>
          <w:rtl/>
        </w:rPr>
        <w:t>תקופת</w:t>
      </w:r>
      <w:r w:rsidRPr="00F73CD2">
        <w:rPr>
          <w:rtl/>
        </w:rPr>
        <w:t xml:space="preserve"> ההתקשרות </w:t>
      </w:r>
      <w:r w:rsidR="00C45712" w:rsidRPr="00F73CD2">
        <w:rPr>
          <w:rFonts w:hint="cs"/>
          <w:rtl/>
        </w:rPr>
        <w:t>היא</w:t>
      </w:r>
      <w:r w:rsidRPr="00F73CD2">
        <w:rPr>
          <w:rFonts w:hint="cs"/>
          <w:rtl/>
        </w:rPr>
        <w:t xml:space="preserve"> בת 30 חודשים ממועד </w:t>
      </w:r>
      <w:r w:rsidRPr="00F73CD2">
        <w:rPr>
          <w:rtl/>
        </w:rPr>
        <w:t>הודעת עורך המכרז</w:t>
      </w:r>
      <w:r w:rsidRPr="00F73CD2">
        <w:rPr>
          <w:rFonts w:hint="cs"/>
          <w:rtl/>
        </w:rPr>
        <w:t xml:space="preserve">. </w:t>
      </w:r>
      <w:r w:rsidR="00C45712" w:rsidRPr="00F73CD2">
        <w:rPr>
          <w:rFonts w:hint="cs"/>
          <w:rtl/>
        </w:rPr>
        <w:t xml:space="preserve">לעורך המכרז הזכות להאריך </w:t>
      </w:r>
      <w:r w:rsidRPr="00F73CD2">
        <w:rPr>
          <w:rFonts w:hint="cs"/>
          <w:rtl/>
        </w:rPr>
        <w:t xml:space="preserve">תקופה זו </w:t>
      </w:r>
      <w:r w:rsidRPr="00F73CD2">
        <w:rPr>
          <w:rtl/>
        </w:rPr>
        <w:t xml:space="preserve">במספר תקופות שלא יעלו יחד על </w:t>
      </w:r>
      <w:r w:rsidR="008F1D7B" w:rsidRPr="00F73CD2">
        <w:rPr>
          <w:rFonts w:hint="cs"/>
          <w:rtl/>
        </w:rPr>
        <w:t>60</w:t>
      </w:r>
      <w:r w:rsidRPr="00F73CD2">
        <w:rPr>
          <w:rtl/>
        </w:rPr>
        <w:t xml:space="preserve"> חודשים נוספים (סה"כ עד </w:t>
      </w:r>
      <w:r w:rsidR="008F1D7B" w:rsidRPr="00F73CD2">
        <w:rPr>
          <w:rFonts w:hint="cs"/>
          <w:rtl/>
        </w:rPr>
        <w:t>90</w:t>
      </w:r>
      <w:r w:rsidRPr="00F73CD2">
        <w:rPr>
          <w:rtl/>
        </w:rPr>
        <w:t xml:space="preserve"> חודשים), וזאת בהודעת עורך המכרז שתישלח לזוכה לפני תום כל תקופה.</w:t>
      </w:r>
      <w:r w:rsidRPr="00F73CD2">
        <w:rPr>
          <w:rFonts w:hint="cs"/>
          <w:rtl/>
        </w:rPr>
        <w:t xml:space="preserve"> </w:t>
      </w:r>
      <w:r w:rsidR="002B3ACA" w:rsidRPr="00F73CD2">
        <w:rPr>
          <w:rtl/>
        </w:rPr>
        <w:t xml:space="preserve">במסגרת הפעלת זכות הברירה רשאי עורך המכרז להאריך את תקופת הרכש רק ביחס לציוד או שירות מסוים וכן למזמינים </w:t>
      </w:r>
      <w:r w:rsidR="002B3ACA" w:rsidRPr="00F73CD2">
        <w:rPr>
          <w:rFonts w:hint="cs"/>
          <w:rtl/>
        </w:rPr>
        <w:t>מסוימים</w:t>
      </w:r>
      <w:r w:rsidR="002B3ACA" w:rsidRPr="00F73CD2">
        <w:rPr>
          <w:rtl/>
        </w:rPr>
        <w:t>, לפי שיקול דעתו הבלעדי.</w:t>
      </w:r>
      <w:r w:rsidR="002B3ACA" w:rsidRPr="00F73CD2">
        <w:rPr>
          <w:rFonts w:hint="cs"/>
          <w:rtl/>
        </w:rPr>
        <w:t xml:space="preserve"> </w:t>
      </w:r>
      <w:r w:rsidR="00094C2D" w:rsidRPr="00F73CD2">
        <w:rPr>
          <w:rFonts w:hint="cs"/>
          <w:rtl/>
        </w:rPr>
        <w:t xml:space="preserve">לקראת תום תקופת ההתקשרות תחל </w:t>
      </w:r>
      <w:r w:rsidR="00094C2D" w:rsidRPr="00F73CD2">
        <w:rPr>
          <w:rFonts w:hint="cs"/>
          <w:b/>
          <w:bCs/>
          <w:rtl/>
        </w:rPr>
        <w:t>תקופת מעבר</w:t>
      </w:r>
      <w:r w:rsidR="00094C2D" w:rsidRPr="00F73CD2">
        <w:rPr>
          <w:rFonts w:hint="cs"/>
          <w:rtl/>
        </w:rPr>
        <w:t xml:space="preserve">, וזאת בהתאם למפורט בפרק 4 למסמכי המכרז (הסכם ההתקשרות). </w:t>
      </w:r>
    </w:p>
    <w:p w14:paraId="0086FC8C" w14:textId="2B6422B4" w:rsidR="005A69A6" w:rsidRDefault="00800F19" w:rsidP="00E237CB">
      <w:pPr>
        <w:pStyle w:val="4-"/>
        <w:rPr>
          <w:ins w:id="230" w:author="ניסים בן-צרפתי" w:date="2019-07-18T17:53:00Z"/>
        </w:rPr>
      </w:pPr>
      <w:ins w:id="231" w:author="ניסים בן-צרפתי" w:date="2019-07-18T17:52:00Z">
        <w:r>
          <w:rPr>
            <w:rFonts w:hint="cs"/>
            <w:rtl/>
          </w:rPr>
          <w:t xml:space="preserve">טרם מימוש </w:t>
        </w:r>
      </w:ins>
      <w:ins w:id="232" w:author="ניסים בן-צרפתי" w:date="2019-07-18T17:54:00Z">
        <w:r>
          <w:rPr>
            <w:rFonts w:hint="cs"/>
            <w:rtl/>
          </w:rPr>
          <w:t>זכות הברירה</w:t>
        </w:r>
      </w:ins>
      <w:ins w:id="233" w:author="ניסים בן-צרפתי" w:date="2019-07-18T17:52:00Z">
        <w:r>
          <w:rPr>
            <w:rFonts w:hint="cs"/>
            <w:rtl/>
          </w:rPr>
          <w:t xml:space="preserve"> </w:t>
        </w:r>
      </w:ins>
      <w:ins w:id="234" w:author="ניסים בן-צרפתי" w:date="2019-07-18T17:49:00Z">
        <w:r>
          <w:rPr>
            <w:rFonts w:hint="cs"/>
            <w:rtl/>
          </w:rPr>
          <w:t xml:space="preserve">עורך המכרז </w:t>
        </w:r>
      </w:ins>
      <w:ins w:id="235" w:author="ניסים בן-צרפתי" w:date="2019-07-18T17:53:00Z">
        <w:r>
          <w:rPr>
            <w:rFonts w:hint="cs"/>
            <w:rtl/>
          </w:rPr>
          <w:t xml:space="preserve">יהיה רשאי </w:t>
        </w:r>
      </w:ins>
      <w:ins w:id="236" w:author="ניסים בן-צרפתי" w:date="2019-07-18T17:49:00Z">
        <w:r>
          <w:rPr>
            <w:rFonts w:hint="cs"/>
            <w:rtl/>
          </w:rPr>
          <w:t xml:space="preserve">לקיים </w:t>
        </w:r>
      </w:ins>
      <w:del w:id="237" w:author="ניסים בן-צרפתי" w:date="2019-07-18T17:53:00Z">
        <w:r w:rsidR="004C2AAE" w:rsidRPr="00F73CD2" w:rsidDel="00800F19">
          <w:rPr>
            <w:rFonts w:hint="cs"/>
            <w:rtl/>
          </w:rPr>
          <w:delText xml:space="preserve">תנאי למימוש זכות הברירה הוא קיומו של </w:delText>
        </w:r>
      </w:del>
      <w:r w:rsidR="00041C8B" w:rsidRPr="00F73CD2">
        <w:rPr>
          <w:rFonts w:hint="cs"/>
          <w:rtl/>
        </w:rPr>
        <w:t xml:space="preserve">משא ומתן </w:t>
      </w:r>
      <w:r w:rsidR="004C2AAE" w:rsidRPr="00F73CD2">
        <w:rPr>
          <w:rFonts w:hint="cs"/>
          <w:rtl/>
        </w:rPr>
        <w:t xml:space="preserve">לעדכון תנאי ההתקשרות </w:t>
      </w:r>
      <w:del w:id="238" w:author="ניסים בן-צרפתי [2]" w:date="2019-08-06T10:15:00Z">
        <w:r w:rsidR="004C2AAE" w:rsidRPr="00F73CD2" w:rsidDel="00E237CB">
          <w:rPr>
            <w:rFonts w:hint="cs"/>
            <w:rtl/>
          </w:rPr>
          <w:delText xml:space="preserve">לתנאים מטיבים </w:delText>
        </w:r>
      </w:del>
      <w:del w:id="239" w:author="ניסים בן-צרפתי" w:date="2019-07-18T17:54:00Z">
        <w:r w:rsidR="004C2AAE" w:rsidRPr="00F73CD2" w:rsidDel="00800F19">
          <w:rPr>
            <w:rFonts w:hint="cs"/>
            <w:rtl/>
          </w:rPr>
          <w:delText xml:space="preserve">עם </w:delText>
        </w:r>
        <w:r w:rsidR="004C2AAE" w:rsidRPr="00F73CD2" w:rsidDel="00800F19">
          <w:rPr>
            <w:rFonts w:hint="cs"/>
            <w:rtl/>
          </w:rPr>
          <w:lastRenderedPageBreak/>
          <w:delText>עורך המכרז והגעה לסיכום מסחרי המקובל על עורך המכרז</w:delText>
        </w:r>
      </w:del>
      <w:r w:rsidR="004C2AAE" w:rsidRPr="00F73CD2">
        <w:rPr>
          <w:rFonts w:hint="cs"/>
          <w:rtl/>
        </w:rPr>
        <w:t xml:space="preserve">. </w:t>
      </w:r>
      <w:r w:rsidR="005A69A6" w:rsidRPr="00F73CD2">
        <w:rPr>
          <w:rtl/>
        </w:rPr>
        <w:t xml:space="preserve">במסגרת </w:t>
      </w:r>
      <w:r w:rsidR="005A69A6" w:rsidRPr="00F73CD2">
        <w:rPr>
          <w:rFonts w:hint="cs"/>
          <w:rtl/>
        </w:rPr>
        <w:t>מימוש</w:t>
      </w:r>
      <w:r w:rsidR="005A69A6" w:rsidRPr="00F73CD2">
        <w:rPr>
          <w:rtl/>
        </w:rPr>
        <w:t xml:space="preserve"> זכות הברירה רשאי עורך המכרז ל</w:t>
      </w:r>
      <w:r w:rsidR="00C45712" w:rsidRPr="00F73CD2">
        <w:rPr>
          <w:rFonts w:hint="cs"/>
          <w:rtl/>
        </w:rPr>
        <w:t>קבוע כי הארכת תקופת</w:t>
      </w:r>
      <w:r w:rsidR="005A69A6" w:rsidRPr="00F73CD2">
        <w:rPr>
          <w:rtl/>
        </w:rPr>
        <w:t xml:space="preserve"> ה</w:t>
      </w:r>
      <w:r w:rsidR="005A69A6" w:rsidRPr="00F73CD2">
        <w:rPr>
          <w:rFonts w:hint="cs"/>
          <w:rtl/>
        </w:rPr>
        <w:t>התקשרות</w:t>
      </w:r>
      <w:r w:rsidR="005A69A6" w:rsidRPr="00F73CD2">
        <w:rPr>
          <w:rtl/>
        </w:rPr>
        <w:t xml:space="preserve"> </w:t>
      </w:r>
      <w:r w:rsidR="00C45712" w:rsidRPr="00F73CD2">
        <w:rPr>
          <w:rFonts w:hint="cs"/>
          <w:rtl/>
        </w:rPr>
        <w:t xml:space="preserve">תהיה </w:t>
      </w:r>
      <w:r w:rsidR="005A69A6" w:rsidRPr="00F73CD2">
        <w:rPr>
          <w:rtl/>
        </w:rPr>
        <w:t>רק ביחס לציוד או שירות</w:t>
      </w:r>
      <w:r w:rsidR="005A69A6" w:rsidRPr="00F73CD2">
        <w:rPr>
          <w:rFonts w:hint="cs"/>
          <w:rtl/>
        </w:rPr>
        <w:t xml:space="preserve"> מסוים</w:t>
      </w:r>
      <w:r w:rsidR="005A69A6" w:rsidRPr="00F73CD2">
        <w:rPr>
          <w:rtl/>
        </w:rPr>
        <w:t>, לפי שיקול דעתו הבלעדי.</w:t>
      </w:r>
      <w:r w:rsidR="005A69A6" w:rsidRPr="00F73CD2">
        <w:rPr>
          <w:rFonts w:hint="cs"/>
          <w:rtl/>
        </w:rPr>
        <w:t xml:space="preserve"> </w:t>
      </w:r>
      <w:bookmarkStart w:id="240" w:name="_Toc440186960"/>
      <w:bookmarkStart w:id="241" w:name="_Toc443919899"/>
      <w:r w:rsidR="005A69A6" w:rsidRPr="00F73CD2">
        <w:rPr>
          <w:rFonts w:hint="cs"/>
          <w:rtl/>
        </w:rPr>
        <w:t xml:space="preserve"> </w:t>
      </w:r>
      <w:bookmarkEnd w:id="240"/>
      <w:bookmarkEnd w:id="241"/>
    </w:p>
    <w:p w14:paraId="55933A09" w14:textId="77777777" w:rsidR="005A69A6" w:rsidRPr="00F73CD2" w:rsidRDefault="005A69A6" w:rsidP="00BB7E35">
      <w:pPr>
        <w:pStyle w:val="3-"/>
        <w:outlineLvl w:val="3"/>
      </w:pPr>
      <w:r w:rsidRPr="00F73CD2">
        <w:rPr>
          <w:rFonts w:hint="cs"/>
          <w:rtl/>
        </w:rPr>
        <w:t>המזמינים</w:t>
      </w:r>
    </w:p>
    <w:p w14:paraId="0C264770" w14:textId="77777777" w:rsidR="005A69A6" w:rsidRPr="00F73CD2" w:rsidRDefault="005A69A6" w:rsidP="00D51531">
      <w:pPr>
        <w:pStyle w:val="4-"/>
        <w:rPr>
          <w:rStyle w:val="4-Char1"/>
        </w:rPr>
      </w:pPr>
      <w:r w:rsidRPr="00F73CD2">
        <w:rPr>
          <w:rStyle w:val="4-Char1"/>
          <w:rFonts w:hint="cs"/>
          <w:rtl/>
        </w:rPr>
        <w:t xml:space="preserve">הגופים המנויים להלן יחשבו </w:t>
      </w:r>
      <w:r w:rsidRPr="00F73CD2">
        <w:rPr>
          <w:rFonts w:hint="cs"/>
          <w:b/>
          <w:bCs/>
          <w:rtl/>
        </w:rPr>
        <w:t>מזמינים</w:t>
      </w:r>
      <w:r w:rsidRPr="00F73CD2">
        <w:rPr>
          <w:rStyle w:val="4-Char1"/>
          <w:rFonts w:hint="cs"/>
          <w:rtl/>
        </w:rPr>
        <w:t xml:space="preserve"> לצורך המכרז:</w:t>
      </w:r>
    </w:p>
    <w:p w14:paraId="338F3C4D" w14:textId="77777777" w:rsidR="005A69A6" w:rsidRPr="00F73CD2" w:rsidRDefault="005A69A6" w:rsidP="008A76A6">
      <w:pPr>
        <w:pStyle w:val="5-1"/>
      </w:pPr>
      <w:r w:rsidRPr="00F73CD2">
        <w:rPr>
          <w:rFonts w:hint="cs"/>
          <w:rtl/>
        </w:rPr>
        <w:t>משרדי ממשלה ויחידות סמך:</w:t>
      </w:r>
    </w:p>
    <w:p w14:paraId="19091AAF" w14:textId="77777777" w:rsidR="005A69A6" w:rsidRPr="00F73CD2" w:rsidRDefault="005A69A6" w:rsidP="00FD50DC">
      <w:pPr>
        <w:pStyle w:val="6-"/>
      </w:pPr>
      <w:r w:rsidRPr="00F73CD2">
        <w:rPr>
          <w:rFonts w:hint="eastAsia"/>
          <w:rtl/>
        </w:rPr>
        <w:t>ככל</w:t>
      </w:r>
      <w:r w:rsidRPr="00F73CD2">
        <w:rPr>
          <w:rtl/>
        </w:rPr>
        <w:t xml:space="preserve"> </w:t>
      </w:r>
      <w:r w:rsidRPr="00F73CD2">
        <w:rPr>
          <w:rFonts w:hint="eastAsia"/>
          <w:rtl/>
        </w:rPr>
        <w:t>שבתקופת</w:t>
      </w:r>
      <w:r w:rsidRPr="00F73CD2">
        <w:rPr>
          <w:rtl/>
        </w:rPr>
        <w:t xml:space="preserve"> </w:t>
      </w:r>
      <w:r w:rsidRPr="00F73CD2">
        <w:rPr>
          <w:rFonts w:hint="eastAsia"/>
          <w:rtl/>
        </w:rPr>
        <w:t>ההתקשרות</w:t>
      </w:r>
      <w:r w:rsidRPr="00F73CD2">
        <w:rPr>
          <w:rtl/>
        </w:rPr>
        <w:t xml:space="preserve"> </w:t>
      </w:r>
      <w:r w:rsidRPr="00F73CD2">
        <w:rPr>
          <w:rFonts w:hint="eastAsia"/>
          <w:rtl/>
        </w:rPr>
        <w:t>יוקמו</w:t>
      </w:r>
      <w:r w:rsidRPr="00F73CD2">
        <w:rPr>
          <w:rtl/>
        </w:rPr>
        <w:t xml:space="preserve"> </w:t>
      </w:r>
      <w:r w:rsidRPr="00F73CD2">
        <w:rPr>
          <w:rFonts w:hint="eastAsia"/>
          <w:rtl/>
        </w:rPr>
        <w:t>משרדי</w:t>
      </w:r>
      <w:r w:rsidRPr="00F73CD2">
        <w:rPr>
          <w:rtl/>
        </w:rPr>
        <w:t xml:space="preserve"> </w:t>
      </w:r>
      <w:r w:rsidRPr="00F73CD2">
        <w:rPr>
          <w:rFonts w:hint="eastAsia"/>
          <w:rtl/>
        </w:rPr>
        <w:t>ממשלה</w:t>
      </w:r>
      <w:r w:rsidRPr="00F73CD2">
        <w:rPr>
          <w:rtl/>
        </w:rPr>
        <w:t xml:space="preserve"> חדשים או יחידות סמך נוספות, או שיפוצלו משרדי ממשלה או יחידות סמך</w:t>
      </w:r>
      <w:r w:rsidR="00432208" w:rsidRPr="00F73CD2">
        <w:rPr>
          <w:rFonts w:hint="cs"/>
          <w:rtl/>
        </w:rPr>
        <w:t>,</w:t>
      </w:r>
      <w:r w:rsidRPr="00F73CD2">
        <w:rPr>
          <w:rtl/>
        </w:rPr>
        <w:t xml:space="preserve"> יחול המכרז גם </w:t>
      </w:r>
      <w:r w:rsidR="001660CA" w:rsidRPr="00F73CD2">
        <w:rPr>
          <w:rtl/>
        </w:rPr>
        <w:t xml:space="preserve">על משרדי הממשלה או יחידות </w:t>
      </w:r>
      <w:r w:rsidR="00432208" w:rsidRPr="00F73CD2">
        <w:rPr>
          <w:rtl/>
        </w:rPr>
        <w:t xml:space="preserve">סמך </w:t>
      </w:r>
      <w:r w:rsidR="00432208" w:rsidRPr="00F73CD2">
        <w:rPr>
          <w:rFonts w:hint="cs"/>
          <w:rtl/>
        </w:rPr>
        <w:t xml:space="preserve">אלו. </w:t>
      </w:r>
    </w:p>
    <w:p w14:paraId="0D5174B5" w14:textId="77777777" w:rsidR="005A69A6" w:rsidRPr="00F73CD2" w:rsidRDefault="005A69A6" w:rsidP="008A76A6">
      <w:pPr>
        <w:pStyle w:val="5-1"/>
      </w:pPr>
      <w:r w:rsidRPr="00F73CD2">
        <w:rPr>
          <w:rFonts w:hint="cs"/>
          <w:rtl/>
        </w:rPr>
        <w:t>גופים נלווים:</w:t>
      </w:r>
    </w:p>
    <w:p w14:paraId="08F70206" w14:textId="77777777" w:rsidR="005A69A6" w:rsidRPr="00F73CD2" w:rsidRDefault="005A69A6" w:rsidP="00FD50DC">
      <w:pPr>
        <w:pStyle w:val="6-"/>
      </w:pPr>
      <w:r w:rsidRPr="00F73CD2">
        <w:rPr>
          <w:rFonts w:hint="cs"/>
          <w:rtl/>
        </w:rPr>
        <w:t>רשימת הגופים הנלווים שחוק חובת המכרזים חל עליהם, ואושרו מראש על ידי עורך המכרז, למכרז זה, הם:</w:t>
      </w:r>
    </w:p>
    <w:p w14:paraId="0715517C" w14:textId="77777777" w:rsidR="005A69A6" w:rsidRPr="00F73CD2" w:rsidRDefault="005A69A6" w:rsidP="00D51531">
      <w:pPr>
        <w:pStyle w:val="7-"/>
        <w:rPr>
          <w:rtl/>
        </w:rPr>
      </w:pPr>
      <w:r w:rsidRPr="00F73CD2">
        <w:rPr>
          <w:rtl/>
        </w:rPr>
        <w:t>המוסד לביטוח לאומי</w:t>
      </w:r>
      <w:r w:rsidRPr="00F73CD2">
        <w:rPr>
          <w:rFonts w:hint="cs"/>
          <w:rtl/>
        </w:rPr>
        <w:t>;</w:t>
      </w:r>
    </w:p>
    <w:p w14:paraId="58B444F3" w14:textId="12B69638" w:rsidR="005A69A6" w:rsidRPr="00F73CD2" w:rsidRDefault="00921F58" w:rsidP="00D51531">
      <w:pPr>
        <w:pStyle w:val="7-"/>
        <w:rPr>
          <w:rtl/>
        </w:rPr>
      </w:pPr>
      <w:r w:rsidRPr="00F73CD2">
        <w:rPr>
          <w:rtl/>
        </w:rPr>
        <w:t>שירות התעסוקה</w:t>
      </w:r>
      <w:r w:rsidR="005A69A6" w:rsidRPr="00F73CD2">
        <w:rPr>
          <w:rFonts w:hint="cs"/>
          <w:rtl/>
        </w:rPr>
        <w:t>;</w:t>
      </w:r>
    </w:p>
    <w:p w14:paraId="462DCD27" w14:textId="77777777" w:rsidR="009638DD" w:rsidRPr="00F73CD2" w:rsidRDefault="009638DD" w:rsidP="00D51531">
      <w:pPr>
        <w:pStyle w:val="7-"/>
      </w:pPr>
      <w:r w:rsidRPr="00F73CD2">
        <w:rPr>
          <w:rFonts w:hint="cs"/>
          <w:rtl/>
        </w:rPr>
        <w:t>חברת דירה להשכיר החברה הממשלתית לדיור ולהשכרה בע"מ</w:t>
      </w:r>
      <w:r w:rsidR="00B92628" w:rsidRPr="00F73CD2">
        <w:rPr>
          <w:rFonts w:hint="cs"/>
          <w:rtl/>
        </w:rPr>
        <w:t>;</w:t>
      </w:r>
    </w:p>
    <w:p w14:paraId="6624333F" w14:textId="2EF6FA9B" w:rsidR="009638DD" w:rsidRPr="00F73CD2" w:rsidRDefault="009638DD" w:rsidP="00D51531">
      <w:pPr>
        <w:pStyle w:val="7-"/>
      </w:pPr>
      <w:r w:rsidRPr="00F73CD2">
        <w:rPr>
          <w:rFonts w:hint="cs"/>
          <w:rtl/>
        </w:rPr>
        <w:t>חברת קנט-קרן לביטוח נזקי טבע בחקלאות בע"מ</w:t>
      </w:r>
      <w:r w:rsidR="00B92628" w:rsidRPr="00F73CD2">
        <w:rPr>
          <w:rFonts w:hint="cs"/>
          <w:rtl/>
        </w:rPr>
        <w:t>;</w:t>
      </w:r>
    </w:p>
    <w:p w14:paraId="53F8D25E" w14:textId="0DFF5BF1" w:rsidR="00921F58" w:rsidRPr="00F73CD2" w:rsidRDefault="00921F58" w:rsidP="00D51531">
      <w:pPr>
        <w:pStyle w:val="7-"/>
        <w:rPr>
          <w:rtl/>
        </w:rPr>
      </w:pPr>
      <w:r w:rsidRPr="00F73CD2">
        <w:rPr>
          <w:rFonts w:hint="cs"/>
          <w:rtl/>
        </w:rPr>
        <w:t xml:space="preserve">הרשות הלאומית לבטיחות בדרכים </w:t>
      </w:r>
      <w:r w:rsidRPr="00F73CD2">
        <w:rPr>
          <w:rtl/>
        </w:rPr>
        <w:t>–</w:t>
      </w:r>
      <w:r w:rsidRPr="00F73CD2">
        <w:rPr>
          <w:rFonts w:hint="cs"/>
          <w:rtl/>
        </w:rPr>
        <w:t xml:space="preserve"> רלב"ד;</w:t>
      </w:r>
    </w:p>
    <w:p w14:paraId="15CEEF2D" w14:textId="77777777" w:rsidR="005A69A6" w:rsidRPr="00F73CD2" w:rsidRDefault="005A69A6" w:rsidP="00D51531">
      <w:pPr>
        <w:pStyle w:val="7-"/>
        <w:rPr>
          <w:rtl/>
        </w:rPr>
      </w:pPr>
      <w:r w:rsidRPr="00F73CD2">
        <w:rPr>
          <w:rtl/>
        </w:rPr>
        <w:t>משרד הביטחון</w:t>
      </w:r>
      <w:r w:rsidRPr="00F73CD2">
        <w:rPr>
          <w:rFonts w:hint="cs"/>
          <w:rtl/>
        </w:rPr>
        <w:t>;</w:t>
      </w:r>
    </w:p>
    <w:p w14:paraId="3EBA4B6B" w14:textId="77777777" w:rsidR="005A69A6" w:rsidRPr="00F73CD2" w:rsidRDefault="005A69A6" w:rsidP="00D51531">
      <w:pPr>
        <w:pStyle w:val="7-"/>
      </w:pPr>
      <w:r w:rsidRPr="00F73CD2">
        <w:rPr>
          <w:rtl/>
        </w:rPr>
        <w:t>צה"ל</w:t>
      </w:r>
      <w:r w:rsidRPr="00F73CD2">
        <w:rPr>
          <w:rFonts w:hint="cs"/>
          <w:rtl/>
        </w:rPr>
        <w:t>;</w:t>
      </w:r>
    </w:p>
    <w:p w14:paraId="0BEC18F2" w14:textId="577E1ED1" w:rsidR="00D6042A" w:rsidRPr="007651EB" w:rsidRDefault="004C2AAE" w:rsidP="00FD50DC">
      <w:pPr>
        <w:pStyle w:val="6-"/>
      </w:pPr>
      <w:r w:rsidRPr="007651EB">
        <w:rPr>
          <w:rFonts w:hint="cs"/>
          <w:rtl/>
        </w:rPr>
        <w:t xml:space="preserve">במהלך תקופת ההתקשרות, </w:t>
      </w:r>
      <w:r w:rsidR="005A69A6" w:rsidRPr="007651EB">
        <w:rPr>
          <w:rFonts w:hint="cs"/>
          <w:rtl/>
        </w:rPr>
        <w:t xml:space="preserve">עורך המכרז רשאי </w:t>
      </w:r>
      <w:r w:rsidR="00432208" w:rsidRPr="007651EB">
        <w:rPr>
          <w:rFonts w:hint="cs"/>
          <w:rtl/>
        </w:rPr>
        <w:t xml:space="preserve">לגרוע גופים נלווים מרשימה זו או </w:t>
      </w:r>
      <w:r w:rsidR="005A69A6" w:rsidRPr="007651EB">
        <w:rPr>
          <w:rFonts w:hint="cs"/>
          <w:rtl/>
        </w:rPr>
        <w:t xml:space="preserve">להוסיף </w:t>
      </w:r>
      <w:r w:rsidR="00432208" w:rsidRPr="007651EB">
        <w:rPr>
          <w:rFonts w:hint="cs"/>
          <w:rtl/>
        </w:rPr>
        <w:t xml:space="preserve">לה </w:t>
      </w:r>
      <w:r w:rsidR="005A69A6" w:rsidRPr="007651EB">
        <w:rPr>
          <w:rFonts w:hint="cs"/>
          <w:rtl/>
        </w:rPr>
        <w:t>גופים נוספים שחוק חובת המכרזים חל עליהם. עורך המכרז יודיע לספק על החלטתו כאמור</w:t>
      </w:r>
      <w:ins w:id="242" w:author="ניסים בן-צרפתי" w:date="2019-08-11T10:14:00Z">
        <w:r w:rsidR="007651EB" w:rsidRPr="007651EB">
          <w:rPr>
            <w:rFonts w:hint="cs"/>
            <w:rtl/>
          </w:rPr>
          <w:t xml:space="preserve"> בהודעה מוקדמת של 30 ימי עבודה מראש</w:t>
        </w:r>
      </w:ins>
      <w:r w:rsidR="005A69A6" w:rsidRPr="007651EB">
        <w:rPr>
          <w:rFonts w:hint="cs"/>
          <w:rtl/>
        </w:rPr>
        <w:t>.</w:t>
      </w:r>
    </w:p>
    <w:p w14:paraId="7B85C3EB" w14:textId="77777777" w:rsidR="005A69A6" w:rsidRPr="00F73CD2" w:rsidRDefault="005A69A6" w:rsidP="00D51531">
      <w:pPr>
        <w:pStyle w:val="4-"/>
      </w:pPr>
      <w:r w:rsidRPr="00F73CD2">
        <w:rPr>
          <w:rFonts w:hint="cs"/>
          <w:rtl/>
        </w:rPr>
        <w:t xml:space="preserve">המזמינים חייבים לבצע רכש בהתאם למכרז, בכפוף לסייגים המנויים להלן: </w:t>
      </w:r>
    </w:p>
    <w:p w14:paraId="55B9FD90" w14:textId="77777777" w:rsidR="00CD2B4E" w:rsidRPr="00F73CD2" w:rsidRDefault="00CD2B4E" w:rsidP="008A76A6">
      <w:pPr>
        <w:pStyle w:val="5-"/>
      </w:pPr>
      <w:r w:rsidRPr="00F73CD2">
        <w:rPr>
          <w:rtl/>
        </w:rPr>
        <w:t>מזמי</w:t>
      </w:r>
      <w:r w:rsidRPr="00F73CD2">
        <w:rPr>
          <w:rFonts w:hint="cs"/>
          <w:rtl/>
        </w:rPr>
        <w:t>ן</w:t>
      </w:r>
      <w:r w:rsidR="005A69A6" w:rsidRPr="00F73CD2">
        <w:rPr>
          <w:rtl/>
        </w:rPr>
        <w:t xml:space="preserve"> אשר עד למועד פרסום המכרז או </w:t>
      </w:r>
      <w:r w:rsidR="009D137A" w:rsidRPr="00F73CD2">
        <w:rPr>
          <w:rFonts w:hint="cs"/>
          <w:rtl/>
        </w:rPr>
        <w:t>ש</w:t>
      </w:r>
      <w:r w:rsidRPr="00F73CD2">
        <w:rPr>
          <w:rtl/>
        </w:rPr>
        <w:t>בהתאם לכל דין התקשר</w:t>
      </w:r>
      <w:r w:rsidR="005A69A6" w:rsidRPr="00F73CD2">
        <w:rPr>
          <w:rtl/>
        </w:rPr>
        <w:t xml:space="preserve"> עם ספק שאינו הזוכה, לרכישת צ</w:t>
      </w:r>
      <w:r w:rsidRPr="00F73CD2">
        <w:rPr>
          <w:rtl/>
        </w:rPr>
        <w:t>יוד אשר כלול בתכולת המכרז, יוכל</w:t>
      </w:r>
      <w:r w:rsidR="005A69A6" w:rsidRPr="00F73CD2">
        <w:rPr>
          <w:rtl/>
        </w:rPr>
        <w:t xml:space="preserve"> להמשיך ולרכוש הרחבות לאותו ציוד מספקים אחרים שאינם הספ</w:t>
      </w:r>
      <w:r w:rsidRPr="00F73CD2">
        <w:rPr>
          <w:rtl/>
        </w:rPr>
        <w:t>ק הזוכה</w:t>
      </w:r>
      <w:r w:rsidRPr="00F73CD2">
        <w:rPr>
          <w:rFonts w:hint="cs"/>
          <w:rtl/>
        </w:rPr>
        <w:t>,</w:t>
      </w:r>
      <w:r w:rsidRPr="00F73CD2">
        <w:rPr>
          <w:rtl/>
        </w:rPr>
        <w:t xml:space="preserve"> בהתאם לחוק חובת המכרזים</w:t>
      </w:r>
      <w:r w:rsidRPr="00F73CD2">
        <w:rPr>
          <w:rFonts w:hint="cs"/>
          <w:rtl/>
        </w:rPr>
        <w:t xml:space="preserve"> </w:t>
      </w:r>
      <w:r w:rsidR="005A69A6" w:rsidRPr="00F73CD2">
        <w:rPr>
          <w:rtl/>
        </w:rPr>
        <w:t>ותקנותיו</w:t>
      </w:r>
      <w:r w:rsidRPr="00F73CD2">
        <w:rPr>
          <w:rFonts w:hint="cs"/>
          <w:rtl/>
        </w:rPr>
        <w:t>;</w:t>
      </w:r>
    </w:p>
    <w:p w14:paraId="5B416C6E" w14:textId="77777777" w:rsidR="005A69A6" w:rsidRPr="00F73CD2" w:rsidRDefault="00CD2B4E" w:rsidP="008A76A6">
      <w:pPr>
        <w:pStyle w:val="5-"/>
        <w:rPr>
          <w:rtl/>
        </w:rPr>
      </w:pPr>
      <w:r w:rsidRPr="00F73CD2">
        <w:rPr>
          <w:rFonts w:hint="cs"/>
          <w:rtl/>
        </w:rPr>
        <w:t>ככל</w:t>
      </w:r>
      <w:r w:rsidR="005A69A6" w:rsidRPr="00F73CD2">
        <w:rPr>
          <w:rtl/>
        </w:rPr>
        <w:t xml:space="preserve"> </w:t>
      </w:r>
      <w:r w:rsidRPr="00F73CD2">
        <w:rPr>
          <w:rFonts w:hint="cs"/>
          <w:rtl/>
        </w:rPr>
        <w:t>ו</w:t>
      </w:r>
      <w:r w:rsidR="005A69A6" w:rsidRPr="00F73CD2">
        <w:rPr>
          <w:rtl/>
        </w:rPr>
        <w:t>מזמין התקשר טרם הכרזה על זוכה במכרז עם הספק שזכה במכרז, המזמין יהיה</w:t>
      </w:r>
      <w:r w:rsidR="005A69A6" w:rsidRPr="00F73CD2">
        <w:rPr>
          <w:rFonts w:hint="cs"/>
          <w:rtl/>
        </w:rPr>
        <w:t xml:space="preserve"> רשאי</w:t>
      </w:r>
      <w:r w:rsidR="005A69A6" w:rsidRPr="00F73CD2">
        <w:rPr>
          <w:rtl/>
        </w:rPr>
        <w:t xml:space="preserve"> </w:t>
      </w:r>
      <w:r w:rsidR="005A69A6" w:rsidRPr="00F73CD2">
        <w:rPr>
          <w:rStyle w:val="4-Char1"/>
          <w:rFonts w:hint="cs"/>
          <w:rtl/>
        </w:rPr>
        <w:t>להחליף את ההתקשרות הקודמת בתנאי המכרז הנוכחי,</w:t>
      </w:r>
      <w:r w:rsidR="005A69A6" w:rsidRPr="00F73CD2">
        <w:rPr>
          <w:rtl/>
        </w:rPr>
        <w:t xml:space="preserve"> </w:t>
      </w:r>
      <w:r w:rsidR="005A69A6" w:rsidRPr="00F73CD2">
        <w:rPr>
          <w:rFonts w:hint="cs"/>
          <w:rtl/>
        </w:rPr>
        <w:t>ו</w:t>
      </w:r>
      <w:r w:rsidR="005A69A6" w:rsidRPr="00F73CD2">
        <w:rPr>
          <w:rFonts w:hint="eastAsia"/>
          <w:rtl/>
        </w:rPr>
        <w:t>לבצע</w:t>
      </w:r>
      <w:r w:rsidR="005A69A6" w:rsidRPr="00F73CD2">
        <w:rPr>
          <w:rtl/>
        </w:rPr>
        <w:t xml:space="preserve"> </w:t>
      </w:r>
      <w:r w:rsidR="005A69A6" w:rsidRPr="00F73CD2">
        <w:rPr>
          <w:rFonts w:hint="eastAsia"/>
          <w:rtl/>
        </w:rPr>
        <w:t>רכש</w:t>
      </w:r>
      <w:r w:rsidR="005A69A6" w:rsidRPr="00F73CD2">
        <w:rPr>
          <w:rtl/>
        </w:rPr>
        <w:t xml:space="preserve"> </w:t>
      </w:r>
      <w:r w:rsidR="005A69A6" w:rsidRPr="00F73CD2">
        <w:rPr>
          <w:rFonts w:hint="eastAsia"/>
          <w:rtl/>
        </w:rPr>
        <w:t>בהתאם</w:t>
      </w:r>
      <w:r w:rsidR="005A69A6" w:rsidRPr="00F73CD2">
        <w:rPr>
          <w:rtl/>
        </w:rPr>
        <w:t xml:space="preserve"> </w:t>
      </w:r>
      <w:r w:rsidR="005A69A6" w:rsidRPr="00F73CD2">
        <w:rPr>
          <w:rFonts w:hint="eastAsia"/>
          <w:rtl/>
        </w:rPr>
        <w:t>למכרז</w:t>
      </w:r>
      <w:r w:rsidR="005A69A6" w:rsidRPr="00F73CD2">
        <w:rPr>
          <w:rtl/>
        </w:rPr>
        <w:t xml:space="preserve"> </w:t>
      </w:r>
      <w:r w:rsidR="005A69A6" w:rsidRPr="00F73CD2">
        <w:rPr>
          <w:rFonts w:hint="eastAsia"/>
          <w:rtl/>
        </w:rPr>
        <w:t>זה</w:t>
      </w:r>
      <w:r w:rsidR="005A69A6" w:rsidRPr="00F73CD2">
        <w:rPr>
          <w:rtl/>
        </w:rPr>
        <w:t>;</w:t>
      </w:r>
    </w:p>
    <w:p w14:paraId="77E9A01C" w14:textId="77777777" w:rsidR="005A69A6" w:rsidRPr="00F73CD2" w:rsidRDefault="005A69A6" w:rsidP="008A76A6">
      <w:pPr>
        <w:pStyle w:val="5-"/>
      </w:pPr>
      <w:r w:rsidRPr="00F73CD2">
        <w:rPr>
          <w:rtl/>
        </w:rPr>
        <w:lastRenderedPageBreak/>
        <w:t>ב</w:t>
      </w:r>
      <w:r w:rsidR="00CD2B4E" w:rsidRPr="00F73CD2">
        <w:rPr>
          <w:rtl/>
        </w:rPr>
        <w:t>אישור פרטני של עורך המכרז, יוכל מזמי</w:t>
      </w:r>
      <w:r w:rsidR="00CD2B4E" w:rsidRPr="00F73CD2">
        <w:rPr>
          <w:rFonts w:hint="cs"/>
          <w:rtl/>
        </w:rPr>
        <w:t>ן</w:t>
      </w:r>
      <w:r w:rsidRPr="00F73CD2">
        <w:rPr>
          <w:rtl/>
        </w:rPr>
        <w:t xml:space="preserve"> לרכוש ציוד או שירותים שלא דרך המכרז. אישור כאמור ינתן בהתאם להוראות תקנה 14ב לתקנות חובת המכרזים</w:t>
      </w:r>
      <w:r w:rsidRPr="00F73CD2">
        <w:rPr>
          <w:rFonts w:hint="cs"/>
          <w:rtl/>
        </w:rPr>
        <w:t>, או לגופים נלווים בהתאם להחלטת עורך המכרז</w:t>
      </w:r>
      <w:r w:rsidRPr="00F73CD2">
        <w:rPr>
          <w:rtl/>
        </w:rPr>
        <w:t>;</w:t>
      </w:r>
    </w:p>
    <w:p w14:paraId="58B03E71" w14:textId="77777777" w:rsidR="00635AA8" w:rsidRPr="00F73CD2" w:rsidRDefault="00635AA8" w:rsidP="00D51531">
      <w:pPr>
        <w:pStyle w:val="4-"/>
      </w:pPr>
      <w:r w:rsidRPr="00F73CD2">
        <w:rPr>
          <w:rFonts w:hint="cs"/>
          <w:rtl/>
        </w:rPr>
        <w:t xml:space="preserve">למען הסר ספק מובהר כי </w:t>
      </w:r>
      <w:r w:rsidRPr="00F73CD2">
        <w:rPr>
          <w:rtl/>
        </w:rPr>
        <w:t>עורך המכרז</w:t>
      </w:r>
      <w:r w:rsidRPr="00F73CD2">
        <w:rPr>
          <w:rFonts w:hint="cs"/>
          <w:rtl/>
        </w:rPr>
        <w:t xml:space="preserve"> רשאי להתקשר עם גורמים שאינם הספק הזוכה לרכישת </w:t>
      </w:r>
      <w:r w:rsidRPr="00F73CD2">
        <w:rPr>
          <w:rtl/>
        </w:rPr>
        <w:t xml:space="preserve">ציוד </w:t>
      </w:r>
      <w:r w:rsidRPr="00F73CD2">
        <w:rPr>
          <w:rFonts w:hint="cs"/>
          <w:rtl/>
        </w:rPr>
        <w:t xml:space="preserve">שאינו כלול במכרז זה. ככל ותתעורר מחלוקת בין עורך המכרז לספק הזוכה בשאלה אם ציוד מסוים כלול במכרז אם לאו, עמדת עורך המכרז היא זו שתכריע. </w:t>
      </w:r>
    </w:p>
    <w:p w14:paraId="7C586105" w14:textId="09886E90" w:rsidR="007D0742" w:rsidRPr="00F73CD2" w:rsidRDefault="007D0742" w:rsidP="00A45C04">
      <w:pPr>
        <w:pStyle w:val="4-"/>
      </w:pPr>
      <w:r w:rsidRPr="00F73CD2">
        <w:rPr>
          <w:rFonts w:hint="cs"/>
          <w:b/>
          <w:bCs/>
          <w:rtl/>
        </w:rPr>
        <w:t>הפעלת המכרז כלפי גורמים נוספים</w:t>
      </w:r>
      <w:r w:rsidRPr="00F73CD2">
        <w:rPr>
          <w:rFonts w:hint="cs"/>
          <w:rtl/>
        </w:rPr>
        <w:t xml:space="preserve"> </w:t>
      </w:r>
      <w:r w:rsidRPr="00F73CD2">
        <w:rPr>
          <w:rtl/>
        </w:rPr>
        <w:t>–</w:t>
      </w:r>
      <w:r w:rsidRPr="00F73CD2">
        <w:rPr>
          <w:rFonts w:hint="cs"/>
          <w:rtl/>
        </w:rPr>
        <w:t xml:space="preserve"> בנוסף למזמינים המפורטים לעיל, עורך המכרז רשאי  להנחות את הספק הזוכה לספק שירותים וציוד לגורמים נוספים אשר מספקים שירותי אבטחה או שירותים אחרים למזמינים, הקשורה לפעילות המזמין (לדוג' רבש"ץ של יישוב). </w:t>
      </w:r>
      <w:del w:id="243" w:author="ניסים בן-צרפתי [2]" w:date="2019-08-06T15:37:00Z">
        <w:r w:rsidRPr="00F73CD2" w:rsidDel="00A45C04">
          <w:rPr>
            <w:rFonts w:hint="cs"/>
            <w:rtl/>
          </w:rPr>
          <w:delText xml:space="preserve">מבקרה </w:delText>
        </w:r>
      </w:del>
      <w:ins w:id="244" w:author="ניסים בן-צרפתי [2]" w:date="2019-08-06T15:37:00Z">
        <w:r w:rsidR="00A45C04">
          <w:rPr>
            <w:rFonts w:hint="cs"/>
            <w:rtl/>
          </w:rPr>
          <w:t>במקרה</w:t>
        </w:r>
        <w:r w:rsidR="00A45C04" w:rsidRPr="00F73CD2">
          <w:rPr>
            <w:rFonts w:hint="cs"/>
            <w:rtl/>
          </w:rPr>
          <w:t xml:space="preserve"> </w:t>
        </w:r>
      </w:ins>
      <w:r w:rsidRPr="00F73CD2">
        <w:rPr>
          <w:rFonts w:hint="cs"/>
          <w:rtl/>
        </w:rPr>
        <w:t xml:space="preserve">כאמור יחולו התנאים הבאים: </w:t>
      </w:r>
    </w:p>
    <w:p w14:paraId="658EF333" w14:textId="77777777" w:rsidR="007D0742" w:rsidRPr="00F73CD2" w:rsidRDefault="007D0742" w:rsidP="00D51531">
      <w:pPr>
        <w:pStyle w:val="4-"/>
      </w:pPr>
      <w:r w:rsidRPr="00F73CD2">
        <w:rPr>
          <w:rFonts w:hint="cs"/>
          <w:rtl/>
        </w:rPr>
        <w:t>במקרה זה תתבצע התקשרות עצמאית ונפרדת בין הספק הזוכה לבין הגורם המספק את השירותים למזמינים. יובהר כי המזמינים לא יישאו בשום אחריות, תשלום, הוצאה, אובדן או נזק מכל סוג שייגרם לספק מכוח התקשרותו עם הגורמים כאמור</w:t>
      </w:r>
    </w:p>
    <w:p w14:paraId="3814EB6E" w14:textId="77777777" w:rsidR="005A69A6" w:rsidRPr="00F73CD2" w:rsidRDefault="005A69A6" w:rsidP="00D51531">
      <w:pPr>
        <w:pStyle w:val="4-"/>
      </w:pPr>
      <w:r w:rsidRPr="00F73CD2">
        <w:rPr>
          <w:rFonts w:hint="cs"/>
          <w:rtl/>
        </w:rPr>
        <w:t xml:space="preserve">בנוסף לאמור לעיל, ככל שרשות ציבורית פונה לספק </w:t>
      </w:r>
      <w:r w:rsidR="00CD2B4E" w:rsidRPr="00F73CD2">
        <w:rPr>
          <w:rFonts w:hint="cs"/>
          <w:rtl/>
        </w:rPr>
        <w:t xml:space="preserve">הזוכה על מנת </w:t>
      </w:r>
      <w:r w:rsidRPr="00F73CD2">
        <w:rPr>
          <w:rFonts w:hint="cs"/>
          <w:rtl/>
        </w:rPr>
        <w:t>להתקשר עימו בפטור ממכרז ב</w:t>
      </w:r>
      <w:r w:rsidR="00CD2B4E" w:rsidRPr="00F73CD2">
        <w:rPr>
          <w:rFonts w:hint="cs"/>
          <w:rtl/>
        </w:rPr>
        <w:t>של</w:t>
      </w:r>
      <w:r w:rsidRPr="00F73CD2">
        <w:rPr>
          <w:rFonts w:hint="cs"/>
          <w:rtl/>
        </w:rPr>
        <w:t xml:space="preserve"> זכיתו במכרז זה (למשל </w:t>
      </w:r>
      <w:r w:rsidRPr="00F73CD2">
        <w:rPr>
          <w:rFonts w:hint="cs"/>
          <w:b/>
          <w:bCs/>
          <w:rtl/>
        </w:rPr>
        <w:t>חברות ממשלתיות</w:t>
      </w:r>
      <w:r w:rsidRPr="00F73CD2">
        <w:rPr>
          <w:rFonts w:hint="cs"/>
          <w:rtl/>
        </w:rPr>
        <w:t xml:space="preserve">, בהתאם לת' 34 לתקנות חובת המכרזים, </w:t>
      </w:r>
      <w:r w:rsidRPr="00F73CD2">
        <w:rPr>
          <w:rFonts w:hint="cs"/>
          <w:b/>
          <w:bCs/>
          <w:rtl/>
        </w:rPr>
        <w:t>תאגידים</w:t>
      </w:r>
      <w:r w:rsidRPr="00F73CD2">
        <w:rPr>
          <w:rFonts w:hint="cs"/>
          <w:rtl/>
        </w:rPr>
        <w:t xml:space="preserve">, בהתאם לת' 37 לתקנות חובת המכרזים, </w:t>
      </w:r>
      <w:r w:rsidRPr="00F73CD2">
        <w:rPr>
          <w:rFonts w:hint="cs"/>
          <w:b/>
          <w:bCs/>
          <w:rtl/>
        </w:rPr>
        <w:t>קופות חולים</w:t>
      </w:r>
      <w:r w:rsidRPr="00F73CD2">
        <w:rPr>
          <w:rFonts w:hint="cs"/>
          <w:rtl/>
        </w:rPr>
        <w:t xml:space="preserve">, בהתאם לת' 40א לתקנות חובת המכרזים, </w:t>
      </w:r>
      <w:r w:rsidRPr="00F73CD2">
        <w:rPr>
          <w:rFonts w:hint="cs"/>
          <w:b/>
          <w:bCs/>
          <w:rtl/>
        </w:rPr>
        <w:t>מוסדות להשכלה גבוהה</w:t>
      </w:r>
      <w:r w:rsidRPr="00F73CD2">
        <w:rPr>
          <w:rFonts w:hint="cs"/>
          <w:rtl/>
        </w:rPr>
        <w:t>, כהגדרתן ב</w:t>
      </w:r>
      <w:r w:rsidRPr="00F73CD2">
        <w:rPr>
          <w:rtl/>
        </w:rPr>
        <w:t>תקנות חובת המכרזים</w:t>
      </w:r>
      <w:r w:rsidRPr="00F73CD2">
        <w:rPr>
          <w:rFonts w:hint="cs"/>
          <w:rtl/>
        </w:rPr>
        <w:t xml:space="preserve"> (</w:t>
      </w:r>
      <w:r w:rsidRPr="00F73CD2">
        <w:rPr>
          <w:rtl/>
        </w:rPr>
        <w:t>התקשרויות של מוסד להשכלה גבוהה</w:t>
      </w:r>
      <w:r w:rsidRPr="00F73CD2">
        <w:rPr>
          <w:rFonts w:hint="cs"/>
          <w:rtl/>
        </w:rPr>
        <w:t>)</w:t>
      </w:r>
      <w:r w:rsidRPr="00F73CD2">
        <w:rPr>
          <w:rtl/>
        </w:rPr>
        <w:t xml:space="preserve">, </w:t>
      </w:r>
      <w:r w:rsidRPr="00F73CD2">
        <w:rPr>
          <w:rFonts w:hint="cs"/>
          <w:rtl/>
        </w:rPr>
        <w:t>ה</w:t>
      </w:r>
      <w:r w:rsidRPr="00F73CD2">
        <w:rPr>
          <w:rtl/>
        </w:rPr>
        <w:t>תש"ע-2010</w:t>
      </w:r>
      <w:r w:rsidRPr="00F73CD2">
        <w:rPr>
          <w:rFonts w:hint="cs"/>
          <w:rtl/>
        </w:rPr>
        <w:t>, או כל גוף רלוונטי אחר) ובכוונת הספק להסכים להתקשרות כאמור,  יחולו התנאים הבאים:</w:t>
      </w:r>
    </w:p>
    <w:p w14:paraId="1598B720" w14:textId="77777777" w:rsidR="005A69A6" w:rsidRPr="00F73CD2" w:rsidRDefault="005A69A6" w:rsidP="008A76A6">
      <w:pPr>
        <w:pStyle w:val="5-"/>
        <w:rPr>
          <w:rtl/>
        </w:rPr>
      </w:pPr>
      <w:r w:rsidRPr="00F73CD2">
        <w:rPr>
          <w:rFonts w:hint="cs"/>
          <w:rtl/>
        </w:rPr>
        <w:t xml:space="preserve">התקשרות עם גופים כאמור היא התקשרות עצמאית, שאינה משפיע על ההתקשרות מכוח מכרז זה. החלטת הספק הזוכה על מתן שירותים לגופים אלו אינה מפחיתה או פוטרת את הספק מחובה כלשהי בהתאם להוראות מכרז זה.  </w:t>
      </w:r>
    </w:p>
    <w:p w14:paraId="1EB60A23" w14:textId="77777777" w:rsidR="0099563A" w:rsidRPr="00F73CD2" w:rsidRDefault="005A69A6" w:rsidP="008A76A6">
      <w:pPr>
        <w:pStyle w:val="5-"/>
      </w:pPr>
      <w:r w:rsidRPr="00F73CD2">
        <w:rPr>
          <w:rtl/>
        </w:rPr>
        <w:t>ככל ש</w:t>
      </w:r>
      <w:r w:rsidRPr="00F73CD2">
        <w:rPr>
          <w:rFonts w:hint="cs"/>
          <w:rtl/>
        </w:rPr>
        <w:t>ה</w:t>
      </w:r>
      <w:r w:rsidRPr="00F73CD2">
        <w:rPr>
          <w:rtl/>
        </w:rPr>
        <w:t xml:space="preserve">ספק </w:t>
      </w:r>
      <w:r w:rsidRPr="00F73CD2">
        <w:rPr>
          <w:rFonts w:hint="cs"/>
          <w:rtl/>
        </w:rPr>
        <w:t xml:space="preserve">הזוכה יציע ציוד או </w:t>
      </w:r>
      <w:r w:rsidRPr="00F73CD2">
        <w:rPr>
          <w:rtl/>
        </w:rPr>
        <w:t xml:space="preserve">שירותים לגופים </w:t>
      </w:r>
      <w:r w:rsidRPr="00F73CD2">
        <w:rPr>
          <w:rFonts w:hint="cs"/>
          <w:rtl/>
        </w:rPr>
        <w:t>אלו</w:t>
      </w:r>
      <w:r w:rsidR="00CD2B4E" w:rsidRPr="00F73CD2">
        <w:rPr>
          <w:rtl/>
        </w:rPr>
        <w:t xml:space="preserve">, בתנאים מטיבים לתנאי המכרז </w:t>
      </w:r>
      <w:r w:rsidR="00CD2B4E" w:rsidRPr="00F73CD2">
        <w:rPr>
          <w:rFonts w:hint="cs"/>
          <w:rtl/>
        </w:rPr>
        <w:t xml:space="preserve">ו/או </w:t>
      </w:r>
      <w:r w:rsidR="00CD2B4E" w:rsidRPr="00F73CD2">
        <w:rPr>
          <w:rtl/>
        </w:rPr>
        <w:t>לתנאי הה</w:t>
      </w:r>
      <w:r w:rsidR="00CD2B4E" w:rsidRPr="00F73CD2">
        <w:rPr>
          <w:rFonts w:hint="cs"/>
          <w:rtl/>
        </w:rPr>
        <w:t>תקשרות,</w:t>
      </w:r>
      <w:r w:rsidRPr="00F73CD2">
        <w:rPr>
          <w:rtl/>
        </w:rPr>
        <w:t xml:space="preserve"> כגון הנחה או הטבה אחרת כלשהי, מכל מין וסוג, בין בכסף ובין בשווה כסף, תנאים אלו יינתנו מידית גם </w:t>
      </w:r>
      <w:r w:rsidRPr="00F73CD2">
        <w:rPr>
          <w:rFonts w:hint="cs"/>
          <w:rtl/>
        </w:rPr>
        <w:t>לעורך המכרז ו</w:t>
      </w:r>
      <w:r w:rsidRPr="00F73CD2">
        <w:rPr>
          <w:rtl/>
        </w:rPr>
        <w:t>למזמינים</w:t>
      </w:r>
      <w:r w:rsidRPr="00F73CD2">
        <w:rPr>
          <w:rFonts w:hint="cs"/>
          <w:rtl/>
        </w:rPr>
        <w:t xml:space="preserve"> מכוח מכרז זה</w:t>
      </w:r>
      <w:r w:rsidRPr="00F73CD2">
        <w:rPr>
          <w:rtl/>
        </w:rPr>
        <w:t>.</w:t>
      </w:r>
    </w:p>
    <w:p w14:paraId="48AFAD71" w14:textId="77777777" w:rsidR="0099563A" w:rsidRPr="00F73CD2" w:rsidRDefault="0099563A" w:rsidP="00BB7E35">
      <w:pPr>
        <w:bidi w:val="0"/>
        <w:spacing w:line="276" w:lineRule="auto"/>
        <w:rPr>
          <w:rFonts w:ascii="David" w:hAnsi="David" w:cs="David"/>
          <w:noProof/>
          <w:lang w:eastAsia="he-IL"/>
        </w:rPr>
      </w:pPr>
      <w:r w:rsidRPr="00F73CD2">
        <w:rPr>
          <w:rFonts w:ascii="David" w:hAnsi="David"/>
        </w:rPr>
        <w:br w:type="page"/>
      </w:r>
    </w:p>
    <w:p w14:paraId="169DA1E5" w14:textId="77777777" w:rsidR="0049531A" w:rsidRPr="00F73CD2" w:rsidRDefault="005A69A6" w:rsidP="00D51531">
      <w:pPr>
        <w:pStyle w:val="2-0"/>
      </w:pPr>
      <w:bookmarkStart w:id="245" w:name="_Toc9769767"/>
      <w:bookmarkStart w:id="246" w:name="_Ref520970284"/>
      <w:bookmarkStart w:id="247" w:name="_Toc354189678"/>
      <w:bookmarkStart w:id="248" w:name="_Toc199577480"/>
      <w:r w:rsidRPr="00F73CD2">
        <w:rPr>
          <w:rFonts w:hint="cs"/>
          <w:rtl/>
        </w:rPr>
        <w:lastRenderedPageBreak/>
        <w:t>פירוט הציוד והשירותים</w:t>
      </w:r>
      <w:r w:rsidR="00D8782D" w:rsidRPr="00F73CD2">
        <w:rPr>
          <w:rFonts w:hint="cs"/>
          <w:rtl/>
        </w:rPr>
        <w:t xml:space="preserve"> המבוקשים</w:t>
      </w:r>
      <w:bookmarkEnd w:id="245"/>
    </w:p>
    <w:p w14:paraId="38587980" w14:textId="77777777" w:rsidR="005A69A6" w:rsidRPr="00F73CD2" w:rsidRDefault="005A69A6" w:rsidP="00BB7E35">
      <w:pPr>
        <w:pStyle w:val="3-"/>
        <w:outlineLvl w:val="3"/>
      </w:pPr>
      <w:r w:rsidRPr="00F73CD2">
        <w:rPr>
          <w:rFonts w:hint="cs"/>
          <w:rtl/>
        </w:rPr>
        <w:t xml:space="preserve">כללי </w:t>
      </w:r>
    </w:p>
    <w:p w14:paraId="3539FCE4" w14:textId="77777777" w:rsidR="005A69A6" w:rsidRPr="00F73CD2" w:rsidRDefault="005A69A6" w:rsidP="00D51531">
      <w:pPr>
        <w:pStyle w:val="4-"/>
      </w:pPr>
      <w:r w:rsidRPr="00F73CD2">
        <w:rPr>
          <w:rFonts w:hint="cs"/>
          <w:rtl/>
        </w:rPr>
        <w:t xml:space="preserve">הציוד והשירותים ינתנו בהתאם למפורט במסמכי המכרז. </w:t>
      </w:r>
      <w:r w:rsidRPr="00F73CD2">
        <w:rPr>
          <w:rtl/>
        </w:rPr>
        <w:t xml:space="preserve">להלן פירוט </w:t>
      </w:r>
      <w:r w:rsidRPr="00F73CD2">
        <w:rPr>
          <w:rFonts w:hint="cs"/>
          <w:rtl/>
        </w:rPr>
        <w:t xml:space="preserve">של עיקרי </w:t>
      </w:r>
      <w:r w:rsidRPr="00F73CD2">
        <w:rPr>
          <w:rtl/>
        </w:rPr>
        <w:t>הציוד והשירותים המבוקשים במסגרת המכרז:</w:t>
      </w:r>
      <w:bookmarkEnd w:id="246"/>
    </w:p>
    <w:p w14:paraId="0CA7850F" w14:textId="32914F3B" w:rsidR="005A69A6" w:rsidRPr="00F73CD2" w:rsidRDefault="005A69A6" w:rsidP="008A76A6">
      <w:pPr>
        <w:pStyle w:val="5-"/>
      </w:pPr>
      <w:r w:rsidRPr="00F73CD2">
        <w:rPr>
          <w:rFonts w:hint="cs"/>
          <w:rtl/>
        </w:rPr>
        <w:t>אספקה</w:t>
      </w:r>
      <w:r w:rsidR="00E60D29" w:rsidRPr="00F73CD2">
        <w:rPr>
          <w:rFonts w:hint="cs"/>
          <w:rtl/>
        </w:rPr>
        <w:t>,</w:t>
      </w:r>
      <w:r w:rsidRPr="00F73CD2">
        <w:rPr>
          <w:rFonts w:hint="cs"/>
          <w:rtl/>
        </w:rPr>
        <w:t xml:space="preserve"> </w:t>
      </w:r>
      <w:r w:rsidR="00E60D29" w:rsidRPr="00F73CD2">
        <w:rPr>
          <w:rFonts w:hint="cs"/>
          <w:rtl/>
        </w:rPr>
        <w:t>התקנה</w:t>
      </w:r>
      <w:r w:rsidR="00835FCE" w:rsidRPr="00F73CD2">
        <w:rPr>
          <w:rFonts w:hint="cs"/>
          <w:rtl/>
        </w:rPr>
        <w:t xml:space="preserve">, הטמעה, </w:t>
      </w:r>
      <w:r w:rsidRPr="00F73CD2">
        <w:rPr>
          <w:rtl/>
        </w:rPr>
        <w:t>הפעלה</w:t>
      </w:r>
      <w:r w:rsidR="00835FCE" w:rsidRPr="00F73CD2">
        <w:rPr>
          <w:rFonts w:hint="cs"/>
          <w:rtl/>
        </w:rPr>
        <w:t xml:space="preserve"> ותחזוקה</w:t>
      </w:r>
      <w:r w:rsidRPr="00F73CD2">
        <w:rPr>
          <w:rtl/>
        </w:rPr>
        <w:t xml:space="preserve"> </w:t>
      </w:r>
      <w:r w:rsidRPr="00F73CD2">
        <w:rPr>
          <w:rFonts w:hint="cs"/>
          <w:rtl/>
        </w:rPr>
        <w:t xml:space="preserve">של שירותי </w:t>
      </w:r>
      <w:r w:rsidRPr="00F73CD2">
        <w:t>POC</w:t>
      </w:r>
      <w:r w:rsidRPr="00F73CD2">
        <w:rPr>
          <w:rFonts w:hint="cs"/>
          <w:rtl/>
        </w:rPr>
        <w:t xml:space="preserve"> </w:t>
      </w:r>
      <w:r w:rsidRPr="00F73CD2">
        <w:rPr>
          <w:rtl/>
        </w:rPr>
        <w:t xml:space="preserve">ותמיכה </w:t>
      </w:r>
      <w:r w:rsidRPr="00F73CD2">
        <w:rPr>
          <w:rFonts w:hint="cs"/>
          <w:rtl/>
        </w:rPr>
        <w:t xml:space="preserve">בהם באמצעות </w:t>
      </w:r>
      <w:r w:rsidR="00B858ED" w:rsidRPr="00F73CD2">
        <w:rPr>
          <w:rFonts w:hint="cs"/>
          <w:rtl/>
        </w:rPr>
        <w:t xml:space="preserve">אפליקציית </w:t>
      </w:r>
      <w:r w:rsidR="00B858ED" w:rsidRPr="00F73CD2">
        <w:rPr>
          <w:rFonts w:hint="cs"/>
        </w:rPr>
        <w:t>POC</w:t>
      </w:r>
      <w:r w:rsidR="00E61057" w:rsidRPr="00F73CD2">
        <w:rPr>
          <w:rFonts w:hint="cs"/>
          <w:rtl/>
        </w:rPr>
        <w:t>.</w:t>
      </w:r>
    </w:p>
    <w:p w14:paraId="11A835D7" w14:textId="77777777" w:rsidR="005A69A6" w:rsidRPr="00F73CD2" w:rsidRDefault="005A69A6" w:rsidP="008A76A6">
      <w:pPr>
        <w:pStyle w:val="5-"/>
      </w:pPr>
      <w:r w:rsidRPr="00F73CD2">
        <w:rPr>
          <w:rFonts w:hint="cs"/>
          <w:rtl/>
        </w:rPr>
        <w:t xml:space="preserve">אספקת שירותי ה </w:t>
      </w:r>
      <w:r w:rsidRPr="00F73CD2">
        <w:rPr>
          <w:rFonts w:hint="cs"/>
        </w:rPr>
        <w:t xml:space="preserve">POC </w:t>
      </w:r>
      <w:r w:rsidRPr="00F73CD2">
        <w:rPr>
          <w:rFonts w:hint="cs"/>
          <w:rtl/>
        </w:rPr>
        <w:t xml:space="preserve"> למשתמשים בארץ ובעולם.</w:t>
      </w:r>
    </w:p>
    <w:p w14:paraId="7D264514" w14:textId="567037F6" w:rsidR="005A69A6" w:rsidRPr="00F73CD2" w:rsidRDefault="005A69A6" w:rsidP="008A76A6">
      <w:pPr>
        <w:pStyle w:val="5-"/>
      </w:pPr>
      <w:r w:rsidRPr="00F73CD2">
        <w:rPr>
          <w:rFonts w:hint="cs"/>
          <w:rtl/>
        </w:rPr>
        <w:t xml:space="preserve">אספקת </w:t>
      </w:r>
      <w:r w:rsidRPr="00F73CD2">
        <w:rPr>
          <w:rtl/>
        </w:rPr>
        <w:t>מכשיר</w:t>
      </w:r>
      <w:r w:rsidR="00E9129B" w:rsidRPr="00F73CD2">
        <w:rPr>
          <w:rFonts w:hint="cs"/>
          <w:rtl/>
        </w:rPr>
        <w:t>י</w:t>
      </w:r>
      <w:r w:rsidRPr="00F73CD2">
        <w:rPr>
          <w:rtl/>
        </w:rPr>
        <w:t xml:space="preserve"> </w:t>
      </w:r>
      <w:r w:rsidRPr="00F73CD2">
        <w:rPr>
          <w:rFonts w:hint="cs"/>
        </w:rPr>
        <w:t>POC</w:t>
      </w:r>
      <w:r w:rsidRPr="00F73CD2">
        <w:rPr>
          <w:rFonts w:hint="cs"/>
          <w:rtl/>
        </w:rPr>
        <w:t>.</w:t>
      </w:r>
    </w:p>
    <w:p w14:paraId="40351783" w14:textId="77777777" w:rsidR="005A69A6" w:rsidRPr="00F73CD2" w:rsidRDefault="005A69A6" w:rsidP="008A76A6">
      <w:pPr>
        <w:pStyle w:val="5-"/>
      </w:pPr>
      <w:r w:rsidRPr="00F73CD2">
        <w:rPr>
          <w:rFonts w:hint="cs"/>
          <w:rtl/>
        </w:rPr>
        <w:t xml:space="preserve">אספקת </w:t>
      </w:r>
      <w:r w:rsidRPr="00F73CD2">
        <w:rPr>
          <w:rtl/>
        </w:rPr>
        <w:t>קו</w:t>
      </w:r>
      <w:r w:rsidR="00835FCE" w:rsidRPr="00F73CD2">
        <w:rPr>
          <w:rFonts w:hint="cs"/>
          <w:rtl/>
        </w:rPr>
        <w:t xml:space="preserve">וי רט"ן </w:t>
      </w:r>
      <w:r w:rsidR="00835FCE" w:rsidRPr="00F73CD2">
        <w:rPr>
          <w:rFonts w:hint="cs"/>
        </w:rPr>
        <w:t>DATA</w:t>
      </w:r>
      <w:r w:rsidR="00835FCE" w:rsidRPr="00F73CD2">
        <w:rPr>
          <w:rFonts w:hint="cs"/>
          <w:rtl/>
        </w:rPr>
        <w:t xml:space="preserve"> </w:t>
      </w:r>
      <w:r w:rsidRPr="00F73CD2">
        <w:rPr>
          <w:rtl/>
        </w:rPr>
        <w:t xml:space="preserve"> </w:t>
      </w:r>
      <w:r w:rsidRPr="00F73CD2">
        <w:rPr>
          <w:rFonts w:hint="cs"/>
          <w:rtl/>
        </w:rPr>
        <w:t>לדיבור ו</w:t>
      </w:r>
      <w:r w:rsidR="00811A9D" w:rsidRPr="00F73CD2">
        <w:rPr>
          <w:rFonts w:hint="cs"/>
          <w:rtl/>
        </w:rPr>
        <w:t>ל</w:t>
      </w:r>
      <w:r w:rsidRPr="00F73CD2">
        <w:rPr>
          <w:rFonts w:hint="cs"/>
          <w:rtl/>
        </w:rPr>
        <w:t>נתונים</w:t>
      </w:r>
      <w:r w:rsidR="00811A9D" w:rsidRPr="00F73CD2">
        <w:rPr>
          <w:rFonts w:hint="cs"/>
          <w:rtl/>
        </w:rPr>
        <w:t>.</w:t>
      </w:r>
      <w:r w:rsidRPr="00F73CD2">
        <w:rPr>
          <w:rFonts w:hint="cs"/>
          <w:rtl/>
        </w:rPr>
        <w:t xml:space="preserve"> </w:t>
      </w:r>
    </w:p>
    <w:p w14:paraId="4FD3D12F" w14:textId="56D39DC7" w:rsidR="009B6677" w:rsidRPr="00F73CD2" w:rsidRDefault="0063722E" w:rsidP="0077671C">
      <w:pPr>
        <w:pStyle w:val="5-"/>
      </w:pPr>
      <w:r w:rsidRPr="00F73CD2">
        <w:rPr>
          <w:rFonts w:hint="cs"/>
          <w:rtl/>
        </w:rPr>
        <w:t>התאמת אפליקציית ה-</w:t>
      </w:r>
      <w:r w:rsidRPr="00F73CD2">
        <w:rPr>
          <w:rFonts w:hint="cs"/>
        </w:rPr>
        <w:t xml:space="preserve">POC </w:t>
      </w:r>
      <w:r w:rsidRPr="00F73CD2">
        <w:rPr>
          <w:rFonts w:hint="cs"/>
          <w:rtl/>
        </w:rPr>
        <w:t xml:space="preserve"> ל</w:t>
      </w:r>
      <w:r w:rsidR="009B6677" w:rsidRPr="00F73CD2">
        <w:rPr>
          <w:rFonts w:hint="cs"/>
          <w:rtl/>
        </w:rPr>
        <w:t>רשת</w:t>
      </w:r>
      <w:del w:id="249" w:author="ניסים בן-צרפתי [2]" w:date="2019-08-06T15:37:00Z">
        <w:r w:rsidRPr="00F73CD2" w:rsidDel="00A45C04">
          <w:rPr>
            <w:rFonts w:hint="cs"/>
            <w:rtl/>
          </w:rPr>
          <w:delText>ו</w:delText>
        </w:r>
      </w:del>
      <w:del w:id="250" w:author="ניסים בן-צרפתי" w:date="2019-08-11T12:00:00Z">
        <w:r w:rsidRPr="00F73CD2" w:rsidDel="0077671C">
          <w:rPr>
            <w:rFonts w:hint="cs"/>
            <w:rtl/>
          </w:rPr>
          <w:delText>ת</w:delText>
        </w:r>
      </w:del>
      <w:r w:rsidR="009B6677" w:rsidRPr="00F73CD2">
        <w:rPr>
          <w:rFonts w:hint="cs"/>
          <w:rtl/>
        </w:rPr>
        <w:t xml:space="preserve"> </w:t>
      </w:r>
      <w:r w:rsidRPr="00F73CD2">
        <w:rPr>
          <w:rFonts w:hint="cs"/>
          <w:rtl/>
        </w:rPr>
        <w:t>ה</w:t>
      </w:r>
      <w:r w:rsidR="009B6677" w:rsidRPr="00F73CD2">
        <w:rPr>
          <w:rFonts w:hint="cs"/>
          <w:rtl/>
        </w:rPr>
        <w:t>רט"ן שעל גביה תופעל</w:t>
      </w:r>
      <w:r w:rsidRPr="00F73CD2">
        <w:rPr>
          <w:rFonts w:hint="cs"/>
          <w:rtl/>
        </w:rPr>
        <w:t>.</w:t>
      </w:r>
      <w:r w:rsidR="009B6677" w:rsidRPr="00F73CD2">
        <w:rPr>
          <w:rFonts w:hint="cs"/>
          <w:rtl/>
        </w:rPr>
        <w:t xml:space="preserve"> </w:t>
      </w:r>
    </w:p>
    <w:p w14:paraId="0C0CD4B0" w14:textId="7B41BDD1" w:rsidR="005A69A6" w:rsidRPr="00F73CD2" w:rsidRDefault="005A69A6" w:rsidP="008A76A6">
      <w:pPr>
        <w:pStyle w:val="5-"/>
      </w:pPr>
      <w:r w:rsidRPr="00F73CD2">
        <w:rPr>
          <w:rtl/>
        </w:rPr>
        <w:t xml:space="preserve">אספקת </w:t>
      </w:r>
      <w:r w:rsidR="00562556" w:rsidRPr="00F73CD2">
        <w:rPr>
          <w:rStyle w:val="4-Char1"/>
          <w:rFonts w:hint="cs"/>
          <w:rtl/>
        </w:rPr>
        <w:t>אביזרי דיבור ושמע ו</w:t>
      </w:r>
      <w:r w:rsidR="00F4480A" w:rsidRPr="00F73CD2">
        <w:rPr>
          <w:rStyle w:val="4-Char1"/>
          <w:rFonts w:hint="cs"/>
          <w:rtl/>
        </w:rPr>
        <w:t>אביזרים נוספים לציוד ה-</w:t>
      </w:r>
      <w:r w:rsidR="00F4480A" w:rsidRPr="00F73CD2">
        <w:rPr>
          <w:rStyle w:val="4-Char1"/>
          <w:rFonts w:hint="cs"/>
        </w:rPr>
        <w:t>POC</w:t>
      </w:r>
      <w:r w:rsidRPr="00F73CD2">
        <w:rPr>
          <w:rtl/>
        </w:rPr>
        <w:t>.</w:t>
      </w:r>
    </w:p>
    <w:p w14:paraId="63482AE5" w14:textId="6394C556" w:rsidR="00C534B1" w:rsidRPr="00F73CD2" w:rsidRDefault="007F0B55" w:rsidP="008A76A6">
      <w:pPr>
        <w:pStyle w:val="5-"/>
      </w:pPr>
      <w:r w:rsidRPr="00F73CD2">
        <w:rPr>
          <w:rFonts w:hint="cs"/>
          <w:rtl/>
        </w:rPr>
        <w:t>התאמ</w:t>
      </w:r>
      <w:r w:rsidR="003D38E6" w:rsidRPr="00F73CD2">
        <w:rPr>
          <w:rFonts w:hint="cs"/>
          <w:rtl/>
        </w:rPr>
        <w:t xml:space="preserve">ה ופיתוח שוטף של </w:t>
      </w:r>
      <w:r w:rsidR="00625A33" w:rsidRPr="00F73CD2">
        <w:rPr>
          <w:rFonts w:hint="cs"/>
          <w:rtl/>
        </w:rPr>
        <w:t>כלל מרכבי השירותים לרבות מרכז המערכת,</w:t>
      </w:r>
      <w:r w:rsidRPr="00F73CD2">
        <w:rPr>
          <w:rFonts w:hint="cs"/>
          <w:rtl/>
        </w:rPr>
        <w:t xml:space="preserve"> </w:t>
      </w:r>
      <w:r w:rsidR="00625A33" w:rsidRPr="00F73CD2">
        <w:rPr>
          <w:rFonts w:hint="cs"/>
          <w:rtl/>
        </w:rPr>
        <w:t>שרת ו</w:t>
      </w:r>
      <w:r w:rsidRPr="00F73CD2">
        <w:rPr>
          <w:rFonts w:hint="cs"/>
          <w:rtl/>
        </w:rPr>
        <w:t xml:space="preserve">אפליקציית ה </w:t>
      </w:r>
      <w:r w:rsidRPr="00F73CD2">
        <w:rPr>
          <w:rFonts w:hint="cs"/>
        </w:rPr>
        <w:t>POC</w:t>
      </w:r>
      <w:r w:rsidRPr="00F73CD2">
        <w:rPr>
          <w:rFonts w:hint="cs"/>
          <w:rtl/>
        </w:rPr>
        <w:t xml:space="preserve"> </w:t>
      </w:r>
      <w:r w:rsidR="00625A33" w:rsidRPr="00F73CD2">
        <w:rPr>
          <w:rFonts w:hint="cs"/>
          <w:rtl/>
        </w:rPr>
        <w:t xml:space="preserve">בכלל ובפרט </w:t>
      </w:r>
      <w:r w:rsidRPr="00F73CD2">
        <w:rPr>
          <w:rFonts w:hint="cs"/>
          <w:rtl/>
        </w:rPr>
        <w:t xml:space="preserve">לרשתות רט"ן </w:t>
      </w:r>
      <w:r w:rsidR="00625A33" w:rsidRPr="00F73CD2">
        <w:rPr>
          <w:rFonts w:hint="cs"/>
          <w:rtl/>
        </w:rPr>
        <w:t xml:space="preserve">עתידיות </w:t>
      </w:r>
      <w:r w:rsidR="004F4347" w:rsidRPr="00F73CD2">
        <w:rPr>
          <w:rFonts w:hint="cs"/>
          <w:rtl/>
        </w:rPr>
        <w:t xml:space="preserve">(כדוגמא רשת </w:t>
      </w:r>
      <w:r w:rsidRPr="00F73CD2">
        <w:rPr>
          <w:rFonts w:hint="cs"/>
          <w:rtl/>
        </w:rPr>
        <w:t xml:space="preserve">דור 5 </w:t>
      </w:r>
      <w:r w:rsidR="004F4347" w:rsidRPr="00F73CD2">
        <w:rPr>
          <w:rFonts w:hint="cs"/>
          <w:rtl/>
        </w:rPr>
        <w:t xml:space="preserve">) </w:t>
      </w:r>
      <w:r w:rsidR="00625A33" w:rsidRPr="00F73CD2">
        <w:rPr>
          <w:rFonts w:hint="cs"/>
          <w:rtl/>
        </w:rPr>
        <w:t xml:space="preserve">והכל </w:t>
      </w:r>
      <w:r w:rsidRPr="00F73CD2">
        <w:rPr>
          <w:rFonts w:hint="cs"/>
          <w:rtl/>
        </w:rPr>
        <w:t>בהתאם ל</w:t>
      </w:r>
      <w:r w:rsidR="00625A33" w:rsidRPr="00F73CD2">
        <w:rPr>
          <w:rFonts w:hint="cs"/>
          <w:rtl/>
        </w:rPr>
        <w:t>תקנים מקובלים</w:t>
      </w:r>
      <w:r w:rsidR="00C87B12" w:rsidRPr="00F73CD2">
        <w:rPr>
          <w:rFonts w:hint="cs"/>
          <w:rtl/>
        </w:rPr>
        <w:t xml:space="preserve"> לרבות</w:t>
      </w:r>
      <w:r w:rsidR="00625A33" w:rsidRPr="00F73CD2">
        <w:rPr>
          <w:rFonts w:hint="cs"/>
          <w:rtl/>
        </w:rPr>
        <w:t xml:space="preserve"> </w:t>
      </w:r>
      <w:r w:rsidR="00562556" w:rsidRPr="00F73CD2">
        <w:rPr>
          <w:rFonts w:hint="cs"/>
          <w:rtl/>
        </w:rPr>
        <w:t xml:space="preserve">תקינת  </w:t>
      </w:r>
      <w:r w:rsidRPr="00F73CD2">
        <w:t>3GPP</w:t>
      </w:r>
      <w:r w:rsidRPr="00F73CD2">
        <w:rPr>
          <w:rFonts w:hint="cs"/>
          <w:rtl/>
        </w:rPr>
        <w:t xml:space="preserve"> </w:t>
      </w:r>
      <w:r w:rsidR="00562556" w:rsidRPr="00F73CD2">
        <w:rPr>
          <w:rFonts w:hint="cs"/>
          <w:rtl/>
        </w:rPr>
        <w:t>על הרחבותיה</w:t>
      </w:r>
      <w:r w:rsidR="00554D9C" w:rsidRPr="00F73CD2">
        <w:rPr>
          <w:rFonts w:hint="cs"/>
          <w:rtl/>
        </w:rPr>
        <w:t xml:space="preserve">, הגדרות משרד התקשורת ועל פי כל דין. </w:t>
      </w:r>
    </w:p>
    <w:p w14:paraId="62A26D8E" w14:textId="77777777" w:rsidR="005A69A6" w:rsidRPr="00F73CD2" w:rsidRDefault="005A69A6" w:rsidP="008A76A6">
      <w:pPr>
        <w:pStyle w:val="5-"/>
        <w:rPr>
          <w:rtl/>
        </w:rPr>
      </w:pPr>
      <w:r w:rsidRPr="00F73CD2">
        <w:rPr>
          <w:rtl/>
        </w:rPr>
        <w:t xml:space="preserve">אספקת שירותים על בסיס מערכת </w:t>
      </w:r>
      <w:r w:rsidRPr="00F73CD2">
        <w:t>POC</w:t>
      </w:r>
      <w:r w:rsidRPr="00F73CD2">
        <w:rPr>
          <w:rtl/>
        </w:rPr>
        <w:t xml:space="preserve">  בענן של הספק הזוכה </w:t>
      </w:r>
      <w:r w:rsidRPr="00F73CD2">
        <w:t>Off Premise</w:t>
      </w:r>
      <w:r w:rsidRPr="00F73CD2">
        <w:rPr>
          <w:rtl/>
        </w:rPr>
        <w:t>.</w:t>
      </w:r>
    </w:p>
    <w:p w14:paraId="0C51BCAD" w14:textId="77777777" w:rsidR="005A69A6" w:rsidRPr="00F73CD2" w:rsidRDefault="005A69A6" w:rsidP="008A76A6">
      <w:pPr>
        <w:pStyle w:val="5-"/>
      </w:pPr>
      <w:r w:rsidRPr="00F73CD2">
        <w:rPr>
          <w:rtl/>
        </w:rPr>
        <w:t xml:space="preserve">התקנת מערכות </w:t>
      </w:r>
      <w:r w:rsidRPr="00F73CD2">
        <w:t>POC</w:t>
      </w:r>
      <w:r w:rsidRPr="00F73CD2">
        <w:rPr>
          <w:rtl/>
        </w:rPr>
        <w:t xml:space="preserve"> במתקני המזמינים - מתן שירותי </w:t>
      </w:r>
      <w:r w:rsidRPr="00F73CD2">
        <w:t>POC</w:t>
      </w:r>
      <w:r w:rsidRPr="00F73CD2">
        <w:rPr>
          <w:rtl/>
        </w:rPr>
        <w:t xml:space="preserve"> במודל של </w:t>
      </w:r>
      <w:r w:rsidRPr="00F73CD2">
        <w:t>On Premise</w:t>
      </w:r>
      <w:r w:rsidRPr="00F73CD2">
        <w:rPr>
          <w:rtl/>
        </w:rPr>
        <w:t>.</w:t>
      </w:r>
    </w:p>
    <w:p w14:paraId="36BFF564" w14:textId="0E222E0F" w:rsidR="005A69A6" w:rsidRPr="00F73CD2" w:rsidRDefault="005A69A6" w:rsidP="008A76A6">
      <w:pPr>
        <w:pStyle w:val="5-"/>
      </w:pPr>
      <w:r w:rsidRPr="00F73CD2">
        <w:rPr>
          <w:rtl/>
        </w:rPr>
        <w:t xml:space="preserve">אספקת מערכת ניהול תומכת למערכת המוצעת על ידי הספק הזוכה (מערכת ניהול שו"ב למומחה מערכת, מערכת </w:t>
      </w:r>
      <w:r w:rsidRPr="00F73CD2">
        <w:t>Dispatcher</w:t>
      </w:r>
      <w:r w:rsidRPr="00F73CD2">
        <w:rPr>
          <w:rtl/>
        </w:rPr>
        <w:t xml:space="preserve"> למנהלי מוקדים).</w:t>
      </w:r>
    </w:p>
    <w:p w14:paraId="7D35CE2C" w14:textId="4ADDB274" w:rsidR="005A69A6" w:rsidRPr="00F73CD2" w:rsidRDefault="005A69A6" w:rsidP="008A76A6">
      <w:pPr>
        <w:pStyle w:val="5-"/>
      </w:pPr>
      <w:r w:rsidRPr="00F73CD2">
        <w:rPr>
          <w:rtl/>
        </w:rPr>
        <w:t>אספקת שירות שוטף</w:t>
      </w:r>
      <w:r w:rsidR="00835FCE" w:rsidRPr="00F73CD2">
        <w:rPr>
          <w:rFonts w:hint="cs"/>
          <w:rtl/>
        </w:rPr>
        <w:t>, תחזוקה</w:t>
      </w:r>
      <w:r w:rsidR="00562556" w:rsidRPr="00F73CD2">
        <w:rPr>
          <w:rFonts w:hint="cs"/>
          <w:rtl/>
        </w:rPr>
        <w:t>,</w:t>
      </w:r>
      <w:r w:rsidRPr="00F73CD2">
        <w:rPr>
          <w:rtl/>
        </w:rPr>
        <w:t xml:space="preserve"> תמיכה</w:t>
      </w:r>
      <w:r w:rsidR="00562556" w:rsidRPr="00F73CD2">
        <w:rPr>
          <w:rFonts w:hint="cs"/>
          <w:rtl/>
        </w:rPr>
        <w:t xml:space="preserve"> ואחריות</w:t>
      </w:r>
      <w:r w:rsidRPr="00F73CD2">
        <w:rPr>
          <w:rtl/>
        </w:rPr>
        <w:t xml:space="preserve"> לכל מרכיבי הציוד והשירותים המבוקשים.</w:t>
      </w:r>
    </w:p>
    <w:p w14:paraId="14336DD1" w14:textId="77777777" w:rsidR="005A69A6" w:rsidRPr="00F73CD2" w:rsidRDefault="005A69A6" w:rsidP="008A76A6">
      <w:pPr>
        <w:pStyle w:val="5-"/>
      </w:pPr>
      <w:r w:rsidRPr="00F73CD2">
        <w:rPr>
          <w:rtl/>
        </w:rPr>
        <w:t>אספקת שירותי חיוב ובילינג.</w:t>
      </w:r>
    </w:p>
    <w:p w14:paraId="140899E9" w14:textId="77777777" w:rsidR="005A69A6" w:rsidRPr="00F73CD2" w:rsidRDefault="005A69A6" w:rsidP="008A76A6">
      <w:pPr>
        <w:pStyle w:val="5-"/>
      </w:pPr>
      <w:r w:rsidRPr="00F73CD2">
        <w:rPr>
          <w:rtl/>
        </w:rPr>
        <w:t>עמידה בדרישות אבטחת מידע ושרידות טכנולוגית.</w:t>
      </w:r>
    </w:p>
    <w:p w14:paraId="29052EDA" w14:textId="77777777" w:rsidR="005A69A6" w:rsidRPr="00F73CD2" w:rsidRDefault="005A69A6" w:rsidP="008A76A6">
      <w:pPr>
        <w:pStyle w:val="5-"/>
        <w:rPr>
          <w:rtl/>
        </w:rPr>
      </w:pPr>
      <w:r w:rsidRPr="00F73CD2">
        <w:rPr>
          <w:rtl/>
        </w:rPr>
        <w:t>אספקת שירותים נלווים כדוגמת: פיתוח משלים לאפליקציה, התאמות, ואינטגרציה למערכות אחרות.</w:t>
      </w:r>
    </w:p>
    <w:p w14:paraId="2804270A" w14:textId="77777777" w:rsidR="001F554B" w:rsidRPr="00F73CD2" w:rsidRDefault="001F554B" w:rsidP="00BB7E35">
      <w:pPr>
        <w:pStyle w:val="3-"/>
        <w:outlineLvl w:val="3"/>
      </w:pPr>
      <w:r w:rsidRPr="00F73CD2">
        <w:rPr>
          <w:rFonts w:hint="cs"/>
          <w:rtl/>
        </w:rPr>
        <w:t>מאפייני אספקת הציוד והשירותים</w:t>
      </w:r>
    </w:p>
    <w:p w14:paraId="425A6D78" w14:textId="77777777" w:rsidR="001F554B" w:rsidRPr="00F73CD2" w:rsidRDefault="001F554B" w:rsidP="00D51531">
      <w:pPr>
        <w:pStyle w:val="4-"/>
        <w:rPr>
          <w:rtl/>
        </w:rPr>
      </w:pPr>
      <w:r w:rsidRPr="00F73CD2">
        <w:rPr>
          <w:rtl/>
        </w:rPr>
        <w:t xml:space="preserve">עורך המכרז אינו </w:t>
      </w:r>
      <w:r w:rsidRPr="00F73CD2">
        <w:rPr>
          <w:rFonts w:hint="cs"/>
          <w:rtl/>
        </w:rPr>
        <w:t xml:space="preserve">מתחייב </w:t>
      </w:r>
      <w:r w:rsidRPr="00F73CD2">
        <w:rPr>
          <w:rtl/>
        </w:rPr>
        <w:t xml:space="preserve">להיקף כלשהו של רכש הציוד והשירותים הנדרשים והדבר תלוי בצרכי המשרדים, באיכות השירותים ובשיקולים נוספים, הכל בהתאם לשיקול דעת עורך המכרז ו/או המשרדים. </w:t>
      </w:r>
    </w:p>
    <w:p w14:paraId="0B6794CC" w14:textId="2AAC7FD0" w:rsidR="00AF4022" w:rsidRDefault="001F554B" w:rsidP="001C39CC">
      <w:pPr>
        <w:pStyle w:val="4-"/>
        <w:rPr>
          <w:ins w:id="251" w:author="ניסים בן-צרפתי" w:date="2019-07-28T17:11:00Z"/>
        </w:rPr>
      </w:pPr>
      <w:r w:rsidRPr="00F73CD2">
        <w:rPr>
          <w:rtl/>
        </w:rPr>
        <w:lastRenderedPageBreak/>
        <w:t>הציוד והשירותים המבוקשים שיסופקו למזמינים יתב</w:t>
      </w:r>
      <w:r w:rsidR="00554D9C" w:rsidRPr="00F73CD2">
        <w:rPr>
          <w:rtl/>
        </w:rPr>
        <w:t>ססו על ציוד, טכנולוגיה ושירותים</w:t>
      </w:r>
      <w:r w:rsidRPr="00F73CD2">
        <w:rPr>
          <w:rtl/>
        </w:rPr>
        <w:t xml:space="preserve"> קיימים למשל תוכנות מדף, מכשירים קיימים ושירותים גנריים, בארץ ובעולם</w:t>
      </w:r>
      <w:ins w:id="252" w:author="ניסים בן-צרפתי" w:date="2019-07-28T17:12:00Z">
        <w:r w:rsidR="00AF4022">
          <w:rPr>
            <w:rFonts w:hint="cs"/>
            <w:rtl/>
          </w:rPr>
          <w:t xml:space="preserve"> ויהיו כאלו שיש לגביהם וודאות בכל הקשור לתמיכה והתפתחות אצל הספק הזוכה או על ידי קבלן המשנה שלו.</w:t>
        </w:r>
      </w:ins>
      <w:ins w:id="253" w:author="ניסים בן-צרפתי" w:date="2019-07-28T17:15:00Z">
        <w:r w:rsidR="00AF4022">
          <w:rPr>
            <w:rFonts w:hint="cs"/>
            <w:rtl/>
          </w:rPr>
          <w:t xml:space="preserve"> המציע לא יציע מכשירים או שירותים אשר לגביהם</w:t>
        </w:r>
      </w:ins>
      <w:ins w:id="254" w:author="ניסים בן-צרפתי" w:date="2019-07-28T17:16:00Z">
        <w:r w:rsidR="00AF4022">
          <w:rPr>
            <w:rFonts w:hint="cs"/>
            <w:rtl/>
          </w:rPr>
          <w:t xml:space="preserve"> צפוי </w:t>
        </w:r>
      </w:ins>
      <w:ins w:id="255" w:author="ניסים בן-צרפתי" w:date="2019-07-28T17:17:00Z">
        <w:r w:rsidR="00AF4022">
          <w:t xml:space="preserve"> </w:t>
        </w:r>
      </w:ins>
      <w:ins w:id="256" w:author="ניסים בן-צרפתי" w:date="2019-07-28T17:16:00Z">
        <w:r w:rsidR="00AF4022">
          <w:rPr>
            <w:rFonts w:hint="cs"/>
          </w:rPr>
          <w:t>EOL</w:t>
        </w:r>
      </w:ins>
      <w:ins w:id="257" w:author="ניסים בן-צרפתי" w:date="2019-07-28T17:17:00Z">
        <w:r w:rsidR="00AF4022">
          <w:rPr>
            <w:rFonts w:hint="cs"/>
            <w:rtl/>
          </w:rPr>
          <w:t>בתקופה של 18 חודשים מיום מתן תחילת מתן השירותים</w:t>
        </w:r>
      </w:ins>
      <w:ins w:id="258" w:author="ניסים בן-צרפתי" w:date="2019-07-28T17:16:00Z">
        <w:r w:rsidR="00AF4022">
          <w:rPr>
            <w:rFonts w:hint="cs"/>
            <w:rtl/>
          </w:rPr>
          <w:t xml:space="preserve">. בנוסף, </w:t>
        </w:r>
      </w:ins>
      <w:ins w:id="259" w:author="ניסים בן-צרפתי" w:date="2019-07-28T17:12:00Z">
        <w:r w:rsidR="00AF4022">
          <w:rPr>
            <w:rFonts w:hint="cs"/>
            <w:rtl/>
          </w:rPr>
          <w:t xml:space="preserve"> מוצר</w:t>
        </w:r>
      </w:ins>
      <w:ins w:id="260" w:author="ניסים בן-צרפתי" w:date="2019-07-28T17:18:00Z">
        <w:r w:rsidR="00AF4022">
          <w:rPr>
            <w:rFonts w:hint="cs"/>
            <w:rtl/>
          </w:rPr>
          <w:t xml:space="preserve"> או שירות ש</w:t>
        </w:r>
      </w:ins>
      <w:ins w:id="261" w:author="ניסים בן-צרפתי" w:date="2019-07-28T17:12:00Z">
        <w:r w:rsidR="00AF4022">
          <w:rPr>
            <w:rFonts w:hint="cs"/>
            <w:rtl/>
          </w:rPr>
          <w:t xml:space="preserve">הגיע להפסקת תמיכה טכנית </w:t>
        </w:r>
      </w:ins>
      <w:ins w:id="262" w:author="ניסים בן-צרפתי" w:date="2019-07-28T17:13:00Z">
        <w:r w:rsidR="00AF4022">
          <w:rPr>
            <w:rFonts w:hint="cs"/>
            <w:rtl/>
          </w:rPr>
          <w:t>(</w:t>
        </w:r>
        <w:r w:rsidR="00AF4022">
          <w:rPr>
            <w:rFonts w:hint="cs"/>
          </w:rPr>
          <w:t>EO</w:t>
        </w:r>
      </w:ins>
      <w:ins w:id="263" w:author="ניסים בן-צרפתי" w:date="2019-07-28T17:18:00Z">
        <w:r w:rsidR="00AF4022">
          <w:rPr>
            <w:rFonts w:hint="cs"/>
          </w:rPr>
          <w:t>L</w:t>
        </w:r>
      </w:ins>
      <w:ins w:id="264" w:author="ניסים בן-צרפתי" w:date="2019-07-28T17:19:00Z">
        <w:r w:rsidR="00AF4022">
          <w:t xml:space="preserve">- </w:t>
        </w:r>
      </w:ins>
      <w:ins w:id="265" w:author="ניסים בן-צרפתי" w:date="2019-07-28T17:20:00Z">
        <w:r w:rsidR="00AF4022">
          <w:t>end of life</w:t>
        </w:r>
        <w:r w:rsidR="00AF4022">
          <w:rPr>
            <w:rFonts w:hint="cs"/>
            <w:rtl/>
          </w:rPr>
          <w:t xml:space="preserve"> </w:t>
        </w:r>
        <w:r w:rsidR="00C968DD">
          <w:t xml:space="preserve"> </w:t>
        </w:r>
        <w:r w:rsidR="00AF4022">
          <w:t>(</w:t>
        </w:r>
      </w:ins>
      <w:del w:id="266" w:author="ניסים בן-צרפתי" w:date="2019-07-28T17:12:00Z">
        <w:r w:rsidRPr="00F73CD2" w:rsidDel="00AF4022">
          <w:rPr>
            <w:rtl/>
          </w:rPr>
          <w:delText>.</w:delText>
        </w:r>
      </w:del>
      <w:ins w:id="267" w:author="ניסים בן-צרפתי" w:date="2019-07-28T17:14:00Z">
        <w:r w:rsidR="00AF4022">
          <w:rPr>
            <w:rFonts w:hint="cs"/>
            <w:rtl/>
          </w:rPr>
          <w:t xml:space="preserve">הרי שהספק יידרש </w:t>
        </w:r>
      </w:ins>
      <w:ins w:id="268" w:author="ניסים בן-צרפתי" w:date="2019-07-28T17:16:00Z">
        <w:r w:rsidR="00AF4022">
          <w:rPr>
            <w:rFonts w:hint="cs"/>
            <w:rtl/>
          </w:rPr>
          <w:t>לממש פתרון חלופי</w:t>
        </w:r>
      </w:ins>
      <w:ins w:id="269" w:author="ניסים בן-צרפתי" w:date="2019-07-28T17:17:00Z">
        <w:r w:rsidR="00AF4022">
          <w:rPr>
            <w:rFonts w:hint="cs"/>
            <w:rtl/>
          </w:rPr>
          <w:t xml:space="preserve"> וללא תוספת עלות</w:t>
        </w:r>
      </w:ins>
      <w:ins w:id="270" w:author="ניסים בן-צרפתי" w:date="2019-07-28T17:16:00Z">
        <w:r w:rsidR="00AF4022">
          <w:rPr>
            <w:rFonts w:hint="cs"/>
            <w:rtl/>
          </w:rPr>
          <w:t xml:space="preserve">. </w:t>
        </w:r>
      </w:ins>
    </w:p>
    <w:p w14:paraId="22266F56" w14:textId="7092774E" w:rsidR="001F554B" w:rsidRPr="00F73CD2" w:rsidRDefault="00AF4022" w:rsidP="00E05239">
      <w:pPr>
        <w:pStyle w:val="4-"/>
        <w:numPr>
          <w:ilvl w:val="0"/>
          <w:numId w:val="0"/>
        </w:numPr>
        <w:ind w:left="1982"/>
      </w:pPr>
      <w:ins w:id="271" w:author="ניסים בן-צרפתי" w:date="2019-07-28T17:10:00Z">
        <w:r>
          <w:rPr>
            <w:rFonts w:hint="cs"/>
            <w:rtl/>
          </w:rPr>
          <w:t xml:space="preserve">כלל </w:t>
        </w:r>
      </w:ins>
      <w:ins w:id="272" w:author="ניסים בן-צרפתי" w:date="2019-07-28T17:11:00Z">
        <w:r>
          <w:rPr>
            <w:rFonts w:hint="cs"/>
            <w:rtl/>
          </w:rPr>
          <w:t xml:space="preserve"> ו</w:t>
        </w:r>
        <w:r w:rsidRPr="00AF4022">
          <w:rPr>
            <w:rtl/>
          </w:rPr>
          <w:t>הציוד שיסופק למזמינים יהיה עם אופק התפתחותי (</w:t>
        </w:r>
        <w:r w:rsidRPr="00AF4022">
          <w:t>Roadmap</w:t>
        </w:r>
        <w:r w:rsidRPr="00AF4022">
          <w:rPr>
            <w:rtl/>
          </w:rPr>
          <w:t>) ולא מוצר שהוגדר כ-</w:t>
        </w:r>
        <w:r w:rsidRPr="00AF4022">
          <w:t>EOL (End Of Life)</w:t>
        </w:r>
        <w:r w:rsidRPr="00AF4022">
          <w:rPr>
            <w:rtl/>
          </w:rPr>
          <w:t xml:space="preserve"> לרבות תוכנה וחומרה</w:t>
        </w:r>
      </w:ins>
      <w:r w:rsidR="001F554B" w:rsidRPr="00F73CD2">
        <w:rPr>
          <w:rtl/>
        </w:rPr>
        <w:t xml:space="preserve"> </w:t>
      </w:r>
    </w:p>
    <w:p w14:paraId="3789E872" w14:textId="77777777" w:rsidR="001F554B" w:rsidRPr="00F73CD2" w:rsidRDefault="001F554B" w:rsidP="00D51531">
      <w:pPr>
        <w:pStyle w:val="4-"/>
        <w:rPr>
          <w:rtl/>
        </w:rPr>
      </w:pPr>
      <w:r w:rsidRPr="00F73CD2">
        <w:rPr>
          <w:rtl/>
        </w:rPr>
        <w:t xml:space="preserve">שירותי ה- </w:t>
      </w:r>
      <w:r w:rsidRPr="00F73CD2">
        <w:t>POC</w:t>
      </w:r>
      <w:r w:rsidRPr="00F73CD2">
        <w:rPr>
          <w:rtl/>
        </w:rPr>
        <w:t xml:space="preserve"> יסופקו למזמינים במודל של </w:t>
      </w:r>
      <w:r w:rsidRPr="00F73CD2">
        <w:t>SAAS – Software As A Service</w:t>
      </w:r>
      <w:r w:rsidRPr="00F73CD2">
        <w:rPr>
          <w:rtl/>
        </w:rPr>
        <w:t>,</w:t>
      </w:r>
      <w:r w:rsidRPr="00F73CD2">
        <w:rPr>
          <w:rFonts w:hint="cs"/>
          <w:rtl/>
        </w:rPr>
        <w:t xml:space="preserve"> </w:t>
      </w:r>
      <w:r w:rsidRPr="00F73CD2">
        <w:rPr>
          <w:rtl/>
        </w:rPr>
        <w:t>למעט</w:t>
      </w:r>
      <w:r w:rsidR="0095688D" w:rsidRPr="00F73CD2">
        <w:rPr>
          <w:rFonts w:hint="cs"/>
          <w:rtl/>
        </w:rPr>
        <w:t xml:space="preserve"> המקרים הבאים</w:t>
      </w:r>
      <w:r w:rsidRPr="00F73CD2">
        <w:rPr>
          <w:rtl/>
        </w:rPr>
        <w:t>:</w:t>
      </w:r>
    </w:p>
    <w:p w14:paraId="40A72BB7" w14:textId="0C4201BF" w:rsidR="000D650C" w:rsidRPr="00F73CD2" w:rsidRDefault="00B40538" w:rsidP="008A76A6">
      <w:pPr>
        <w:pStyle w:val="5-"/>
      </w:pPr>
      <w:r w:rsidRPr="00F73CD2">
        <w:rPr>
          <w:rFonts w:hint="cs"/>
          <w:rtl/>
        </w:rPr>
        <w:t xml:space="preserve">ציוד </w:t>
      </w:r>
      <w:r w:rsidR="001F554B" w:rsidRPr="00F73CD2">
        <w:rPr>
          <w:rtl/>
        </w:rPr>
        <w:t xml:space="preserve">החומרה </w:t>
      </w:r>
      <w:r w:rsidR="00633E1C" w:rsidRPr="00F73CD2">
        <w:rPr>
          <w:rFonts w:hint="cs"/>
          <w:rtl/>
        </w:rPr>
        <w:t>ב</w:t>
      </w:r>
      <w:r w:rsidRPr="00F73CD2">
        <w:rPr>
          <w:rFonts w:hint="cs"/>
          <w:rtl/>
        </w:rPr>
        <w:t xml:space="preserve">מודל </w:t>
      </w:r>
      <w:r w:rsidRPr="00F73CD2">
        <w:t xml:space="preserve"> </w:t>
      </w:r>
      <w:r w:rsidR="00562556" w:rsidRPr="00F73CD2">
        <w:t>O</w:t>
      </w:r>
      <w:r w:rsidRPr="00F73CD2">
        <w:t>n pr</w:t>
      </w:r>
      <w:r w:rsidR="00DE3081" w:rsidRPr="00F73CD2">
        <w:t>e</w:t>
      </w:r>
      <w:r w:rsidRPr="00F73CD2">
        <w:t>mise</w:t>
      </w:r>
      <w:r w:rsidR="007205AB" w:rsidRPr="00F73CD2">
        <w:rPr>
          <w:rFonts w:hint="cs"/>
          <w:rtl/>
        </w:rPr>
        <w:t xml:space="preserve">ובכלל זה </w:t>
      </w:r>
      <w:r w:rsidR="000D650C" w:rsidRPr="00F73CD2">
        <w:rPr>
          <w:rFonts w:hint="cs"/>
          <w:rtl/>
        </w:rPr>
        <w:t>מחשבים</w:t>
      </w:r>
      <w:r w:rsidR="006C636B" w:rsidRPr="00F73CD2">
        <w:rPr>
          <w:rFonts w:hint="cs"/>
          <w:rtl/>
        </w:rPr>
        <w:t xml:space="preserve"> וציוד היקפי למחשב</w:t>
      </w:r>
      <w:r w:rsidR="000D650C" w:rsidRPr="00F73CD2">
        <w:rPr>
          <w:rFonts w:hint="cs"/>
          <w:rtl/>
        </w:rPr>
        <w:t xml:space="preserve">, </w:t>
      </w:r>
      <w:r w:rsidR="001F554B" w:rsidRPr="00F73CD2">
        <w:rPr>
          <w:rtl/>
        </w:rPr>
        <w:t>שרתים</w:t>
      </w:r>
      <w:r w:rsidR="00C3743B" w:rsidRPr="00F73CD2">
        <w:rPr>
          <w:rFonts w:hint="cs"/>
          <w:rtl/>
        </w:rPr>
        <w:t xml:space="preserve"> לרבות מערכת הפעלה </w:t>
      </w:r>
      <w:r w:rsidR="00C3743B" w:rsidRPr="00F73CD2">
        <w:t>Windo</w:t>
      </w:r>
      <w:r w:rsidR="007F0D5E" w:rsidRPr="00F73CD2">
        <w:t>w</w:t>
      </w:r>
      <w:r w:rsidR="00C3743B" w:rsidRPr="00F73CD2">
        <w:t>s</w:t>
      </w:r>
      <w:r w:rsidR="007205AB" w:rsidRPr="00F73CD2">
        <w:rPr>
          <w:rFonts w:hint="cs"/>
          <w:rtl/>
        </w:rPr>
        <w:t>,</w:t>
      </w:r>
      <w:r w:rsidR="001F554B" w:rsidRPr="00F73CD2">
        <w:rPr>
          <w:rtl/>
        </w:rPr>
        <w:t xml:space="preserve"> </w:t>
      </w:r>
      <w:r w:rsidRPr="00F73CD2">
        <w:rPr>
          <w:rFonts w:hint="cs"/>
          <w:rtl/>
        </w:rPr>
        <w:t>י</w:t>
      </w:r>
      <w:r w:rsidRPr="00F73CD2">
        <w:rPr>
          <w:rtl/>
        </w:rPr>
        <w:t xml:space="preserve">סופק </w:t>
      </w:r>
      <w:r w:rsidRPr="00F73CD2">
        <w:rPr>
          <w:rFonts w:hint="cs"/>
          <w:rtl/>
        </w:rPr>
        <w:t xml:space="preserve"> ויתוחזק </w:t>
      </w:r>
      <w:r w:rsidR="001F554B" w:rsidRPr="00F73CD2">
        <w:rPr>
          <w:rtl/>
        </w:rPr>
        <w:t>על ידי המזמינים</w:t>
      </w:r>
      <w:r w:rsidR="007205AB" w:rsidRPr="00F73CD2">
        <w:rPr>
          <w:rFonts w:hint="cs"/>
          <w:rtl/>
        </w:rPr>
        <w:t>.</w:t>
      </w:r>
      <w:r w:rsidRPr="00F73CD2">
        <w:rPr>
          <w:rFonts w:hint="cs"/>
          <w:rtl/>
        </w:rPr>
        <w:t xml:space="preserve"> יובהר כי אספקת ואחזקת אפליקצית </w:t>
      </w:r>
      <w:r w:rsidRPr="00F73CD2">
        <w:rPr>
          <w:rFonts w:hint="cs"/>
        </w:rPr>
        <w:t>POC</w:t>
      </w:r>
      <w:r w:rsidRPr="00F73CD2">
        <w:rPr>
          <w:rFonts w:hint="cs"/>
          <w:rtl/>
        </w:rPr>
        <w:t xml:space="preserve"> באחריות הספק הזוכה</w:t>
      </w:r>
      <w:r w:rsidR="00633E1C" w:rsidRPr="00F73CD2">
        <w:rPr>
          <w:rFonts w:hint="cs"/>
          <w:rtl/>
        </w:rPr>
        <w:t>.</w:t>
      </w:r>
    </w:p>
    <w:p w14:paraId="6844DE33" w14:textId="65CF8F08" w:rsidR="00633E1C" w:rsidRPr="00F73CD2" w:rsidRDefault="00633E1C" w:rsidP="008A76A6">
      <w:pPr>
        <w:pStyle w:val="5-"/>
      </w:pPr>
      <w:r w:rsidRPr="00F73CD2">
        <w:rPr>
          <w:rFonts w:hint="cs"/>
          <w:rtl/>
        </w:rPr>
        <w:t xml:space="preserve">ציוד </w:t>
      </w:r>
      <w:r w:rsidR="00C3743B" w:rsidRPr="00F73CD2">
        <w:rPr>
          <w:rFonts w:hint="cs"/>
          <w:rtl/>
        </w:rPr>
        <w:t xml:space="preserve">החומרה </w:t>
      </w:r>
      <w:r w:rsidR="00B40538" w:rsidRPr="00F73CD2">
        <w:rPr>
          <w:rFonts w:hint="cs"/>
          <w:rtl/>
        </w:rPr>
        <w:t>לעמדות ניהול ולעמדות שיגור</w:t>
      </w:r>
      <w:r w:rsidR="007205AB" w:rsidRPr="00F73CD2">
        <w:rPr>
          <w:rFonts w:hint="cs"/>
          <w:rtl/>
        </w:rPr>
        <w:t xml:space="preserve"> ובכלל זה </w:t>
      </w:r>
      <w:r w:rsidR="000D650C" w:rsidRPr="00F73CD2">
        <w:rPr>
          <w:rFonts w:hint="cs"/>
          <w:rtl/>
        </w:rPr>
        <w:t>מחשבים</w:t>
      </w:r>
      <w:r w:rsidR="006C636B" w:rsidRPr="00F73CD2">
        <w:rPr>
          <w:rFonts w:hint="cs"/>
          <w:rtl/>
        </w:rPr>
        <w:t xml:space="preserve"> וציוד היקפי למחשב</w:t>
      </w:r>
      <w:r w:rsidR="000D650C" w:rsidRPr="00F73CD2">
        <w:rPr>
          <w:rFonts w:hint="cs"/>
          <w:rtl/>
        </w:rPr>
        <w:t>, שרתים</w:t>
      </w:r>
      <w:r w:rsidR="006C636B" w:rsidRPr="00F73CD2">
        <w:rPr>
          <w:rFonts w:hint="cs"/>
          <w:rtl/>
        </w:rPr>
        <w:t xml:space="preserve"> לרבות מערכת הפעלה </w:t>
      </w:r>
      <w:r w:rsidR="006C636B" w:rsidRPr="00F73CD2">
        <w:t>Windo</w:t>
      </w:r>
      <w:r w:rsidR="007F0D5E" w:rsidRPr="00F73CD2">
        <w:t>w</w:t>
      </w:r>
      <w:r w:rsidR="006C636B" w:rsidRPr="00F73CD2">
        <w:t>s</w:t>
      </w:r>
      <w:r w:rsidR="007205AB" w:rsidRPr="00F73CD2">
        <w:rPr>
          <w:rFonts w:hint="cs"/>
          <w:rtl/>
        </w:rPr>
        <w:t>,</w:t>
      </w:r>
      <w:r w:rsidR="000D650C" w:rsidRPr="00F73CD2">
        <w:rPr>
          <w:rFonts w:hint="cs"/>
          <w:rtl/>
        </w:rPr>
        <w:t xml:space="preserve"> </w:t>
      </w:r>
      <w:r w:rsidRPr="00F73CD2">
        <w:rPr>
          <w:rFonts w:hint="cs"/>
          <w:rtl/>
        </w:rPr>
        <w:t>י</w:t>
      </w:r>
      <w:r w:rsidR="0095688D" w:rsidRPr="00F73CD2">
        <w:rPr>
          <w:rFonts w:hint="cs"/>
          <w:rtl/>
        </w:rPr>
        <w:t xml:space="preserve">סופק </w:t>
      </w:r>
      <w:r w:rsidRPr="00F73CD2">
        <w:rPr>
          <w:rFonts w:hint="cs"/>
          <w:rtl/>
        </w:rPr>
        <w:t xml:space="preserve">ויתחוזק </w:t>
      </w:r>
      <w:r w:rsidR="0095688D" w:rsidRPr="00F73CD2">
        <w:rPr>
          <w:rFonts w:hint="cs"/>
          <w:rtl/>
        </w:rPr>
        <w:t>על ידי המזמינים</w:t>
      </w:r>
      <w:ins w:id="273" w:author="ניסים בן-צרפתי" w:date="2019-07-28T16:15:00Z">
        <w:r w:rsidR="00870997">
          <w:rPr>
            <w:rFonts w:hint="cs"/>
            <w:rtl/>
          </w:rPr>
          <w:t xml:space="preserve"> (</w:t>
        </w:r>
      </w:ins>
      <w:ins w:id="274" w:author="ניסים בן-צרפתי" w:date="2019-07-28T16:18:00Z">
        <w:r w:rsidR="009A2F74">
          <w:rPr>
            <w:rFonts w:hint="cs"/>
            <w:rtl/>
          </w:rPr>
          <w:t xml:space="preserve">יובהר כי, בכל </w:t>
        </w:r>
      </w:ins>
      <w:ins w:id="275" w:author="ניסים בן-צרפתי" w:date="2019-07-28T16:19:00Z">
        <w:r w:rsidR="009A2F74">
          <w:rPr>
            <w:rFonts w:hint="cs"/>
            <w:rtl/>
          </w:rPr>
          <w:t>הסעיפים</w:t>
        </w:r>
      </w:ins>
      <w:ins w:id="276" w:author="ניסים בן-צרפתי" w:date="2019-07-28T16:18:00Z">
        <w:r w:rsidR="009A2F74">
          <w:rPr>
            <w:rFonts w:hint="cs"/>
            <w:rtl/>
          </w:rPr>
          <w:t xml:space="preserve"> בהם מצויין כי החומרה</w:t>
        </w:r>
      </w:ins>
      <w:ins w:id="277" w:author="ניסים בן-צרפתי" w:date="2019-07-28T16:20:00Z">
        <w:r w:rsidR="009A2F74">
          <w:rPr>
            <w:rFonts w:hint="cs"/>
            <w:rtl/>
          </w:rPr>
          <w:t xml:space="preserve"> ו/או התוכנה</w:t>
        </w:r>
      </w:ins>
      <w:ins w:id="278" w:author="ניסים בן-צרפתי" w:date="2019-07-28T16:18:00Z">
        <w:r w:rsidR="009A2F74">
          <w:rPr>
            <w:rFonts w:hint="cs"/>
            <w:rtl/>
          </w:rPr>
          <w:t xml:space="preserve"> תסופק ע</w:t>
        </w:r>
      </w:ins>
      <w:ins w:id="279" w:author="ניסים בן-צרפתי" w:date="2019-07-28T16:19:00Z">
        <w:r w:rsidR="009A2F74">
          <w:rPr>
            <w:rFonts w:hint="cs"/>
            <w:rtl/>
          </w:rPr>
          <w:t xml:space="preserve">"י המזמין הרי שזאת תבוצע </w:t>
        </w:r>
      </w:ins>
      <w:ins w:id="280" w:author="ניסים בן-צרפתי" w:date="2019-07-28T16:15:00Z">
        <w:r w:rsidR="00870997">
          <w:rPr>
            <w:rFonts w:hint="cs"/>
            <w:rtl/>
          </w:rPr>
          <w:t>בהתאם למפרט מאושר של הספק הזוכה</w:t>
        </w:r>
      </w:ins>
      <w:ins w:id="281" w:author="ניסים בן-צרפתי" w:date="2019-07-28T16:16:00Z">
        <w:r w:rsidR="00870997">
          <w:rPr>
            <w:rFonts w:hint="cs"/>
            <w:rtl/>
          </w:rPr>
          <w:t>)</w:t>
        </w:r>
      </w:ins>
      <w:r w:rsidRPr="00F73CD2">
        <w:rPr>
          <w:rFonts w:hint="cs"/>
          <w:rtl/>
        </w:rPr>
        <w:t>.</w:t>
      </w:r>
      <w:r w:rsidR="00B40538" w:rsidRPr="00F73CD2">
        <w:rPr>
          <w:rFonts w:hint="cs"/>
          <w:rtl/>
        </w:rPr>
        <w:t xml:space="preserve"> </w:t>
      </w:r>
      <w:r w:rsidRPr="00F73CD2">
        <w:rPr>
          <w:rFonts w:hint="cs"/>
          <w:rtl/>
        </w:rPr>
        <w:t xml:space="preserve">יובהר כי אספקת ואחזקת אפליקצית </w:t>
      </w:r>
      <w:r w:rsidRPr="00F73CD2">
        <w:rPr>
          <w:rFonts w:hint="cs"/>
        </w:rPr>
        <w:t>POC</w:t>
      </w:r>
      <w:r w:rsidRPr="00F73CD2">
        <w:rPr>
          <w:rFonts w:hint="cs"/>
          <w:rtl/>
        </w:rPr>
        <w:t xml:space="preserve"> באחריות הספק הזוכה </w:t>
      </w:r>
    </w:p>
    <w:p w14:paraId="350D38BF" w14:textId="3F9D0428" w:rsidR="000D650C" w:rsidRPr="00F73CD2" w:rsidRDefault="000D650C" w:rsidP="008A76A6">
      <w:pPr>
        <w:pStyle w:val="5-"/>
      </w:pPr>
      <w:r w:rsidRPr="00F73CD2">
        <w:rPr>
          <w:rFonts w:hint="cs"/>
          <w:rtl/>
        </w:rPr>
        <w:t>מכשירי</w:t>
      </w:r>
      <w:r w:rsidR="00E9129B" w:rsidRPr="00F73CD2">
        <w:rPr>
          <w:rFonts w:hint="cs"/>
          <w:rtl/>
        </w:rPr>
        <w:t xml:space="preserve">ם ניידים </w:t>
      </w:r>
      <w:r w:rsidRPr="00F73CD2">
        <w:rPr>
          <w:rFonts w:hint="cs"/>
          <w:rtl/>
        </w:rPr>
        <w:t>שסופקו במסגרת מכרזים</w:t>
      </w:r>
      <w:r w:rsidR="00DD7A83" w:rsidRPr="00F73CD2">
        <w:rPr>
          <w:rFonts w:hint="cs"/>
          <w:rtl/>
        </w:rPr>
        <w:t xml:space="preserve"> מרכזיים</w:t>
      </w:r>
      <w:r w:rsidR="00B40538" w:rsidRPr="00F73CD2">
        <w:rPr>
          <w:rFonts w:hint="cs"/>
          <w:rtl/>
        </w:rPr>
        <w:t xml:space="preserve"> יתוחזקו על ידי המזמין/משתמש</w:t>
      </w:r>
      <w:r w:rsidR="00DD7A83" w:rsidRPr="00F73CD2">
        <w:rPr>
          <w:rFonts w:hint="cs"/>
          <w:rtl/>
        </w:rPr>
        <w:t>, למעט</w:t>
      </w:r>
      <w:r w:rsidR="00855DA8" w:rsidRPr="00F73CD2">
        <w:rPr>
          <w:rFonts w:hint="cs"/>
          <w:rtl/>
        </w:rPr>
        <w:t xml:space="preserve"> </w:t>
      </w:r>
      <w:r w:rsidR="00DD7A83" w:rsidRPr="00F73CD2">
        <w:rPr>
          <w:rFonts w:hint="cs"/>
          <w:rtl/>
        </w:rPr>
        <w:t>מכשירי</w:t>
      </w:r>
      <w:r w:rsidR="00E9129B" w:rsidRPr="00F73CD2">
        <w:rPr>
          <w:rFonts w:hint="cs"/>
          <w:rtl/>
        </w:rPr>
        <w:t xml:space="preserve"> </w:t>
      </w:r>
      <w:r w:rsidR="00E9129B" w:rsidRPr="00F73CD2">
        <w:rPr>
          <w:rFonts w:hint="cs"/>
        </w:rPr>
        <w:t>POC</w:t>
      </w:r>
      <w:r w:rsidR="00DD7A83" w:rsidRPr="00F73CD2">
        <w:rPr>
          <w:rFonts w:hint="cs"/>
          <w:rtl/>
        </w:rPr>
        <w:t xml:space="preserve"> שיסופקו </w:t>
      </w:r>
      <w:r w:rsidR="00633E1C" w:rsidRPr="00F73CD2">
        <w:rPr>
          <w:rFonts w:hint="cs"/>
          <w:rtl/>
        </w:rPr>
        <w:t xml:space="preserve">ויתוחזקו </w:t>
      </w:r>
      <w:r w:rsidR="00B40538" w:rsidRPr="00F73CD2">
        <w:rPr>
          <w:rFonts w:hint="cs"/>
          <w:rtl/>
        </w:rPr>
        <w:t>על ידי ה</w:t>
      </w:r>
      <w:r w:rsidR="00E9129B" w:rsidRPr="00F73CD2">
        <w:rPr>
          <w:rFonts w:hint="cs"/>
          <w:rtl/>
        </w:rPr>
        <w:t>ספק הזוכה.</w:t>
      </w:r>
    </w:p>
    <w:p w14:paraId="5746D8A4" w14:textId="193C3910" w:rsidR="001F554B" w:rsidRPr="00F73CD2" w:rsidRDefault="001F554B" w:rsidP="00D51531">
      <w:pPr>
        <w:pStyle w:val="4-"/>
      </w:pPr>
      <w:r w:rsidRPr="00F73CD2">
        <w:rPr>
          <w:rtl/>
        </w:rPr>
        <w:t xml:space="preserve">הספק הזוכה יספק למזמינים את הציוד והשירותים המבוקשים, על בסיס גרסאת התוכנה המלאה העדכנית ביותר הקיימת נכון למועד הגשת ההצעה. יובהר כי התוכנה שתסופק תכלול את כל רכיבי הציוד והשירותים הנדרשים, לרבות מרכיבי המערכת המרכזית, תוכנת המשתמש, מכשירי </w:t>
      </w:r>
      <w:r w:rsidR="00FF27FA" w:rsidRPr="00F73CD2">
        <w:rPr>
          <w:rFonts w:hint="cs"/>
        </w:rPr>
        <w:t>POC</w:t>
      </w:r>
      <w:r w:rsidRPr="00F73CD2">
        <w:rPr>
          <w:rtl/>
        </w:rPr>
        <w:t>, ושדרוגי תוכנה שוטפי</w:t>
      </w:r>
      <w:r w:rsidRPr="00F73CD2">
        <w:rPr>
          <w:rFonts w:hint="cs"/>
          <w:rtl/>
        </w:rPr>
        <w:t>ם.</w:t>
      </w:r>
    </w:p>
    <w:p w14:paraId="53F202F0" w14:textId="77777777" w:rsidR="001F554B" w:rsidRPr="00F73CD2" w:rsidRDefault="0018603F" w:rsidP="00D51531">
      <w:pPr>
        <w:pStyle w:val="4-"/>
      </w:pPr>
      <w:r w:rsidRPr="00F73CD2">
        <w:rPr>
          <w:rFonts w:hint="cs"/>
          <w:rtl/>
        </w:rPr>
        <w:t>לא תהיה כל הגבלה מצד הספק הזוכה</w:t>
      </w:r>
      <w:r w:rsidR="001F554B" w:rsidRPr="00F73CD2">
        <w:rPr>
          <w:rFonts w:hint="cs"/>
          <w:rtl/>
        </w:rPr>
        <w:t xml:space="preserve"> להוספת שירותי </w:t>
      </w:r>
      <w:r w:rsidR="001F554B" w:rsidRPr="00F73CD2">
        <w:rPr>
          <w:rFonts w:hint="cs"/>
        </w:rPr>
        <w:t>POC</w:t>
      </w:r>
      <w:r w:rsidR="001F554B" w:rsidRPr="00F73CD2">
        <w:rPr>
          <w:rFonts w:hint="cs"/>
          <w:rtl/>
        </w:rPr>
        <w:t xml:space="preserve"> ,שירותי רט"ן ושירותי </w:t>
      </w:r>
      <w:r w:rsidR="00625A33" w:rsidRPr="00F73CD2">
        <w:rPr>
          <w:rFonts w:hint="cs"/>
        </w:rPr>
        <w:t>D</w:t>
      </w:r>
      <w:r w:rsidR="00625A33" w:rsidRPr="00F73CD2">
        <w:t>ata</w:t>
      </w:r>
      <w:r w:rsidR="001F554B" w:rsidRPr="00F73CD2">
        <w:rPr>
          <w:rFonts w:hint="cs"/>
          <w:rtl/>
        </w:rPr>
        <w:t xml:space="preserve"> בארץ, וכן לא תידרש </w:t>
      </w:r>
      <w:r w:rsidR="001F554B" w:rsidRPr="00F73CD2">
        <w:rPr>
          <w:rtl/>
        </w:rPr>
        <w:t xml:space="preserve">התחייבות לתקופת שימוש </w:t>
      </w:r>
      <w:r w:rsidR="001F554B" w:rsidRPr="00F73CD2">
        <w:rPr>
          <w:rFonts w:hint="cs"/>
          <w:rtl/>
        </w:rPr>
        <w:t>ב</w:t>
      </w:r>
      <w:r w:rsidR="001F554B" w:rsidRPr="00F73CD2">
        <w:rPr>
          <w:rtl/>
        </w:rPr>
        <w:t xml:space="preserve">אפליקציה או לשירותים </w:t>
      </w:r>
      <w:r w:rsidR="001F554B" w:rsidRPr="00F73CD2">
        <w:rPr>
          <w:rFonts w:hint="cs"/>
          <w:rtl/>
        </w:rPr>
        <w:t xml:space="preserve">המבוקשים </w:t>
      </w:r>
      <w:r w:rsidR="001F554B" w:rsidRPr="00F73CD2">
        <w:rPr>
          <w:rtl/>
        </w:rPr>
        <w:t xml:space="preserve">על פי מכרז זה (למעט </w:t>
      </w:r>
      <w:r w:rsidR="001F554B" w:rsidRPr="00F73CD2">
        <w:rPr>
          <w:rFonts w:hint="cs"/>
          <w:rtl/>
        </w:rPr>
        <w:t xml:space="preserve">במקרה של אספקת </w:t>
      </w:r>
      <w:r w:rsidR="001F554B" w:rsidRPr="00F73CD2">
        <w:rPr>
          <w:rtl/>
        </w:rPr>
        <w:t xml:space="preserve"> מכשירים/שירותים שלגביהם יהיה רשום במפורש תקופת </w:t>
      </w:r>
      <w:r w:rsidR="001F554B" w:rsidRPr="00F73CD2">
        <w:rPr>
          <w:rFonts w:hint="cs"/>
          <w:rtl/>
        </w:rPr>
        <w:t>שימוש מינימאלית</w:t>
      </w:r>
      <w:r w:rsidR="001F554B" w:rsidRPr="00F73CD2">
        <w:rPr>
          <w:rtl/>
        </w:rPr>
        <w:t>).</w:t>
      </w:r>
    </w:p>
    <w:p w14:paraId="06679898" w14:textId="7128852B" w:rsidR="00C43F9F" w:rsidRPr="00F73CD2" w:rsidRDefault="00C43F9F" w:rsidP="00C8079E">
      <w:pPr>
        <w:pStyle w:val="4-"/>
      </w:pPr>
      <w:r w:rsidRPr="00F73CD2">
        <w:rPr>
          <w:rFonts w:hint="cs"/>
          <w:rtl/>
        </w:rPr>
        <w:t xml:space="preserve">הספק הזוכה יספק את הציוד השירותים המבוקשים בכל תחומי מדינה ישראל לרבות </w:t>
      </w:r>
      <w:r w:rsidR="009C0424" w:rsidRPr="00F73CD2">
        <w:rPr>
          <w:rFonts w:hint="cs"/>
          <w:rtl/>
        </w:rPr>
        <w:t>ב</w:t>
      </w:r>
      <w:r w:rsidRPr="00F73CD2">
        <w:rPr>
          <w:rFonts w:hint="cs"/>
          <w:rtl/>
        </w:rPr>
        <w:t xml:space="preserve">שטחי </w:t>
      </w:r>
      <w:r w:rsidRPr="00F73CD2">
        <w:rPr>
          <w:rFonts w:hint="cs"/>
        </w:rPr>
        <w:t>C</w:t>
      </w:r>
      <w:ins w:id="282" w:author="ניסים בן-צרפתי" w:date="2019-07-28T17:29:00Z">
        <w:r w:rsidR="001C39CC">
          <w:rPr>
            <w:rFonts w:hint="cs"/>
            <w:rtl/>
          </w:rPr>
          <w:t xml:space="preserve">. בשטחי </w:t>
        </w:r>
        <w:r w:rsidR="001C39CC">
          <w:rPr>
            <w:rFonts w:hint="cs"/>
          </w:rPr>
          <w:t>B</w:t>
        </w:r>
        <w:r w:rsidR="001C39CC">
          <w:rPr>
            <w:rFonts w:hint="cs"/>
            <w:rtl/>
          </w:rPr>
          <w:t xml:space="preserve"> יספק הספק הזוכה את השירותים המבוקשים באופן מלא למעט הקמת אתרים סלולארים אשר יבוצע במידת הצורך באתרי </w:t>
        </w:r>
        <w:r w:rsidR="001C39CC">
          <w:rPr>
            <w:rFonts w:hint="cs"/>
            <w:rtl/>
          </w:rPr>
          <w:lastRenderedPageBreak/>
          <w:t xml:space="preserve">המזמין או ביישבים אזרחיים בשליטה </w:t>
        </w:r>
      </w:ins>
      <w:ins w:id="283" w:author="ניסים בן-צרפתי" w:date="2019-07-28T17:30:00Z">
        <w:r w:rsidR="001C39CC">
          <w:rPr>
            <w:rFonts w:hint="cs"/>
            <w:rtl/>
          </w:rPr>
          <w:t>ישראלית</w:t>
        </w:r>
      </w:ins>
      <w:ins w:id="284" w:author="ניסים בן-צרפתי" w:date="2019-07-28T17:31:00Z">
        <w:r w:rsidR="00C8079E">
          <w:rPr>
            <w:rFonts w:hint="cs"/>
            <w:rtl/>
          </w:rPr>
          <w:t xml:space="preserve"> והכל בכפוף להנחיות הרגולציה הרלוונטית. </w:t>
        </w:r>
      </w:ins>
      <w:del w:id="285" w:author="ניסים בן-צרפתי" w:date="2019-07-28T17:31:00Z">
        <w:r w:rsidRPr="00F73CD2" w:rsidDel="00C8079E">
          <w:rPr>
            <w:rFonts w:hint="cs"/>
            <w:rtl/>
          </w:rPr>
          <w:delText xml:space="preserve"> </w:delText>
        </w:r>
        <w:r w:rsidR="009C0424" w:rsidRPr="00F73CD2" w:rsidDel="00C8079E">
          <w:rPr>
            <w:rFonts w:hint="cs"/>
            <w:rtl/>
          </w:rPr>
          <w:delText xml:space="preserve"> ו </w:delText>
        </w:r>
        <w:r w:rsidR="009C0424" w:rsidRPr="00F73CD2" w:rsidDel="00C8079E">
          <w:rPr>
            <w:rFonts w:hint="cs"/>
          </w:rPr>
          <w:delText>B</w:delText>
        </w:r>
        <w:r w:rsidRPr="00F73CD2" w:rsidDel="00C8079E">
          <w:rPr>
            <w:rFonts w:hint="cs"/>
            <w:rtl/>
          </w:rPr>
          <w:delText>.</w:delText>
        </w:r>
      </w:del>
      <w:ins w:id="286" w:author="ניסים בן-צרפתי" w:date="2019-07-28T17:29:00Z">
        <w:r w:rsidR="001C39CC">
          <w:rPr>
            <w:rFonts w:hint="cs"/>
            <w:rtl/>
          </w:rPr>
          <w:t xml:space="preserve"> </w:t>
        </w:r>
      </w:ins>
    </w:p>
    <w:p w14:paraId="15D8F0D5" w14:textId="21A4D853" w:rsidR="00C95CC0" w:rsidRPr="00F73CD2" w:rsidRDefault="00F556A6" w:rsidP="00D51531">
      <w:pPr>
        <w:pStyle w:val="4-"/>
      </w:pPr>
      <w:r w:rsidRPr="00F73CD2">
        <w:rPr>
          <w:rFonts w:hint="cs"/>
          <w:rtl/>
        </w:rPr>
        <w:t xml:space="preserve">עורך </w:t>
      </w:r>
      <w:r w:rsidR="00C95CC0" w:rsidRPr="00F73CD2">
        <w:rPr>
          <w:rFonts w:hint="cs"/>
          <w:rtl/>
        </w:rPr>
        <w:t>המכרז רשאי</w:t>
      </w:r>
      <w:r w:rsidRPr="00F73CD2">
        <w:rPr>
          <w:rFonts w:hint="cs"/>
          <w:rtl/>
        </w:rPr>
        <w:t xml:space="preserve"> על פי שיקול דעתו הבלעדי לדרוש מהספק הזוכה אישורים או מסמכים נוספים על האמור במכרז זה לצורך בחינת עמידת הספק הזוכה בתנאי המכרז ובדרישותיו, לרבות הדרישות הטכנולוגיות</w:t>
      </w:r>
      <w:r w:rsidR="00C95CC0" w:rsidRPr="00F73CD2">
        <w:rPr>
          <w:rFonts w:hint="cs"/>
          <w:rtl/>
        </w:rPr>
        <w:t xml:space="preserve"> וכן אישורים ומסמכים מקבלני המשנה. </w:t>
      </w:r>
    </w:p>
    <w:bookmarkEnd w:id="247"/>
    <w:bookmarkEnd w:id="248"/>
    <w:p w14:paraId="4B601C8D" w14:textId="77777777" w:rsidR="005A69A6" w:rsidRPr="00F73CD2" w:rsidRDefault="007113B1" w:rsidP="00BB7E35">
      <w:pPr>
        <w:pStyle w:val="3-"/>
        <w:outlineLvl w:val="3"/>
        <w:rPr>
          <w:rtl/>
        </w:rPr>
      </w:pPr>
      <w:r w:rsidRPr="00F73CD2">
        <w:rPr>
          <w:rFonts w:hint="cs"/>
          <w:rtl/>
        </w:rPr>
        <w:t>שירותי</w:t>
      </w:r>
      <w:r w:rsidR="00B430DC" w:rsidRPr="00F73CD2">
        <w:rPr>
          <w:rFonts w:hint="cs"/>
          <w:rtl/>
        </w:rPr>
        <w:t xml:space="preserve"> </w:t>
      </w:r>
      <w:r w:rsidR="00B430DC" w:rsidRPr="00F73CD2">
        <w:rPr>
          <w:rFonts w:hint="cs"/>
        </w:rPr>
        <w:t>POC</w:t>
      </w:r>
      <w:r w:rsidRPr="00F73CD2">
        <w:rPr>
          <w:rFonts w:hint="cs"/>
          <w:rtl/>
        </w:rPr>
        <w:t xml:space="preserve"> </w:t>
      </w:r>
      <w:r w:rsidRPr="00F73CD2">
        <w:rPr>
          <w:rtl/>
        </w:rPr>
        <w:t>–</w:t>
      </w:r>
      <w:r w:rsidRPr="00F73CD2">
        <w:rPr>
          <w:rFonts w:hint="cs"/>
          <w:rtl/>
        </w:rPr>
        <w:t xml:space="preserve"> אפליקציה,</w:t>
      </w:r>
      <w:r w:rsidR="005A69A6" w:rsidRPr="00F73CD2">
        <w:rPr>
          <w:rFonts w:hint="cs"/>
          <w:rtl/>
        </w:rPr>
        <w:t xml:space="preserve"> עמדת השיגור</w:t>
      </w:r>
      <w:r w:rsidR="000424E5" w:rsidRPr="00F73CD2">
        <w:rPr>
          <w:rFonts w:hint="cs"/>
          <w:rtl/>
        </w:rPr>
        <w:t xml:space="preserve">, </w:t>
      </w:r>
      <w:r w:rsidR="005A69A6" w:rsidRPr="00F73CD2">
        <w:rPr>
          <w:rFonts w:hint="cs"/>
          <w:rtl/>
        </w:rPr>
        <w:t>עמדת ניהול</w:t>
      </w:r>
      <w:r w:rsidR="000424E5" w:rsidRPr="00F73CD2">
        <w:rPr>
          <w:rFonts w:hint="cs"/>
          <w:rtl/>
        </w:rPr>
        <w:t xml:space="preserve"> ופורטל תפעולי</w:t>
      </w:r>
    </w:p>
    <w:p w14:paraId="413427E3" w14:textId="77777777" w:rsidR="005A69A6" w:rsidRPr="00F73CD2" w:rsidRDefault="005A69A6" w:rsidP="00D51531">
      <w:pPr>
        <w:pStyle w:val="4-"/>
      </w:pPr>
      <w:r w:rsidRPr="00F73CD2">
        <w:rPr>
          <w:rtl/>
        </w:rPr>
        <w:t>כללי</w:t>
      </w:r>
    </w:p>
    <w:p w14:paraId="08EB0111" w14:textId="6848969A" w:rsidR="003F3775" w:rsidRPr="00F73CD2" w:rsidRDefault="003F3775" w:rsidP="008A76A6">
      <w:pPr>
        <w:pStyle w:val="5-"/>
      </w:pPr>
      <w:r w:rsidRPr="00F73CD2">
        <w:rPr>
          <w:rFonts w:hint="cs"/>
          <w:rtl/>
        </w:rPr>
        <w:t xml:space="preserve">הדרישות </w:t>
      </w:r>
      <w:r w:rsidR="00C3743B" w:rsidRPr="00F73CD2">
        <w:rPr>
          <w:rFonts w:hint="cs"/>
          <w:rtl/>
        </w:rPr>
        <w:t xml:space="preserve">והתכונות </w:t>
      </w:r>
      <w:r w:rsidRPr="00F73CD2">
        <w:rPr>
          <w:rFonts w:hint="cs"/>
          <w:rtl/>
        </w:rPr>
        <w:t>מהאפליקציה, עמדת השיגור (</w:t>
      </w:r>
      <w:r w:rsidRPr="00F73CD2">
        <w:t>pc dispatcher</w:t>
      </w:r>
      <w:r w:rsidRPr="00F73CD2">
        <w:rPr>
          <w:rFonts w:hint="cs"/>
          <w:rtl/>
        </w:rPr>
        <w:t xml:space="preserve">) ועמדת הניהול, מפורטות </w:t>
      </w:r>
      <w:r w:rsidR="008832C0" w:rsidRPr="00F73CD2">
        <w:rPr>
          <w:rFonts w:hint="cs"/>
          <w:rtl/>
        </w:rPr>
        <w:t xml:space="preserve">בסעיף </w:t>
      </w:r>
      <w:r w:rsidRPr="00F73CD2">
        <w:rPr>
          <w:rFonts w:hint="cs"/>
          <w:rtl/>
        </w:rPr>
        <w:t xml:space="preserve">להלן וכן </w:t>
      </w:r>
      <w:r w:rsidRPr="00F73CD2">
        <w:rPr>
          <w:rFonts w:hint="cs"/>
          <w:b/>
          <w:bCs/>
          <w:rtl/>
        </w:rPr>
        <w:t>בפרק 3</w:t>
      </w:r>
      <w:r w:rsidRPr="00F73CD2">
        <w:rPr>
          <w:rFonts w:hint="cs"/>
          <w:rtl/>
        </w:rPr>
        <w:t xml:space="preserve"> למכרז.</w:t>
      </w:r>
      <w:ins w:id="287" w:author="ניסים בן-צרפתי" w:date="2019-08-04T18:57:00Z">
        <w:r w:rsidR="00A01E73">
          <w:rPr>
            <w:rFonts w:hint="cs"/>
            <w:rtl/>
          </w:rPr>
          <w:t xml:space="preserve"> כלל הדרישות והתכונות המפורטות הינן תכונות </w:t>
        </w:r>
      </w:ins>
      <w:ins w:id="288" w:author="ניסים בן-צרפתי" w:date="2019-08-04T18:58:00Z">
        <w:r w:rsidR="00A01E73">
          <w:rPr>
            <w:rFonts w:hint="cs"/>
            <w:rtl/>
          </w:rPr>
          <w:t>ש</w:t>
        </w:r>
      </w:ins>
      <w:ins w:id="289" w:author="ניסים בן-צרפתי" w:date="2019-08-04T18:57:00Z">
        <w:r w:rsidR="00A01E73">
          <w:rPr>
            <w:rFonts w:hint="cs"/>
            <w:rtl/>
          </w:rPr>
          <w:t xml:space="preserve">הספק הזוכה ידרש </w:t>
        </w:r>
      </w:ins>
      <w:ins w:id="290" w:author="ניסים בן-צרפתי" w:date="2019-08-04T18:58:00Z">
        <w:r w:rsidR="00A01E73">
          <w:rPr>
            <w:rFonts w:hint="cs"/>
            <w:rtl/>
          </w:rPr>
          <w:t>להעמיד לטובת המזמינים</w:t>
        </w:r>
      </w:ins>
      <w:ins w:id="291" w:author="ניסים בן-צרפתי" w:date="2019-08-04T18:59:00Z">
        <w:r w:rsidR="00A01E73">
          <w:rPr>
            <w:rFonts w:hint="cs"/>
            <w:rtl/>
          </w:rPr>
          <w:t>. עורך המכרז יהיה רשאי להחליט איזה מבין התכונות יופעלו אצל המזמינים</w:t>
        </w:r>
      </w:ins>
      <w:ins w:id="292" w:author="ניסים בן-צרפתי" w:date="2019-08-04T19:04:00Z">
        <w:r w:rsidR="00A01E73">
          <w:rPr>
            <w:rFonts w:hint="cs"/>
            <w:rtl/>
          </w:rPr>
          <w:t>.</w:t>
        </w:r>
      </w:ins>
      <w:ins w:id="293" w:author="ניסים בן-צרפתי" w:date="2019-08-04T19:00:00Z">
        <w:r w:rsidR="00A01E73">
          <w:rPr>
            <w:rFonts w:hint="cs"/>
            <w:rtl/>
          </w:rPr>
          <w:t xml:space="preserve"> ככל שישנן תכונות אשר סותרות אחת את השנייה הרי </w:t>
        </w:r>
      </w:ins>
      <w:ins w:id="294" w:author="ניסים בן-צרפתי" w:date="2019-08-04T19:05:00Z">
        <w:r w:rsidR="00A01E73">
          <w:rPr>
            <w:rFonts w:hint="cs"/>
            <w:rtl/>
          </w:rPr>
          <w:t xml:space="preserve">שעל המערכת לאפשר בחירה </w:t>
        </w:r>
      </w:ins>
      <w:ins w:id="295" w:author="ניסים בן-צרפתי" w:date="2019-08-04T19:01:00Z">
        <w:r w:rsidR="00A01E73">
          <w:rPr>
            <w:rFonts w:hint="cs"/>
            <w:rtl/>
          </w:rPr>
          <w:t>על ידי המשתמש,</w:t>
        </w:r>
      </w:ins>
      <w:ins w:id="296" w:author="ניסים בן-צרפתי" w:date="2019-08-04T19:05:00Z">
        <w:r w:rsidR="00A01E73">
          <w:rPr>
            <w:rFonts w:hint="cs"/>
            <w:rtl/>
          </w:rPr>
          <w:t xml:space="preserve"> </w:t>
        </w:r>
      </w:ins>
      <w:ins w:id="297" w:author="ניסים בן-צרפתי" w:date="2019-08-04T19:01:00Z">
        <w:r w:rsidR="00A01E73">
          <w:rPr>
            <w:rFonts w:hint="cs"/>
            <w:rtl/>
          </w:rPr>
          <w:t xml:space="preserve">בכל מקרה שמדובר על הפעלת תכונה מערכתית </w:t>
        </w:r>
      </w:ins>
      <w:ins w:id="298" w:author="ניסים בן-צרפתי" w:date="2019-08-04T19:03:00Z">
        <w:r w:rsidR="00A01E73">
          <w:rPr>
            <w:rFonts w:hint="cs"/>
            <w:rtl/>
          </w:rPr>
          <w:t xml:space="preserve">הרי שהחלטה </w:t>
        </w:r>
      </w:ins>
      <w:ins w:id="299" w:author="ניסים בן-צרפתי" w:date="2019-08-04T19:04:00Z">
        <w:r w:rsidR="00A01E73">
          <w:rPr>
            <w:rFonts w:hint="cs"/>
            <w:rtl/>
          </w:rPr>
          <w:t>בעניינה</w:t>
        </w:r>
      </w:ins>
      <w:ins w:id="300" w:author="ניסים בן-צרפתי" w:date="2019-08-04T19:03:00Z">
        <w:r w:rsidR="00A01E73">
          <w:rPr>
            <w:rFonts w:hint="cs"/>
            <w:rtl/>
          </w:rPr>
          <w:t xml:space="preserve"> תקבע על ידי עורך המכרז</w:t>
        </w:r>
      </w:ins>
      <w:ins w:id="301" w:author="ניסים בן-צרפתי" w:date="2019-08-04T19:06:00Z">
        <w:r w:rsidR="00A01E73">
          <w:rPr>
            <w:rFonts w:hint="cs"/>
            <w:rtl/>
          </w:rPr>
          <w:t>.</w:t>
        </w:r>
      </w:ins>
    </w:p>
    <w:p w14:paraId="3A94953C" w14:textId="77777777" w:rsidR="00B430DC" w:rsidRPr="00F73CD2" w:rsidRDefault="00B430DC" w:rsidP="008A76A6">
      <w:pPr>
        <w:pStyle w:val="5-"/>
      </w:pPr>
      <w:r w:rsidRPr="00F73CD2">
        <w:rPr>
          <w:rFonts w:hint="cs"/>
          <w:rtl/>
        </w:rPr>
        <w:t>האפליקציה תוטמע ותותאם לעמדות השיגור, לעמדות הניהול ולמכשירי ה</w:t>
      </w:r>
      <w:r w:rsidRPr="00F73CD2">
        <w:rPr>
          <w:rFonts w:hint="cs"/>
        </w:rPr>
        <w:t>POC</w:t>
      </w:r>
      <w:r w:rsidRPr="00F73CD2">
        <w:rPr>
          <w:rFonts w:hint="cs"/>
          <w:rtl/>
        </w:rPr>
        <w:t xml:space="preserve"> הייעודיים. </w:t>
      </w:r>
    </w:p>
    <w:p w14:paraId="712DF124" w14:textId="77777777" w:rsidR="007857A4" w:rsidRPr="00F73CD2" w:rsidRDefault="007849F0" w:rsidP="008A76A6">
      <w:pPr>
        <w:pStyle w:val="5-"/>
      </w:pPr>
      <w:r w:rsidRPr="00F73CD2">
        <w:rPr>
          <w:rFonts w:hint="cs"/>
          <w:rtl/>
        </w:rPr>
        <w:t xml:space="preserve">הדרישות מהאפליקציה, </w:t>
      </w:r>
      <w:r w:rsidR="005A69A6" w:rsidRPr="00F73CD2">
        <w:rPr>
          <w:rFonts w:hint="cs"/>
          <w:rtl/>
        </w:rPr>
        <w:t>עמדת השיגור (</w:t>
      </w:r>
      <w:r w:rsidR="005A69A6" w:rsidRPr="00F73CD2">
        <w:t>pc dispatcher</w:t>
      </w:r>
      <w:r w:rsidR="005A69A6" w:rsidRPr="00F73CD2">
        <w:rPr>
          <w:rFonts w:hint="cs"/>
          <w:rtl/>
        </w:rPr>
        <w:t>)</w:t>
      </w:r>
      <w:r w:rsidRPr="00F73CD2">
        <w:rPr>
          <w:rFonts w:hint="cs"/>
          <w:rtl/>
        </w:rPr>
        <w:t xml:space="preserve"> ועמדת הניהול</w:t>
      </w:r>
      <w:r w:rsidR="005A69A6" w:rsidRPr="00F73CD2">
        <w:rPr>
          <w:rFonts w:hint="cs"/>
          <w:rtl/>
        </w:rPr>
        <w:t>, ינתנו לכל אורך תקופת ההתקשרות</w:t>
      </w:r>
      <w:r w:rsidR="0033660D" w:rsidRPr="00F73CD2">
        <w:rPr>
          <w:rFonts w:hint="cs"/>
          <w:rtl/>
        </w:rPr>
        <w:t>.</w:t>
      </w:r>
    </w:p>
    <w:p w14:paraId="0A88E3D3" w14:textId="77777777" w:rsidR="00117271" w:rsidRPr="00F73CD2" w:rsidRDefault="000F48DD" w:rsidP="008A76A6">
      <w:pPr>
        <w:pStyle w:val="5-"/>
      </w:pPr>
      <w:r w:rsidRPr="00F73CD2">
        <w:rPr>
          <w:rFonts w:hint="cs"/>
          <w:rtl/>
        </w:rPr>
        <w:t xml:space="preserve">הספק הזוכה לא יחליף את יצרן האפליקציה בכל תקופת ההתקשרות. </w:t>
      </w:r>
    </w:p>
    <w:p w14:paraId="4098BEF0" w14:textId="77777777" w:rsidR="000F48DD" w:rsidRPr="00F73CD2" w:rsidRDefault="000F48DD" w:rsidP="008A76A6">
      <w:pPr>
        <w:pStyle w:val="5-"/>
      </w:pPr>
      <w:r w:rsidRPr="00F73CD2">
        <w:rPr>
          <w:rFonts w:hint="cs"/>
          <w:rtl/>
        </w:rPr>
        <w:t xml:space="preserve">ככל  שהספק הזוכה יבקש לעבור לאפליקציה </w:t>
      </w:r>
      <w:r w:rsidRPr="00F73CD2">
        <w:rPr>
          <w:rStyle w:val="4-Char1"/>
          <w:rFonts w:hint="cs"/>
          <w:rtl/>
        </w:rPr>
        <w:t>אחרת</w:t>
      </w:r>
      <w:r w:rsidRPr="00F73CD2">
        <w:rPr>
          <w:rStyle w:val="4-Char1"/>
          <w:rtl/>
        </w:rPr>
        <w:t xml:space="preserve"> מה</w:t>
      </w:r>
      <w:r w:rsidRPr="00F73CD2">
        <w:rPr>
          <w:rStyle w:val="4-Char1"/>
          <w:rFonts w:hint="cs"/>
          <w:rtl/>
        </w:rPr>
        <w:t>אפליקציה</w:t>
      </w:r>
      <w:r w:rsidRPr="00F73CD2">
        <w:rPr>
          <w:rStyle w:val="4-Char1"/>
          <w:rtl/>
        </w:rPr>
        <w:t xml:space="preserve"> שהתחייב </w:t>
      </w:r>
      <w:r w:rsidRPr="00F73CD2">
        <w:rPr>
          <w:rStyle w:val="4-Char1"/>
          <w:rFonts w:hint="cs"/>
          <w:rtl/>
        </w:rPr>
        <w:t>לה יפנה לעורך המכרז בבקשה מפורטת ומנומקת בכתב. עורך המכרז רשאי לאשר את הבקשה בנסיבות מיוחדות ובתנאים שיקבע לספק הזוכה, ובין היתר בתנאי שהאפליקציה האחרת תואמת את דרישות המכרז, את צרכי המזמינים, לרבות פיתוחים ששולמו בגינם ע"י המזמינים</w:t>
      </w:r>
      <w:r w:rsidR="00117271" w:rsidRPr="00F73CD2">
        <w:rPr>
          <w:rStyle w:val="4-Char1"/>
          <w:rFonts w:hint="cs"/>
          <w:rtl/>
        </w:rPr>
        <w:t>.</w:t>
      </w:r>
    </w:p>
    <w:p w14:paraId="3EE1DA40" w14:textId="07B07C17" w:rsidR="005A69A6" w:rsidRPr="00F73CD2" w:rsidRDefault="00820AE9" w:rsidP="008A76A6">
      <w:pPr>
        <w:pStyle w:val="5-"/>
      </w:pPr>
      <w:r w:rsidRPr="00F73CD2">
        <w:rPr>
          <w:rtl/>
        </w:rPr>
        <w:t xml:space="preserve">המציע </w:t>
      </w:r>
      <w:r w:rsidRPr="00F73CD2">
        <w:rPr>
          <w:rFonts w:hint="cs"/>
          <w:rtl/>
        </w:rPr>
        <w:t xml:space="preserve">מתחייב </w:t>
      </w:r>
      <w:r w:rsidRPr="00F73CD2">
        <w:rPr>
          <w:rtl/>
        </w:rPr>
        <w:t xml:space="preserve">לספק </w:t>
      </w:r>
      <w:r w:rsidRPr="00F73CD2">
        <w:rPr>
          <w:rFonts w:hint="cs"/>
          <w:rtl/>
        </w:rPr>
        <w:t xml:space="preserve">למזמינים </w:t>
      </w:r>
      <w:r w:rsidRPr="00F73CD2">
        <w:rPr>
          <w:rtl/>
        </w:rPr>
        <w:t xml:space="preserve">את </w:t>
      </w:r>
      <w:r w:rsidRPr="00F73CD2">
        <w:rPr>
          <w:rFonts w:hint="cs"/>
          <w:rtl/>
        </w:rPr>
        <w:t>כלל תכונות האפליקציה, עמדת השיגור (</w:t>
      </w:r>
      <w:r w:rsidRPr="00F73CD2">
        <w:t>pc dispatcher</w:t>
      </w:r>
      <w:r w:rsidRPr="00F73CD2">
        <w:rPr>
          <w:rFonts w:hint="cs"/>
          <w:rtl/>
        </w:rPr>
        <w:t>) ועמדת הניהול בג</w:t>
      </w:r>
      <w:r w:rsidRPr="00F73CD2">
        <w:rPr>
          <w:rtl/>
        </w:rPr>
        <w:t>רס</w:t>
      </w:r>
      <w:r w:rsidRPr="00F73CD2">
        <w:rPr>
          <w:rFonts w:hint="cs"/>
          <w:rtl/>
        </w:rPr>
        <w:t>ת</w:t>
      </w:r>
      <w:r w:rsidRPr="00F73CD2">
        <w:rPr>
          <w:rtl/>
        </w:rPr>
        <w:t xml:space="preserve"> התוכנה </w:t>
      </w:r>
      <w:r w:rsidRPr="00F73CD2">
        <w:rPr>
          <w:rFonts w:hint="cs"/>
          <w:rtl/>
        </w:rPr>
        <w:t xml:space="preserve">המלאה והעדכנית ביותר </w:t>
      </w:r>
      <w:r w:rsidRPr="00F73CD2">
        <w:rPr>
          <w:rtl/>
        </w:rPr>
        <w:t>הקיימ</w:t>
      </w:r>
      <w:r w:rsidRPr="00F73CD2">
        <w:rPr>
          <w:rFonts w:hint="cs"/>
          <w:rtl/>
        </w:rPr>
        <w:t xml:space="preserve">ת </w:t>
      </w:r>
      <w:r w:rsidRPr="00F73CD2">
        <w:rPr>
          <w:rtl/>
        </w:rPr>
        <w:t>נכון למועד הגשת ההצע</w:t>
      </w:r>
      <w:r w:rsidRPr="00F73CD2">
        <w:rPr>
          <w:rFonts w:hint="cs"/>
          <w:rtl/>
        </w:rPr>
        <w:t>ה</w:t>
      </w:r>
      <w:r w:rsidRPr="00F73CD2" w:rsidDel="00325919">
        <w:rPr>
          <w:rtl/>
        </w:rPr>
        <w:t xml:space="preserve"> </w:t>
      </w:r>
      <w:r w:rsidRPr="00F73CD2">
        <w:rPr>
          <w:rFonts w:hint="cs"/>
          <w:rtl/>
        </w:rPr>
        <w:t>וכפי שקימת במערכת של הספק</w:t>
      </w:r>
      <w:r w:rsidRPr="00F73CD2">
        <w:rPr>
          <w:rtl/>
        </w:rPr>
        <w:t xml:space="preserve">. יובהר כי </w:t>
      </w:r>
      <w:r w:rsidRPr="00F73CD2">
        <w:rPr>
          <w:rFonts w:hint="cs"/>
          <w:rtl/>
        </w:rPr>
        <w:t xml:space="preserve">כלל התכונות הקימות במערכת המוצעת של הספק הזוכה תינתנה </w:t>
      </w:r>
      <w:r w:rsidRPr="00F73CD2">
        <w:rPr>
          <w:rtl/>
        </w:rPr>
        <w:t>למ</w:t>
      </w:r>
      <w:r w:rsidRPr="00F73CD2">
        <w:rPr>
          <w:rFonts w:hint="cs"/>
          <w:rtl/>
        </w:rPr>
        <w:t>שתמשי</w:t>
      </w:r>
      <w:r w:rsidRPr="00F73CD2">
        <w:rPr>
          <w:rtl/>
        </w:rPr>
        <w:t xml:space="preserve"> המזמינים, ללא עלות.</w:t>
      </w:r>
      <w:r w:rsidR="005A69A6" w:rsidRPr="00F73CD2">
        <w:rPr>
          <w:rFonts w:hint="cs"/>
          <w:rtl/>
        </w:rPr>
        <w:t xml:space="preserve"> </w:t>
      </w:r>
    </w:p>
    <w:p w14:paraId="797E93A7" w14:textId="758C0DF2" w:rsidR="005A69A6" w:rsidRPr="00F73CD2" w:rsidRDefault="005A69A6" w:rsidP="00D51531">
      <w:pPr>
        <w:pStyle w:val="4-"/>
      </w:pPr>
      <w:bookmarkStart w:id="302" w:name="_Ref495923739"/>
      <w:r w:rsidRPr="00F73CD2">
        <w:rPr>
          <w:rtl/>
        </w:rPr>
        <w:t xml:space="preserve">אפליקצית </w:t>
      </w:r>
      <w:r w:rsidRPr="00F73CD2">
        <w:t>POC</w:t>
      </w:r>
      <w:bookmarkEnd w:id="302"/>
    </w:p>
    <w:p w14:paraId="07F355AC" w14:textId="572B18D5" w:rsidR="00C43EBA" w:rsidRPr="00F73CD2" w:rsidRDefault="00C43EBA" w:rsidP="008A76A6">
      <w:pPr>
        <w:pStyle w:val="5-"/>
      </w:pPr>
      <w:r w:rsidRPr="00F73CD2">
        <w:rPr>
          <w:rtl/>
        </w:rPr>
        <w:t>ה</w:t>
      </w:r>
      <w:r w:rsidRPr="00F73CD2">
        <w:rPr>
          <w:rFonts w:hint="cs"/>
          <w:rtl/>
        </w:rPr>
        <w:t>אפליקציה</w:t>
      </w:r>
      <w:r w:rsidRPr="00F73CD2">
        <w:rPr>
          <w:rtl/>
        </w:rPr>
        <w:t xml:space="preserve"> </w:t>
      </w:r>
      <w:r w:rsidR="00625A33" w:rsidRPr="00F73CD2">
        <w:rPr>
          <w:rFonts w:hint="cs"/>
          <w:rtl/>
        </w:rPr>
        <w:t xml:space="preserve">תאפשר הפעלת שירותי </w:t>
      </w:r>
      <w:r w:rsidR="00625A33" w:rsidRPr="00F73CD2">
        <w:rPr>
          <w:rFonts w:hint="cs"/>
        </w:rPr>
        <w:t>POC</w:t>
      </w:r>
      <w:r w:rsidR="00625A33" w:rsidRPr="00F73CD2">
        <w:rPr>
          <w:rFonts w:hint="cs"/>
          <w:rtl/>
        </w:rPr>
        <w:t xml:space="preserve"> ו</w:t>
      </w:r>
      <w:r w:rsidRPr="00F73CD2">
        <w:rPr>
          <w:rFonts w:hint="cs"/>
          <w:rtl/>
        </w:rPr>
        <w:t>תכלול אוסף של תכונות</w:t>
      </w:r>
      <w:r w:rsidR="00117271" w:rsidRPr="00F73CD2">
        <w:rPr>
          <w:rFonts w:hint="cs"/>
          <w:rtl/>
        </w:rPr>
        <w:t xml:space="preserve"> של ממשק למכשיר</w:t>
      </w:r>
      <w:r w:rsidR="00ED08F4" w:rsidRPr="00F73CD2">
        <w:rPr>
          <w:rFonts w:hint="cs"/>
          <w:rtl/>
        </w:rPr>
        <w:t xml:space="preserve">ים ניידים ומכשירי </w:t>
      </w:r>
      <w:r w:rsidR="00ED08F4" w:rsidRPr="00F73CD2">
        <w:rPr>
          <w:rFonts w:hint="cs"/>
        </w:rPr>
        <w:t>POC</w:t>
      </w:r>
      <w:r w:rsidR="00117271" w:rsidRPr="00F73CD2">
        <w:rPr>
          <w:rFonts w:hint="cs"/>
          <w:rtl/>
        </w:rPr>
        <w:t xml:space="preserve">, בהתאם למפורט </w:t>
      </w:r>
      <w:r w:rsidRPr="00F73CD2">
        <w:rPr>
          <w:rtl/>
        </w:rPr>
        <w:t>במכרז ו</w:t>
      </w:r>
      <w:r w:rsidRPr="00F73CD2">
        <w:rPr>
          <w:rFonts w:hint="cs"/>
          <w:rtl/>
        </w:rPr>
        <w:t>בהתאם ל</w:t>
      </w:r>
      <w:r w:rsidRPr="00F73CD2">
        <w:rPr>
          <w:rtl/>
        </w:rPr>
        <w:t xml:space="preserve">הצעת </w:t>
      </w:r>
      <w:r w:rsidRPr="00F73CD2">
        <w:rPr>
          <w:rtl/>
        </w:rPr>
        <w:lastRenderedPageBreak/>
        <w:t xml:space="preserve">הספק, לרבות תכונות שיפותחו </w:t>
      </w:r>
      <w:r w:rsidRPr="00F73CD2">
        <w:rPr>
          <w:rFonts w:hint="cs"/>
          <w:rtl/>
        </w:rPr>
        <w:t xml:space="preserve">במהלך תקופת ההתקשרות </w:t>
      </w:r>
      <w:r w:rsidRPr="00F73CD2">
        <w:rPr>
          <w:rtl/>
        </w:rPr>
        <w:t>ויסופקו על ידי הספק הזוכה למ</w:t>
      </w:r>
      <w:r w:rsidRPr="00F73CD2">
        <w:rPr>
          <w:rFonts w:hint="cs"/>
          <w:rtl/>
        </w:rPr>
        <w:t>זמינים וליתר לקוחות הספק</w:t>
      </w:r>
      <w:r w:rsidRPr="00F73CD2">
        <w:rPr>
          <w:rtl/>
        </w:rPr>
        <w:t>.</w:t>
      </w:r>
    </w:p>
    <w:p w14:paraId="1D2A5F75" w14:textId="77777777" w:rsidR="005A69A6" w:rsidRPr="00F73CD2" w:rsidRDefault="00C43EBA" w:rsidP="008A76A6">
      <w:pPr>
        <w:pStyle w:val="5-"/>
      </w:pPr>
      <w:r w:rsidRPr="00F73CD2">
        <w:rPr>
          <w:rFonts w:hint="cs"/>
          <w:rtl/>
        </w:rPr>
        <w:t xml:space="preserve">השימוש באפליקצייה </w:t>
      </w:r>
      <w:r w:rsidR="005A69A6" w:rsidRPr="00F73CD2">
        <w:rPr>
          <w:rFonts w:hint="cs"/>
          <w:rtl/>
        </w:rPr>
        <w:t xml:space="preserve">יהיה בכפוף לרכישת </w:t>
      </w:r>
      <w:r w:rsidR="0036257C" w:rsidRPr="00F73CD2">
        <w:rPr>
          <w:rFonts w:hint="cs"/>
          <w:rtl/>
        </w:rPr>
        <w:t>הרשאה חודשית, כמפורט ב</w:t>
      </w:r>
      <w:r w:rsidR="00C3743B" w:rsidRPr="00F73CD2">
        <w:rPr>
          <w:rFonts w:hint="cs"/>
          <w:rtl/>
        </w:rPr>
        <w:t xml:space="preserve">סעיף </w:t>
      </w:r>
      <w:r w:rsidR="0036257C" w:rsidRPr="00F73CD2">
        <w:rPr>
          <w:rFonts w:hint="cs"/>
          <w:rtl/>
        </w:rPr>
        <w:t>העלות</w:t>
      </w:r>
      <w:r w:rsidR="005A69A6" w:rsidRPr="00F73CD2">
        <w:rPr>
          <w:rFonts w:hint="cs"/>
          <w:rtl/>
        </w:rPr>
        <w:t xml:space="preserve"> להלן. </w:t>
      </w:r>
    </w:p>
    <w:p w14:paraId="7D9CD947" w14:textId="6E6912E0" w:rsidR="007857A4" w:rsidRPr="00F73CD2" w:rsidRDefault="00117271" w:rsidP="008A76A6">
      <w:pPr>
        <w:pStyle w:val="5-"/>
      </w:pPr>
      <w:r w:rsidRPr="00F73CD2">
        <w:rPr>
          <w:rFonts w:hint="cs"/>
          <w:rtl/>
        </w:rPr>
        <w:t xml:space="preserve">בהתאם לדרישת עורך המכרז, </w:t>
      </w:r>
      <w:r w:rsidR="00C43EBA" w:rsidRPr="00F73CD2">
        <w:rPr>
          <w:rFonts w:hint="cs"/>
          <w:rtl/>
        </w:rPr>
        <w:t>השימוש באפליקציה ית</w:t>
      </w:r>
      <w:r w:rsidR="005A69A6" w:rsidRPr="00F73CD2">
        <w:rPr>
          <w:rtl/>
        </w:rPr>
        <w:t xml:space="preserve">אפשר בכל </w:t>
      </w:r>
      <w:r w:rsidR="00EB0DEB" w:rsidRPr="00F73CD2">
        <w:rPr>
          <w:rFonts w:hint="cs"/>
          <w:rtl/>
        </w:rPr>
        <w:t xml:space="preserve">דגם של </w:t>
      </w:r>
      <w:r w:rsidR="00633E1C" w:rsidRPr="00F73CD2">
        <w:rPr>
          <w:rFonts w:hint="cs"/>
          <w:rtl/>
        </w:rPr>
        <w:t xml:space="preserve">כל </w:t>
      </w:r>
      <w:r w:rsidR="00EB0DEB" w:rsidRPr="00F73CD2">
        <w:rPr>
          <w:rFonts w:hint="cs"/>
          <w:rtl/>
        </w:rPr>
        <w:t xml:space="preserve">יצרן </w:t>
      </w:r>
      <w:r w:rsidR="005A69A6" w:rsidRPr="00F73CD2">
        <w:rPr>
          <w:rtl/>
        </w:rPr>
        <w:t>מכשיר</w:t>
      </w:r>
      <w:r w:rsidR="00EB0DEB" w:rsidRPr="00F73CD2">
        <w:rPr>
          <w:rFonts w:hint="cs"/>
          <w:rtl/>
        </w:rPr>
        <w:t>י</w:t>
      </w:r>
      <w:r w:rsidR="00BA72AB" w:rsidRPr="00F73CD2">
        <w:rPr>
          <w:rFonts w:hint="cs"/>
          <w:rtl/>
        </w:rPr>
        <w:t xml:space="preserve">ם ניידים </w:t>
      </w:r>
      <w:del w:id="303" w:author="ניסים בן-צרפתי" w:date="2019-07-28T16:27:00Z">
        <w:r w:rsidR="00BB3139" w:rsidRPr="00F73CD2" w:rsidDel="009A2F74">
          <w:rPr>
            <w:rFonts w:hint="cs"/>
            <w:rtl/>
          </w:rPr>
          <w:delText>וכל מערכת הפעלה</w:delText>
        </w:r>
      </w:del>
      <w:ins w:id="304" w:author="ניסים בן-צרפתי" w:date="2019-07-28T16:27:00Z">
        <w:r w:rsidR="009A2F74">
          <w:rPr>
            <w:rFonts w:hint="cs"/>
            <w:rtl/>
          </w:rPr>
          <w:t xml:space="preserve">עם מערכת הפעלה אנדרואיד או </w:t>
        </w:r>
      </w:ins>
      <w:ins w:id="305" w:author="ניסים בן-צרפתי" w:date="2019-07-28T16:49:00Z">
        <w:r w:rsidR="007D683D">
          <w:t xml:space="preserve">) </w:t>
        </w:r>
      </w:ins>
      <w:ins w:id="306" w:author="ניסים בן-צרפתי" w:date="2019-07-28T16:27:00Z">
        <w:r w:rsidR="009A2F74">
          <w:rPr>
            <w:rFonts w:hint="cs"/>
          </w:rPr>
          <w:t>IOS</w:t>
        </w:r>
      </w:ins>
      <w:del w:id="307" w:author="ניסים בן-צרפתי" w:date="2019-07-28T16:50:00Z">
        <w:r w:rsidR="005A69A6" w:rsidRPr="00F73CD2" w:rsidDel="007D683D">
          <w:rPr>
            <w:rtl/>
          </w:rPr>
          <w:delText>,</w:delText>
        </w:r>
      </w:del>
      <w:ins w:id="308" w:author="ניסים בן-צרפתי" w:date="2019-07-28T16:50:00Z">
        <w:r w:rsidR="007D683D">
          <w:rPr>
            <w:rFonts w:hint="cs"/>
            <w:rtl/>
          </w:rPr>
          <w:t>בהתאם לדרישות המפורטות בנספח 6 סעיף 3.6)</w:t>
        </w:r>
      </w:ins>
      <w:del w:id="309" w:author="ניסים בן-צרפתי" w:date="2019-07-28T16:27:00Z">
        <w:r w:rsidR="005A69A6" w:rsidRPr="00F73CD2" w:rsidDel="009A2F74">
          <w:rPr>
            <w:rtl/>
          </w:rPr>
          <w:delText xml:space="preserve"> </w:delText>
        </w:r>
      </w:del>
      <w:r w:rsidRPr="00F73CD2">
        <w:rPr>
          <w:rFonts w:hint="cs"/>
          <w:rtl/>
        </w:rPr>
        <w:t>תוך ה</w:t>
      </w:r>
      <w:r w:rsidR="00D32AD8" w:rsidRPr="00F73CD2">
        <w:rPr>
          <w:rFonts w:hint="cs"/>
          <w:rtl/>
        </w:rPr>
        <w:t>ה</w:t>
      </w:r>
      <w:r w:rsidRPr="00F73CD2">
        <w:rPr>
          <w:rFonts w:hint="cs"/>
          <w:rtl/>
        </w:rPr>
        <w:t xml:space="preserve">תאמות </w:t>
      </w:r>
      <w:r w:rsidR="00D32AD8" w:rsidRPr="00F73CD2">
        <w:rPr>
          <w:rFonts w:hint="cs"/>
          <w:rtl/>
        </w:rPr>
        <w:t>ה</w:t>
      </w:r>
      <w:r w:rsidRPr="00F73CD2">
        <w:rPr>
          <w:rFonts w:hint="cs"/>
          <w:rtl/>
        </w:rPr>
        <w:t xml:space="preserve">טכנלוגיות </w:t>
      </w:r>
      <w:r w:rsidR="00D32AD8" w:rsidRPr="00F73CD2">
        <w:rPr>
          <w:rFonts w:hint="cs"/>
          <w:rtl/>
        </w:rPr>
        <w:t>ה</w:t>
      </w:r>
      <w:r w:rsidRPr="00F73CD2">
        <w:rPr>
          <w:rFonts w:hint="cs"/>
          <w:rtl/>
        </w:rPr>
        <w:t xml:space="preserve">רלוונטיות, </w:t>
      </w:r>
      <w:r w:rsidR="005A69A6" w:rsidRPr="00F73CD2">
        <w:rPr>
          <w:rtl/>
        </w:rPr>
        <w:t>בין אם במכשיר</w:t>
      </w:r>
      <w:r w:rsidR="00E9129B" w:rsidRPr="00F73CD2">
        <w:rPr>
          <w:rFonts w:hint="cs"/>
          <w:rtl/>
        </w:rPr>
        <w:t xml:space="preserve"> </w:t>
      </w:r>
      <w:r w:rsidR="00E9129B" w:rsidRPr="00F73CD2">
        <w:rPr>
          <w:rFonts w:hint="cs"/>
        </w:rPr>
        <w:t>POC</w:t>
      </w:r>
      <w:r w:rsidR="005A69A6" w:rsidRPr="00F73CD2">
        <w:rPr>
          <w:rtl/>
        </w:rPr>
        <w:t xml:space="preserve"> שסופק על ידי הספק הזוכה</w:t>
      </w:r>
      <w:r w:rsidR="005A69A6" w:rsidRPr="00F73CD2">
        <w:rPr>
          <w:rFonts w:hint="cs"/>
          <w:rtl/>
        </w:rPr>
        <w:t xml:space="preserve">, </w:t>
      </w:r>
      <w:r w:rsidR="005A69A6" w:rsidRPr="00F73CD2">
        <w:rPr>
          <w:rtl/>
        </w:rPr>
        <w:t xml:space="preserve">בין אם </w:t>
      </w:r>
      <w:r w:rsidR="005A69A6" w:rsidRPr="00F73CD2">
        <w:rPr>
          <w:rFonts w:hint="cs"/>
          <w:rtl/>
        </w:rPr>
        <w:t>ב</w:t>
      </w:r>
      <w:r w:rsidR="005A69A6" w:rsidRPr="00F73CD2">
        <w:rPr>
          <w:rtl/>
        </w:rPr>
        <w:t>מכשירים</w:t>
      </w:r>
      <w:r w:rsidR="00E9129B" w:rsidRPr="00F73CD2">
        <w:rPr>
          <w:rFonts w:hint="cs"/>
          <w:rtl/>
        </w:rPr>
        <w:t xml:space="preserve"> ניידים.</w:t>
      </w:r>
      <w:ins w:id="310" w:author="ניסים בן-צרפתי" w:date="2019-07-28T16:28:00Z">
        <w:r w:rsidR="009A2F74">
          <w:rPr>
            <w:rFonts w:hint="cs"/>
            <w:rtl/>
          </w:rPr>
          <w:t xml:space="preserve"> לאחר </w:t>
        </w:r>
        <w:r w:rsidR="002C1CA3">
          <w:rPr>
            <w:rFonts w:hint="cs"/>
            <w:rtl/>
          </w:rPr>
          <w:t>ת</w:t>
        </w:r>
      </w:ins>
      <w:ins w:id="311" w:author="ניסים בן-צרפתי" w:date="2019-07-28T16:32:00Z">
        <w:r w:rsidR="002C1CA3">
          <w:rPr>
            <w:rFonts w:hint="cs"/>
            <w:rtl/>
          </w:rPr>
          <w:t>ו</w:t>
        </w:r>
      </w:ins>
      <w:ins w:id="312" w:author="ניסים בן-צרפתי" w:date="2019-07-28T16:28:00Z">
        <w:r w:rsidR="009A2F74">
          <w:rPr>
            <w:rFonts w:hint="cs"/>
            <w:rtl/>
          </w:rPr>
          <w:t>ם 48 החודשים הראשונים לתקופת ההתקשרות וככל ויהיו ק</w:t>
        </w:r>
        <w:r w:rsidR="002C1CA3">
          <w:rPr>
            <w:rFonts w:hint="cs"/>
            <w:rtl/>
          </w:rPr>
          <w:t>יימות מערכות הפעלה נוספות, רשאי עורך המכרז ל</w:t>
        </w:r>
      </w:ins>
      <w:ins w:id="313" w:author="ניסים בן-צרפתי" w:date="2019-07-28T16:29:00Z">
        <w:r w:rsidR="002C1CA3">
          <w:rPr>
            <w:rFonts w:hint="cs"/>
            <w:rtl/>
          </w:rPr>
          <w:t xml:space="preserve">דרוש התאמה </w:t>
        </w:r>
      </w:ins>
      <w:ins w:id="314" w:author="ניסים בן-צרפתי" w:date="2019-07-28T16:44:00Z">
        <w:r w:rsidR="00B20461">
          <w:rPr>
            <w:rFonts w:hint="cs"/>
            <w:rtl/>
          </w:rPr>
          <w:t xml:space="preserve">ללא עלות </w:t>
        </w:r>
      </w:ins>
      <w:ins w:id="315" w:author="ניסים בן-צרפתי" w:date="2019-07-28T16:29:00Z">
        <w:r w:rsidR="002C1CA3">
          <w:rPr>
            <w:rFonts w:hint="cs"/>
            <w:rtl/>
          </w:rPr>
          <w:t xml:space="preserve">של האפליקציה למערכות ההפעלה </w:t>
        </w:r>
      </w:ins>
      <w:ins w:id="316" w:author="ניסים בן-צרפתי" w:date="2019-07-28T16:31:00Z">
        <w:r w:rsidR="002C1CA3">
          <w:rPr>
            <w:rFonts w:hint="cs"/>
            <w:rtl/>
          </w:rPr>
          <w:t>הנוספות</w:t>
        </w:r>
      </w:ins>
      <w:ins w:id="317" w:author="ניסים בן-צרפתי" w:date="2019-07-28T16:35:00Z">
        <w:r w:rsidR="002C1CA3">
          <w:rPr>
            <w:rFonts w:hint="cs"/>
            <w:rtl/>
          </w:rPr>
          <w:t xml:space="preserve"> במועד שי</w:t>
        </w:r>
      </w:ins>
      <w:ins w:id="318" w:author="ניסים בן-צרפתי" w:date="2019-07-28T16:37:00Z">
        <w:r w:rsidR="002C1CA3">
          <w:rPr>
            <w:rFonts w:hint="cs"/>
            <w:rtl/>
          </w:rPr>
          <w:t>סוכם בין הצדדים</w:t>
        </w:r>
      </w:ins>
      <w:ins w:id="319" w:author="ניסים בן-צרפתי" w:date="2019-07-28T16:43:00Z">
        <w:r w:rsidR="00B20461">
          <w:rPr>
            <w:rFonts w:hint="cs"/>
            <w:rtl/>
          </w:rPr>
          <w:t xml:space="preserve"> ובלבד שהיקף המשתמשים שיעשו שימוש במערכת ההפעלה הנוספת יעלה על 1000 משתמשים</w:t>
        </w:r>
      </w:ins>
      <w:ins w:id="320" w:author="ניסים בן-צרפתי" w:date="2019-07-28T16:29:00Z">
        <w:r w:rsidR="002C1CA3">
          <w:rPr>
            <w:rFonts w:hint="cs"/>
            <w:rtl/>
          </w:rPr>
          <w:t xml:space="preserve">. </w:t>
        </w:r>
      </w:ins>
    </w:p>
    <w:p w14:paraId="05486777" w14:textId="62E42856" w:rsidR="005A69A6" w:rsidRPr="00F73CD2" w:rsidRDefault="007857A4" w:rsidP="008A76A6">
      <w:pPr>
        <w:pStyle w:val="5-"/>
      </w:pPr>
      <w:r w:rsidRPr="00F73CD2">
        <w:rPr>
          <w:rFonts w:hint="cs"/>
          <w:rtl/>
        </w:rPr>
        <w:t xml:space="preserve">האפליקציה במכשיר </w:t>
      </w:r>
      <w:r w:rsidRPr="00F73CD2">
        <w:rPr>
          <w:rFonts w:hint="cs"/>
        </w:rPr>
        <w:t>POC</w:t>
      </w:r>
      <w:r w:rsidRPr="00F73CD2">
        <w:rPr>
          <w:rFonts w:hint="cs"/>
          <w:rtl/>
        </w:rPr>
        <w:t xml:space="preserve"> תופעל באופן אוטומטי בזמן הדלקת המכשיר.</w:t>
      </w:r>
      <w:r w:rsidR="00C43EBA" w:rsidRPr="00F73CD2">
        <w:rPr>
          <w:rtl/>
        </w:rPr>
        <w:t xml:space="preserve"> </w:t>
      </w:r>
      <w:r w:rsidR="00753E7A" w:rsidRPr="00F73CD2">
        <w:rPr>
          <w:rFonts w:hint="cs"/>
          <w:rtl/>
        </w:rPr>
        <w:t>כמו כן לא ניתן יהיה להפסיק את פעולת האפליקציה כל עוד המכשיר דולק.</w:t>
      </w:r>
    </w:p>
    <w:p w14:paraId="45B5FEA5" w14:textId="10780B63" w:rsidR="005A69A6" w:rsidRPr="00F73CD2" w:rsidRDefault="005A69A6" w:rsidP="008A76A6">
      <w:pPr>
        <w:pStyle w:val="5-"/>
      </w:pPr>
      <w:r w:rsidRPr="00F73CD2">
        <w:rPr>
          <w:rtl/>
        </w:rPr>
        <w:t xml:space="preserve">אפליקציה </w:t>
      </w:r>
      <w:r w:rsidR="00291CA5" w:rsidRPr="00F73CD2">
        <w:rPr>
          <w:rFonts w:hint="cs"/>
          <w:rtl/>
        </w:rPr>
        <w:t>שתס</w:t>
      </w:r>
      <w:r w:rsidR="00255785" w:rsidRPr="00F73CD2">
        <w:rPr>
          <w:rFonts w:hint="cs"/>
          <w:rtl/>
        </w:rPr>
        <w:t>ו</w:t>
      </w:r>
      <w:r w:rsidR="00291CA5" w:rsidRPr="00F73CD2">
        <w:rPr>
          <w:rFonts w:hint="cs"/>
          <w:rtl/>
        </w:rPr>
        <w:t xml:space="preserve">פק על ידי הספק הזוכה </w:t>
      </w:r>
      <w:r w:rsidR="007F0B55" w:rsidRPr="00F73CD2">
        <w:rPr>
          <w:rFonts w:hint="cs"/>
          <w:rtl/>
        </w:rPr>
        <w:t xml:space="preserve">תפעל  </w:t>
      </w:r>
      <w:r w:rsidRPr="00F73CD2">
        <w:rPr>
          <w:rtl/>
        </w:rPr>
        <w:t xml:space="preserve">בכל </w:t>
      </w:r>
      <w:r w:rsidR="007F0B55" w:rsidRPr="00F73CD2">
        <w:rPr>
          <w:rFonts w:hint="cs"/>
          <w:rtl/>
        </w:rPr>
        <w:t>סביבות</w:t>
      </w:r>
      <w:r w:rsidR="007F0B55" w:rsidRPr="00F73CD2">
        <w:rPr>
          <w:rtl/>
        </w:rPr>
        <w:t xml:space="preserve"> </w:t>
      </w:r>
      <w:r w:rsidR="007F0B55" w:rsidRPr="00F73CD2">
        <w:rPr>
          <w:rFonts w:hint="cs"/>
          <w:rtl/>
        </w:rPr>
        <w:t>ה</w:t>
      </w:r>
      <w:r w:rsidRPr="00F73CD2">
        <w:rPr>
          <w:rtl/>
        </w:rPr>
        <w:t>תקשורת</w:t>
      </w:r>
      <w:r w:rsidR="00291CA5" w:rsidRPr="00F73CD2">
        <w:rPr>
          <w:rFonts w:hint="cs"/>
          <w:rtl/>
        </w:rPr>
        <w:t xml:space="preserve"> </w:t>
      </w:r>
      <w:r w:rsidR="007F0B55" w:rsidRPr="00F73CD2">
        <w:rPr>
          <w:rFonts w:hint="cs"/>
          <w:rtl/>
        </w:rPr>
        <w:t xml:space="preserve">שקימות </w:t>
      </w:r>
      <w:r w:rsidR="008F38A1" w:rsidRPr="00F73CD2">
        <w:rPr>
          <w:rFonts w:hint="cs"/>
          <w:rtl/>
        </w:rPr>
        <w:t xml:space="preserve">בשוק </w:t>
      </w:r>
      <w:r w:rsidR="007F0B55" w:rsidRPr="00F73CD2">
        <w:rPr>
          <w:rFonts w:hint="cs"/>
          <w:rtl/>
        </w:rPr>
        <w:t>ללא תלות בסוג מערכת</w:t>
      </w:r>
      <w:r w:rsidR="008F38A1" w:rsidRPr="00F73CD2">
        <w:rPr>
          <w:rFonts w:hint="cs"/>
          <w:rtl/>
        </w:rPr>
        <w:t xml:space="preserve"> הפעלה</w:t>
      </w:r>
      <w:r w:rsidRPr="00F73CD2">
        <w:rPr>
          <w:rtl/>
        </w:rPr>
        <w:t xml:space="preserve"> (</w:t>
      </w:r>
      <w:r w:rsidR="00F27B92" w:rsidRPr="00F73CD2">
        <w:rPr>
          <w:rFonts w:hint="cs"/>
          <w:rtl/>
        </w:rPr>
        <w:t xml:space="preserve">לרבות: </w:t>
      </w:r>
      <w:r w:rsidR="00B91A9E" w:rsidRPr="00F73CD2">
        <w:rPr>
          <w:rFonts w:hint="cs"/>
          <w:rtl/>
        </w:rPr>
        <w:t>תווך</w:t>
      </w:r>
      <w:r w:rsidRPr="00F73CD2">
        <w:rPr>
          <w:rtl/>
        </w:rPr>
        <w:t xml:space="preserve"> סלולרי</w:t>
      </w:r>
      <w:r w:rsidR="00B91A9E" w:rsidRPr="00F73CD2">
        <w:rPr>
          <w:rFonts w:hint="cs"/>
          <w:rtl/>
        </w:rPr>
        <w:t xml:space="preserve"> </w:t>
      </w:r>
      <w:r w:rsidR="00B91A9E" w:rsidRPr="00F73CD2">
        <w:t xml:space="preserve">/LTE </w:t>
      </w:r>
      <w:r w:rsidR="00B91A9E" w:rsidRPr="00F73CD2">
        <w:rPr>
          <w:rFonts w:hint="cs"/>
          <w:rtl/>
        </w:rPr>
        <w:t xml:space="preserve"> דור 4</w:t>
      </w:r>
      <w:r w:rsidRPr="00F73CD2">
        <w:rPr>
          <w:rtl/>
        </w:rPr>
        <w:t>,</w:t>
      </w:r>
      <w:r w:rsidR="00B91A9E" w:rsidRPr="00F73CD2">
        <w:rPr>
          <w:rFonts w:hint="cs"/>
          <w:rtl/>
        </w:rPr>
        <w:t xml:space="preserve"> </w:t>
      </w:r>
      <w:r w:rsidR="007F0B55" w:rsidRPr="00F73CD2">
        <w:rPr>
          <w:rFonts w:hint="cs"/>
          <w:rtl/>
        </w:rPr>
        <w:t>דור 5 עתידי ,</w:t>
      </w:r>
      <w:r w:rsidR="00B91A9E" w:rsidRPr="00F73CD2">
        <w:rPr>
          <w:rFonts w:hint="cs"/>
          <w:rtl/>
        </w:rPr>
        <w:t>תווך</w:t>
      </w:r>
      <w:r w:rsidRPr="00F73CD2">
        <w:rPr>
          <w:rtl/>
        </w:rPr>
        <w:t xml:space="preserve"> </w:t>
      </w:r>
      <w:r w:rsidR="00B91A9E" w:rsidRPr="00F73CD2">
        <w:rPr>
          <w:rFonts w:hint="cs"/>
          <w:rtl/>
        </w:rPr>
        <w:t xml:space="preserve"> </w:t>
      </w:r>
      <w:r w:rsidRPr="00F73CD2">
        <w:t>WiFi</w:t>
      </w:r>
      <w:r w:rsidR="00291CA5" w:rsidRPr="00F73CD2">
        <w:rPr>
          <w:rFonts w:hint="cs"/>
          <w:rtl/>
        </w:rPr>
        <w:t xml:space="preserve"> עם/ללא כרטיס סים</w:t>
      </w:r>
      <w:r w:rsidRPr="00F73CD2">
        <w:rPr>
          <w:rtl/>
        </w:rPr>
        <w:t>)</w:t>
      </w:r>
      <w:r w:rsidR="00A372DF" w:rsidRPr="00F73CD2">
        <w:rPr>
          <w:rFonts w:hint="cs"/>
          <w:rtl/>
        </w:rPr>
        <w:t>.</w:t>
      </w:r>
      <w:r w:rsidRPr="00F73CD2">
        <w:rPr>
          <w:rtl/>
        </w:rPr>
        <w:t xml:space="preserve"> </w:t>
      </w:r>
    </w:p>
    <w:p w14:paraId="71F6E58B" w14:textId="77777777" w:rsidR="005A69A6" w:rsidRPr="00F73CD2" w:rsidRDefault="005A69A6" w:rsidP="008A76A6">
      <w:pPr>
        <w:pStyle w:val="5-"/>
      </w:pPr>
      <w:r w:rsidRPr="00F73CD2">
        <w:rPr>
          <w:rtl/>
        </w:rPr>
        <w:t>ה</w:t>
      </w:r>
      <w:r w:rsidR="00C43EBA" w:rsidRPr="00F73CD2">
        <w:rPr>
          <w:rFonts w:hint="cs"/>
          <w:rtl/>
        </w:rPr>
        <w:t>שימוש באפליקציה</w:t>
      </w:r>
      <w:r w:rsidRPr="00F73CD2">
        <w:rPr>
          <w:rtl/>
        </w:rPr>
        <w:t xml:space="preserve"> </w:t>
      </w:r>
      <w:r w:rsidR="00C43EBA" w:rsidRPr="00F73CD2">
        <w:rPr>
          <w:rFonts w:hint="cs"/>
          <w:rtl/>
        </w:rPr>
        <w:t>תקף</w:t>
      </w:r>
      <w:r w:rsidRPr="00F73CD2">
        <w:rPr>
          <w:rtl/>
        </w:rPr>
        <w:t xml:space="preserve"> גם למ</w:t>
      </w:r>
      <w:r w:rsidRPr="00F73CD2">
        <w:rPr>
          <w:rFonts w:hint="cs"/>
          <w:rtl/>
        </w:rPr>
        <w:t>זמינים</w:t>
      </w:r>
      <w:r w:rsidRPr="00F73CD2">
        <w:rPr>
          <w:rtl/>
        </w:rPr>
        <w:t xml:space="preserve"> שהזמינו מערכת </w:t>
      </w:r>
      <w:r w:rsidRPr="00F73CD2">
        <w:t>On Premise</w:t>
      </w:r>
      <w:r w:rsidRPr="00F73CD2">
        <w:rPr>
          <w:rtl/>
        </w:rPr>
        <w:t xml:space="preserve"> בהתאם למכרז זה</w:t>
      </w:r>
      <w:r w:rsidRPr="00F73CD2">
        <w:rPr>
          <w:rFonts w:hint="cs"/>
          <w:rtl/>
        </w:rPr>
        <w:t>.</w:t>
      </w:r>
    </w:p>
    <w:p w14:paraId="27D0EB07" w14:textId="77777777" w:rsidR="005A69A6" w:rsidRPr="00F73CD2" w:rsidRDefault="005A69A6" w:rsidP="008A76A6">
      <w:pPr>
        <w:pStyle w:val="5-"/>
      </w:pPr>
      <w:r w:rsidRPr="00F73CD2">
        <w:rPr>
          <w:rtl/>
        </w:rPr>
        <w:t>אין הגבלה על היקף המ</w:t>
      </w:r>
      <w:r w:rsidR="00C43EBA" w:rsidRPr="00F73CD2">
        <w:rPr>
          <w:rFonts w:hint="cs"/>
          <w:rtl/>
        </w:rPr>
        <w:t>שתמשים באפליקציה</w:t>
      </w:r>
      <w:r w:rsidRPr="00F73CD2">
        <w:rPr>
          <w:rFonts w:hint="cs"/>
          <w:rtl/>
        </w:rPr>
        <w:t>,</w:t>
      </w:r>
      <w:r w:rsidRPr="00F73CD2">
        <w:rPr>
          <w:rtl/>
        </w:rPr>
        <w:t xml:space="preserve"> ואין עורך המכרז מתחייב להיקף מ</w:t>
      </w:r>
      <w:r w:rsidRPr="00F73CD2">
        <w:rPr>
          <w:rFonts w:hint="cs"/>
          <w:rtl/>
        </w:rPr>
        <w:t>שתמשים</w:t>
      </w:r>
      <w:r w:rsidRPr="00F73CD2">
        <w:rPr>
          <w:rtl/>
        </w:rPr>
        <w:t xml:space="preserve"> כלשהו</w:t>
      </w:r>
      <w:r w:rsidRPr="00F73CD2">
        <w:rPr>
          <w:rFonts w:hint="cs"/>
          <w:rtl/>
        </w:rPr>
        <w:t>.</w:t>
      </w:r>
      <w:r w:rsidRPr="00F73CD2">
        <w:rPr>
          <w:rtl/>
        </w:rPr>
        <w:t xml:space="preserve"> הצורך בתוספת או בהורדת </w:t>
      </w:r>
      <w:r w:rsidRPr="00F73CD2">
        <w:rPr>
          <w:rFonts w:hint="cs"/>
          <w:rtl/>
        </w:rPr>
        <w:t>הרשאות</w:t>
      </w:r>
      <w:r w:rsidRPr="00F73CD2">
        <w:rPr>
          <w:rtl/>
        </w:rPr>
        <w:t xml:space="preserve"> הינו בהתאם לצרכי המזמינים.</w:t>
      </w:r>
    </w:p>
    <w:p w14:paraId="14D523D1" w14:textId="77777777" w:rsidR="00D70B9C" w:rsidRPr="00F73CD2" w:rsidRDefault="00FD72F6" w:rsidP="008A76A6">
      <w:pPr>
        <w:pStyle w:val="5-"/>
      </w:pPr>
      <w:r w:rsidRPr="00F73CD2">
        <w:rPr>
          <w:rFonts w:hint="cs"/>
          <w:rtl/>
        </w:rPr>
        <w:t xml:space="preserve">הספק הזוכה </w:t>
      </w:r>
      <w:r w:rsidR="0084119B" w:rsidRPr="00F73CD2">
        <w:rPr>
          <w:rFonts w:hint="cs"/>
          <w:rtl/>
        </w:rPr>
        <w:t>א</w:t>
      </w:r>
      <w:r w:rsidR="007757A3" w:rsidRPr="00F73CD2">
        <w:rPr>
          <w:rFonts w:hint="cs"/>
          <w:rtl/>
        </w:rPr>
        <w:t>חראי ל</w:t>
      </w:r>
      <w:r w:rsidRPr="00F73CD2">
        <w:rPr>
          <w:rFonts w:hint="cs"/>
          <w:rtl/>
        </w:rPr>
        <w:t>ספק שירותי תמיכה</w:t>
      </w:r>
      <w:r w:rsidR="00255785" w:rsidRPr="00F73CD2">
        <w:rPr>
          <w:rFonts w:hint="cs"/>
          <w:rtl/>
        </w:rPr>
        <w:t xml:space="preserve">, שדרוג  </w:t>
      </w:r>
      <w:r w:rsidRPr="00F73CD2">
        <w:rPr>
          <w:rFonts w:hint="cs"/>
          <w:rtl/>
        </w:rPr>
        <w:t xml:space="preserve">ותיקון לאפליקציה </w:t>
      </w:r>
      <w:r w:rsidR="007757A3" w:rsidRPr="00F73CD2">
        <w:rPr>
          <w:rFonts w:hint="cs"/>
          <w:rtl/>
        </w:rPr>
        <w:t xml:space="preserve">לכל תקופת </w:t>
      </w:r>
      <w:r w:rsidR="0084119B" w:rsidRPr="00F73CD2">
        <w:rPr>
          <w:rFonts w:hint="cs"/>
          <w:rtl/>
        </w:rPr>
        <w:t>ההתקשרות.</w:t>
      </w:r>
      <w:r w:rsidR="007757A3" w:rsidRPr="00F73CD2">
        <w:rPr>
          <w:rFonts w:hint="cs"/>
          <w:rtl/>
        </w:rPr>
        <w:t xml:space="preserve"> </w:t>
      </w:r>
    </w:p>
    <w:p w14:paraId="4FCBCC36" w14:textId="77777777" w:rsidR="007E3971" w:rsidRPr="00F73CD2" w:rsidRDefault="007E3971" w:rsidP="00D51531">
      <w:pPr>
        <w:pStyle w:val="4-"/>
      </w:pPr>
      <w:r w:rsidRPr="00F73CD2">
        <w:rPr>
          <w:rtl/>
        </w:rPr>
        <w:t>עמדת</w:t>
      </w:r>
      <w:r w:rsidRPr="00F73CD2">
        <w:rPr>
          <w:rFonts w:hint="cs"/>
          <w:rtl/>
        </w:rPr>
        <w:t xml:space="preserve"> ניהול/מנהל </w:t>
      </w:r>
      <w:r w:rsidRPr="00F73CD2">
        <w:rPr>
          <w:rtl/>
        </w:rPr>
        <w:t>מערכת</w:t>
      </w:r>
      <w:r w:rsidRPr="00F73CD2">
        <w:rPr>
          <w:rFonts w:hint="cs"/>
          <w:rtl/>
        </w:rPr>
        <w:t xml:space="preserve"> (</w:t>
      </w:r>
      <w:r w:rsidRPr="00F73CD2">
        <w:t>Administaror</w:t>
      </w:r>
      <w:r w:rsidRPr="00F73CD2">
        <w:rPr>
          <w:rFonts w:hint="cs"/>
          <w:rtl/>
        </w:rPr>
        <w:t>)</w:t>
      </w:r>
    </w:p>
    <w:p w14:paraId="586611CD" w14:textId="6690DAF2" w:rsidR="007E3971" w:rsidRPr="00F73CD2" w:rsidRDefault="007E3971" w:rsidP="008A76A6">
      <w:pPr>
        <w:pStyle w:val="5-"/>
        <w:rPr>
          <w:rtl/>
        </w:rPr>
      </w:pPr>
      <w:r w:rsidRPr="00F73CD2">
        <w:rPr>
          <w:rFonts w:hint="cs"/>
          <w:rtl/>
        </w:rPr>
        <w:t>עמדת הניהול הינה מערכת מבוססת תוכנה המאפשרת למנהל המערכת ל</w:t>
      </w:r>
      <w:r w:rsidRPr="00F73CD2">
        <w:rPr>
          <w:rStyle w:val="4-Char1"/>
          <w:rFonts w:hint="cs"/>
          <w:rtl/>
        </w:rPr>
        <w:t>בצע הגדרות טכניות, תפעוליות ותחזוקה לרבות</w:t>
      </w:r>
      <w:r w:rsidRPr="00F73CD2">
        <w:rPr>
          <w:rFonts w:hint="cs"/>
          <w:rtl/>
        </w:rPr>
        <w:t xml:space="preserve">: ביצוע הגדרות והרשאות למשתמשים, נידוי משתמשים, חסימת משתמש עם מכשיר </w:t>
      </w:r>
      <w:r w:rsidRPr="00F73CD2">
        <w:rPr>
          <w:rFonts w:hint="cs"/>
        </w:rPr>
        <w:t>POC</w:t>
      </w:r>
      <w:r w:rsidRPr="00F73CD2">
        <w:rPr>
          <w:rFonts w:hint="cs"/>
          <w:rtl/>
        </w:rPr>
        <w:t xml:space="preserve"> יעודי להתקנת אפליקציות, מתן תכונות למשתמשים על פי הרשאה</w:t>
      </w:r>
      <w:r w:rsidR="00061407" w:rsidRPr="00F73CD2">
        <w:rPr>
          <w:rFonts w:hint="cs"/>
          <w:rtl/>
        </w:rPr>
        <w:t>,</w:t>
      </w:r>
      <w:r w:rsidRPr="00F73CD2">
        <w:rPr>
          <w:rFonts w:hint="cs"/>
          <w:rtl/>
        </w:rPr>
        <w:t xml:space="preserve"> </w:t>
      </w:r>
      <w:r w:rsidR="00061407" w:rsidRPr="00F73CD2">
        <w:rPr>
          <w:rFonts w:hint="cs"/>
        </w:rPr>
        <w:t xml:space="preserve"> </w:t>
      </w:r>
      <w:r w:rsidRPr="00F73CD2">
        <w:rPr>
          <w:rFonts w:hint="cs"/>
          <w:rtl/>
        </w:rPr>
        <w:t xml:space="preserve">הגדרת תעדופים, המערכת תשתמש ככלי לסיוע בתכנון והגדרות מראש של משתמשים ומערכי קבוצות </w:t>
      </w:r>
      <w:r w:rsidRPr="00F73CD2">
        <w:rPr>
          <w:rtl/>
        </w:rPr>
        <w:t>לחירום</w:t>
      </w:r>
      <w:r w:rsidRPr="00F73CD2">
        <w:rPr>
          <w:rFonts w:hint="cs"/>
          <w:rtl/>
        </w:rPr>
        <w:t>, באמצעותה יבוצעו גם הגדרות הגנה בסייבר</w:t>
      </w:r>
      <w:r w:rsidRPr="00F73CD2">
        <w:rPr>
          <w:rStyle w:val="4-Char1"/>
          <w:rtl/>
        </w:rPr>
        <w:t xml:space="preserve"> וברכיבי אבטחת מידע</w:t>
      </w:r>
      <w:r w:rsidRPr="00F73CD2">
        <w:rPr>
          <w:rStyle w:val="4-Char1"/>
          <w:rFonts w:hint="cs"/>
          <w:rtl/>
        </w:rPr>
        <w:t xml:space="preserve"> </w:t>
      </w:r>
      <w:r w:rsidRPr="00F73CD2">
        <w:rPr>
          <w:rFonts w:hint="cs"/>
          <w:rtl/>
        </w:rPr>
        <w:t>,</w:t>
      </w:r>
      <w:r w:rsidRPr="00F73CD2">
        <w:rPr>
          <w:rtl/>
        </w:rPr>
        <w:t xml:space="preserve"> </w:t>
      </w:r>
      <w:r w:rsidR="00061407" w:rsidRPr="00F73CD2">
        <w:rPr>
          <w:rFonts w:hint="cs"/>
          <w:rtl/>
        </w:rPr>
        <w:t xml:space="preserve">הקלטות או ממשק לשרת הקלטות, </w:t>
      </w:r>
      <w:r w:rsidRPr="00F73CD2">
        <w:rPr>
          <w:rtl/>
        </w:rPr>
        <w:t>יצירת דו"חות</w:t>
      </w:r>
      <w:r w:rsidRPr="00F73CD2">
        <w:rPr>
          <w:rFonts w:hint="cs"/>
          <w:rtl/>
        </w:rPr>
        <w:t xml:space="preserve">  וכו'.</w:t>
      </w:r>
    </w:p>
    <w:p w14:paraId="5EC5CBAC" w14:textId="77777777" w:rsidR="007E3971" w:rsidRPr="00F73CD2" w:rsidRDefault="007E3971" w:rsidP="008A76A6">
      <w:pPr>
        <w:pStyle w:val="5-"/>
      </w:pPr>
      <w:r w:rsidRPr="00F73CD2">
        <w:rPr>
          <w:rFonts w:hint="cs"/>
          <w:rtl/>
        </w:rPr>
        <w:t>תכונות נדרשות ממערכת הניהול מפורטות במפרט שבנספח 6.</w:t>
      </w:r>
    </w:p>
    <w:p w14:paraId="65237C65" w14:textId="63B518EB" w:rsidR="007E3971" w:rsidRPr="00F73CD2" w:rsidRDefault="007E3971" w:rsidP="008A76A6">
      <w:pPr>
        <w:pStyle w:val="5-"/>
      </w:pPr>
      <w:r w:rsidRPr="00F73CD2">
        <w:rPr>
          <w:rtl/>
        </w:rPr>
        <w:lastRenderedPageBreak/>
        <w:t xml:space="preserve">כל מזמין </w:t>
      </w:r>
      <w:r w:rsidRPr="00F73CD2">
        <w:rPr>
          <w:rFonts w:hint="cs"/>
          <w:rtl/>
        </w:rPr>
        <w:t>י</w:t>
      </w:r>
      <w:r w:rsidRPr="00F73CD2">
        <w:rPr>
          <w:rtl/>
        </w:rPr>
        <w:t xml:space="preserve">קבל </w:t>
      </w:r>
      <w:r w:rsidRPr="00F73CD2">
        <w:rPr>
          <w:rFonts w:hint="cs"/>
          <w:rtl/>
        </w:rPr>
        <w:t xml:space="preserve">הרשאה להפעלת </w:t>
      </w:r>
      <w:r w:rsidRPr="00F73CD2">
        <w:rPr>
          <w:rtl/>
        </w:rPr>
        <w:t xml:space="preserve">עמדת ניהול מערכת אחת </w:t>
      </w:r>
      <w:r w:rsidRPr="00F73CD2">
        <w:rPr>
          <w:rFonts w:hint="cs"/>
          <w:rtl/>
        </w:rPr>
        <w:t>ללא עלות לכל תקופת ההתקשרות</w:t>
      </w:r>
      <w:r w:rsidRPr="00F73CD2">
        <w:rPr>
          <w:rtl/>
        </w:rPr>
        <w:t>.</w:t>
      </w:r>
      <w:r w:rsidRPr="00F73CD2">
        <w:rPr>
          <w:rFonts w:hint="cs"/>
          <w:rtl/>
        </w:rPr>
        <w:t xml:space="preserve"> ההרשאה תכלול שימוש בכל התכונות הנדרשות במפרט, לרבות תכונות חדשות שיפותחו על ידי המציע בעתיד.</w:t>
      </w:r>
    </w:p>
    <w:p w14:paraId="1D6812A6" w14:textId="77777777" w:rsidR="007E3971" w:rsidRPr="00F73CD2" w:rsidRDefault="007E3971" w:rsidP="008A76A6">
      <w:pPr>
        <w:pStyle w:val="5-"/>
      </w:pPr>
      <w:r w:rsidRPr="00F73CD2">
        <w:rPr>
          <w:rFonts w:hint="cs"/>
          <w:rtl/>
        </w:rPr>
        <w:t xml:space="preserve">הרשאה לשימוש בעמדת ניהול נוספת, הינו בכפוף לרכישת הרשאה חודשית, כמפורט בסעיף העלות. </w:t>
      </w:r>
    </w:p>
    <w:p w14:paraId="3CA0299F" w14:textId="77777777" w:rsidR="007E3971" w:rsidRPr="00F73CD2" w:rsidRDefault="007E3971" w:rsidP="008A76A6">
      <w:pPr>
        <w:pStyle w:val="5-"/>
      </w:pPr>
      <w:r w:rsidRPr="00F73CD2">
        <w:rPr>
          <w:rFonts w:hint="cs"/>
          <w:rtl/>
        </w:rPr>
        <w:t xml:space="preserve">החומרה לעמדה (מחשב וציוד היקפי למחשב, מערכת הפעלה </w:t>
      </w:r>
      <w:r w:rsidRPr="00F73CD2">
        <w:rPr>
          <w:rFonts w:hint="cs"/>
        </w:rPr>
        <w:t>W</w:t>
      </w:r>
      <w:r w:rsidRPr="00F73CD2">
        <w:t>indows</w:t>
      </w:r>
      <w:r w:rsidRPr="00F73CD2">
        <w:rPr>
          <w:rFonts w:hint="cs"/>
          <w:rtl/>
        </w:rPr>
        <w:t xml:space="preserve">) תסופק על ידי המזמין. ככל ולספק אין אפשרות להפעיל את העמדה על בסיס מערכת הפעלה </w:t>
      </w:r>
      <w:r w:rsidRPr="00F73CD2">
        <w:t>win</w:t>
      </w:r>
      <w:r w:rsidRPr="00F73CD2">
        <w:rPr>
          <w:rFonts w:hint="cs"/>
          <w:rtl/>
        </w:rPr>
        <w:t>, הספק יהיה אחראי לספק פתרון חלופי הכולל מרכיבי חומרה ללא תוספת עלות.</w:t>
      </w:r>
    </w:p>
    <w:p w14:paraId="67697EE4" w14:textId="21E38852" w:rsidR="007E3971" w:rsidRPr="00F73CD2" w:rsidRDefault="007E3971" w:rsidP="008A76A6">
      <w:pPr>
        <w:pStyle w:val="5-"/>
      </w:pPr>
      <w:r w:rsidRPr="00F73CD2">
        <w:rPr>
          <w:rFonts w:hint="cs"/>
          <w:rtl/>
        </w:rPr>
        <w:t>המזמין רשאי לבחור</w:t>
      </w:r>
      <w:ins w:id="321" w:author="ניסים בן-צרפתי" w:date="2019-07-28T18:13:00Z">
        <w:r w:rsidR="003E0AE7">
          <w:rPr>
            <w:rFonts w:hint="cs"/>
            <w:rtl/>
          </w:rPr>
          <w:t xml:space="preserve"> הפעלת תוכנת ניהול מערכת ה </w:t>
        </w:r>
        <w:r w:rsidR="003E0AE7">
          <w:rPr>
            <w:rFonts w:hint="cs"/>
          </w:rPr>
          <w:t>POC</w:t>
        </w:r>
        <w:r w:rsidR="003E0AE7">
          <w:rPr>
            <w:rFonts w:hint="cs"/>
            <w:rtl/>
          </w:rPr>
          <w:t xml:space="preserve"> בדרך של הפעלה אוטומטית בעת הדלקת המחשב</w:t>
        </w:r>
      </w:ins>
      <w:del w:id="322" w:author="ניסים בן-צרפתי" w:date="2019-07-28T18:12:00Z">
        <w:r w:rsidRPr="00F73CD2" w:rsidDel="003E0AE7">
          <w:rPr>
            <w:rFonts w:hint="cs"/>
            <w:rtl/>
          </w:rPr>
          <w:delText xml:space="preserve"> </w:delText>
        </w:r>
      </w:del>
      <w:del w:id="323" w:author="ניסים בן-צרפתי" w:date="2019-07-28T18:13:00Z">
        <w:r w:rsidRPr="00F73CD2" w:rsidDel="003E0AE7">
          <w:rPr>
            <w:rFonts w:hint="cs"/>
            <w:rtl/>
          </w:rPr>
          <w:delText>אם אפליקצית ה-</w:delText>
        </w:r>
        <w:r w:rsidRPr="00F73CD2" w:rsidDel="003E0AE7">
          <w:rPr>
            <w:rFonts w:hint="cs"/>
          </w:rPr>
          <w:delText>POC</w:delText>
        </w:r>
        <w:r w:rsidRPr="00F73CD2" w:rsidDel="003E0AE7">
          <w:rPr>
            <w:rFonts w:hint="cs"/>
            <w:rtl/>
          </w:rPr>
          <w:delText xml:space="preserve"> בעמדת הניהול תופעל באופן אוטומטי בזמן הדלקת המחשב</w:delText>
        </w:r>
      </w:del>
      <w:r w:rsidRPr="00F73CD2">
        <w:rPr>
          <w:rFonts w:hint="cs"/>
          <w:rtl/>
        </w:rPr>
        <w:t>.</w:t>
      </w:r>
      <w:r w:rsidRPr="00F73CD2">
        <w:rPr>
          <w:rtl/>
        </w:rPr>
        <w:t xml:space="preserve"> </w:t>
      </w:r>
    </w:p>
    <w:p w14:paraId="5535F1A1" w14:textId="77777777" w:rsidR="007E3971" w:rsidRPr="00F73CD2" w:rsidRDefault="007E3971" w:rsidP="008A76A6">
      <w:pPr>
        <w:pStyle w:val="5-"/>
      </w:pPr>
      <w:r w:rsidRPr="00F73CD2">
        <w:rPr>
          <w:rFonts w:hint="cs"/>
          <w:rtl/>
        </w:rPr>
        <w:t>עמדת הניהול תוכל לפעול גם על גבי עמדת המחשב המיועדת לעמדת השיגור, ללא כל מגבלה. בחירת המחשבים להפעלת העמדות (השיגור והניהול) הינה להחלטת המזמין.</w:t>
      </w:r>
    </w:p>
    <w:p w14:paraId="1183908C" w14:textId="77777777" w:rsidR="005A69A6" w:rsidRPr="00F73CD2" w:rsidRDefault="005A69A6" w:rsidP="00D51531">
      <w:pPr>
        <w:pStyle w:val="4-"/>
        <w:rPr>
          <w:rStyle w:val="4-Char1"/>
        </w:rPr>
      </w:pPr>
      <w:r w:rsidRPr="00F73CD2">
        <w:rPr>
          <w:rFonts w:hint="cs"/>
          <w:rtl/>
        </w:rPr>
        <w:t>עמדת שיגור</w:t>
      </w:r>
      <w:r w:rsidRPr="00F73CD2">
        <w:rPr>
          <w:rtl/>
        </w:rPr>
        <w:t xml:space="preserve"> (</w:t>
      </w:r>
      <w:r w:rsidRPr="00F73CD2">
        <w:t>PC Dispatcher</w:t>
      </w:r>
      <w:r w:rsidRPr="00F73CD2">
        <w:rPr>
          <w:rtl/>
        </w:rPr>
        <w:t>)</w:t>
      </w:r>
    </w:p>
    <w:p w14:paraId="7F4D0347" w14:textId="589DDB5C" w:rsidR="00693A9D" w:rsidRPr="00F73CD2" w:rsidRDefault="00693A9D" w:rsidP="008A76A6">
      <w:pPr>
        <w:pStyle w:val="5-"/>
      </w:pPr>
      <w:r w:rsidRPr="00F73CD2">
        <w:rPr>
          <w:rFonts w:hint="cs"/>
          <w:rtl/>
        </w:rPr>
        <w:t xml:space="preserve">עמדת השיגור </w:t>
      </w:r>
      <w:r w:rsidR="00275424" w:rsidRPr="00F73CD2">
        <w:rPr>
          <w:rFonts w:hint="cs"/>
          <w:rtl/>
        </w:rPr>
        <w:t xml:space="preserve">הינה </w:t>
      </w:r>
      <w:r w:rsidRPr="00F73CD2">
        <w:rPr>
          <w:rtl/>
        </w:rPr>
        <w:t xml:space="preserve">תחנת עבודה </w:t>
      </w:r>
      <w:r w:rsidR="00275424" w:rsidRPr="00F73CD2">
        <w:rPr>
          <w:rFonts w:hint="cs"/>
          <w:rtl/>
        </w:rPr>
        <w:t xml:space="preserve">אשר תספק </w:t>
      </w:r>
      <w:r w:rsidRPr="00F73CD2">
        <w:rPr>
          <w:rtl/>
        </w:rPr>
        <w:t xml:space="preserve">על-גבי מסך אחד יכולות </w:t>
      </w:r>
      <w:r w:rsidR="00DD68FD" w:rsidRPr="00F73CD2">
        <w:rPr>
          <w:rFonts w:hint="cs"/>
          <w:rtl/>
        </w:rPr>
        <w:t xml:space="preserve">ניהול </w:t>
      </w:r>
      <w:r w:rsidR="00993888" w:rsidRPr="00F73CD2">
        <w:rPr>
          <w:rFonts w:hint="cs"/>
          <w:rtl/>
        </w:rPr>
        <w:t>ושליטה ל</w:t>
      </w:r>
      <w:r w:rsidR="00DD68FD" w:rsidRPr="00F73CD2">
        <w:rPr>
          <w:rFonts w:hint="cs"/>
          <w:rtl/>
        </w:rPr>
        <w:t xml:space="preserve">מוקד מרכזי </w:t>
      </w:r>
      <w:r w:rsidRPr="00F73CD2">
        <w:rPr>
          <w:rtl/>
        </w:rPr>
        <w:t>משולב</w:t>
      </w:r>
      <w:r w:rsidR="00DD68FD" w:rsidRPr="00F73CD2">
        <w:rPr>
          <w:rFonts w:hint="cs"/>
          <w:rtl/>
        </w:rPr>
        <w:t xml:space="preserve"> </w:t>
      </w:r>
      <w:r w:rsidR="00993888" w:rsidRPr="00F73CD2">
        <w:rPr>
          <w:rFonts w:hint="cs"/>
          <w:rtl/>
        </w:rPr>
        <w:t xml:space="preserve">שיופעל אצל כל מזמין </w:t>
      </w:r>
      <w:r w:rsidR="00DD68FD" w:rsidRPr="00F73CD2">
        <w:rPr>
          <w:rFonts w:hint="cs"/>
          <w:rtl/>
        </w:rPr>
        <w:t>שיאפשר</w:t>
      </w:r>
      <w:r w:rsidRPr="00F73CD2">
        <w:rPr>
          <w:rtl/>
        </w:rPr>
        <w:t xml:space="preserve">: </w:t>
      </w:r>
      <w:r w:rsidR="00C45D26" w:rsidRPr="00F73CD2">
        <w:rPr>
          <w:rFonts w:hint="cs"/>
          <w:rtl/>
        </w:rPr>
        <w:t xml:space="preserve">קשר עם משתמשי </w:t>
      </w:r>
      <w:r w:rsidR="00C45D26" w:rsidRPr="00F73CD2">
        <w:rPr>
          <w:rFonts w:hint="cs"/>
        </w:rPr>
        <w:t>POC</w:t>
      </w:r>
      <w:r w:rsidR="00C45D26" w:rsidRPr="00F73CD2">
        <w:rPr>
          <w:rFonts w:hint="cs"/>
          <w:rtl/>
        </w:rPr>
        <w:t xml:space="preserve">, </w:t>
      </w:r>
      <w:r w:rsidRPr="00F73CD2">
        <w:rPr>
          <w:rtl/>
        </w:rPr>
        <w:t xml:space="preserve">שליטה </w:t>
      </w:r>
      <w:r w:rsidR="00DD68FD" w:rsidRPr="00F73CD2">
        <w:rPr>
          <w:rFonts w:hint="cs"/>
          <w:rtl/>
        </w:rPr>
        <w:t xml:space="preserve">על </w:t>
      </w:r>
      <w:r w:rsidRPr="00F73CD2">
        <w:rPr>
          <w:rtl/>
        </w:rPr>
        <w:t xml:space="preserve">משתמשי </w:t>
      </w:r>
      <w:r w:rsidRPr="00F73CD2">
        <w:t>POC</w:t>
      </w:r>
      <w:r w:rsidRPr="00F73CD2">
        <w:rPr>
          <w:rtl/>
        </w:rPr>
        <w:t>, תקשור אחד על אחד או לקבוצות דיבור בלחיצת כפתור (</w:t>
      </w:r>
      <w:r w:rsidRPr="00F73CD2">
        <w:t>PTT</w:t>
      </w:r>
      <w:r w:rsidRPr="00F73CD2">
        <w:rPr>
          <w:rtl/>
        </w:rPr>
        <w:t>) בו זמנית,</w:t>
      </w:r>
      <w:r w:rsidR="00E83A19" w:rsidRPr="00F73CD2">
        <w:rPr>
          <w:rFonts w:hint="cs"/>
          <w:rtl/>
        </w:rPr>
        <w:t xml:space="preserve"> </w:t>
      </w:r>
      <w:r w:rsidR="00061407" w:rsidRPr="00F73CD2">
        <w:rPr>
          <w:rFonts w:hint="cs"/>
          <w:rtl/>
        </w:rPr>
        <w:t xml:space="preserve">הקמת קבוצות דיבור, הקמת קבוצות דיבור דינאמיות, </w:t>
      </w:r>
      <w:r w:rsidRPr="00F73CD2">
        <w:rPr>
          <w:rtl/>
        </w:rPr>
        <w:t xml:space="preserve">זיהוי מיקום מדויק של המשתמש על גבי מפה, העברת מסרים </w:t>
      </w:r>
      <w:r w:rsidR="00674C09" w:rsidRPr="00F73CD2">
        <w:rPr>
          <w:rtl/>
        </w:rPr>
        <w:t xml:space="preserve">מידיים </w:t>
      </w:r>
      <w:r w:rsidR="00674C09" w:rsidRPr="00F73CD2">
        <w:rPr>
          <w:rFonts w:hint="cs"/>
          <w:rtl/>
        </w:rPr>
        <w:t xml:space="preserve">(טקסט, תמונה וקול מוקלט) </w:t>
      </w:r>
      <w:r w:rsidRPr="00F73CD2">
        <w:rPr>
          <w:rtl/>
        </w:rPr>
        <w:t xml:space="preserve">למשתמשים, </w:t>
      </w:r>
      <w:r w:rsidR="00C45D26" w:rsidRPr="00F73CD2">
        <w:rPr>
          <w:rFonts w:hint="cs"/>
          <w:rtl/>
        </w:rPr>
        <w:t>קבלת התראות ו</w:t>
      </w:r>
      <w:r w:rsidRPr="00F73CD2">
        <w:rPr>
          <w:rtl/>
        </w:rPr>
        <w:t xml:space="preserve">יכולת </w:t>
      </w:r>
      <w:r w:rsidR="00CC623A" w:rsidRPr="00F73CD2">
        <w:rPr>
          <w:rFonts w:hint="cs"/>
          <w:rtl/>
        </w:rPr>
        <w:t>תגובה</w:t>
      </w:r>
      <w:r w:rsidR="00CC623A" w:rsidRPr="00F73CD2">
        <w:rPr>
          <w:rtl/>
        </w:rPr>
        <w:t xml:space="preserve"> </w:t>
      </w:r>
      <w:r w:rsidRPr="00F73CD2">
        <w:rPr>
          <w:rtl/>
        </w:rPr>
        <w:t>להתראות ,יצירת דו"חות</w:t>
      </w:r>
      <w:r w:rsidR="00061407" w:rsidRPr="00F73CD2">
        <w:rPr>
          <w:rFonts w:hint="cs"/>
          <w:rtl/>
        </w:rPr>
        <w:t>, הקלטות או ממשק לשרת הקלטות</w:t>
      </w:r>
      <w:r w:rsidR="00674C09" w:rsidRPr="00F73CD2">
        <w:rPr>
          <w:rFonts w:hint="cs"/>
          <w:rtl/>
        </w:rPr>
        <w:t>.</w:t>
      </w:r>
    </w:p>
    <w:p w14:paraId="4883B261" w14:textId="77777777" w:rsidR="00147707" w:rsidRPr="00F73CD2" w:rsidRDefault="00147707" w:rsidP="008A76A6">
      <w:pPr>
        <w:pStyle w:val="5-"/>
      </w:pPr>
      <w:r w:rsidRPr="00F73CD2">
        <w:rPr>
          <w:rtl/>
        </w:rPr>
        <w:t xml:space="preserve">כל מזמין </w:t>
      </w:r>
      <w:r w:rsidRPr="00F73CD2">
        <w:rPr>
          <w:rFonts w:hint="cs"/>
          <w:rtl/>
        </w:rPr>
        <w:t>י</w:t>
      </w:r>
      <w:r w:rsidRPr="00F73CD2">
        <w:rPr>
          <w:rtl/>
        </w:rPr>
        <w:t xml:space="preserve">קבל </w:t>
      </w:r>
      <w:r w:rsidRPr="00F73CD2">
        <w:rPr>
          <w:rFonts w:hint="cs"/>
          <w:rtl/>
        </w:rPr>
        <w:t xml:space="preserve">הרשאה להפעלת </w:t>
      </w:r>
      <w:r w:rsidRPr="00F73CD2">
        <w:rPr>
          <w:rtl/>
        </w:rPr>
        <w:t xml:space="preserve">עמדת </w:t>
      </w:r>
      <w:r w:rsidRPr="00F73CD2">
        <w:rPr>
          <w:rFonts w:hint="cs"/>
          <w:rtl/>
        </w:rPr>
        <w:t>שיגור</w:t>
      </w:r>
      <w:r w:rsidRPr="00F73CD2">
        <w:rPr>
          <w:rtl/>
        </w:rPr>
        <w:t xml:space="preserve"> אחת </w:t>
      </w:r>
      <w:r w:rsidRPr="00F73CD2">
        <w:rPr>
          <w:rFonts w:hint="cs"/>
          <w:rtl/>
        </w:rPr>
        <w:t>ללא עלות לכל תקופת ההתקשרות</w:t>
      </w:r>
      <w:r w:rsidRPr="00F73CD2">
        <w:rPr>
          <w:rtl/>
        </w:rPr>
        <w:t>.</w:t>
      </w:r>
      <w:r w:rsidRPr="00F73CD2">
        <w:rPr>
          <w:rFonts w:hint="cs"/>
          <w:rtl/>
        </w:rPr>
        <w:t xml:space="preserve"> </w:t>
      </w:r>
    </w:p>
    <w:p w14:paraId="7F5F092D" w14:textId="77777777" w:rsidR="00E83A19" w:rsidRPr="00F73CD2" w:rsidRDefault="005A69A6" w:rsidP="008A76A6">
      <w:pPr>
        <w:pStyle w:val="5-"/>
      </w:pPr>
      <w:r w:rsidRPr="00F73CD2">
        <w:rPr>
          <w:rFonts w:hint="cs"/>
          <w:rtl/>
        </w:rPr>
        <w:t>השימוש ב</w:t>
      </w:r>
      <w:r w:rsidR="00147707" w:rsidRPr="00F73CD2">
        <w:rPr>
          <w:rFonts w:hint="cs"/>
          <w:rtl/>
        </w:rPr>
        <w:t xml:space="preserve">כל עמדת </w:t>
      </w:r>
      <w:r w:rsidRPr="00F73CD2">
        <w:rPr>
          <w:rFonts w:hint="cs"/>
          <w:rtl/>
        </w:rPr>
        <w:t xml:space="preserve">שיגור </w:t>
      </w:r>
      <w:r w:rsidR="00147707" w:rsidRPr="00F73CD2">
        <w:rPr>
          <w:rFonts w:hint="cs"/>
          <w:rtl/>
        </w:rPr>
        <w:t xml:space="preserve">נוספת </w:t>
      </w:r>
      <w:r w:rsidRPr="00F73CD2">
        <w:rPr>
          <w:rFonts w:hint="cs"/>
          <w:rtl/>
        </w:rPr>
        <w:t xml:space="preserve">יהיה בכפוף לרכישת הרשאה חודשית, כמפורט </w:t>
      </w:r>
      <w:r w:rsidR="00275424" w:rsidRPr="00F73CD2">
        <w:rPr>
          <w:rFonts w:hint="cs"/>
          <w:rtl/>
        </w:rPr>
        <w:t>בסעיף</w:t>
      </w:r>
      <w:r w:rsidR="00C3743B" w:rsidRPr="00F73CD2">
        <w:rPr>
          <w:rFonts w:hint="cs"/>
          <w:rtl/>
        </w:rPr>
        <w:t xml:space="preserve"> העלות.</w:t>
      </w:r>
    </w:p>
    <w:p w14:paraId="7BF010A9" w14:textId="77777777" w:rsidR="007D3DED" w:rsidRPr="00F73CD2" w:rsidRDefault="007D3DED" w:rsidP="008A76A6">
      <w:pPr>
        <w:pStyle w:val="5-"/>
      </w:pPr>
      <w:r w:rsidRPr="00F73CD2">
        <w:rPr>
          <w:rFonts w:hint="cs"/>
          <w:rtl/>
        </w:rPr>
        <w:t xml:space="preserve">המציע יספק ויתקין </w:t>
      </w:r>
      <w:r w:rsidR="003B15A7" w:rsidRPr="00F73CD2">
        <w:rPr>
          <w:rFonts w:hint="cs"/>
          <w:rtl/>
        </w:rPr>
        <w:t xml:space="preserve">ויממשק </w:t>
      </w:r>
      <w:r w:rsidRPr="00F73CD2">
        <w:rPr>
          <w:rFonts w:hint="cs"/>
          <w:rtl/>
        </w:rPr>
        <w:t xml:space="preserve">את </w:t>
      </w:r>
      <w:r w:rsidR="007D0567" w:rsidRPr="00F73CD2">
        <w:rPr>
          <w:rFonts w:hint="cs"/>
          <w:rtl/>
        </w:rPr>
        <w:t>ה</w:t>
      </w:r>
      <w:r w:rsidRPr="00F73CD2">
        <w:rPr>
          <w:rFonts w:hint="cs"/>
          <w:rtl/>
        </w:rPr>
        <w:t>ישומים הבאים בעמדת השיגור:</w:t>
      </w:r>
    </w:p>
    <w:p w14:paraId="43BC136A" w14:textId="77777777" w:rsidR="003B15A7" w:rsidRPr="00F73CD2" w:rsidRDefault="003B15A7" w:rsidP="00FD50DC">
      <w:pPr>
        <w:pStyle w:val="6-"/>
      </w:pPr>
      <w:r w:rsidRPr="00F73CD2">
        <w:rPr>
          <w:rFonts w:hint="cs"/>
          <w:rtl/>
        </w:rPr>
        <w:t>אפליקצית ה</w:t>
      </w:r>
      <w:r w:rsidR="007D0567" w:rsidRPr="00F73CD2">
        <w:rPr>
          <w:rFonts w:hint="cs"/>
          <w:rtl/>
        </w:rPr>
        <w:t xml:space="preserve"> </w:t>
      </w:r>
      <w:r w:rsidRPr="00F73CD2">
        <w:rPr>
          <w:rFonts w:hint="cs"/>
        </w:rPr>
        <w:t>POC</w:t>
      </w:r>
      <w:r w:rsidR="007D0567" w:rsidRPr="00F73CD2">
        <w:rPr>
          <w:rFonts w:hint="cs"/>
          <w:rtl/>
        </w:rPr>
        <w:t>.</w:t>
      </w:r>
    </w:p>
    <w:p w14:paraId="21419244" w14:textId="729B0267" w:rsidR="008D0DD5" w:rsidRPr="00F73CD2" w:rsidRDefault="008D0DD5" w:rsidP="00FD50DC">
      <w:pPr>
        <w:pStyle w:val="6-"/>
      </w:pPr>
      <w:r w:rsidRPr="00F73CD2">
        <w:rPr>
          <w:rFonts w:hint="cs"/>
          <w:rtl/>
        </w:rPr>
        <w:t>ישום מפות של מדינה ישראל</w:t>
      </w:r>
      <w:r w:rsidR="003B15A7" w:rsidRPr="00F73CD2">
        <w:rPr>
          <w:rFonts w:hint="cs"/>
          <w:rtl/>
        </w:rPr>
        <w:t xml:space="preserve"> בצורה של מפה , לויין , בקנה מידה של לפחות</w:t>
      </w:r>
      <w:r w:rsidR="00061407" w:rsidRPr="00F73CD2">
        <w:rPr>
          <w:rFonts w:hint="cs"/>
          <w:rtl/>
        </w:rPr>
        <w:t xml:space="preserve"> </w:t>
      </w:r>
      <w:r w:rsidR="003B15A7" w:rsidRPr="00F73CD2">
        <w:rPr>
          <w:rFonts w:hint="cs"/>
          <w:rtl/>
        </w:rPr>
        <w:t>1:50,000 .</w:t>
      </w:r>
      <w:r w:rsidRPr="00F73CD2">
        <w:rPr>
          <w:rFonts w:hint="cs"/>
          <w:rtl/>
        </w:rPr>
        <w:t xml:space="preserve"> </w:t>
      </w:r>
    </w:p>
    <w:p w14:paraId="6B94FC7D" w14:textId="3F68E151" w:rsidR="008D0DD5" w:rsidRDefault="008D0DD5" w:rsidP="00FD50DC">
      <w:pPr>
        <w:pStyle w:val="6-"/>
      </w:pPr>
      <w:r w:rsidRPr="00F73CD2">
        <w:rPr>
          <w:rFonts w:hint="cs"/>
          <w:rtl/>
        </w:rPr>
        <w:t xml:space="preserve">ישום </w:t>
      </w:r>
      <w:r w:rsidR="003B15A7" w:rsidRPr="00F73CD2">
        <w:rPr>
          <w:rFonts w:hint="cs"/>
          <w:rtl/>
        </w:rPr>
        <w:t>הקלטת</w:t>
      </w:r>
      <w:r w:rsidRPr="00F73CD2">
        <w:rPr>
          <w:rFonts w:hint="cs"/>
          <w:rtl/>
        </w:rPr>
        <w:t xml:space="preserve"> שיחות</w:t>
      </w:r>
      <w:r w:rsidR="003B15A7" w:rsidRPr="00F73CD2">
        <w:rPr>
          <w:rFonts w:hint="cs"/>
          <w:rtl/>
        </w:rPr>
        <w:t xml:space="preserve"> בזמן אמת. </w:t>
      </w:r>
      <w:r w:rsidRPr="00F73CD2">
        <w:rPr>
          <w:rFonts w:hint="cs"/>
          <w:rtl/>
        </w:rPr>
        <w:t xml:space="preserve">  </w:t>
      </w:r>
    </w:p>
    <w:p w14:paraId="3598B4B9" w14:textId="3E6F0D84" w:rsidR="00730E55" w:rsidRPr="00F73CD2" w:rsidRDefault="00730E55" w:rsidP="00730E55">
      <w:pPr>
        <w:pStyle w:val="6-"/>
        <w:numPr>
          <w:ilvl w:val="0"/>
          <w:numId w:val="0"/>
        </w:numPr>
        <w:ind w:left="1797"/>
      </w:pPr>
      <w:ins w:id="324" w:author="ניסים בן-צרפתי" w:date="2019-08-11T18:13:00Z">
        <w:r>
          <w:rPr>
            <w:rFonts w:hint="cs"/>
            <w:rtl/>
          </w:rPr>
          <w:lastRenderedPageBreak/>
          <w:t xml:space="preserve">יובהר </w:t>
        </w:r>
      </w:ins>
      <w:ins w:id="325" w:author="ניסים בן-צרפתי" w:date="2019-08-11T18:14:00Z">
        <w:r>
          <w:rPr>
            <w:rFonts w:hint="cs"/>
            <w:rtl/>
          </w:rPr>
          <w:t xml:space="preserve">כי </w:t>
        </w:r>
      </w:ins>
      <w:ins w:id="326" w:author="ניסים בן-צרפתי" w:date="2019-08-11T18:13:00Z">
        <w:r w:rsidRPr="00730E55">
          <w:rPr>
            <w:rtl/>
          </w:rPr>
          <w:t xml:space="preserve">הספק הזוכה יעביר את המידע של נתוני המפות למערכות צד שלישי של המזמינים כגון מערכת מפות של המשטרה שנקראת "תמונת נוף" </w:t>
        </w:r>
      </w:ins>
      <w:ins w:id="327" w:author="ניסים בן-צרפתי" w:date="2019-08-11T18:14:00Z">
        <w:r>
          <w:rPr>
            <w:rFonts w:hint="cs"/>
            <w:rtl/>
          </w:rPr>
          <w:t>וכדומה</w:t>
        </w:r>
      </w:ins>
      <w:ins w:id="328" w:author="ניסים בן-צרפתי" w:date="2019-08-11T18:13:00Z">
        <w:r w:rsidRPr="00730E55">
          <w:rPr>
            <w:rtl/>
          </w:rPr>
          <w:t xml:space="preserve">. </w:t>
        </w:r>
      </w:ins>
      <w:ins w:id="329" w:author="ניסים בן-צרפתי" w:date="2019-08-11T18:15:00Z">
        <w:r>
          <w:rPr>
            <w:rFonts w:hint="cs"/>
            <w:rtl/>
          </w:rPr>
          <w:t>המידע</w:t>
        </w:r>
      </w:ins>
      <w:ins w:id="330" w:author="ניסים בן-צרפתי" w:date="2019-08-11T18:13:00Z">
        <w:r>
          <w:rPr>
            <w:rtl/>
          </w:rPr>
          <w:t xml:space="preserve"> שיועבר</w:t>
        </w:r>
        <w:r w:rsidRPr="00730E55">
          <w:rPr>
            <w:rtl/>
          </w:rPr>
          <w:t xml:space="preserve"> </w:t>
        </w:r>
      </w:ins>
      <w:ins w:id="331" w:author="ניסים בן-צרפתי" w:date="2019-08-11T18:15:00Z">
        <w:r>
          <w:rPr>
            <w:rFonts w:hint="cs"/>
            <w:rtl/>
          </w:rPr>
          <w:t>כולל את</w:t>
        </w:r>
      </w:ins>
      <w:ins w:id="332" w:author="ניסים בן-צרפתי" w:date="2019-08-11T18:13:00Z">
        <w:r w:rsidRPr="00730E55">
          <w:rPr>
            <w:rtl/>
          </w:rPr>
          <w:t xml:space="preserve"> הנתונים הקיימים אצל הספק הזוכה כדוגמת מיקום, סוג מכשיר, שם המנוי </w:t>
        </w:r>
      </w:ins>
      <w:ins w:id="333" w:author="ניסים בן-צרפתי" w:date="2019-08-11T18:15:00Z">
        <w:r>
          <w:rPr>
            <w:rFonts w:hint="cs"/>
            <w:rtl/>
          </w:rPr>
          <w:t>וכדומה</w:t>
        </w:r>
      </w:ins>
      <w:ins w:id="334" w:author="ניסים בן-צרפתי" w:date="2019-08-11T18:13:00Z">
        <w:r w:rsidRPr="00730E55">
          <w:rPr>
            <w:rtl/>
          </w:rPr>
          <w:t xml:space="preserve"> והכל על פי אפיון שיבוצע עם הספק הזוכה. המידע יועבר על ידי הספק הזוכה בפורמטים מקובלים ועל פי צרכי המזמינים.</w:t>
        </w:r>
      </w:ins>
    </w:p>
    <w:p w14:paraId="4DA733AE" w14:textId="74E9AA88" w:rsidR="00E5671C" w:rsidRPr="00F73CD2" w:rsidRDefault="005A69A6" w:rsidP="008A76A6">
      <w:pPr>
        <w:pStyle w:val="5-"/>
      </w:pPr>
      <w:r w:rsidRPr="00F73CD2">
        <w:rPr>
          <w:rFonts w:hint="cs"/>
          <w:rtl/>
        </w:rPr>
        <w:t>החומרה</w:t>
      </w:r>
      <w:r w:rsidR="00275424" w:rsidRPr="00F73CD2">
        <w:rPr>
          <w:rFonts w:hint="cs"/>
          <w:rtl/>
        </w:rPr>
        <w:t xml:space="preserve"> לעמדה</w:t>
      </w:r>
      <w:r w:rsidRPr="00F73CD2">
        <w:rPr>
          <w:rFonts w:hint="cs"/>
          <w:rtl/>
        </w:rPr>
        <w:t xml:space="preserve"> </w:t>
      </w:r>
      <w:r w:rsidR="00E5671C" w:rsidRPr="00F73CD2">
        <w:rPr>
          <w:rFonts w:hint="cs"/>
          <w:rtl/>
        </w:rPr>
        <w:t xml:space="preserve">השיגור </w:t>
      </w:r>
      <w:r w:rsidRPr="00F73CD2">
        <w:rPr>
          <w:rFonts w:hint="cs"/>
          <w:rtl/>
        </w:rPr>
        <w:t>(מחשב</w:t>
      </w:r>
      <w:r w:rsidR="006C636B" w:rsidRPr="00F73CD2">
        <w:rPr>
          <w:rFonts w:hint="cs"/>
          <w:rtl/>
        </w:rPr>
        <w:t xml:space="preserve"> וציוד היקפי למחשב, מערכת הפעלה </w:t>
      </w:r>
      <w:r w:rsidR="006C636B" w:rsidRPr="00F73CD2">
        <w:rPr>
          <w:rFonts w:hint="cs"/>
        </w:rPr>
        <w:t>W</w:t>
      </w:r>
      <w:r w:rsidR="006C636B" w:rsidRPr="00F73CD2">
        <w:t>indo</w:t>
      </w:r>
      <w:r w:rsidR="007F0D5E" w:rsidRPr="00F73CD2">
        <w:t>w</w:t>
      </w:r>
      <w:r w:rsidR="006C636B" w:rsidRPr="00F73CD2">
        <w:t>s</w:t>
      </w:r>
      <w:r w:rsidRPr="00F73CD2">
        <w:rPr>
          <w:rFonts w:hint="cs"/>
          <w:rtl/>
        </w:rPr>
        <w:t>) תסופק על ידי המזמין.</w:t>
      </w:r>
      <w:r w:rsidR="00F5171F" w:rsidRPr="00F73CD2">
        <w:rPr>
          <w:rFonts w:hint="cs"/>
          <w:rtl/>
        </w:rPr>
        <w:t>(</w:t>
      </w:r>
      <w:r w:rsidR="007D0567" w:rsidRPr="00F73CD2">
        <w:rPr>
          <w:rFonts w:hint="cs"/>
          <w:rtl/>
        </w:rPr>
        <w:t xml:space="preserve">ככל ולספק אין אפשרות להפעיל את העמדה על בסיס מערכת הפעלה </w:t>
      </w:r>
      <w:r w:rsidR="007D0567" w:rsidRPr="00F73CD2">
        <w:t>win</w:t>
      </w:r>
      <w:r w:rsidR="00F5171F" w:rsidRPr="00F73CD2">
        <w:rPr>
          <w:rFonts w:hint="cs"/>
          <w:rtl/>
        </w:rPr>
        <w:t>,</w:t>
      </w:r>
      <w:r w:rsidR="007D0567" w:rsidRPr="00F73CD2">
        <w:rPr>
          <w:rFonts w:hint="cs"/>
          <w:rtl/>
        </w:rPr>
        <w:t xml:space="preserve"> הספק יהיה אחראי לספק פתרון חלופי </w:t>
      </w:r>
      <w:r w:rsidR="00F5171F" w:rsidRPr="00F73CD2">
        <w:rPr>
          <w:rFonts w:hint="cs"/>
          <w:rtl/>
        </w:rPr>
        <w:t>ה</w:t>
      </w:r>
      <w:r w:rsidR="007D0567" w:rsidRPr="00F73CD2">
        <w:rPr>
          <w:rFonts w:hint="cs"/>
          <w:rtl/>
        </w:rPr>
        <w:t xml:space="preserve">כולל </w:t>
      </w:r>
      <w:r w:rsidR="00F5171F" w:rsidRPr="00F73CD2">
        <w:rPr>
          <w:rFonts w:hint="cs"/>
          <w:rtl/>
        </w:rPr>
        <w:t xml:space="preserve">מרכיבי </w:t>
      </w:r>
      <w:r w:rsidR="007D0567" w:rsidRPr="00F73CD2">
        <w:rPr>
          <w:rFonts w:hint="cs"/>
          <w:rtl/>
        </w:rPr>
        <w:t>חומרה ללא תוספת עלות</w:t>
      </w:r>
      <w:r w:rsidR="00F5171F" w:rsidRPr="00F73CD2">
        <w:rPr>
          <w:rFonts w:hint="cs"/>
          <w:rtl/>
        </w:rPr>
        <w:t>).</w:t>
      </w:r>
      <w:r w:rsidR="007D0567" w:rsidRPr="00F73CD2">
        <w:rPr>
          <w:rFonts w:hint="cs"/>
          <w:rtl/>
        </w:rPr>
        <w:t xml:space="preserve"> </w:t>
      </w:r>
      <w:r w:rsidR="00F5171F" w:rsidRPr="00F73CD2">
        <w:rPr>
          <w:rFonts w:hint="cs"/>
          <w:rtl/>
        </w:rPr>
        <w:t>למעט</w:t>
      </w:r>
      <w:r w:rsidR="00E5671C" w:rsidRPr="00F73CD2">
        <w:rPr>
          <w:rFonts w:hint="cs"/>
          <w:rtl/>
        </w:rPr>
        <w:t xml:space="preserve"> </w:t>
      </w:r>
      <w:r w:rsidR="0084119B" w:rsidRPr="00F73CD2">
        <w:rPr>
          <w:rFonts w:hint="cs"/>
          <w:rtl/>
        </w:rPr>
        <w:t>ה</w:t>
      </w:r>
      <w:r w:rsidR="00E5671C" w:rsidRPr="00F73CD2">
        <w:rPr>
          <w:rFonts w:hint="cs"/>
          <w:rtl/>
        </w:rPr>
        <w:t>ציוד היקפי</w:t>
      </w:r>
      <w:r w:rsidR="0084119B" w:rsidRPr="00F73CD2">
        <w:rPr>
          <w:rFonts w:hint="cs"/>
          <w:rtl/>
        </w:rPr>
        <w:t xml:space="preserve"> הבא</w:t>
      </w:r>
      <w:r w:rsidR="00E5671C" w:rsidRPr="00F73CD2">
        <w:rPr>
          <w:rFonts w:hint="cs"/>
          <w:rtl/>
        </w:rPr>
        <w:t xml:space="preserve">: </w:t>
      </w:r>
      <w:r w:rsidR="00E5671C" w:rsidRPr="00F73CD2">
        <w:rPr>
          <w:color w:val="000000"/>
          <w:rtl/>
        </w:rPr>
        <w:t>מיקרופון שולחני</w:t>
      </w:r>
      <w:r w:rsidR="005377CE" w:rsidRPr="00F73CD2">
        <w:rPr>
          <w:rFonts w:hint="cs"/>
          <w:color w:val="000000"/>
          <w:rtl/>
        </w:rPr>
        <w:t xml:space="preserve"> </w:t>
      </w:r>
      <w:del w:id="335" w:author="ניסים בן-צרפתי" w:date="2019-07-28T18:37:00Z">
        <w:r w:rsidR="005377CE" w:rsidRPr="00F73CD2" w:rsidDel="002402AD">
          <w:rPr>
            <w:rFonts w:hint="cs"/>
            <w:color w:val="000000"/>
            <w:rtl/>
          </w:rPr>
          <w:delText>דינאמי</w:delText>
        </w:r>
      </w:del>
      <w:ins w:id="336" w:author="ניסים בן-צרפתי" w:date="2019-07-28T18:37:00Z">
        <w:r w:rsidR="002402AD">
          <w:rPr>
            <w:rFonts w:hint="cs"/>
            <w:color w:val="000000"/>
            <w:rtl/>
          </w:rPr>
          <w:t>בעל צוואר גמיש</w:t>
        </w:r>
      </w:ins>
      <w:r w:rsidR="00E5671C" w:rsidRPr="00F73CD2">
        <w:rPr>
          <w:rFonts w:hint="cs"/>
          <w:rtl/>
        </w:rPr>
        <w:t>,</w:t>
      </w:r>
      <w:r w:rsidR="00E5671C" w:rsidRPr="00F73CD2">
        <w:rPr>
          <w:color w:val="000000"/>
          <w:rtl/>
        </w:rPr>
        <w:t xml:space="preserve"> </w:t>
      </w:r>
      <w:r w:rsidR="0084119B" w:rsidRPr="00F73CD2">
        <w:rPr>
          <w:rFonts w:hint="cs"/>
          <w:color w:val="000000"/>
          <w:rtl/>
        </w:rPr>
        <w:t>רמקול</w:t>
      </w:r>
      <w:r w:rsidR="00E5671C" w:rsidRPr="00F73CD2">
        <w:rPr>
          <w:color w:val="000000"/>
          <w:rtl/>
        </w:rPr>
        <w:t xml:space="preserve"> שולחני</w:t>
      </w:r>
      <w:r w:rsidR="005377CE" w:rsidRPr="00F73CD2">
        <w:rPr>
          <w:rFonts w:hint="cs"/>
          <w:color w:val="000000"/>
          <w:rtl/>
        </w:rPr>
        <w:t xml:space="preserve"> בעל הספק של 2</w:t>
      </w:r>
      <w:r w:rsidR="007D0567" w:rsidRPr="00F73CD2">
        <w:rPr>
          <w:rFonts w:hint="cs"/>
          <w:color w:val="000000"/>
          <w:rtl/>
        </w:rPr>
        <w:t xml:space="preserve"> </w:t>
      </w:r>
      <w:r w:rsidR="005377CE" w:rsidRPr="00F73CD2">
        <w:rPr>
          <w:rFonts w:hint="cs"/>
          <w:color w:val="000000"/>
          <w:rtl/>
        </w:rPr>
        <w:t xml:space="preserve">וואט לפחות ומערכת ראש </w:t>
      </w:r>
      <w:r w:rsidR="00B1196A" w:rsidRPr="00F73CD2">
        <w:rPr>
          <w:rFonts w:hint="cs"/>
          <w:color w:val="000000"/>
          <w:rtl/>
        </w:rPr>
        <w:t xml:space="preserve">שיסופק על ידי </w:t>
      </w:r>
      <w:r w:rsidR="00E5671C" w:rsidRPr="00F73CD2">
        <w:rPr>
          <w:rFonts w:hint="cs"/>
          <w:color w:val="000000"/>
          <w:rtl/>
        </w:rPr>
        <w:t>הספק לכל עמדה שתופעל.</w:t>
      </w:r>
    </w:p>
    <w:p w14:paraId="2276862F" w14:textId="4BA851E5" w:rsidR="007857A4" w:rsidRPr="00F73CD2" w:rsidRDefault="007857A4" w:rsidP="008A76A6">
      <w:pPr>
        <w:pStyle w:val="5-"/>
      </w:pPr>
      <w:del w:id="337" w:author="ניסים בן-צרפתי" w:date="2019-07-28T18:41:00Z">
        <w:r w:rsidRPr="00F73CD2" w:rsidDel="002402AD">
          <w:rPr>
            <w:rFonts w:hint="cs"/>
            <w:rtl/>
          </w:rPr>
          <w:delText>אפליקצית ה-</w:delText>
        </w:r>
        <w:r w:rsidRPr="00F73CD2" w:rsidDel="002402AD">
          <w:rPr>
            <w:rFonts w:hint="cs"/>
          </w:rPr>
          <w:delText>POC</w:delText>
        </w:r>
      </w:del>
      <w:ins w:id="338" w:author="ניסים בן-צרפתי" w:date="2019-07-28T18:41:00Z">
        <w:r w:rsidR="002402AD">
          <w:rPr>
            <w:rFonts w:hint="cs"/>
            <w:rtl/>
          </w:rPr>
          <w:t>תוכנת עמדת השיגור</w:t>
        </w:r>
      </w:ins>
      <w:ins w:id="339" w:author="ניסים בן-צרפתי" w:date="2019-07-28T18:42:00Z">
        <w:r w:rsidR="002402AD">
          <w:rPr>
            <w:rFonts w:hint="cs"/>
            <w:rtl/>
          </w:rPr>
          <w:t xml:space="preserve"> </w:t>
        </w:r>
      </w:ins>
      <w:del w:id="340" w:author="ניסים בן-צרפתי" w:date="2019-07-28T18:42:00Z">
        <w:r w:rsidRPr="00F73CD2" w:rsidDel="002402AD">
          <w:rPr>
            <w:rFonts w:hint="cs"/>
            <w:rtl/>
          </w:rPr>
          <w:delText xml:space="preserve"> בעמדת השיגור </w:delText>
        </w:r>
      </w:del>
      <w:r w:rsidRPr="00F73CD2">
        <w:rPr>
          <w:rFonts w:hint="cs"/>
          <w:rtl/>
        </w:rPr>
        <w:t>תופעל באופן אוטומטי בזמן הדלקת המחשב.</w:t>
      </w:r>
      <w:r w:rsidRPr="00F73CD2">
        <w:rPr>
          <w:rtl/>
        </w:rPr>
        <w:t xml:space="preserve"> </w:t>
      </w:r>
    </w:p>
    <w:p w14:paraId="38068919" w14:textId="10176CF7" w:rsidR="00A372DF" w:rsidRPr="00F73CD2" w:rsidRDefault="00A372DF" w:rsidP="008A76A6">
      <w:pPr>
        <w:pStyle w:val="5-"/>
      </w:pPr>
      <w:del w:id="341" w:author="ניסים בן-צרפתי" w:date="2019-07-28T18:42:00Z">
        <w:r w:rsidRPr="00F73CD2" w:rsidDel="002402AD">
          <w:rPr>
            <w:rFonts w:hint="cs"/>
            <w:rtl/>
          </w:rPr>
          <w:delText>יובהר כי</w:delText>
        </w:r>
      </w:del>
      <w:ins w:id="342" w:author="ניסים בן-צרפתי" w:date="2019-07-28T18:42:00Z">
        <w:r w:rsidR="002402AD">
          <w:rPr>
            <w:rFonts w:hint="cs"/>
            <w:rtl/>
          </w:rPr>
          <w:t xml:space="preserve">תוכנת עמדת השיגור </w:t>
        </w:r>
      </w:ins>
      <w:del w:id="343" w:author="ניסים בן-צרפתי" w:date="2019-07-28T18:42:00Z">
        <w:r w:rsidRPr="00F73CD2" w:rsidDel="002402AD">
          <w:rPr>
            <w:rFonts w:hint="cs"/>
            <w:rtl/>
          </w:rPr>
          <w:delText xml:space="preserve">, </w:delText>
        </w:r>
        <w:r w:rsidR="00FD3B89" w:rsidRPr="00F73CD2" w:rsidDel="002402AD">
          <w:rPr>
            <w:rFonts w:hint="cs"/>
            <w:rtl/>
          </w:rPr>
          <w:delText xml:space="preserve">האפליקציה </w:delText>
        </w:r>
        <w:r w:rsidR="000F331F" w:rsidRPr="00F73CD2" w:rsidDel="002402AD">
          <w:rPr>
            <w:rFonts w:hint="cs"/>
          </w:rPr>
          <w:delText>POC</w:delText>
        </w:r>
        <w:r w:rsidR="000F331F" w:rsidRPr="00F73CD2" w:rsidDel="002402AD">
          <w:rPr>
            <w:rFonts w:hint="cs"/>
            <w:rtl/>
          </w:rPr>
          <w:delText xml:space="preserve"> </w:delText>
        </w:r>
      </w:del>
      <w:r w:rsidR="0000252F" w:rsidRPr="00F73CD2">
        <w:rPr>
          <w:rFonts w:hint="cs"/>
          <w:rtl/>
        </w:rPr>
        <w:t>תמנע ו</w:t>
      </w:r>
      <w:r w:rsidR="00FD3B89" w:rsidRPr="00F73CD2">
        <w:rPr>
          <w:rFonts w:hint="cs"/>
          <w:rtl/>
        </w:rPr>
        <w:t xml:space="preserve">לא תאפשר לשכפל את </w:t>
      </w:r>
      <w:r w:rsidRPr="00F73CD2">
        <w:rPr>
          <w:rFonts w:hint="cs"/>
          <w:rtl/>
        </w:rPr>
        <w:t xml:space="preserve">המידע שנשמר והאגור בעמדת </w:t>
      </w:r>
      <w:r w:rsidR="00A93F90" w:rsidRPr="00F73CD2">
        <w:rPr>
          <w:rFonts w:hint="cs"/>
          <w:rtl/>
        </w:rPr>
        <w:t>השיגור</w:t>
      </w:r>
      <w:r w:rsidR="000F331F" w:rsidRPr="00F73CD2">
        <w:rPr>
          <w:rFonts w:hint="cs"/>
          <w:rtl/>
        </w:rPr>
        <w:t xml:space="preserve"> למעט למשתמשים בעלי הרשאה</w:t>
      </w:r>
      <w:r w:rsidRPr="00F73CD2">
        <w:rPr>
          <w:rFonts w:hint="cs"/>
          <w:rtl/>
        </w:rPr>
        <w:t xml:space="preserve"> </w:t>
      </w:r>
      <w:r w:rsidR="00FD3B89" w:rsidRPr="00F73CD2">
        <w:rPr>
          <w:rFonts w:hint="cs"/>
          <w:rtl/>
        </w:rPr>
        <w:t>.</w:t>
      </w:r>
    </w:p>
    <w:p w14:paraId="6DC65D9E" w14:textId="77777777" w:rsidR="005A69A6" w:rsidRPr="00F73CD2" w:rsidRDefault="005A69A6" w:rsidP="008A76A6">
      <w:pPr>
        <w:pStyle w:val="5-"/>
      </w:pPr>
      <w:r w:rsidRPr="00F73CD2">
        <w:rPr>
          <w:rtl/>
        </w:rPr>
        <w:t xml:space="preserve">אין הגבלה על היקף </w:t>
      </w:r>
      <w:r w:rsidRPr="00F73CD2">
        <w:rPr>
          <w:rFonts w:hint="cs"/>
          <w:rtl/>
        </w:rPr>
        <w:t xml:space="preserve">הרשאות </w:t>
      </w:r>
      <w:r w:rsidRPr="00F73CD2">
        <w:rPr>
          <w:rtl/>
        </w:rPr>
        <w:t>שיוכלו המזמינים לרכוש ואין עורך המכרז מתחייב להיקף כלשהו.</w:t>
      </w:r>
    </w:p>
    <w:p w14:paraId="6E0278EC" w14:textId="77777777" w:rsidR="005A69A6" w:rsidRPr="00F73CD2" w:rsidRDefault="005A69A6" w:rsidP="008A76A6">
      <w:pPr>
        <w:pStyle w:val="5-"/>
      </w:pPr>
      <w:r w:rsidRPr="00F73CD2">
        <w:rPr>
          <w:rtl/>
        </w:rPr>
        <w:t>ה</w:t>
      </w:r>
      <w:r w:rsidRPr="00F73CD2">
        <w:rPr>
          <w:rFonts w:hint="cs"/>
          <w:rtl/>
        </w:rPr>
        <w:t>הרשאה</w:t>
      </w:r>
      <w:r w:rsidRPr="00F73CD2">
        <w:rPr>
          <w:rtl/>
        </w:rPr>
        <w:t xml:space="preserve"> </w:t>
      </w:r>
      <w:r w:rsidRPr="00F73CD2">
        <w:rPr>
          <w:rFonts w:hint="cs"/>
          <w:rtl/>
        </w:rPr>
        <w:t>ת</w:t>
      </w:r>
      <w:r w:rsidRPr="00F73CD2">
        <w:rPr>
          <w:rtl/>
        </w:rPr>
        <w:t>היה תק</w:t>
      </w:r>
      <w:r w:rsidRPr="00F73CD2">
        <w:rPr>
          <w:rFonts w:hint="cs"/>
          <w:rtl/>
        </w:rPr>
        <w:t>פה</w:t>
      </w:r>
      <w:r w:rsidRPr="00F73CD2">
        <w:rPr>
          <w:rtl/>
        </w:rPr>
        <w:t xml:space="preserve"> גם ל</w:t>
      </w:r>
      <w:r w:rsidR="005F08FF" w:rsidRPr="00F73CD2">
        <w:rPr>
          <w:rtl/>
        </w:rPr>
        <w:t>משתמש</w:t>
      </w:r>
      <w:r w:rsidRPr="00F73CD2">
        <w:rPr>
          <w:rtl/>
        </w:rPr>
        <w:t xml:space="preserve">ים שהזמינו מערכת </w:t>
      </w:r>
      <w:r w:rsidRPr="00F73CD2">
        <w:t>On Premise</w:t>
      </w:r>
      <w:r w:rsidRPr="00F73CD2">
        <w:rPr>
          <w:rtl/>
        </w:rPr>
        <w:t xml:space="preserve"> בהתאם למכרז זה.</w:t>
      </w:r>
    </w:p>
    <w:p w14:paraId="6FE5DFC1" w14:textId="4108B55A" w:rsidR="00C639E9" w:rsidRPr="00F73CD2" w:rsidRDefault="00024302" w:rsidP="008A76A6">
      <w:pPr>
        <w:pStyle w:val="5-"/>
      </w:pPr>
      <w:r w:rsidRPr="00F73CD2">
        <w:rPr>
          <w:rFonts w:hint="cs"/>
          <w:rtl/>
        </w:rPr>
        <w:t>תכונות נדרשות ממערכת  השיגור מפורט ב</w:t>
      </w:r>
      <w:ins w:id="344" w:author="ניסים בן-צרפתי" w:date="2019-08-11T15:36:00Z">
        <w:r w:rsidR="005E05C3">
          <w:rPr>
            <w:rFonts w:hint="cs"/>
            <w:rtl/>
          </w:rPr>
          <w:t xml:space="preserve">פרק 3 </w:t>
        </w:r>
      </w:ins>
      <w:r w:rsidRPr="00F73CD2">
        <w:rPr>
          <w:rFonts w:hint="cs"/>
          <w:rtl/>
        </w:rPr>
        <w:t xml:space="preserve">נספח </w:t>
      </w:r>
      <w:r w:rsidR="000F331F" w:rsidRPr="00F73CD2">
        <w:t>6</w:t>
      </w:r>
      <w:r w:rsidR="009833A6" w:rsidRPr="00F73CD2">
        <w:rPr>
          <w:rFonts w:hint="cs"/>
          <w:rtl/>
        </w:rPr>
        <w:t>.</w:t>
      </w:r>
    </w:p>
    <w:p w14:paraId="60C5F037" w14:textId="77777777" w:rsidR="005A69A6" w:rsidRPr="00F73CD2" w:rsidRDefault="005A69A6" w:rsidP="00D51531">
      <w:pPr>
        <w:pStyle w:val="4-"/>
      </w:pPr>
      <w:r w:rsidRPr="00F73CD2">
        <w:rPr>
          <w:rtl/>
        </w:rPr>
        <w:t xml:space="preserve">התפתחות גרסאות תוכנה של </w:t>
      </w:r>
      <w:r w:rsidR="00A6564D" w:rsidRPr="00F73CD2">
        <w:rPr>
          <w:rFonts w:hint="cs"/>
          <w:rtl/>
        </w:rPr>
        <w:t>האפליקציה, עמדת השיגור ועמדת הניהול</w:t>
      </w:r>
      <w:r w:rsidRPr="00F73CD2">
        <w:rPr>
          <w:rtl/>
        </w:rPr>
        <w:t>:</w:t>
      </w:r>
    </w:p>
    <w:p w14:paraId="249D469F" w14:textId="2553F54B" w:rsidR="00C639E9" w:rsidRPr="00F73CD2" w:rsidRDefault="005A69A6" w:rsidP="008A76A6">
      <w:pPr>
        <w:pStyle w:val="5-"/>
      </w:pPr>
      <w:r w:rsidRPr="00F73CD2">
        <w:rPr>
          <w:rtl/>
        </w:rPr>
        <w:t>התפתחות גרסאות התוכנה של ה</w:t>
      </w:r>
      <w:r w:rsidRPr="00F73CD2">
        <w:rPr>
          <w:rFonts w:hint="cs"/>
          <w:rtl/>
        </w:rPr>
        <w:t>אפליקציה</w:t>
      </w:r>
      <w:r w:rsidR="0015601C" w:rsidRPr="00F73CD2">
        <w:rPr>
          <w:rFonts w:hint="cs"/>
          <w:rtl/>
        </w:rPr>
        <w:t xml:space="preserve"> (לרבות לעמדות</w:t>
      </w:r>
      <w:r w:rsidR="00E9129B" w:rsidRPr="00F73CD2">
        <w:rPr>
          <w:rFonts w:hint="cs"/>
          <w:rtl/>
        </w:rPr>
        <w:t xml:space="preserve"> השיגור, לעמדות הניהול ולמכשירי </w:t>
      </w:r>
      <w:r w:rsidR="00E9129B" w:rsidRPr="00F73CD2">
        <w:rPr>
          <w:rFonts w:hint="cs"/>
        </w:rPr>
        <w:t>POC</w:t>
      </w:r>
      <w:r w:rsidR="0015601C" w:rsidRPr="00F73CD2">
        <w:rPr>
          <w:rFonts w:hint="cs"/>
          <w:rtl/>
        </w:rPr>
        <w:t xml:space="preserve">), לרבות </w:t>
      </w:r>
      <w:r w:rsidRPr="00F73CD2">
        <w:rPr>
          <w:rtl/>
        </w:rPr>
        <w:t xml:space="preserve">לצורך תיקון </w:t>
      </w:r>
      <w:r w:rsidR="0015601C" w:rsidRPr="00F73CD2">
        <w:rPr>
          <w:rFonts w:hint="cs"/>
          <w:rtl/>
        </w:rPr>
        <w:t xml:space="preserve">ועדכון </w:t>
      </w:r>
      <w:r w:rsidRPr="00F73CD2">
        <w:rPr>
          <w:rtl/>
        </w:rPr>
        <w:t xml:space="preserve">גרסאות יבוצעו על </w:t>
      </w:r>
      <w:r w:rsidR="0015601C" w:rsidRPr="00F73CD2">
        <w:rPr>
          <w:rtl/>
        </w:rPr>
        <w:t>ידי הספק הזוכה, באחריותו המלאה</w:t>
      </w:r>
      <w:r w:rsidR="0015601C" w:rsidRPr="00F73CD2">
        <w:rPr>
          <w:rFonts w:hint="cs"/>
          <w:rtl/>
        </w:rPr>
        <w:t xml:space="preserve"> ו</w:t>
      </w:r>
      <w:r w:rsidRPr="00F73CD2">
        <w:rPr>
          <w:rtl/>
        </w:rPr>
        <w:t>על חשבונו</w:t>
      </w:r>
      <w:r w:rsidR="0015601C" w:rsidRPr="00F73CD2">
        <w:rPr>
          <w:rFonts w:hint="cs"/>
          <w:rtl/>
        </w:rPr>
        <w:t>.</w:t>
      </w:r>
      <w:r w:rsidRPr="00F73CD2">
        <w:rPr>
          <w:rtl/>
        </w:rPr>
        <w:t xml:space="preserve"> המזמינים יקבלו את כל התכונות החדשות שיפותחו, </w:t>
      </w:r>
      <w:r w:rsidR="0015601C" w:rsidRPr="00F73CD2">
        <w:rPr>
          <w:rFonts w:hint="cs"/>
          <w:rtl/>
        </w:rPr>
        <w:t>ובכלל זה</w:t>
      </w:r>
      <w:r w:rsidR="00A42C79" w:rsidRPr="00F73CD2">
        <w:rPr>
          <w:rFonts w:hint="cs"/>
          <w:rtl/>
        </w:rPr>
        <w:t xml:space="preserve">, הרשאות לשימוש בתכונות אלו, </w:t>
      </w:r>
      <w:r w:rsidR="0015601C" w:rsidRPr="00F73CD2">
        <w:rPr>
          <w:rFonts w:hint="cs"/>
          <w:rtl/>
        </w:rPr>
        <w:t xml:space="preserve">עדכוני גרסאות ותיקוני תוכנה </w:t>
      </w:r>
      <w:r w:rsidRPr="00F73CD2">
        <w:rPr>
          <w:rtl/>
        </w:rPr>
        <w:t>ללא תוספת עלות.</w:t>
      </w:r>
    </w:p>
    <w:p w14:paraId="40AB1708" w14:textId="77777777" w:rsidR="005A69A6" w:rsidRPr="00F73CD2" w:rsidRDefault="005A69A6" w:rsidP="00D51531">
      <w:pPr>
        <w:pStyle w:val="4-"/>
        <w:rPr>
          <w:rtl/>
        </w:rPr>
      </w:pPr>
      <w:bookmarkStart w:id="345" w:name="_Ref497052055"/>
      <w:r w:rsidRPr="00F73CD2">
        <w:rPr>
          <w:rtl/>
        </w:rPr>
        <w:t>תמיכה שוטפת</w:t>
      </w:r>
      <w:r w:rsidR="00984A87" w:rsidRPr="00F73CD2">
        <w:rPr>
          <w:rFonts w:hint="cs"/>
          <w:rtl/>
        </w:rPr>
        <w:t xml:space="preserve"> </w:t>
      </w:r>
      <w:r w:rsidRPr="00F73CD2">
        <w:rPr>
          <w:rtl/>
        </w:rPr>
        <w:t xml:space="preserve">ועדכוני תוכנה </w:t>
      </w:r>
      <w:r w:rsidRPr="00F73CD2">
        <w:rPr>
          <w:rFonts w:hint="cs"/>
          <w:rtl/>
        </w:rPr>
        <w:t>ל</w:t>
      </w:r>
      <w:r w:rsidRPr="00F73CD2">
        <w:rPr>
          <w:rtl/>
        </w:rPr>
        <w:t xml:space="preserve">שירותי ה- </w:t>
      </w:r>
      <w:r w:rsidRPr="00F73CD2">
        <w:t>POC</w:t>
      </w:r>
      <w:r w:rsidRPr="00F73CD2">
        <w:rPr>
          <w:rtl/>
        </w:rPr>
        <w:t xml:space="preserve"> המבוקשים</w:t>
      </w:r>
      <w:r w:rsidRPr="00F73CD2">
        <w:rPr>
          <w:rFonts w:hint="cs"/>
          <w:rtl/>
        </w:rPr>
        <w:t>:</w:t>
      </w:r>
    </w:p>
    <w:p w14:paraId="7E9F5C81" w14:textId="77777777" w:rsidR="005A69A6" w:rsidRPr="00F73CD2" w:rsidRDefault="00984A87" w:rsidP="008A76A6">
      <w:pPr>
        <w:pStyle w:val="5-"/>
      </w:pPr>
      <w:r w:rsidRPr="00F73CD2">
        <w:rPr>
          <w:rFonts w:hint="cs"/>
          <w:rtl/>
        </w:rPr>
        <w:t xml:space="preserve">התמיכה הטכנית, השירות ועדכוני התוכנה </w:t>
      </w:r>
      <w:r w:rsidR="005A69A6" w:rsidRPr="00F73CD2">
        <w:rPr>
          <w:rtl/>
        </w:rPr>
        <w:t xml:space="preserve">יבוצעו מול אנשי </w:t>
      </w:r>
      <w:r w:rsidRPr="00F73CD2">
        <w:rPr>
          <w:rFonts w:hint="cs"/>
          <w:rtl/>
        </w:rPr>
        <w:t>התוכנה והמקצוע</w:t>
      </w:r>
      <w:r w:rsidR="005A69A6" w:rsidRPr="00F73CD2">
        <w:rPr>
          <w:rtl/>
        </w:rPr>
        <w:t xml:space="preserve"> של הספק </w:t>
      </w:r>
      <w:r w:rsidR="00925B81" w:rsidRPr="00F73CD2">
        <w:rPr>
          <w:rFonts w:hint="cs"/>
          <w:rtl/>
        </w:rPr>
        <w:t xml:space="preserve">הזוכה </w:t>
      </w:r>
      <w:r w:rsidR="00925B81" w:rsidRPr="00F73CD2">
        <w:rPr>
          <w:rtl/>
        </w:rPr>
        <w:t>בארץ</w:t>
      </w:r>
      <w:r w:rsidR="005A69A6" w:rsidRPr="00F73CD2">
        <w:rPr>
          <w:rtl/>
        </w:rPr>
        <w:t xml:space="preserve"> </w:t>
      </w:r>
      <w:r w:rsidR="00925B81" w:rsidRPr="00F73CD2">
        <w:rPr>
          <w:rFonts w:hint="cs"/>
          <w:rtl/>
        </w:rPr>
        <w:t>ו</w:t>
      </w:r>
      <w:r w:rsidR="005A69A6" w:rsidRPr="00F73CD2">
        <w:rPr>
          <w:rtl/>
        </w:rPr>
        <w:t>בשפה העברית.</w:t>
      </w:r>
    </w:p>
    <w:p w14:paraId="42ACAF75" w14:textId="77777777" w:rsidR="005A69A6" w:rsidRPr="00F73CD2" w:rsidRDefault="0015601C" w:rsidP="008A76A6">
      <w:pPr>
        <w:pStyle w:val="5-"/>
      </w:pPr>
      <w:r w:rsidRPr="00F73CD2">
        <w:rPr>
          <w:rtl/>
        </w:rPr>
        <w:t xml:space="preserve">הספק הזוכה </w:t>
      </w:r>
      <w:r w:rsidRPr="00F73CD2">
        <w:rPr>
          <w:rFonts w:hint="cs"/>
          <w:rtl/>
        </w:rPr>
        <w:t>נ</w:t>
      </w:r>
      <w:r w:rsidR="005A69A6" w:rsidRPr="00F73CD2">
        <w:rPr>
          <w:rtl/>
        </w:rPr>
        <w:t xml:space="preserve">דרש לבצע </w:t>
      </w:r>
      <w:r w:rsidR="00984A87" w:rsidRPr="00F73CD2">
        <w:rPr>
          <w:rFonts w:hint="cs"/>
          <w:rtl/>
        </w:rPr>
        <w:t>עדכון ותיקון</w:t>
      </w:r>
      <w:r w:rsidR="005A69A6" w:rsidRPr="00F73CD2">
        <w:rPr>
          <w:rtl/>
        </w:rPr>
        <w:t xml:space="preserve"> שוטף של האפליקציה</w:t>
      </w:r>
      <w:r w:rsidR="003E0240" w:rsidRPr="00F73CD2">
        <w:rPr>
          <w:rFonts w:hint="cs"/>
          <w:rtl/>
        </w:rPr>
        <w:t>, ובכלל זה לעמדת השיגור ולעמדת הניהול וכן</w:t>
      </w:r>
      <w:r w:rsidR="005A69A6" w:rsidRPr="00F73CD2">
        <w:rPr>
          <w:rtl/>
        </w:rPr>
        <w:t xml:space="preserve"> למכשירים שסופקו על ידי הספק הזוכה.</w:t>
      </w:r>
    </w:p>
    <w:p w14:paraId="75D3F93C" w14:textId="77777777" w:rsidR="00FA4AEF" w:rsidRPr="00F73CD2" w:rsidRDefault="00FA4AEF" w:rsidP="008A76A6">
      <w:pPr>
        <w:pStyle w:val="5-"/>
        <w:rPr>
          <w:rtl/>
        </w:rPr>
      </w:pPr>
      <w:r w:rsidRPr="00F73CD2">
        <w:rPr>
          <w:rtl/>
        </w:rPr>
        <w:t xml:space="preserve">הספק </w:t>
      </w:r>
      <w:r w:rsidRPr="00F73CD2">
        <w:rPr>
          <w:rFonts w:hint="cs"/>
          <w:rtl/>
        </w:rPr>
        <w:t xml:space="preserve">הזוכה מתחייב </w:t>
      </w:r>
      <w:r w:rsidRPr="00F73CD2">
        <w:rPr>
          <w:rtl/>
        </w:rPr>
        <w:t>לתחזק</w:t>
      </w:r>
      <w:r w:rsidR="0039427F" w:rsidRPr="00F73CD2">
        <w:rPr>
          <w:rFonts w:hint="cs"/>
          <w:rtl/>
        </w:rPr>
        <w:t xml:space="preserve">, </w:t>
      </w:r>
      <w:r w:rsidRPr="00F73CD2">
        <w:rPr>
          <w:rFonts w:hint="cs"/>
          <w:rtl/>
        </w:rPr>
        <w:t xml:space="preserve">לעדכן ולשדרג </w:t>
      </w:r>
      <w:r w:rsidRPr="00F73CD2">
        <w:rPr>
          <w:rtl/>
        </w:rPr>
        <w:t xml:space="preserve">את </w:t>
      </w:r>
      <w:r w:rsidRPr="00F73CD2">
        <w:rPr>
          <w:rFonts w:hint="cs"/>
          <w:rtl/>
        </w:rPr>
        <w:t>אפליקצית ה-</w:t>
      </w:r>
      <w:r w:rsidRPr="00F73CD2">
        <w:rPr>
          <w:rFonts w:hint="cs"/>
        </w:rPr>
        <w:t xml:space="preserve">POC </w:t>
      </w:r>
      <w:r w:rsidRPr="00F73CD2">
        <w:rPr>
          <w:rFonts w:hint="cs"/>
          <w:rtl/>
        </w:rPr>
        <w:t xml:space="preserve"> </w:t>
      </w:r>
      <w:r w:rsidRPr="00F73CD2">
        <w:rPr>
          <w:rtl/>
        </w:rPr>
        <w:t>במהלך כל תקופ</w:t>
      </w:r>
      <w:r w:rsidRPr="00F73CD2">
        <w:rPr>
          <w:rFonts w:hint="cs"/>
          <w:rtl/>
        </w:rPr>
        <w:t>ו</w:t>
      </w:r>
      <w:r w:rsidRPr="00F73CD2">
        <w:rPr>
          <w:rtl/>
        </w:rPr>
        <w:t>ת ההתקשרות</w:t>
      </w:r>
      <w:r w:rsidR="0033660D" w:rsidRPr="00F73CD2">
        <w:rPr>
          <w:rFonts w:hint="cs"/>
          <w:rtl/>
        </w:rPr>
        <w:t>.</w:t>
      </w:r>
    </w:p>
    <w:p w14:paraId="600D7BEA" w14:textId="77777777" w:rsidR="005A69A6" w:rsidRPr="00F73CD2" w:rsidRDefault="005A69A6" w:rsidP="008A76A6">
      <w:pPr>
        <w:pStyle w:val="5-"/>
      </w:pPr>
      <w:r w:rsidRPr="00F73CD2">
        <w:rPr>
          <w:rFonts w:hint="cs"/>
          <w:rtl/>
        </w:rPr>
        <w:lastRenderedPageBreak/>
        <w:t>הספק הזוכה יידרש לה</w:t>
      </w:r>
      <w:r w:rsidR="00C639E9" w:rsidRPr="00F73CD2">
        <w:rPr>
          <w:rFonts w:hint="cs"/>
          <w:rtl/>
        </w:rPr>
        <w:t>י</w:t>
      </w:r>
      <w:r w:rsidRPr="00F73CD2">
        <w:rPr>
          <w:rFonts w:hint="cs"/>
          <w:rtl/>
        </w:rPr>
        <w:t xml:space="preserve">ערך עם </w:t>
      </w:r>
      <w:r w:rsidR="003E0240" w:rsidRPr="00F73CD2">
        <w:rPr>
          <w:rtl/>
        </w:rPr>
        <w:t>עדכון גרסת תוכנת אפליקצי</w:t>
      </w:r>
      <w:r w:rsidR="003E0240" w:rsidRPr="00F73CD2">
        <w:rPr>
          <w:rFonts w:hint="cs"/>
          <w:rtl/>
        </w:rPr>
        <w:t>ת ה-</w:t>
      </w:r>
      <w:r w:rsidR="003E0240" w:rsidRPr="00F73CD2">
        <w:rPr>
          <w:rFonts w:hint="cs"/>
        </w:rPr>
        <w:t>POC</w:t>
      </w:r>
      <w:r w:rsidRPr="00F73CD2">
        <w:rPr>
          <w:rtl/>
        </w:rPr>
        <w:t xml:space="preserve"> לא </w:t>
      </w:r>
      <w:r w:rsidR="003E0240" w:rsidRPr="00F73CD2">
        <w:rPr>
          <w:rtl/>
        </w:rPr>
        <w:t>יאוחר מ – 60 ימים לאחר השקת גרס</w:t>
      </w:r>
      <w:r w:rsidR="003E0240" w:rsidRPr="00F73CD2">
        <w:rPr>
          <w:rFonts w:hint="cs"/>
          <w:rtl/>
        </w:rPr>
        <w:t>ה חדשה</w:t>
      </w:r>
      <w:r w:rsidRPr="00F73CD2">
        <w:rPr>
          <w:rtl/>
        </w:rPr>
        <w:t xml:space="preserve"> של מערכות </w:t>
      </w:r>
      <w:r w:rsidR="003E0240" w:rsidRPr="00F73CD2">
        <w:rPr>
          <w:rtl/>
        </w:rPr>
        <w:t>ההפעלה השונות בדגש על אנדרואיד</w:t>
      </w:r>
      <w:r w:rsidR="003E0240" w:rsidRPr="00F73CD2">
        <w:rPr>
          <w:rFonts w:hint="cs"/>
          <w:rtl/>
        </w:rPr>
        <w:t>,</w:t>
      </w:r>
      <w:r w:rsidR="003E0240" w:rsidRPr="00F73CD2">
        <w:t xml:space="preserve"> </w:t>
      </w:r>
      <w:r w:rsidRPr="00F73CD2">
        <w:t>IOS</w:t>
      </w:r>
      <w:r w:rsidR="003E0240" w:rsidRPr="00F73CD2">
        <w:rPr>
          <w:rFonts w:hint="cs"/>
          <w:rtl/>
        </w:rPr>
        <w:t xml:space="preserve"> ו- </w:t>
      </w:r>
      <w:r w:rsidR="003E0240" w:rsidRPr="00F73CD2">
        <w:rPr>
          <w:rFonts w:hint="cs"/>
        </w:rPr>
        <w:t>W</w:t>
      </w:r>
      <w:r w:rsidR="003E0240" w:rsidRPr="00F73CD2">
        <w:t>indo</w:t>
      </w:r>
      <w:r w:rsidR="00423B76" w:rsidRPr="00F73CD2">
        <w:t>w</w:t>
      </w:r>
      <w:r w:rsidR="003E0240" w:rsidRPr="00F73CD2">
        <w:t>s</w:t>
      </w:r>
      <w:r w:rsidRPr="00F73CD2">
        <w:rPr>
          <w:rFonts w:hint="cs"/>
        </w:rPr>
        <w:t xml:space="preserve"> </w:t>
      </w:r>
      <w:r w:rsidRPr="00F73CD2">
        <w:rPr>
          <w:rFonts w:hint="cs"/>
          <w:rtl/>
        </w:rPr>
        <w:t>.</w:t>
      </w:r>
    </w:p>
    <w:p w14:paraId="0057A970" w14:textId="77777777" w:rsidR="005A69A6" w:rsidRPr="00F73CD2" w:rsidRDefault="00064932" w:rsidP="008A76A6">
      <w:pPr>
        <w:pStyle w:val="5-"/>
      </w:pPr>
      <w:r w:rsidRPr="00F73CD2">
        <w:rPr>
          <w:rFonts w:hint="cs"/>
          <w:rtl/>
        </w:rPr>
        <w:t>הפעלת גרסת אפליקצי</w:t>
      </w:r>
      <w:r w:rsidR="00F742D3" w:rsidRPr="00F73CD2">
        <w:rPr>
          <w:rFonts w:hint="cs"/>
          <w:rtl/>
        </w:rPr>
        <w:t>י</w:t>
      </w:r>
      <w:r w:rsidRPr="00F73CD2">
        <w:rPr>
          <w:rFonts w:hint="cs"/>
          <w:rtl/>
        </w:rPr>
        <w:t>ת</w:t>
      </w:r>
      <w:r w:rsidR="005A69A6" w:rsidRPr="00F73CD2">
        <w:rPr>
          <w:rFonts w:hint="cs"/>
          <w:rtl/>
        </w:rPr>
        <w:t xml:space="preserve"> </w:t>
      </w:r>
      <w:r w:rsidRPr="00F73CD2">
        <w:rPr>
          <w:rFonts w:hint="cs"/>
          <w:rtl/>
        </w:rPr>
        <w:t>ה-</w:t>
      </w:r>
      <w:r w:rsidR="005A69A6" w:rsidRPr="00F73CD2">
        <w:rPr>
          <w:rFonts w:hint="cs"/>
        </w:rPr>
        <w:t>POC</w:t>
      </w:r>
      <w:r w:rsidR="005A69A6" w:rsidRPr="00F73CD2">
        <w:rPr>
          <w:rFonts w:hint="cs"/>
          <w:rtl/>
        </w:rPr>
        <w:t xml:space="preserve"> </w:t>
      </w:r>
      <w:r w:rsidRPr="00F73CD2">
        <w:rPr>
          <w:rFonts w:hint="cs"/>
          <w:rtl/>
        </w:rPr>
        <w:t>ה</w:t>
      </w:r>
      <w:r w:rsidR="005A69A6" w:rsidRPr="00F73CD2">
        <w:rPr>
          <w:rFonts w:hint="cs"/>
          <w:rtl/>
        </w:rPr>
        <w:t xml:space="preserve">מעודכנת על גבי מערכת </w:t>
      </w:r>
      <w:r w:rsidR="005A69A6" w:rsidRPr="00F73CD2">
        <w:rPr>
          <w:rFonts w:hint="cs"/>
        </w:rPr>
        <w:t>ON PREMIS</w:t>
      </w:r>
      <w:r w:rsidR="00423B76" w:rsidRPr="00F73CD2">
        <w:t>E</w:t>
      </w:r>
      <w:r w:rsidRPr="00F73CD2">
        <w:rPr>
          <w:rFonts w:hint="cs"/>
          <w:rtl/>
        </w:rPr>
        <w:t xml:space="preserve"> תהיה רק באישור ובתיאום עם </w:t>
      </w:r>
      <w:r w:rsidR="005A69A6" w:rsidRPr="00F73CD2">
        <w:rPr>
          <w:rFonts w:hint="cs"/>
          <w:rtl/>
        </w:rPr>
        <w:t>המזמין.</w:t>
      </w:r>
    </w:p>
    <w:p w14:paraId="3E0BD09B" w14:textId="77777777" w:rsidR="005A69A6" w:rsidRPr="00F73CD2" w:rsidRDefault="005A69A6" w:rsidP="008A76A6">
      <w:pPr>
        <w:pStyle w:val="5-"/>
      </w:pPr>
      <w:r w:rsidRPr="00F73CD2">
        <w:rPr>
          <w:rFonts w:hint="cs"/>
          <w:rtl/>
        </w:rPr>
        <w:t>הספק הזוכה מתחייב לשמור על גרסת אפליקציית</w:t>
      </w:r>
      <w:r w:rsidR="00064932" w:rsidRPr="00F73CD2">
        <w:rPr>
          <w:rFonts w:hint="cs"/>
          <w:rtl/>
        </w:rPr>
        <w:t xml:space="preserve"> ה-</w:t>
      </w:r>
      <w:r w:rsidRPr="00F73CD2">
        <w:rPr>
          <w:rFonts w:hint="cs"/>
          <w:rtl/>
        </w:rPr>
        <w:t xml:space="preserve"> </w:t>
      </w:r>
      <w:r w:rsidRPr="00F73CD2">
        <w:rPr>
          <w:rFonts w:hint="cs"/>
        </w:rPr>
        <w:t>POC</w:t>
      </w:r>
      <w:r w:rsidRPr="00F73CD2">
        <w:rPr>
          <w:rFonts w:hint="cs"/>
          <w:rtl/>
        </w:rPr>
        <w:t xml:space="preserve"> </w:t>
      </w:r>
      <w:r w:rsidR="00064932" w:rsidRPr="00F73CD2">
        <w:rPr>
          <w:rFonts w:hint="cs"/>
          <w:rtl/>
        </w:rPr>
        <w:t xml:space="preserve">בגרסתה האחרונה שטרם העדכון </w:t>
      </w:r>
      <w:r w:rsidRPr="00F73CD2">
        <w:rPr>
          <w:rFonts w:hint="cs"/>
          <w:rtl/>
        </w:rPr>
        <w:t xml:space="preserve">למקרה שבו נדרשת חזרה לגרסת </w:t>
      </w:r>
      <w:r w:rsidR="00C639E9" w:rsidRPr="00F73CD2">
        <w:rPr>
          <w:rFonts w:hint="cs"/>
          <w:rtl/>
        </w:rPr>
        <w:t>ה-</w:t>
      </w:r>
      <w:r w:rsidRPr="00F73CD2">
        <w:rPr>
          <w:rFonts w:hint="cs"/>
        </w:rPr>
        <w:t>POC</w:t>
      </w:r>
      <w:r w:rsidR="00C639E9" w:rsidRPr="00F73CD2">
        <w:rPr>
          <w:rFonts w:hint="cs"/>
          <w:rtl/>
        </w:rPr>
        <w:t xml:space="preserve"> </w:t>
      </w:r>
      <w:r w:rsidR="00064932" w:rsidRPr="00F73CD2">
        <w:rPr>
          <w:rFonts w:hint="cs"/>
          <w:rtl/>
        </w:rPr>
        <w:t>ה</w:t>
      </w:r>
      <w:r w:rsidRPr="00F73CD2">
        <w:rPr>
          <w:rFonts w:hint="cs"/>
          <w:rtl/>
        </w:rPr>
        <w:t>קודמת.</w:t>
      </w:r>
    </w:p>
    <w:p w14:paraId="664E9683" w14:textId="77777777" w:rsidR="005A69A6" w:rsidRPr="00F73CD2" w:rsidRDefault="005A69A6" w:rsidP="008A76A6">
      <w:pPr>
        <w:pStyle w:val="5-"/>
      </w:pPr>
      <w:r w:rsidRPr="00F73CD2">
        <w:rPr>
          <w:rFonts w:hint="cs"/>
          <w:rtl/>
        </w:rPr>
        <w:t xml:space="preserve">משתמשי </w:t>
      </w:r>
      <w:r w:rsidR="00064932" w:rsidRPr="00F73CD2">
        <w:rPr>
          <w:rFonts w:hint="cs"/>
          <w:rtl/>
        </w:rPr>
        <w:t>אפליקציית ה-</w:t>
      </w:r>
      <w:r w:rsidRPr="00F73CD2">
        <w:rPr>
          <w:rFonts w:hint="cs"/>
        </w:rPr>
        <w:t xml:space="preserve">POC </w:t>
      </w:r>
      <w:r w:rsidRPr="00F73CD2">
        <w:rPr>
          <w:rFonts w:hint="cs"/>
          <w:rtl/>
        </w:rPr>
        <w:t xml:space="preserve"> בגרסאות </w:t>
      </w:r>
      <w:r w:rsidR="00064932" w:rsidRPr="00F73CD2">
        <w:rPr>
          <w:rFonts w:hint="cs"/>
          <w:rtl/>
        </w:rPr>
        <w:t xml:space="preserve">אפליקצייה </w:t>
      </w:r>
      <w:r w:rsidRPr="00F73CD2">
        <w:rPr>
          <w:rFonts w:hint="cs"/>
          <w:rtl/>
        </w:rPr>
        <w:t>שונות יוכלו לתקשר ביניהם בהתאם לתכונות המבוקשות במכרז</w:t>
      </w:r>
      <w:r w:rsidR="00064932" w:rsidRPr="00F73CD2">
        <w:rPr>
          <w:rFonts w:hint="cs"/>
          <w:rtl/>
        </w:rPr>
        <w:t>, גם ללא עדכון מערכת הפעלה</w:t>
      </w:r>
      <w:r w:rsidRPr="00F73CD2">
        <w:rPr>
          <w:rFonts w:hint="cs"/>
          <w:rtl/>
        </w:rPr>
        <w:t>.</w:t>
      </w:r>
    </w:p>
    <w:p w14:paraId="6FF0FD66" w14:textId="77777777" w:rsidR="005A69A6" w:rsidRPr="00F73CD2" w:rsidRDefault="005A69A6" w:rsidP="008A76A6">
      <w:pPr>
        <w:pStyle w:val="5-"/>
      </w:pPr>
      <w:r w:rsidRPr="00F73CD2">
        <w:rPr>
          <w:rFonts w:hint="cs"/>
          <w:rtl/>
        </w:rPr>
        <w:t>עדכוני גרסת</w:t>
      </w:r>
      <w:r w:rsidR="005A507C" w:rsidRPr="00F73CD2">
        <w:rPr>
          <w:rFonts w:hint="cs"/>
          <w:rtl/>
        </w:rPr>
        <w:t xml:space="preserve"> אפליקציית ה-</w:t>
      </w:r>
      <w:r w:rsidR="005A507C" w:rsidRPr="00F73CD2">
        <w:rPr>
          <w:rFonts w:hint="cs"/>
        </w:rPr>
        <w:t>POC</w:t>
      </w:r>
      <w:r w:rsidR="005A507C" w:rsidRPr="00F73CD2">
        <w:rPr>
          <w:rFonts w:hint="cs"/>
          <w:rtl/>
        </w:rPr>
        <w:t xml:space="preserve"> </w:t>
      </w:r>
      <w:r w:rsidRPr="00F73CD2">
        <w:rPr>
          <w:rFonts w:hint="cs"/>
          <w:rtl/>
        </w:rPr>
        <w:t xml:space="preserve">שיבוצעו על ידי הספק </w:t>
      </w:r>
      <w:r w:rsidR="005A507C" w:rsidRPr="00F73CD2">
        <w:rPr>
          <w:rFonts w:hint="cs"/>
          <w:rtl/>
        </w:rPr>
        <w:t xml:space="preserve">הזוכה </w:t>
      </w:r>
      <w:r w:rsidRPr="00F73CD2">
        <w:rPr>
          <w:rFonts w:hint="cs"/>
          <w:rtl/>
        </w:rPr>
        <w:t xml:space="preserve">יתמכו גם בפיתוחים ייעודיים שבוצעו עבור </w:t>
      </w:r>
      <w:r w:rsidR="000E0A19" w:rsidRPr="00F73CD2">
        <w:rPr>
          <w:rFonts w:hint="cs"/>
          <w:rtl/>
        </w:rPr>
        <w:t xml:space="preserve">המזמינים, </w:t>
      </w:r>
      <w:r w:rsidRPr="00F73CD2">
        <w:rPr>
          <w:rFonts w:hint="cs"/>
          <w:rtl/>
        </w:rPr>
        <w:t xml:space="preserve">ללא תוספת תשלום. </w:t>
      </w:r>
    </w:p>
    <w:p w14:paraId="0B361BC8" w14:textId="77777777" w:rsidR="005A69A6" w:rsidRPr="00F73CD2" w:rsidRDefault="005A69A6" w:rsidP="008A76A6">
      <w:pPr>
        <w:pStyle w:val="5-"/>
      </w:pPr>
      <w:r w:rsidRPr="00F73CD2">
        <w:rPr>
          <w:rFonts w:hint="cs"/>
          <w:rtl/>
        </w:rPr>
        <w:t>הספק הזוכה לא י</w:t>
      </w:r>
      <w:r w:rsidR="00F742D3" w:rsidRPr="00F73CD2">
        <w:rPr>
          <w:rFonts w:hint="cs"/>
          <w:rtl/>
        </w:rPr>
        <w:t xml:space="preserve">בצע </w:t>
      </w:r>
      <w:r w:rsidRPr="00F73CD2">
        <w:rPr>
          <w:rFonts w:hint="cs"/>
          <w:rtl/>
        </w:rPr>
        <w:t xml:space="preserve">עדכון </w:t>
      </w:r>
      <w:r w:rsidR="00F742D3" w:rsidRPr="00F73CD2">
        <w:rPr>
          <w:rFonts w:hint="cs"/>
          <w:rtl/>
        </w:rPr>
        <w:t>לגרסת אפליקציית ה-</w:t>
      </w:r>
      <w:r w:rsidR="00F742D3" w:rsidRPr="00F73CD2">
        <w:rPr>
          <w:rFonts w:hint="cs"/>
        </w:rPr>
        <w:t>POC</w:t>
      </w:r>
      <w:r w:rsidR="00F742D3" w:rsidRPr="00F73CD2">
        <w:rPr>
          <w:rFonts w:hint="cs"/>
          <w:rtl/>
        </w:rPr>
        <w:t xml:space="preserve"> </w:t>
      </w:r>
      <w:r w:rsidRPr="00F73CD2">
        <w:rPr>
          <w:rFonts w:hint="cs"/>
          <w:rtl/>
        </w:rPr>
        <w:t>עם גרס</w:t>
      </w:r>
      <w:r w:rsidR="00F742D3" w:rsidRPr="00F73CD2">
        <w:rPr>
          <w:rFonts w:hint="cs"/>
          <w:rtl/>
        </w:rPr>
        <w:t>ת</w:t>
      </w:r>
      <w:r w:rsidRPr="00F73CD2">
        <w:rPr>
          <w:rFonts w:hint="cs"/>
          <w:rtl/>
        </w:rPr>
        <w:t xml:space="preserve"> בטא (גרסא ניסיונית).</w:t>
      </w:r>
    </w:p>
    <w:p w14:paraId="35D48686" w14:textId="77777777" w:rsidR="00C639E9" w:rsidRPr="00F73CD2" w:rsidRDefault="005655DC" w:rsidP="008A76A6">
      <w:pPr>
        <w:pStyle w:val="5-"/>
      </w:pPr>
      <w:r w:rsidRPr="00F73CD2">
        <w:rPr>
          <w:rtl/>
        </w:rPr>
        <w:t>למען הסר ספק,</w:t>
      </w:r>
      <w:r w:rsidR="005A69A6" w:rsidRPr="00F73CD2">
        <w:rPr>
          <w:rtl/>
        </w:rPr>
        <w:t xml:space="preserve"> </w:t>
      </w:r>
      <w:r w:rsidR="005A69A6" w:rsidRPr="00F73CD2">
        <w:rPr>
          <w:rFonts w:hint="cs"/>
          <w:rtl/>
        </w:rPr>
        <w:t xml:space="preserve">עדכוני </w:t>
      </w:r>
      <w:r w:rsidRPr="00F73CD2">
        <w:rPr>
          <w:rFonts w:hint="cs"/>
          <w:rtl/>
        </w:rPr>
        <w:t>התוכנה ו</w:t>
      </w:r>
      <w:r w:rsidR="005A69A6" w:rsidRPr="00F73CD2">
        <w:rPr>
          <w:rFonts w:hint="cs"/>
          <w:rtl/>
        </w:rPr>
        <w:t xml:space="preserve">הגרסאות </w:t>
      </w:r>
      <w:r w:rsidRPr="00F73CD2">
        <w:rPr>
          <w:rtl/>
        </w:rPr>
        <w:t>ינתנו באופן יזום</w:t>
      </w:r>
      <w:r w:rsidRPr="00F73CD2">
        <w:rPr>
          <w:rFonts w:hint="cs"/>
          <w:rtl/>
        </w:rPr>
        <w:t xml:space="preserve"> ו</w:t>
      </w:r>
      <w:r w:rsidR="005A69A6" w:rsidRPr="00F73CD2">
        <w:rPr>
          <w:rtl/>
        </w:rPr>
        <w:t xml:space="preserve">אקטיבי מצד הספק הזוכה וללא </w:t>
      </w:r>
      <w:r w:rsidRPr="00F73CD2">
        <w:rPr>
          <w:rFonts w:hint="cs"/>
          <w:rtl/>
        </w:rPr>
        <w:t xml:space="preserve">דרישת תשלום </w:t>
      </w:r>
      <w:r w:rsidR="005A69A6" w:rsidRPr="00F73CD2">
        <w:rPr>
          <w:rtl/>
        </w:rPr>
        <w:t>נוספת מ</w:t>
      </w:r>
      <w:r w:rsidRPr="00F73CD2">
        <w:rPr>
          <w:rtl/>
        </w:rPr>
        <w:t>המזמי</w:t>
      </w:r>
      <w:r w:rsidRPr="00F73CD2">
        <w:rPr>
          <w:rFonts w:hint="cs"/>
          <w:rtl/>
        </w:rPr>
        <w:t>נים</w:t>
      </w:r>
      <w:r w:rsidR="005A69A6" w:rsidRPr="00F73CD2">
        <w:rPr>
          <w:rtl/>
        </w:rPr>
        <w:t>.</w:t>
      </w:r>
    </w:p>
    <w:p w14:paraId="3539855E" w14:textId="77777777" w:rsidR="005A69A6" w:rsidRPr="00F73CD2" w:rsidRDefault="004A2118" w:rsidP="00D51531">
      <w:pPr>
        <w:pStyle w:val="4-"/>
        <w:rPr>
          <w:color w:val="FF0000"/>
        </w:rPr>
      </w:pPr>
      <w:r w:rsidRPr="00F73CD2">
        <w:rPr>
          <w:rFonts w:hint="cs"/>
          <w:rtl/>
        </w:rPr>
        <w:t>פיתוח של ה</w:t>
      </w:r>
      <w:r w:rsidR="005A69A6" w:rsidRPr="00F73CD2">
        <w:rPr>
          <w:rtl/>
        </w:rPr>
        <w:t xml:space="preserve">אפליקציה </w:t>
      </w:r>
      <w:r w:rsidRPr="00F73CD2">
        <w:rPr>
          <w:rFonts w:hint="cs"/>
          <w:rtl/>
        </w:rPr>
        <w:t>על פי דרישת המזמינים</w:t>
      </w:r>
      <w:r w:rsidR="005A69A6" w:rsidRPr="00F73CD2">
        <w:rPr>
          <w:rtl/>
        </w:rPr>
        <w:t>:</w:t>
      </w:r>
      <w:r w:rsidR="00DC150E" w:rsidRPr="00F73CD2">
        <w:rPr>
          <w:rFonts w:hint="cs"/>
          <w:rtl/>
        </w:rPr>
        <w:t xml:space="preserve"> </w:t>
      </w:r>
    </w:p>
    <w:p w14:paraId="7ABE33F2" w14:textId="77777777" w:rsidR="00984A87" w:rsidRPr="00F73CD2" w:rsidRDefault="00984A87" w:rsidP="008A76A6">
      <w:pPr>
        <w:pStyle w:val="5-"/>
      </w:pPr>
      <w:r w:rsidRPr="00F73CD2">
        <w:rPr>
          <w:rtl/>
        </w:rPr>
        <w:t xml:space="preserve">הספק הזוכה </w:t>
      </w:r>
      <w:r w:rsidRPr="00F73CD2">
        <w:rPr>
          <w:rFonts w:hint="cs"/>
          <w:rtl/>
        </w:rPr>
        <w:t>יספק</w:t>
      </w:r>
      <w:r w:rsidRPr="00F73CD2">
        <w:rPr>
          <w:rtl/>
        </w:rPr>
        <w:t xml:space="preserve"> שירות </w:t>
      </w:r>
      <w:r w:rsidRPr="00F73CD2">
        <w:rPr>
          <w:rFonts w:hint="cs"/>
          <w:rtl/>
        </w:rPr>
        <w:t>ל</w:t>
      </w:r>
      <w:r w:rsidRPr="00F73CD2">
        <w:rPr>
          <w:rtl/>
        </w:rPr>
        <w:t xml:space="preserve">פיתוח </w:t>
      </w:r>
      <w:r w:rsidR="00925B81" w:rsidRPr="00F73CD2">
        <w:rPr>
          <w:rFonts w:hint="cs"/>
          <w:rtl/>
        </w:rPr>
        <w:t>אפליקציית ה-</w:t>
      </w:r>
      <w:r w:rsidR="00925B81" w:rsidRPr="00F73CD2">
        <w:rPr>
          <w:rFonts w:hint="cs"/>
        </w:rPr>
        <w:t xml:space="preserve">POC </w:t>
      </w:r>
      <w:r w:rsidR="00925B81" w:rsidRPr="00F73CD2">
        <w:rPr>
          <w:rFonts w:hint="cs"/>
          <w:rtl/>
        </w:rPr>
        <w:t xml:space="preserve"> בהתאם לדרישות וצרכי המזמינים. </w:t>
      </w:r>
    </w:p>
    <w:p w14:paraId="6DDBD215" w14:textId="77777777" w:rsidR="00984A87" w:rsidRPr="00F73CD2" w:rsidRDefault="00984A87" w:rsidP="008A76A6">
      <w:pPr>
        <w:pStyle w:val="5-"/>
      </w:pPr>
      <w:r w:rsidRPr="00F73CD2">
        <w:rPr>
          <w:rtl/>
        </w:rPr>
        <w:t>כלל תהליכי הפיתוח</w:t>
      </w:r>
      <w:r w:rsidR="00925B81" w:rsidRPr="00F73CD2">
        <w:rPr>
          <w:rFonts w:hint="cs"/>
          <w:rtl/>
        </w:rPr>
        <w:t xml:space="preserve"> </w:t>
      </w:r>
      <w:r w:rsidRPr="00F73CD2">
        <w:rPr>
          <w:rtl/>
        </w:rPr>
        <w:t xml:space="preserve">יבוצעו מול אנשי הפיתוח של הספק </w:t>
      </w:r>
      <w:r w:rsidR="00925B81" w:rsidRPr="00F73CD2">
        <w:rPr>
          <w:rFonts w:hint="cs"/>
          <w:rtl/>
        </w:rPr>
        <w:t xml:space="preserve">הזוכה </w:t>
      </w:r>
      <w:r w:rsidR="00925B81" w:rsidRPr="00F73CD2">
        <w:rPr>
          <w:rtl/>
        </w:rPr>
        <w:t>בארץ</w:t>
      </w:r>
      <w:r w:rsidR="00925B81" w:rsidRPr="00F73CD2">
        <w:rPr>
          <w:rFonts w:hint="cs"/>
          <w:rtl/>
        </w:rPr>
        <w:t xml:space="preserve"> ו</w:t>
      </w:r>
      <w:r w:rsidRPr="00F73CD2">
        <w:rPr>
          <w:rtl/>
        </w:rPr>
        <w:t>בשפה העברית.</w:t>
      </w:r>
    </w:p>
    <w:p w14:paraId="2517638C" w14:textId="680EF70C" w:rsidR="005A69A6" w:rsidRPr="00F73CD2" w:rsidRDefault="005A69A6" w:rsidP="008A76A6">
      <w:pPr>
        <w:pStyle w:val="5-"/>
        <w:rPr>
          <w:rtl/>
        </w:rPr>
      </w:pPr>
      <w:r w:rsidRPr="00F73CD2">
        <w:rPr>
          <w:rtl/>
        </w:rPr>
        <w:t xml:space="preserve">ככל </w:t>
      </w:r>
      <w:r w:rsidRPr="00F73CD2">
        <w:rPr>
          <w:rFonts w:hint="cs"/>
          <w:rtl/>
        </w:rPr>
        <w:t xml:space="preserve">שידרשו </w:t>
      </w:r>
      <w:r w:rsidRPr="00F73CD2">
        <w:rPr>
          <w:rtl/>
        </w:rPr>
        <w:t>שינויים ותוספות פונקציונליות ייחודי</w:t>
      </w:r>
      <w:r w:rsidRPr="00F73CD2">
        <w:rPr>
          <w:rFonts w:hint="cs"/>
          <w:rtl/>
        </w:rPr>
        <w:t>ות</w:t>
      </w:r>
      <w:r w:rsidRPr="00F73CD2">
        <w:rPr>
          <w:rtl/>
        </w:rPr>
        <w:t xml:space="preserve"> למזמינים, וככל שהם לא נדרשו במסגרת מכרז זה, הרי ששינויים </w:t>
      </w:r>
      <w:r w:rsidR="00591795" w:rsidRPr="00F73CD2">
        <w:rPr>
          <w:rFonts w:hint="cs"/>
          <w:rtl/>
        </w:rPr>
        <w:t xml:space="preserve">ותוספות </w:t>
      </w:r>
      <w:r w:rsidRPr="00F73CD2">
        <w:rPr>
          <w:rtl/>
        </w:rPr>
        <w:t>אלו יבוצעו ע"י הספק בהתאם לתהליך להלן:</w:t>
      </w:r>
      <w:bookmarkEnd w:id="345"/>
    </w:p>
    <w:p w14:paraId="0D52A557" w14:textId="77777777" w:rsidR="005A69A6" w:rsidRPr="00F73CD2" w:rsidRDefault="005A69A6" w:rsidP="00FD50DC">
      <w:pPr>
        <w:pStyle w:val="6-"/>
        <w:rPr>
          <w:rtl/>
        </w:rPr>
      </w:pPr>
      <w:r w:rsidRPr="00F73CD2">
        <w:rPr>
          <w:rtl/>
        </w:rPr>
        <w:t xml:space="preserve">הגדרת דרישות פונקציונליות </w:t>
      </w:r>
      <w:r w:rsidRPr="00F73CD2">
        <w:rPr>
          <w:rFonts w:hint="cs"/>
          <w:rtl/>
        </w:rPr>
        <w:t>מהאפליקציה</w:t>
      </w:r>
      <w:r w:rsidR="00591795" w:rsidRPr="00F73CD2">
        <w:rPr>
          <w:rFonts w:hint="cs"/>
          <w:rtl/>
        </w:rPr>
        <w:t>, עמדת השיגור או עמדת הניהול</w:t>
      </w:r>
      <w:r w:rsidRPr="00F73CD2">
        <w:rPr>
          <w:rFonts w:hint="cs"/>
          <w:rtl/>
        </w:rPr>
        <w:t xml:space="preserve"> </w:t>
      </w:r>
      <w:r w:rsidRPr="00F73CD2">
        <w:rPr>
          <w:rtl/>
        </w:rPr>
        <w:t xml:space="preserve">ע"י המזמין. </w:t>
      </w:r>
    </w:p>
    <w:p w14:paraId="369DA5EA" w14:textId="77777777" w:rsidR="005A69A6" w:rsidRPr="00F73CD2" w:rsidRDefault="005A69A6" w:rsidP="00FD50DC">
      <w:pPr>
        <w:pStyle w:val="6-"/>
        <w:rPr>
          <w:rtl/>
        </w:rPr>
      </w:pPr>
      <w:r w:rsidRPr="00F73CD2">
        <w:rPr>
          <w:rtl/>
        </w:rPr>
        <w:t>הכנת התייחסות הספק לדרישות בכתב ובכלל זה תפיסת הפתרון למימושן</w:t>
      </w:r>
      <w:r w:rsidRPr="00F73CD2">
        <w:rPr>
          <w:rFonts w:hint="cs"/>
          <w:rtl/>
        </w:rPr>
        <w:t>,</w:t>
      </w:r>
      <w:r w:rsidRPr="00F73CD2">
        <w:rPr>
          <w:rtl/>
        </w:rPr>
        <w:t xml:space="preserve"> </w:t>
      </w:r>
      <w:r w:rsidR="00D70B9C" w:rsidRPr="00F73CD2">
        <w:rPr>
          <w:rtl/>
        </w:rPr>
        <w:t>תוך</w:t>
      </w:r>
      <w:r w:rsidRPr="00F73CD2">
        <w:rPr>
          <w:rtl/>
        </w:rPr>
        <w:t xml:space="preserve"> 14 ימי </w:t>
      </w:r>
      <w:r w:rsidR="00975FB2" w:rsidRPr="00F73CD2">
        <w:rPr>
          <w:rtl/>
        </w:rPr>
        <w:t>עבודה</w:t>
      </w:r>
      <w:r w:rsidRPr="00F73CD2">
        <w:rPr>
          <w:rtl/>
        </w:rPr>
        <w:t xml:space="preserve"> ממועד קבלת דרישות המזמין. ההתייחסות תכלול המלצה לגבי מידת ההתאמה של הדרישות לתפיסת המערכת, הערכת לו"ז לפיתוח ויישום ועלות (בשעות עבודה) למימוש הפונקציונליות נדרשת.</w:t>
      </w:r>
    </w:p>
    <w:p w14:paraId="58F2DB65" w14:textId="77777777" w:rsidR="005A69A6" w:rsidRPr="00F73CD2" w:rsidRDefault="00591795" w:rsidP="00FD50DC">
      <w:pPr>
        <w:pStyle w:val="6-"/>
        <w:rPr>
          <w:rtl/>
        </w:rPr>
      </w:pPr>
      <w:r w:rsidRPr="00F73CD2">
        <w:rPr>
          <w:rFonts w:hint="cs"/>
          <w:rtl/>
        </w:rPr>
        <w:t>הזמנה בכתב ל</w:t>
      </w:r>
      <w:r w:rsidR="005A69A6" w:rsidRPr="00F73CD2">
        <w:rPr>
          <w:rtl/>
        </w:rPr>
        <w:t>פיתוח ו</w:t>
      </w:r>
      <w:r w:rsidRPr="00F73CD2">
        <w:rPr>
          <w:rFonts w:hint="cs"/>
          <w:rtl/>
        </w:rPr>
        <w:t>הטמעת</w:t>
      </w:r>
      <w:r w:rsidR="005A69A6" w:rsidRPr="00F73CD2">
        <w:rPr>
          <w:rtl/>
        </w:rPr>
        <w:t xml:space="preserve"> הדרישות </w:t>
      </w:r>
      <w:r w:rsidRPr="00F73CD2">
        <w:rPr>
          <w:rtl/>
        </w:rPr>
        <w:t>חתו</w:t>
      </w:r>
      <w:r w:rsidRPr="00F73CD2">
        <w:rPr>
          <w:rFonts w:hint="cs"/>
          <w:rtl/>
        </w:rPr>
        <w:t>מה</w:t>
      </w:r>
      <w:r w:rsidRPr="00F73CD2">
        <w:rPr>
          <w:rtl/>
        </w:rPr>
        <w:t xml:space="preserve"> ע"</w:t>
      </w:r>
      <w:r w:rsidRPr="00F73CD2">
        <w:rPr>
          <w:rFonts w:hint="cs"/>
          <w:rtl/>
        </w:rPr>
        <w:t xml:space="preserve">י </w:t>
      </w:r>
      <w:r w:rsidR="005A69A6" w:rsidRPr="00F73CD2">
        <w:rPr>
          <w:rtl/>
        </w:rPr>
        <w:t>המזמין</w:t>
      </w:r>
      <w:r w:rsidR="004A06E0" w:rsidRPr="00F73CD2">
        <w:rPr>
          <w:rFonts w:hint="cs"/>
          <w:rtl/>
        </w:rPr>
        <w:t xml:space="preserve"> הכוללת בין היתר את שעות העבודה המאושרות לביצוע</w:t>
      </w:r>
      <w:r w:rsidRPr="00F73CD2">
        <w:rPr>
          <w:rFonts w:hint="cs"/>
          <w:rtl/>
        </w:rPr>
        <w:t>.</w:t>
      </w:r>
    </w:p>
    <w:p w14:paraId="77D7A647" w14:textId="77777777" w:rsidR="005A69A6" w:rsidRPr="00F73CD2" w:rsidRDefault="005A69A6" w:rsidP="00FD50DC">
      <w:pPr>
        <w:pStyle w:val="6-"/>
      </w:pPr>
      <w:r w:rsidRPr="00F73CD2">
        <w:rPr>
          <w:rtl/>
        </w:rPr>
        <w:t>ביצוע הפיתוח ע"י הספק</w:t>
      </w:r>
      <w:r w:rsidR="00CC3CBC" w:rsidRPr="00F73CD2">
        <w:rPr>
          <w:rFonts w:hint="cs"/>
          <w:rtl/>
        </w:rPr>
        <w:t xml:space="preserve"> הזוכה</w:t>
      </w:r>
      <w:r w:rsidRPr="00F73CD2">
        <w:rPr>
          <w:rtl/>
        </w:rPr>
        <w:t>.</w:t>
      </w:r>
    </w:p>
    <w:p w14:paraId="2712E3E9" w14:textId="77777777" w:rsidR="005A69A6" w:rsidRPr="00F73CD2" w:rsidRDefault="005A69A6" w:rsidP="00FD50DC">
      <w:pPr>
        <w:pStyle w:val="6-"/>
        <w:rPr>
          <w:rtl/>
        </w:rPr>
      </w:pPr>
      <w:r w:rsidRPr="00F73CD2">
        <w:rPr>
          <w:rFonts w:hint="cs"/>
          <w:rtl/>
        </w:rPr>
        <w:lastRenderedPageBreak/>
        <w:t>בדיק</w:t>
      </w:r>
      <w:r w:rsidR="00173BAD" w:rsidRPr="00F73CD2">
        <w:rPr>
          <w:rFonts w:hint="cs"/>
          <w:rtl/>
        </w:rPr>
        <w:t xml:space="preserve">ת תוצאות הפיתוח </w:t>
      </w:r>
      <w:r w:rsidRPr="00F73CD2">
        <w:rPr>
          <w:rFonts w:hint="cs"/>
          <w:rtl/>
        </w:rPr>
        <w:t>ומתן הערות של המזמין.</w:t>
      </w:r>
    </w:p>
    <w:p w14:paraId="1ABE2DB3" w14:textId="04266878" w:rsidR="005A69A6" w:rsidRPr="00F73CD2" w:rsidRDefault="005A69A6" w:rsidP="00FD50DC">
      <w:pPr>
        <w:pStyle w:val="6-"/>
        <w:rPr>
          <w:rtl/>
        </w:rPr>
      </w:pPr>
      <w:r w:rsidRPr="00F73CD2">
        <w:rPr>
          <w:rtl/>
        </w:rPr>
        <w:t>ביצוע תיקונים ע"י הספק</w:t>
      </w:r>
      <w:r w:rsidR="00173BAD" w:rsidRPr="00F73CD2">
        <w:rPr>
          <w:rFonts w:hint="cs"/>
          <w:rtl/>
        </w:rPr>
        <w:t xml:space="preserve"> הזוכה, </w:t>
      </w:r>
      <w:r w:rsidR="00DD4396" w:rsidRPr="00F73CD2">
        <w:rPr>
          <w:rFonts w:hint="cs"/>
          <w:rtl/>
        </w:rPr>
        <w:t xml:space="preserve">בהתאם </w:t>
      </w:r>
      <w:r w:rsidR="00173BAD" w:rsidRPr="00F73CD2">
        <w:rPr>
          <w:rFonts w:hint="cs"/>
          <w:rtl/>
        </w:rPr>
        <w:t>להערות המזמין, ככל שישנן</w:t>
      </w:r>
      <w:r w:rsidRPr="00F73CD2">
        <w:rPr>
          <w:rtl/>
        </w:rPr>
        <w:t>.</w:t>
      </w:r>
    </w:p>
    <w:p w14:paraId="0CEBED85" w14:textId="77777777" w:rsidR="005A69A6" w:rsidRPr="00F73CD2" w:rsidRDefault="005A69A6" w:rsidP="00FD50DC">
      <w:pPr>
        <w:pStyle w:val="6-"/>
        <w:rPr>
          <w:rtl/>
        </w:rPr>
      </w:pPr>
      <w:r w:rsidRPr="00F73CD2">
        <w:rPr>
          <w:rtl/>
        </w:rPr>
        <w:t>התקנת</w:t>
      </w:r>
      <w:r w:rsidR="00173BAD" w:rsidRPr="00F73CD2">
        <w:rPr>
          <w:rFonts w:hint="cs"/>
          <w:rtl/>
        </w:rPr>
        <w:t xml:space="preserve"> גרסת אפליקציית ה-</w:t>
      </w:r>
      <w:r w:rsidR="00173BAD" w:rsidRPr="00F73CD2">
        <w:rPr>
          <w:rFonts w:hint="cs"/>
        </w:rPr>
        <w:t>POC</w:t>
      </w:r>
      <w:r w:rsidR="00173BAD" w:rsidRPr="00F73CD2">
        <w:rPr>
          <w:rFonts w:hint="cs"/>
          <w:rtl/>
        </w:rPr>
        <w:t xml:space="preserve"> הכולל את הרכיבים שפותחו </w:t>
      </w:r>
      <w:r w:rsidRPr="00F73CD2">
        <w:rPr>
          <w:rtl/>
        </w:rPr>
        <w:t>בסביבת הייצור</w:t>
      </w:r>
      <w:r w:rsidRPr="00F73CD2">
        <w:rPr>
          <w:rFonts w:hint="cs"/>
          <w:rtl/>
        </w:rPr>
        <w:t xml:space="preserve"> של הספק</w:t>
      </w:r>
      <w:r w:rsidRPr="00F73CD2">
        <w:rPr>
          <w:rtl/>
        </w:rPr>
        <w:t xml:space="preserve"> והפעלתה.</w:t>
      </w:r>
    </w:p>
    <w:p w14:paraId="5203B15A" w14:textId="77777777" w:rsidR="005A69A6" w:rsidRPr="00F73CD2" w:rsidRDefault="004A06E0" w:rsidP="008A76A6">
      <w:pPr>
        <w:pStyle w:val="5-"/>
      </w:pPr>
      <w:r w:rsidRPr="00F73CD2">
        <w:rPr>
          <w:rFonts w:hint="cs"/>
          <w:rtl/>
        </w:rPr>
        <w:t xml:space="preserve">עלות שירות </w:t>
      </w:r>
      <w:r w:rsidR="005A69A6" w:rsidRPr="00F73CD2">
        <w:rPr>
          <w:rtl/>
        </w:rPr>
        <w:t>הפיתוח</w:t>
      </w:r>
      <w:r w:rsidRPr="00F73CD2">
        <w:rPr>
          <w:rtl/>
        </w:rPr>
        <w:t xml:space="preserve"> </w:t>
      </w:r>
      <w:r w:rsidRPr="00F73CD2">
        <w:rPr>
          <w:rFonts w:hint="cs"/>
          <w:rtl/>
        </w:rPr>
        <w:t>ת</w:t>
      </w:r>
      <w:r w:rsidR="005A69A6" w:rsidRPr="00F73CD2">
        <w:rPr>
          <w:rtl/>
        </w:rPr>
        <w:t xml:space="preserve">היה בהתאם לשעות העבודה </w:t>
      </w:r>
      <w:r w:rsidRPr="00F73CD2">
        <w:rPr>
          <w:rFonts w:hint="cs"/>
          <w:rtl/>
        </w:rPr>
        <w:t xml:space="preserve">שהושקעו </w:t>
      </w:r>
      <w:r w:rsidR="005A69A6" w:rsidRPr="00F73CD2">
        <w:rPr>
          <w:rtl/>
        </w:rPr>
        <w:t>בפועל אך לא יותר מהערכת השעות שאושרה לספק ע"י ה</w:t>
      </w:r>
      <w:r w:rsidRPr="00F73CD2">
        <w:rPr>
          <w:rFonts w:hint="cs"/>
          <w:rtl/>
        </w:rPr>
        <w:t>מזמין בעת הזמנת השירות</w:t>
      </w:r>
      <w:r w:rsidR="005A69A6" w:rsidRPr="00F73CD2">
        <w:rPr>
          <w:rtl/>
        </w:rPr>
        <w:t>. התשלום יהיה בהתאם לתעריפי שעות העבודה לפי מכרז זה</w:t>
      </w:r>
      <w:r w:rsidRPr="00F73CD2">
        <w:rPr>
          <w:rFonts w:hint="cs"/>
          <w:rtl/>
        </w:rPr>
        <w:t xml:space="preserve"> ובהתאם לסעיף </w:t>
      </w:r>
      <w:r w:rsidR="005A69A6" w:rsidRPr="00F73CD2">
        <w:rPr>
          <w:rFonts w:hint="cs"/>
          <w:rtl/>
        </w:rPr>
        <w:t xml:space="preserve">העלות. </w:t>
      </w:r>
    </w:p>
    <w:p w14:paraId="72B79FB6" w14:textId="77777777" w:rsidR="005A69A6" w:rsidRPr="00F73CD2" w:rsidRDefault="003D4E1F" w:rsidP="008A76A6">
      <w:pPr>
        <w:pStyle w:val="5-"/>
      </w:pPr>
      <w:r w:rsidRPr="00F73CD2">
        <w:rPr>
          <w:rtl/>
        </w:rPr>
        <w:t xml:space="preserve">הספק </w:t>
      </w:r>
      <w:r w:rsidR="00ED38A3" w:rsidRPr="00F73CD2">
        <w:rPr>
          <w:rFonts w:hint="cs"/>
          <w:rtl/>
        </w:rPr>
        <w:t xml:space="preserve">הזוכה </w:t>
      </w:r>
      <w:r w:rsidRPr="00F73CD2">
        <w:rPr>
          <w:rtl/>
        </w:rPr>
        <w:t>י</w:t>
      </w:r>
      <w:r w:rsidR="005A69A6" w:rsidRPr="00F73CD2">
        <w:rPr>
          <w:rtl/>
        </w:rPr>
        <w:t>כלול את כל ה</w:t>
      </w:r>
      <w:r w:rsidR="00ED38A3" w:rsidRPr="00F73CD2">
        <w:rPr>
          <w:rFonts w:hint="cs"/>
          <w:rtl/>
        </w:rPr>
        <w:t xml:space="preserve">פיתוחים הייחודיים והייעודיים </w:t>
      </w:r>
      <w:r w:rsidR="005A69A6" w:rsidRPr="00F73CD2">
        <w:rPr>
          <w:rtl/>
        </w:rPr>
        <w:t xml:space="preserve">שפותחו עבור המזמינים </w:t>
      </w:r>
      <w:r w:rsidR="00ED38A3" w:rsidRPr="00F73CD2">
        <w:rPr>
          <w:rFonts w:hint="cs"/>
          <w:rtl/>
        </w:rPr>
        <w:t xml:space="preserve">כאמור לעיל </w:t>
      </w:r>
      <w:r w:rsidR="005A69A6" w:rsidRPr="00F73CD2">
        <w:rPr>
          <w:rtl/>
        </w:rPr>
        <w:t xml:space="preserve">בגרסה </w:t>
      </w:r>
      <w:r w:rsidR="00ED38A3" w:rsidRPr="00F73CD2">
        <w:rPr>
          <w:rFonts w:hint="cs"/>
          <w:rtl/>
        </w:rPr>
        <w:t>המעודכנת הבאה של אפליקציית ה-</w:t>
      </w:r>
      <w:r w:rsidR="00ED38A3" w:rsidRPr="00F73CD2">
        <w:rPr>
          <w:rFonts w:hint="cs"/>
        </w:rPr>
        <w:t xml:space="preserve">POC </w:t>
      </w:r>
      <w:r w:rsidR="00ED38A3" w:rsidRPr="00F73CD2">
        <w:rPr>
          <w:rFonts w:hint="cs"/>
          <w:rtl/>
        </w:rPr>
        <w:t xml:space="preserve"> שיפיץ הספק הזוכה, </w:t>
      </w:r>
      <w:r w:rsidRPr="00F73CD2">
        <w:rPr>
          <w:rFonts w:hint="cs"/>
          <w:rtl/>
        </w:rPr>
        <w:t xml:space="preserve">על מנת </w:t>
      </w:r>
      <w:r w:rsidR="005A69A6" w:rsidRPr="00F73CD2">
        <w:rPr>
          <w:rtl/>
        </w:rPr>
        <w:t>לאפשר לשאר המזמנים ו</w:t>
      </w:r>
      <w:r w:rsidR="00ED38A3" w:rsidRPr="00F73CD2">
        <w:rPr>
          <w:rFonts w:hint="cs"/>
          <w:rtl/>
        </w:rPr>
        <w:t>/</w:t>
      </w:r>
      <w:r w:rsidR="005A69A6" w:rsidRPr="00F73CD2">
        <w:rPr>
          <w:rtl/>
        </w:rPr>
        <w:t>או ללקוחות אחרים של הספק הזוכה שימוש ב</w:t>
      </w:r>
      <w:r w:rsidR="00284EA2" w:rsidRPr="00F73CD2">
        <w:rPr>
          <w:rFonts w:hint="cs"/>
          <w:rtl/>
        </w:rPr>
        <w:t xml:space="preserve">פיתוחים </w:t>
      </w:r>
      <w:r w:rsidR="005A69A6" w:rsidRPr="00F73CD2">
        <w:rPr>
          <w:rtl/>
        </w:rPr>
        <w:t>כאמור. על אף האמור לעיל, המזמין או עורך המכרז יהיו רשאיים, לפי שיקול דעתם הבלעדי</w:t>
      </w:r>
      <w:r w:rsidR="00284EA2" w:rsidRPr="00F73CD2">
        <w:rPr>
          <w:rFonts w:hint="cs"/>
          <w:rtl/>
        </w:rPr>
        <w:t>,</w:t>
      </w:r>
      <w:r w:rsidR="005A69A6" w:rsidRPr="00F73CD2">
        <w:rPr>
          <w:rtl/>
        </w:rPr>
        <w:t xml:space="preserve"> לאסור על הספק </w:t>
      </w:r>
      <w:r w:rsidR="00284EA2" w:rsidRPr="00F73CD2">
        <w:rPr>
          <w:rFonts w:hint="cs"/>
          <w:rtl/>
        </w:rPr>
        <w:t xml:space="preserve">הזוכה </w:t>
      </w:r>
      <w:r w:rsidR="005A69A6" w:rsidRPr="00F73CD2">
        <w:rPr>
          <w:rtl/>
        </w:rPr>
        <w:t xml:space="preserve">לכלול </w:t>
      </w:r>
      <w:r w:rsidR="00284EA2" w:rsidRPr="00F73CD2">
        <w:rPr>
          <w:rFonts w:hint="cs"/>
          <w:rtl/>
        </w:rPr>
        <w:t xml:space="preserve">את הפיתוחים </w:t>
      </w:r>
      <w:r w:rsidR="005A69A6" w:rsidRPr="00F73CD2">
        <w:rPr>
          <w:rtl/>
        </w:rPr>
        <w:t>בגרסה הכללית של ה</w:t>
      </w:r>
      <w:r w:rsidR="005A69A6" w:rsidRPr="00F73CD2">
        <w:rPr>
          <w:rFonts w:hint="cs"/>
          <w:rtl/>
        </w:rPr>
        <w:t>אפליקציה</w:t>
      </w:r>
      <w:r w:rsidR="005A69A6" w:rsidRPr="00F73CD2">
        <w:rPr>
          <w:rtl/>
        </w:rPr>
        <w:t>.</w:t>
      </w:r>
    </w:p>
    <w:p w14:paraId="0976F70A" w14:textId="77777777" w:rsidR="004E026B" w:rsidRPr="00F73CD2" w:rsidRDefault="001A7A04" w:rsidP="008A76A6">
      <w:pPr>
        <w:pStyle w:val="5-"/>
        <w:rPr>
          <w:rtl/>
        </w:rPr>
      </w:pPr>
      <w:r w:rsidRPr="00F73CD2">
        <w:rPr>
          <w:rFonts w:hint="cs"/>
          <w:rtl/>
        </w:rPr>
        <w:t xml:space="preserve">יובהר כי </w:t>
      </w:r>
      <w:r w:rsidR="004E026B" w:rsidRPr="00F73CD2">
        <w:rPr>
          <w:rtl/>
        </w:rPr>
        <w:t xml:space="preserve">הספק </w:t>
      </w:r>
      <w:r w:rsidR="004E026B" w:rsidRPr="00F73CD2">
        <w:rPr>
          <w:rFonts w:hint="cs"/>
          <w:rtl/>
        </w:rPr>
        <w:t xml:space="preserve">הזוכה </w:t>
      </w:r>
      <w:r w:rsidRPr="00F73CD2">
        <w:rPr>
          <w:rFonts w:hint="cs"/>
          <w:rtl/>
        </w:rPr>
        <w:t>י</w:t>
      </w:r>
      <w:r w:rsidR="004E026B" w:rsidRPr="00F73CD2">
        <w:rPr>
          <w:rtl/>
        </w:rPr>
        <w:t>תחזק</w:t>
      </w:r>
      <w:r w:rsidR="004E026B" w:rsidRPr="00F73CD2">
        <w:rPr>
          <w:rFonts w:hint="cs"/>
          <w:rtl/>
        </w:rPr>
        <w:t xml:space="preserve">, </w:t>
      </w:r>
      <w:r w:rsidRPr="00F73CD2">
        <w:rPr>
          <w:rFonts w:hint="cs"/>
          <w:rtl/>
        </w:rPr>
        <w:t>י</w:t>
      </w:r>
      <w:r w:rsidR="004E026B" w:rsidRPr="00F73CD2">
        <w:rPr>
          <w:rFonts w:hint="cs"/>
          <w:rtl/>
        </w:rPr>
        <w:t xml:space="preserve">עדכן </w:t>
      </w:r>
      <w:r w:rsidRPr="00F73CD2">
        <w:rPr>
          <w:rFonts w:hint="cs"/>
          <w:rtl/>
        </w:rPr>
        <w:t>וי</w:t>
      </w:r>
      <w:r w:rsidR="004E026B" w:rsidRPr="00F73CD2">
        <w:rPr>
          <w:rFonts w:hint="cs"/>
          <w:rtl/>
        </w:rPr>
        <w:t xml:space="preserve">שדרג </w:t>
      </w:r>
      <w:r w:rsidR="004E026B" w:rsidRPr="00F73CD2">
        <w:rPr>
          <w:rtl/>
        </w:rPr>
        <w:t xml:space="preserve">את </w:t>
      </w:r>
      <w:r w:rsidR="004E026B" w:rsidRPr="00F73CD2">
        <w:rPr>
          <w:rFonts w:hint="cs"/>
          <w:rtl/>
        </w:rPr>
        <w:t>פיתוחי אפליקצית ה-</w:t>
      </w:r>
      <w:r w:rsidR="004E026B" w:rsidRPr="00F73CD2">
        <w:rPr>
          <w:rFonts w:hint="cs"/>
        </w:rPr>
        <w:t xml:space="preserve">POC </w:t>
      </w:r>
      <w:r w:rsidR="004E026B" w:rsidRPr="00F73CD2">
        <w:rPr>
          <w:rFonts w:hint="cs"/>
          <w:rtl/>
        </w:rPr>
        <w:t xml:space="preserve"> כאמור לעיל </w:t>
      </w:r>
      <w:r w:rsidR="004E026B" w:rsidRPr="00F73CD2">
        <w:rPr>
          <w:rtl/>
        </w:rPr>
        <w:t>במהלך כל תקופ</w:t>
      </w:r>
      <w:r w:rsidR="004E026B" w:rsidRPr="00F73CD2">
        <w:rPr>
          <w:rFonts w:hint="cs"/>
          <w:rtl/>
        </w:rPr>
        <w:t>ו</w:t>
      </w:r>
      <w:r w:rsidR="004E026B" w:rsidRPr="00F73CD2">
        <w:rPr>
          <w:rtl/>
        </w:rPr>
        <w:t>ת ההתקשרות</w:t>
      </w:r>
      <w:r w:rsidR="0033660D" w:rsidRPr="00F73CD2">
        <w:rPr>
          <w:rFonts w:hint="cs"/>
          <w:rtl/>
        </w:rPr>
        <w:t>.</w:t>
      </w:r>
    </w:p>
    <w:p w14:paraId="33F00018" w14:textId="77777777" w:rsidR="005A69A6" w:rsidRPr="00F73CD2" w:rsidRDefault="005A69A6" w:rsidP="00BB7E35">
      <w:pPr>
        <w:pStyle w:val="3-"/>
        <w:outlineLvl w:val="3"/>
      </w:pPr>
      <w:bookmarkStart w:id="346" w:name="_Ref495845486"/>
      <w:r w:rsidRPr="00F73CD2">
        <w:rPr>
          <w:rtl/>
        </w:rPr>
        <w:t xml:space="preserve">שירותי </w:t>
      </w:r>
      <w:r w:rsidRPr="00F73CD2">
        <w:rPr>
          <w:rFonts w:hint="eastAsia"/>
          <w:rtl/>
        </w:rPr>
        <w:t>הסלולר</w:t>
      </w:r>
    </w:p>
    <w:p w14:paraId="19405ACF" w14:textId="77777777" w:rsidR="005A69A6" w:rsidRPr="00F73CD2" w:rsidRDefault="005A69A6" w:rsidP="00D51531">
      <w:pPr>
        <w:pStyle w:val="4-"/>
      </w:pPr>
      <w:r w:rsidRPr="00F73CD2">
        <w:rPr>
          <w:rFonts w:hint="eastAsia"/>
          <w:rtl/>
        </w:rPr>
        <w:t>כללי</w:t>
      </w:r>
      <w:r w:rsidRPr="00F73CD2">
        <w:rPr>
          <w:rtl/>
        </w:rPr>
        <w:t xml:space="preserve"> </w:t>
      </w:r>
    </w:p>
    <w:p w14:paraId="54E8729E" w14:textId="77777777" w:rsidR="00EB3A62" w:rsidRPr="00F73CD2" w:rsidRDefault="00EB3A62" w:rsidP="008A76A6">
      <w:pPr>
        <w:pStyle w:val="5-"/>
      </w:pPr>
      <w:r w:rsidRPr="00F73CD2">
        <w:rPr>
          <w:rFonts w:hint="cs"/>
          <w:rtl/>
        </w:rPr>
        <w:t>הדרישות מש</w:t>
      </w:r>
      <w:r w:rsidR="007E27E4" w:rsidRPr="00F73CD2">
        <w:rPr>
          <w:rFonts w:hint="cs"/>
          <w:rtl/>
        </w:rPr>
        <w:t>יר</w:t>
      </w:r>
      <w:r w:rsidRPr="00F73CD2">
        <w:rPr>
          <w:rFonts w:hint="cs"/>
          <w:rtl/>
        </w:rPr>
        <w:t>ותי הסלולר מפורטות בסעיף להלן וכן בפרק 3 למכרז.</w:t>
      </w:r>
    </w:p>
    <w:p w14:paraId="7481F2CF" w14:textId="58B74ECC" w:rsidR="00975B3A" w:rsidRPr="00F73CD2" w:rsidRDefault="00174C79" w:rsidP="008A76A6">
      <w:pPr>
        <w:pStyle w:val="5-"/>
      </w:pPr>
      <w:r w:rsidRPr="00F73CD2">
        <w:rPr>
          <w:rFonts w:hint="cs"/>
          <w:rtl/>
        </w:rPr>
        <w:t xml:space="preserve">במהלך כל תקופת ההתקשרות </w:t>
      </w:r>
      <w:r w:rsidR="00975B3A" w:rsidRPr="00F73CD2">
        <w:rPr>
          <w:rFonts w:hint="cs"/>
          <w:rtl/>
        </w:rPr>
        <w:t>שירותי ה</w:t>
      </w:r>
      <w:r w:rsidR="00DD4396" w:rsidRPr="00F73CD2">
        <w:t xml:space="preserve"> POC </w:t>
      </w:r>
      <w:r w:rsidR="00975B3A" w:rsidRPr="00F73CD2">
        <w:rPr>
          <w:rFonts w:hint="cs"/>
          <w:rtl/>
        </w:rPr>
        <w:t>יסופקו על ידי הספק הזוכה או על ידי ס</w:t>
      </w:r>
      <w:r w:rsidR="00BA72AB" w:rsidRPr="00F73CD2">
        <w:rPr>
          <w:rFonts w:hint="cs"/>
          <w:rtl/>
        </w:rPr>
        <w:t>פק הרט"ן מטעמו על גבי רשת הסלול</w:t>
      </w:r>
      <w:r w:rsidR="00975B3A" w:rsidRPr="00F73CD2">
        <w:rPr>
          <w:rFonts w:hint="cs"/>
          <w:rtl/>
        </w:rPr>
        <w:t>ר המתקדמת ביותר</w:t>
      </w:r>
      <w:r w:rsidR="00C751D7" w:rsidRPr="00F73CD2">
        <w:rPr>
          <w:rFonts w:hint="cs"/>
          <w:rtl/>
        </w:rPr>
        <w:t xml:space="preserve"> שברשותו</w:t>
      </w:r>
      <w:r w:rsidRPr="00F73CD2">
        <w:rPr>
          <w:rFonts w:hint="cs"/>
          <w:rtl/>
        </w:rPr>
        <w:t xml:space="preserve"> (כדוגמאת רשת דור </w:t>
      </w:r>
      <w:r w:rsidRPr="00F73CD2">
        <w:t>5G</w:t>
      </w:r>
      <w:r w:rsidRPr="00F73CD2">
        <w:rPr>
          <w:rFonts w:hint="cs"/>
          <w:rtl/>
        </w:rPr>
        <w:t>)</w:t>
      </w:r>
      <w:r w:rsidR="00F30D37" w:rsidRPr="00F73CD2">
        <w:rPr>
          <w:rFonts w:hint="cs"/>
          <w:rtl/>
        </w:rPr>
        <w:t xml:space="preserve"> על פי תנאי המכרז</w:t>
      </w:r>
      <w:r w:rsidR="00975B3A" w:rsidRPr="00F73CD2">
        <w:rPr>
          <w:rFonts w:hint="cs"/>
          <w:rtl/>
        </w:rPr>
        <w:t>.</w:t>
      </w:r>
      <w:r w:rsidRPr="00F73CD2">
        <w:rPr>
          <w:rFonts w:hint="cs"/>
          <w:rtl/>
        </w:rPr>
        <w:t xml:space="preserve"> </w:t>
      </w:r>
      <w:r w:rsidR="00F30D37" w:rsidRPr="00F73CD2">
        <w:rPr>
          <w:rFonts w:hint="cs"/>
          <w:rtl/>
        </w:rPr>
        <w:t xml:space="preserve">עורך המכרז יהיה רשאי, על פי שיקול דעתו הבלעדי, </w:t>
      </w:r>
      <w:r w:rsidRPr="00F73CD2">
        <w:rPr>
          <w:rFonts w:hint="cs"/>
          <w:rtl/>
        </w:rPr>
        <w:t xml:space="preserve">במקרה של שינוי טכנולוגי אשר </w:t>
      </w:r>
      <w:r w:rsidR="00F30D37" w:rsidRPr="00F73CD2">
        <w:rPr>
          <w:rFonts w:hint="cs"/>
          <w:rtl/>
        </w:rPr>
        <w:t xml:space="preserve">ישפיע על אופן החיוב בגין רכישת השירותים, לעדכן את מבנה החיוב בהתאם, בתנאים זהים ומטיבים עם עורך המכרז. </w:t>
      </w:r>
    </w:p>
    <w:p w14:paraId="384CE01E" w14:textId="77777777" w:rsidR="007E27E4" w:rsidRPr="00F73CD2" w:rsidRDefault="007E27E4" w:rsidP="008A76A6">
      <w:pPr>
        <w:pStyle w:val="5-"/>
      </w:pPr>
      <w:r w:rsidRPr="00F73CD2">
        <w:rPr>
          <w:rFonts w:hint="cs"/>
          <w:rtl/>
        </w:rPr>
        <w:t xml:space="preserve">הדרישות משירותי הסלולר יסופקו לכל אורך תקופת ההתקשרות. </w:t>
      </w:r>
    </w:p>
    <w:p w14:paraId="783EAE8B" w14:textId="77777777" w:rsidR="0071686C" w:rsidRPr="00F73CD2" w:rsidRDefault="0071686C" w:rsidP="008A76A6">
      <w:pPr>
        <w:pStyle w:val="5-"/>
      </w:pPr>
      <w:r w:rsidRPr="00F73CD2">
        <w:rPr>
          <w:rFonts w:hint="cs"/>
          <w:rtl/>
        </w:rPr>
        <w:t xml:space="preserve">הספק הזוכה לא יחליף את ספק הרט"ן בכל תקופת ההתקשרות. ככל  שהספק הזוכה יבקש להחליף ספק הרט"ן </w:t>
      </w:r>
      <w:r w:rsidRPr="00F73CD2">
        <w:rPr>
          <w:rStyle w:val="4-Char1"/>
          <w:rFonts w:hint="cs"/>
          <w:rtl/>
        </w:rPr>
        <w:t xml:space="preserve">יפנה לעורך המכרז בבקשה מפורטת ומנומקת בכתב. עורך המכרז רשאי לאשר את הבקשה בנסיבות מיוחדות ובתנאים שיקבע לספק הזוכה, ובין היתר בתנאי שספק הרט"ן האחר עומד בכל דרישות המכרז והסכם ההתקשרות. </w:t>
      </w:r>
    </w:p>
    <w:p w14:paraId="0EFCA376" w14:textId="77777777" w:rsidR="008C2940" w:rsidRPr="00F73CD2" w:rsidRDefault="00317F64" w:rsidP="00D51531">
      <w:pPr>
        <w:pStyle w:val="4-"/>
      </w:pPr>
      <w:r w:rsidRPr="00F73CD2">
        <w:rPr>
          <w:rFonts w:hint="cs"/>
          <w:rtl/>
        </w:rPr>
        <w:t>קווי</w:t>
      </w:r>
      <w:r w:rsidR="008C2940" w:rsidRPr="00F73CD2">
        <w:rPr>
          <w:rFonts w:hint="cs"/>
          <w:rtl/>
        </w:rPr>
        <w:t xml:space="preserve"> רט"ן</w:t>
      </w:r>
    </w:p>
    <w:p w14:paraId="224F78FB" w14:textId="17FBBDF2" w:rsidR="00440DDC" w:rsidRPr="00F73CD2" w:rsidRDefault="005A69A6" w:rsidP="008A76A6">
      <w:pPr>
        <w:pStyle w:val="5-"/>
        <w:rPr>
          <w:rtl/>
        </w:rPr>
      </w:pPr>
      <w:r w:rsidRPr="00F73CD2">
        <w:rPr>
          <w:rtl/>
        </w:rPr>
        <w:lastRenderedPageBreak/>
        <w:t xml:space="preserve">עבור כל קו רט"ן שיסופק יוגדרו רמות </w:t>
      </w:r>
      <w:r w:rsidRPr="00F73CD2">
        <w:t>QOS</w:t>
      </w:r>
      <w:r w:rsidRPr="00F73CD2">
        <w:rPr>
          <w:rtl/>
        </w:rPr>
        <w:t xml:space="preserve"> הגבוהות ביותר</w:t>
      </w:r>
      <w:r w:rsidR="00DD4396" w:rsidRPr="00F73CD2">
        <w:rPr>
          <w:rFonts w:hint="cs"/>
          <w:rtl/>
        </w:rPr>
        <w:t xml:space="preserve"> נכו</w:t>
      </w:r>
      <w:r w:rsidR="00C87B12" w:rsidRPr="00F73CD2">
        <w:rPr>
          <w:rFonts w:hint="cs"/>
          <w:rtl/>
        </w:rPr>
        <w:t>ן</w:t>
      </w:r>
      <w:r w:rsidR="00DD4396" w:rsidRPr="00F73CD2">
        <w:rPr>
          <w:rFonts w:hint="cs"/>
          <w:rtl/>
        </w:rPr>
        <w:t xml:space="preserve"> למועד אספקתם למזמין</w:t>
      </w:r>
      <w:ins w:id="347" w:author="ירדן בובליל" w:date="2019-08-01T10:22:00Z">
        <w:r w:rsidR="00BB19B4">
          <w:rPr>
            <w:rFonts w:hint="cs"/>
            <w:rtl/>
          </w:rPr>
          <w:t xml:space="preserve"> ובכפוף לאישור משרד התקשורת לעניין </w:t>
        </w:r>
      </w:ins>
      <w:ins w:id="348" w:author="ירדן בובליל" w:date="2019-08-01T10:23:00Z">
        <w:r w:rsidR="00BB19B4">
          <w:rPr>
            <w:rFonts w:hint="cs"/>
          </w:rPr>
          <w:t>QOS</w:t>
        </w:r>
      </w:ins>
      <w:r w:rsidRPr="00F73CD2">
        <w:rPr>
          <w:rFonts w:hint="cs"/>
          <w:rtl/>
        </w:rPr>
        <w:t>,</w:t>
      </w:r>
      <w:r w:rsidRPr="00F73CD2">
        <w:rPr>
          <w:rtl/>
        </w:rPr>
        <w:t xml:space="preserve"> ללא הגבלה כלשהי, ללא האטה</w:t>
      </w:r>
      <w:r w:rsidRPr="00F73CD2">
        <w:rPr>
          <w:rFonts w:hint="cs"/>
          <w:rtl/>
        </w:rPr>
        <w:t xml:space="preserve"> ו</w:t>
      </w:r>
      <w:r w:rsidRPr="00F73CD2">
        <w:rPr>
          <w:rtl/>
        </w:rPr>
        <w:t>בטכנולוגיה הכי מתקדמת של הרשת הסלולרית.</w:t>
      </w:r>
      <w:r w:rsidR="00440DDC" w:rsidRPr="00F73CD2">
        <w:rPr>
          <w:rFonts w:hint="cs"/>
          <w:rtl/>
        </w:rPr>
        <w:t xml:space="preserve"> </w:t>
      </w:r>
      <w:r w:rsidR="00440DDC" w:rsidRPr="00F73CD2">
        <w:rPr>
          <w:rtl/>
        </w:rPr>
        <w:t xml:space="preserve">במקרה של חילוקי דעות בין הספק הזוכה לבין עורך המכרז, בעניין </w:t>
      </w:r>
      <w:r w:rsidR="00440DDC" w:rsidRPr="00F73CD2">
        <w:rPr>
          <w:rFonts w:hint="cs"/>
          <w:rtl/>
        </w:rPr>
        <w:t xml:space="preserve">זה </w:t>
      </w:r>
      <w:r w:rsidR="00440DDC" w:rsidRPr="00F73CD2">
        <w:rPr>
          <w:rtl/>
        </w:rPr>
        <w:t>החלטת מנהל/ת מינהל הרכש הממשלתי תקבע ותהיה סופית.</w:t>
      </w:r>
    </w:p>
    <w:p w14:paraId="5CD89CD9" w14:textId="77777777" w:rsidR="005A69A6" w:rsidRPr="00F73CD2" w:rsidRDefault="005A69A6" w:rsidP="008A76A6">
      <w:pPr>
        <w:pStyle w:val="5-"/>
      </w:pPr>
      <w:r w:rsidRPr="00F73CD2">
        <w:rPr>
          <w:rFonts w:hint="eastAsia"/>
          <w:rtl/>
        </w:rPr>
        <w:t>ככל</w:t>
      </w:r>
      <w:r w:rsidRPr="00F73CD2">
        <w:rPr>
          <w:rtl/>
        </w:rPr>
        <w:t xml:space="preserve"> </w:t>
      </w:r>
      <w:r w:rsidRPr="00F73CD2">
        <w:rPr>
          <w:rFonts w:hint="eastAsia"/>
          <w:rtl/>
        </w:rPr>
        <w:t>שלמזמין</w:t>
      </w:r>
      <w:r w:rsidRPr="00F73CD2">
        <w:rPr>
          <w:rtl/>
        </w:rPr>
        <w:t xml:space="preserve"> </w:t>
      </w:r>
      <w:r w:rsidRPr="00F73CD2">
        <w:rPr>
          <w:rFonts w:hint="eastAsia"/>
          <w:rtl/>
        </w:rPr>
        <w:t>קיים</w:t>
      </w:r>
      <w:r w:rsidRPr="00F73CD2">
        <w:rPr>
          <w:rtl/>
        </w:rPr>
        <w:t xml:space="preserve"> </w:t>
      </w:r>
      <w:r w:rsidRPr="00F73CD2">
        <w:rPr>
          <w:rFonts w:hint="eastAsia"/>
          <w:rtl/>
        </w:rPr>
        <w:t>אישור</w:t>
      </w:r>
      <w:r w:rsidRPr="00F73CD2">
        <w:rPr>
          <w:rtl/>
        </w:rPr>
        <w:t xml:space="preserve"> </w:t>
      </w:r>
      <w:r w:rsidRPr="00F73CD2">
        <w:rPr>
          <w:rFonts w:hint="eastAsia"/>
          <w:rtl/>
        </w:rPr>
        <w:t>משרד</w:t>
      </w:r>
      <w:r w:rsidRPr="00F73CD2">
        <w:rPr>
          <w:rtl/>
        </w:rPr>
        <w:t xml:space="preserve"> </w:t>
      </w:r>
      <w:r w:rsidRPr="00F73CD2">
        <w:rPr>
          <w:rFonts w:hint="eastAsia"/>
          <w:rtl/>
        </w:rPr>
        <w:t>התקשורת</w:t>
      </w:r>
      <w:r w:rsidRPr="00F73CD2">
        <w:rPr>
          <w:rtl/>
        </w:rPr>
        <w:t xml:space="preserve"> </w:t>
      </w:r>
      <w:r w:rsidRPr="00F73CD2">
        <w:rPr>
          <w:rFonts w:hint="eastAsia"/>
          <w:rtl/>
        </w:rPr>
        <w:t>לנדידה</w:t>
      </w:r>
      <w:r w:rsidRPr="00F73CD2">
        <w:rPr>
          <w:rtl/>
        </w:rPr>
        <w:t xml:space="preserve"> </w:t>
      </w:r>
      <w:r w:rsidRPr="00F73CD2">
        <w:rPr>
          <w:rFonts w:hint="eastAsia"/>
          <w:rtl/>
        </w:rPr>
        <w:t>פנים</w:t>
      </w:r>
      <w:r w:rsidRPr="00F73CD2">
        <w:rPr>
          <w:rtl/>
        </w:rPr>
        <w:t xml:space="preserve"> </w:t>
      </w:r>
      <w:r w:rsidRPr="00F73CD2">
        <w:rPr>
          <w:rFonts w:hint="eastAsia"/>
          <w:rtl/>
        </w:rPr>
        <w:t>ארצית</w:t>
      </w:r>
      <w:r w:rsidRPr="00F73CD2">
        <w:rPr>
          <w:rtl/>
        </w:rPr>
        <w:t xml:space="preserve"> </w:t>
      </w:r>
      <w:r w:rsidRPr="00F73CD2">
        <w:rPr>
          <w:rFonts w:hint="eastAsia"/>
          <w:rtl/>
        </w:rPr>
        <w:t>בין</w:t>
      </w:r>
      <w:r w:rsidRPr="00F73CD2">
        <w:rPr>
          <w:rtl/>
        </w:rPr>
        <w:t xml:space="preserve"> </w:t>
      </w:r>
      <w:r w:rsidRPr="00F73CD2">
        <w:rPr>
          <w:rFonts w:hint="eastAsia"/>
          <w:rtl/>
        </w:rPr>
        <w:t>ספקי</w:t>
      </w:r>
      <w:r w:rsidRPr="00F73CD2">
        <w:rPr>
          <w:rtl/>
        </w:rPr>
        <w:t xml:space="preserve"> </w:t>
      </w:r>
      <w:r w:rsidRPr="00F73CD2">
        <w:rPr>
          <w:rFonts w:hint="eastAsia"/>
          <w:rtl/>
        </w:rPr>
        <w:t>שירותי</w:t>
      </w:r>
      <w:r w:rsidRPr="00F73CD2">
        <w:rPr>
          <w:rtl/>
        </w:rPr>
        <w:t xml:space="preserve"> </w:t>
      </w:r>
      <w:r w:rsidRPr="00F73CD2">
        <w:rPr>
          <w:rFonts w:hint="eastAsia"/>
          <w:rtl/>
        </w:rPr>
        <w:t>רט</w:t>
      </w:r>
      <w:r w:rsidRPr="00F73CD2">
        <w:rPr>
          <w:rtl/>
        </w:rPr>
        <w:t xml:space="preserve">"ן </w:t>
      </w:r>
      <w:r w:rsidRPr="00F73CD2">
        <w:rPr>
          <w:rFonts w:hint="eastAsia"/>
          <w:rtl/>
        </w:rPr>
        <w:t>הפועלים</w:t>
      </w:r>
      <w:r w:rsidRPr="00F73CD2">
        <w:rPr>
          <w:rtl/>
        </w:rPr>
        <w:t xml:space="preserve"> </w:t>
      </w:r>
      <w:r w:rsidRPr="00F73CD2">
        <w:rPr>
          <w:rFonts w:hint="eastAsia"/>
          <w:rtl/>
        </w:rPr>
        <w:t>בארץ</w:t>
      </w:r>
      <w:r w:rsidRPr="00F73CD2">
        <w:rPr>
          <w:rtl/>
        </w:rPr>
        <w:t xml:space="preserve">, </w:t>
      </w:r>
      <w:r w:rsidRPr="00F73CD2">
        <w:rPr>
          <w:rFonts w:hint="eastAsia"/>
          <w:rtl/>
        </w:rPr>
        <w:t>הספק</w:t>
      </w:r>
      <w:r w:rsidRPr="00F73CD2">
        <w:rPr>
          <w:rtl/>
        </w:rPr>
        <w:t xml:space="preserve"> </w:t>
      </w:r>
      <w:r w:rsidRPr="00F73CD2">
        <w:rPr>
          <w:rFonts w:hint="eastAsia"/>
          <w:rtl/>
        </w:rPr>
        <w:t>מתחייב</w:t>
      </w:r>
      <w:r w:rsidRPr="00F73CD2">
        <w:rPr>
          <w:rtl/>
        </w:rPr>
        <w:t xml:space="preserve"> </w:t>
      </w:r>
      <w:r w:rsidRPr="00F73CD2">
        <w:rPr>
          <w:rFonts w:hint="eastAsia"/>
          <w:rtl/>
        </w:rPr>
        <w:t>לספק</w:t>
      </w:r>
      <w:r w:rsidRPr="00F73CD2">
        <w:rPr>
          <w:rtl/>
        </w:rPr>
        <w:t xml:space="preserve"> </w:t>
      </w:r>
      <w:r w:rsidRPr="00F73CD2">
        <w:rPr>
          <w:rFonts w:hint="eastAsia"/>
          <w:rtl/>
        </w:rPr>
        <w:t>שירות</w:t>
      </w:r>
      <w:r w:rsidRPr="00F73CD2">
        <w:rPr>
          <w:rtl/>
        </w:rPr>
        <w:t xml:space="preserve"> </w:t>
      </w:r>
      <w:r w:rsidRPr="00F73CD2">
        <w:rPr>
          <w:rFonts w:hint="eastAsia"/>
          <w:rtl/>
        </w:rPr>
        <w:t>נדידה</w:t>
      </w:r>
      <w:r w:rsidRPr="00F73CD2">
        <w:rPr>
          <w:rtl/>
        </w:rPr>
        <w:t xml:space="preserve"> </w:t>
      </w:r>
      <w:r w:rsidRPr="00F73CD2">
        <w:rPr>
          <w:rFonts w:hint="eastAsia"/>
          <w:rtl/>
        </w:rPr>
        <w:t>גם</w:t>
      </w:r>
      <w:r w:rsidRPr="00F73CD2">
        <w:rPr>
          <w:rtl/>
        </w:rPr>
        <w:t xml:space="preserve"> </w:t>
      </w:r>
      <w:r w:rsidRPr="00F73CD2">
        <w:rPr>
          <w:rFonts w:hint="eastAsia"/>
          <w:rtl/>
        </w:rPr>
        <w:t>לקווי</w:t>
      </w:r>
      <w:r w:rsidRPr="00F73CD2">
        <w:rPr>
          <w:rtl/>
        </w:rPr>
        <w:t xml:space="preserve"> </w:t>
      </w:r>
      <w:r w:rsidRPr="00F73CD2">
        <w:rPr>
          <w:rFonts w:hint="eastAsia"/>
          <w:rtl/>
        </w:rPr>
        <w:t>הרט</w:t>
      </w:r>
      <w:r w:rsidRPr="00F73CD2">
        <w:rPr>
          <w:rtl/>
        </w:rPr>
        <w:t xml:space="preserve">"ן </w:t>
      </w:r>
      <w:r w:rsidRPr="00F73CD2">
        <w:rPr>
          <w:rFonts w:hint="eastAsia"/>
          <w:rtl/>
        </w:rPr>
        <w:t>שיסופקו</w:t>
      </w:r>
      <w:r w:rsidRPr="00F73CD2">
        <w:rPr>
          <w:rtl/>
        </w:rPr>
        <w:t xml:space="preserve"> </w:t>
      </w:r>
      <w:r w:rsidRPr="00F73CD2">
        <w:rPr>
          <w:rFonts w:hint="eastAsia"/>
          <w:rtl/>
        </w:rPr>
        <w:t>על</w:t>
      </w:r>
      <w:r w:rsidRPr="00F73CD2">
        <w:rPr>
          <w:rtl/>
        </w:rPr>
        <w:t xml:space="preserve"> </w:t>
      </w:r>
      <w:r w:rsidRPr="00F73CD2">
        <w:rPr>
          <w:rFonts w:hint="eastAsia"/>
          <w:rtl/>
        </w:rPr>
        <w:t>ידו</w:t>
      </w:r>
      <w:r w:rsidRPr="00F73CD2">
        <w:rPr>
          <w:rtl/>
        </w:rPr>
        <w:t>.</w:t>
      </w:r>
    </w:p>
    <w:p w14:paraId="7D061036" w14:textId="77777777" w:rsidR="005A69A6" w:rsidRPr="00F73CD2" w:rsidRDefault="005A69A6" w:rsidP="008A76A6">
      <w:pPr>
        <w:pStyle w:val="5-"/>
      </w:pPr>
      <w:r w:rsidRPr="00F73CD2">
        <w:rPr>
          <w:rStyle w:val="4-Char1"/>
          <w:rFonts w:hint="cs"/>
          <w:rtl/>
        </w:rPr>
        <w:t>קווי</w:t>
      </w:r>
      <w:r w:rsidRPr="00F73CD2">
        <w:rPr>
          <w:rFonts w:hint="cs"/>
          <w:rtl/>
        </w:rPr>
        <w:t xml:space="preserve"> הרט"ן לשימוש בשירותי </w:t>
      </w:r>
      <w:r w:rsidRPr="00F73CD2">
        <w:rPr>
          <w:rFonts w:hint="cs"/>
        </w:rPr>
        <w:t>POC</w:t>
      </w:r>
      <w:r w:rsidRPr="00F73CD2">
        <w:rPr>
          <w:rFonts w:hint="cs"/>
          <w:rtl/>
        </w:rPr>
        <w:t xml:space="preserve"> יסופקו למזמנים בהתאם לתנאים המפורטים להלן:</w:t>
      </w:r>
    </w:p>
    <w:p w14:paraId="6CA8F095" w14:textId="78E765E1" w:rsidR="005A69A6" w:rsidRPr="00F73CD2" w:rsidRDefault="005A69A6" w:rsidP="00FD50DC">
      <w:pPr>
        <w:pStyle w:val="6-"/>
      </w:pPr>
      <w:r w:rsidRPr="00F73CD2">
        <w:rPr>
          <w:rFonts w:hint="eastAsia"/>
          <w:b/>
          <w:bCs/>
          <w:rtl/>
        </w:rPr>
        <w:t>מכשיר</w:t>
      </w:r>
      <w:r w:rsidRPr="00F73CD2">
        <w:rPr>
          <w:b/>
          <w:bCs/>
          <w:rtl/>
        </w:rPr>
        <w:t xml:space="preserve"> </w:t>
      </w:r>
      <w:r w:rsidR="00BA72AB" w:rsidRPr="00F73CD2">
        <w:rPr>
          <w:rFonts w:hint="cs"/>
          <w:b/>
          <w:bCs/>
          <w:rtl/>
        </w:rPr>
        <w:t>נייד</w:t>
      </w:r>
      <w:r w:rsidRPr="00F73CD2">
        <w:rPr>
          <w:b/>
          <w:bCs/>
          <w:rtl/>
        </w:rPr>
        <w:t xml:space="preserve"> (</w:t>
      </w:r>
      <w:r w:rsidR="003D2965" w:rsidRPr="00F73CD2">
        <w:rPr>
          <w:b/>
          <w:bCs/>
          <w:rtl/>
        </w:rPr>
        <w:t>ליסינג</w:t>
      </w:r>
      <w:r w:rsidRPr="00F73CD2">
        <w:rPr>
          <w:b/>
          <w:bCs/>
          <w:rtl/>
        </w:rPr>
        <w:t xml:space="preserve"> או רכישה עצמאית)</w:t>
      </w:r>
      <w:r w:rsidRPr="00F73CD2">
        <w:rPr>
          <w:rFonts w:hint="cs"/>
          <w:rtl/>
        </w:rPr>
        <w:t xml:space="preserve"> </w:t>
      </w:r>
      <w:r w:rsidRPr="00F73CD2">
        <w:rPr>
          <w:rtl/>
        </w:rPr>
        <w:t>–</w:t>
      </w:r>
      <w:r w:rsidRPr="00F73CD2">
        <w:rPr>
          <w:rFonts w:hint="cs"/>
          <w:rtl/>
        </w:rPr>
        <w:t xml:space="preserve"> </w:t>
      </w:r>
      <w:r w:rsidR="00317F64" w:rsidRPr="00F73CD2">
        <w:rPr>
          <w:rFonts w:hint="cs"/>
          <w:rtl/>
        </w:rPr>
        <w:t>שירותי ה-</w:t>
      </w:r>
      <w:r w:rsidR="00317F64" w:rsidRPr="00F73CD2">
        <w:rPr>
          <w:rFonts w:hint="cs"/>
        </w:rPr>
        <w:t>PTT</w:t>
      </w:r>
      <w:r w:rsidR="00317F64" w:rsidRPr="00F73CD2">
        <w:rPr>
          <w:rFonts w:hint="cs"/>
          <w:rtl/>
        </w:rPr>
        <w:t xml:space="preserve"> יופעלו </w:t>
      </w:r>
      <w:r w:rsidRPr="00F73CD2">
        <w:rPr>
          <w:rFonts w:hint="cs"/>
          <w:rtl/>
        </w:rPr>
        <w:t>על כרטיס ה-</w:t>
      </w:r>
      <w:r w:rsidRPr="00F73CD2">
        <w:rPr>
          <w:rFonts w:hint="cs"/>
        </w:rPr>
        <w:t xml:space="preserve">SIM </w:t>
      </w:r>
      <w:r w:rsidR="00317F64" w:rsidRPr="00F73CD2">
        <w:rPr>
          <w:rFonts w:hint="cs"/>
          <w:rtl/>
        </w:rPr>
        <w:t xml:space="preserve"> שסופק ו</w:t>
      </w:r>
      <w:r w:rsidRPr="00F73CD2">
        <w:rPr>
          <w:rFonts w:hint="cs"/>
          <w:rtl/>
        </w:rPr>
        <w:t>אוקטב ברשת חברת פלאפון</w:t>
      </w:r>
      <w:r w:rsidR="00C34022" w:rsidRPr="00F73CD2">
        <w:rPr>
          <w:rFonts w:hint="cs"/>
          <w:rtl/>
        </w:rPr>
        <w:t>/חברת פרטנר</w:t>
      </w:r>
      <w:r w:rsidRPr="00F73CD2">
        <w:rPr>
          <w:rFonts w:hint="cs"/>
          <w:rtl/>
        </w:rPr>
        <w:t xml:space="preserve"> במסגרת "מכרז מרכזי מס' 0</w:t>
      </w:r>
      <w:r w:rsidR="00BA72AB" w:rsidRPr="00F73CD2">
        <w:rPr>
          <w:rFonts w:hint="cs"/>
          <w:rtl/>
        </w:rPr>
        <w:t>1-2016 לאספקת שירות תקשורת סלול</w:t>
      </w:r>
      <w:r w:rsidRPr="00F73CD2">
        <w:rPr>
          <w:rFonts w:hint="cs"/>
          <w:rtl/>
        </w:rPr>
        <w:t>ריים (רט"ן) למשרדי הממשלה".</w:t>
      </w:r>
    </w:p>
    <w:p w14:paraId="0A480FBD" w14:textId="4BE718F6" w:rsidR="0064748A" w:rsidRPr="00F73CD2" w:rsidRDefault="005A69A6" w:rsidP="00FD50DC">
      <w:pPr>
        <w:pStyle w:val="6-"/>
      </w:pPr>
      <w:r w:rsidRPr="00F73CD2">
        <w:rPr>
          <w:rFonts w:hint="eastAsia"/>
          <w:b/>
          <w:bCs/>
          <w:rtl/>
        </w:rPr>
        <w:t>מכשיר</w:t>
      </w:r>
      <w:r w:rsidRPr="00F73CD2">
        <w:rPr>
          <w:b/>
          <w:bCs/>
          <w:rtl/>
        </w:rPr>
        <w:t xml:space="preserve"> </w:t>
      </w:r>
      <w:r w:rsidRPr="00F73CD2">
        <w:rPr>
          <w:b/>
          <w:bCs/>
        </w:rPr>
        <w:t>POC</w:t>
      </w:r>
      <w:r w:rsidRPr="00F73CD2">
        <w:rPr>
          <w:b/>
          <w:bCs/>
          <w:rtl/>
        </w:rPr>
        <w:t xml:space="preserve"> ללא קו רט"ן/כולל </w:t>
      </w:r>
      <w:r w:rsidRPr="00F73CD2">
        <w:rPr>
          <w:rFonts w:hint="eastAsia"/>
          <w:b/>
          <w:bCs/>
          <w:rtl/>
        </w:rPr>
        <w:t>קו</w:t>
      </w:r>
      <w:r w:rsidRPr="00F73CD2">
        <w:rPr>
          <w:b/>
          <w:bCs/>
          <w:rtl/>
        </w:rPr>
        <w:t xml:space="preserve"> </w:t>
      </w:r>
      <w:r w:rsidRPr="00F73CD2">
        <w:rPr>
          <w:rFonts w:hint="eastAsia"/>
          <w:b/>
          <w:bCs/>
          <w:rtl/>
        </w:rPr>
        <w:t>רט</w:t>
      </w:r>
      <w:r w:rsidRPr="00F73CD2">
        <w:rPr>
          <w:b/>
          <w:bCs/>
          <w:rtl/>
        </w:rPr>
        <w:t>"ן</w:t>
      </w:r>
      <w:r w:rsidRPr="00F73CD2">
        <w:rPr>
          <w:rFonts w:hint="cs"/>
          <w:rtl/>
        </w:rPr>
        <w:t xml:space="preserve"> </w:t>
      </w:r>
      <w:r w:rsidRPr="00F73CD2">
        <w:rPr>
          <w:rtl/>
        </w:rPr>
        <w:t>–</w:t>
      </w:r>
      <w:r w:rsidRPr="00F73CD2">
        <w:rPr>
          <w:rFonts w:hint="cs"/>
          <w:rtl/>
        </w:rPr>
        <w:t xml:space="preserve"> </w:t>
      </w:r>
      <w:r w:rsidR="00393161" w:rsidRPr="00F73CD2">
        <w:rPr>
          <w:rFonts w:hint="cs"/>
          <w:rtl/>
        </w:rPr>
        <w:t>שירותי ה-</w:t>
      </w:r>
      <w:r w:rsidR="00393161" w:rsidRPr="00F73CD2">
        <w:rPr>
          <w:rFonts w:hint="cs"/>
        </w:rPr>
        <w:t>PTT</w:t>
      </w:r>
      <w:r w:rsidR="00393161" w:rsidRPr="00F73CD2">
        <w:rPr>
          <w:rFonts w:hint="cs"/>
          <w:rtl/>
        </w:rPr>
        <w:t xml:space="preserve"> יופעלו </w:t>
      </w:r>
      <w:r w:rsidRPr="00F73CD2">
        <w:rPr>
          <w:rFonts w:hint="cs"/>
          <w:rtl/>
        </w:rPr>
        <w:t>על כרטיס ה-</w:t>
      </w:r>
      <w:r w:rsidRPr="00F73CD2">
        <w:rPr>
          <w:rFonts w:hint="cs"/>
        </w:rPr>
        <w:t>SIM</w:t>
      </w:r>
      <w:r w:rsidRPr="00F73CD2">
        <w:rPr>
          <w:rFonts w:hint="cs"/>
          <w:rtl/>
        </w:rPr>
        <w:t xml:space="preserve"> שיסופק</w:t>
      </w:r>
      <w:r w:rsidR="00E45BC1" w:rsidRPr="00F73CD2">
        <w:rPr>
          <w:rFonts w:hint="cs"/>
          <w:rtl/>
        </w:rPr>
        <w:t xml:space="preserve"> ללא עלות</w:t>
      </w:r>
      <w:r w:rsidR="008336F0" w:rsidRPr="00F73CD2">
        <w:rPr>
          <w:rFonts w:hint="cs"/>
          <w:rtl/>
        </w:rPr>
        <w:t xml:space="preserve"> וללא התחייבות</w:t>
      </w:r>
      <w:r w:rsidR="00E45BC1" w:rsidRPr="00F73CD2">
        <w:rPr>
          <w:rFonts w:hint="cs"/>
          <w:rtl/>
        </w:rPr>
        <w:t>,</w:t>
      </w:r>
      <w:r w:rsidRPr="00F73CD2">
        <w:rPr>
          <w:rFonts w:hint="cs"/>
          <w:rtl/>
        </w:rPr>
        <w:t xml:space="preserve"> ויאוקטב</w:t>
      </w:r>
      <w:r w:rsidR="00B8629E" w:rsidRPr="00F73CD2">
        <w:rPr>
          <w:rFonts w:hint="cs"/>
          <w:rtl/>
        </w:rPr>
        <w:t>ו</w:t>
      </w:r>
      <w:r w:rsidRPr="00F73CD2">
        <w:rPr>
          <w:rFonts w:hint="cs"/>
          <w:rtl/>
        </w:rPr>
        <w:t xml:space="preserve"> ברשת הספק הזוכה. ככל שהספק הזוכה הינה חברת פלאפון </w:t>
      </w:r>
      <w:r w:rsidR="00B8629E" w:rsidRPr="00F73CD2">
        <w:rPr>
          <w:rFonts w:hint="cs"/>
          <w:rtl/>
        </w:rPr>
        <w:t>או שחברת פלאפון היא קבלן משנה של הספק הזוכה לאספק</w:t>
      </w:r>
      <w:r w:rsidR="005027E7" w:rsidRPr="00F73CD2">
        <w:rPr>
          <w:rFonts w:hint="cs"/>
          <w:rtl/>
        </w:rPr>
        <w:t xml:space="preserve">ת קווי הרט"ן, </w:t>
      </w:r>
      <w:r w:rsidR="00B8629E" w:rsidRPr="00F73CD2">
        <w:rPr>
          <w:rFonts w:hint="cs"/>
          <w:rtl/>
        </w:rPr>
        <w:t xml:space="preserve">אזי </w:t>
      </w:r>
      <w:r w:rsidR="005027E7" w:rsidRPr="00F73CD2">
        <w:rPr>
          <w:rFonts w:hint="cs"/>
          <w:rtl/>
        </w:rPr>
        <w:t xml:space="preserve">חברת פלאפון או </w:t>
      </w:r>
      <w:r w:rsidR="00B8629E" w:rsidRPr="00F73CD2">
        <w:rPr>
          <w:rFonts w:hint="cs"/>
          <w:rtl/>
        </w:rPr>
        <w:t>הספק שחברת פלאפון היא קבלן המשנה שלו לעניין אספקת קווי רט"ן חייבים</w:t>
      </w:r>
      <w:r w:rsidR="00965BDE" w:rsidRPr="00F73CD2">
        <w:rPr>
          <w:rFonts w:hint="cs"/>
          <w:rtl/>
        </w:rPr>
        <w:t xml:space="preserve"> לספק ולאקטב את </w:t>
      </w:r>
      <w:r w:rsidR="0064748A" w:rsidRPr="00F73CD2">
        <w:rPr>
          <w:rFonts w:hint="cs"/>
          <w:rtl/>
        </w:rPr>
        <w:t>כרטיס ה-</w:t>
      </w:r>
      <w:r w:rsidR="0064748A" w:rsidRPr="00F73CD2">
        <w:rPr>
          <w:rFonts w:hint="cs"/>
        </w:rPr>
        <w:t>SIM</w:t>
      </w:r>
      <w:r w:rsidR="0064748A" w:rsidRPr="00F73CD2">
        <w:rPr>
          <w:rFonts w:hint="cs"/>
          <w:rtl/>
        </w:rPr>
        <w:t xml:space="preserve"> בהתאם ל</w:t>
      </w:r>
      <w:r w:rsidR="00FB0002" w:rsidRPr="00F73CD2">
        <w:rPr>
          <w:rFonts w:hint="cs"/>
          <w:rtl/>
        </w:rPr>
        <w:t>דרישות המכרז וה</w:t>
      </w:r>
      <w:r w:rsidR="0064748A" w:rsidRPr="00F73CD2">
        <w:rPr>
          <w:rFonts w:hint="cs"/>
          <w:rtl/>
        </w:rPr>
        <w:t>אפשרויות הבאות</w:t>
      </w:r>
      <w:r w:rsidR="00FB0002" w:rsidRPr="00F73CD2">
        <w:rPr>
          <w:rFonts w:hint="cs"/>
          <w:rtl/>
        </w:rPr>
        <w:t>,</w:t>
      </w:r>
      <w:r w:rsidR="0064748A" w:rsidRPr="00F73CD2">
        <w:rPr>
          <w:rFonts w:hint="cs"/>
          <w:rtl/>
        </w:rPr>
        <w:t xml:space="preserve"> </w:t>
      </w:r>
      <w:r w:rsidR="00FB0002" w:rsidRPr="00F73CD2">
        <w:rPr>
          <w:rFonts w:hint="cs"/>
          <w:rtl/>
        </w:rPr>
        <w:t xml:space="preserve">והכל </w:t>
      </w:r>
      <w:r w:rsidR="008A080A" w:rsidRPr="00F73CD2">
        <w:rPr>
          <w:rFonts w:hint="cs"/>
          <w:rtl/>
        </w:rPr>
        <w:t>בכפוף ל</w:t>
      </w:r>
      <w:r w:rsidR="0064748A" w:rsidRPr="00F73CD2">
        <w:rPr>
          <w:rFonts w:hint="cs"/>
          <w:rtl/>
        </w:rPr>
        <w:t>אישור עורך המכרז:</w:t>
      </w:r>
    </w:p>
    <w:p w14:paraId="67588BA9" w14:textId="2C1F1DA7" w:rsidR="0064748A" w:rsidRPr="00F73CD2" w:rsidRDefault="00FB0002" w:rsidP="00D51531">
      <w:pPr>
        <w:pStyle w:val="7-"/>
      </w:pPr>
      <w:r w:rsidRPr="00F73CD2">
        <w:rPr>
          <w:rFonts w:hint="cs"/>
          <w:rtl/>
        </w:rPr>
        <w:t xml:space="preserve">אספקת סים מאוקטב </w:t>
      </w:r>
      <w:r w:rsidR="00B92170" w:rsidRPr="00F73CD2">
        <w:rPr>
          <w:rFonts w:hint="cs"/>
          <w:rtl/>
        </w:rPr>
        <w:t xml:space="preserve">ברשת </w:t>
      </w:r>
      <w:r w:rsidR="00965BDE" w:rsidRPr="00F73CD2">
        <w:rPr>
          <w:rFonts w:hint="cs"/>
          <w:rtl/>
        </w:rPr>
        <w:t xml:space="preserve">חברת </w:t>
      </w:r>
      <w:r w:rsidR="00B92170" w:rsidRPr="00F73CD2">
        <w:rPr>
          <w:rFonts w:hint="cs"/>
          <w:rtl/>
        </w:rPr>
        <w:t>רט</w:t>
      </w:r>
      <w:r w:rsidRPr="00F73CD2">
        <w:rPr>
          <w:rFonts w:hint="cs"/>
          <w:rtl/>
        </w:rPr>
        <w:t>"</w:t>
      </w:r>
      <w:r w:rsidR="00B92170" w:rsidRPr="00F73CD2">
        <w:rPr>
          <w:rFonts w:hint="cs"/>
          <w:rtl/>
        </w:rPr>
        <w:t>ן אחרת</w:t>
      </w:r>
      <w:r w:rsidR="0064748A" w:rsidRPr="00F73CD2">
        <w:rPr>
          <w:rFonts w:hint="cs"/>
          <w:rtl/>
        </w:rPr>
        <w:t xml:space="preserve"> שאינה עושה שימוש ("רוכבת") ברשת חברת פלאפון</w:t>
      </w:r>
      <w:r w:rsidRPr="00F73CD2">
        <w:rPr>
          <w:rFonts w:hint="cs"/>
          <w:rtl/>
        </w:rPr>
        <w:t>, וזאת במחיר הצעתה</w:t>
      </w:r>
      <w:r w:rsidR="00C20E34" w:rsidRPr="00F73CD2">
        <w:rPr>
          <w:rFonts w:hint="cs"/>
          <w:rtl/>
        </w:rPr>
        <w:t xml:space="preserve"> של חברת פלאפון</w:t>
      </w:r>
      <w:r w:rsidRPr="00F73CD2">
        <w:rPr>
          <w:rFonts w:hint="cs"/>
          <w:rtl/>
        </w:rPr>
        <w:t xml:space="preserve"> </w:t>
      </w:r>
      <w:r w:rsidR="00B8629E" w:rsidRPr="00F73CD2">
        <w:rPr>
          <w:rFonts w:hint="cs"/>
          <w:rtl/>
        </w:rPr>
        <w:t xml:space="preserve">או הספק הזוכה שחברת פלאפון היא קבלן המשנה שלו כאמור. </w:t>
      </w:r>
    </w:p>
    <w:p w14:paraId="0AF17FCC" w14:textId="3E23A1BF" w:rsidR="0064748A" w:rsidRPr="00F73CD2" w:rsidRDefault="00FB0002" w:rsidP="00D51531">
      <w:pPr>
        <w:pStyle w:val="7-"/>
      </w:pPr>
      <w:r w:rsidRPr="00F73CD2">
        <w:rPr>
          <w:rFonts w:hint="cs"/>
          <w:rtl/>
        </w:rPr>
        <w:t xml:space="preserve">אספקת סים מאוקטב </w:t>
      </w:r>
      <w:r w:rsidR="0064748A" w:rsidRPr="00F73CD2">
        <w:rPr>
          <w:rFonts w:hint="cs"/>
          <w:rtl/>
        </w:rPr>
        <w:t>ברשת חברת פלאפון</w:t>
      </w:r>
      <w:r w:rsidRPr="00F73CD2">
        <w:rPr>
          <w:rFonts w:hint="cs"/>
          <w:rtl/>
        </w:rPr>
        <w:t>, וזאת במחיר הצעתה</w:t>
      </w:r>
      <w:r w:rsidR="00B8629E" w:rsidRPr="00F73CD2">
        <w:rPr>
          <w:rFonts w:hint="cs"/>
          <w:rtl/>
        </w:rPr>
        <w:t xml:space="preserve"> או במחיר הצעת הספק הזוכה שחברת פלאפון היא קבלן המשנה שלו</w:t>
      </w:r>
      <w:r w:rsidRPr="00F73CD2">
        <w:rPr>
          <w:rFonts w:hint="cs"/>
          <w:rtl/>
        </w:rPr>
        <w:t xml:space="preserve"> </w:t>
      </w:r>
      <w:r w:rsidR="00B8629E" w:rsidRPr="00F73CD2">
        <w:rPr>
          <w:rFonts w:hint="cs"/>
          <w:rtl/>
        </w:rPr>
        <w:t xml:space="preserve">כאמור. </w:t>
      </w:r>
    </w:p>
    <w:p w14:paraId="4F75000A" w14:textId="648EE0FC" w:rsidR="005A69A6" w:rsidRPr="00F73CD2" w:rsidRDefault="005A69A6" w:rsidP="00FD50DC">
      <w:pPr>
        <w:pStyle w:val="6-"/>
      </w:pPr>
      <w:r w:rsidRPr="00F73CD2">
        <w:rPr>
          <w:rFonts w:hint="eastAsia"/>
          <w:rtl/>
        </w:rPr>
        <w:t>יצוין</w:t>
      </w:r>
      <w:r w:rsidRPr="00F73CD2">
        <w:rPr>
          <w:rtl/>
        </w:rPr>
        <w:t xml:space="preserve"> כי </w:t>
      </w:r>
      <w:r w:rsidRPr="00F73CD2">
        <w:rPr>
          <w:rFonts w:hint="eastAsia"/>
          <w:rtl/>
        </w:rPr>
        <w:t>עורך</w:t>
      </w:r>
      <w:r w:rsidRPr="00F73CD2">
        <w:rPr>
          <w:rtl/>
        </w:rPr>
        <w:t xml:space="preserve"> המכרז יוכל לעדכן ולשנות תנאים אלו בהתאם לתוצאות </w:t>
      </w:r>
      <w:r w:rsidRPr="00F73CD2">
        <w:rPr>
          <w:rFonts w:hint="eastAsia"/>
          <w:rtl/>
        </w:rPr>
        <w:t>מכרז</w:t>
      </w:r>
      <w:r w:rsidRPr="00F73CD2">
        <w:rPr>
          <w:rtl/>
        </w:rPr>
        <w:t xml:space="preserve"> </w:t>
      </w:r>
      <w:r w:rsidRPr="00F73CD2">
        <w:rPr>
          <w:rFonts w:hint="eastAsia"/>
          <w:rtl/>
        </w:rPr>
        <w:t>עתידי</w:t>
      </w:r>
      <w:r w:rsidRPr="00F73CD2">
        <w:rPr>
          <w:rtl/>
        </w:rPr>
        <w:t xml:space="preserve"> </w:t>
      </w:r>
      <w:r w:rsidR="00BA72AB" w:rsidRPr="00F73CD2">
        <w:rPr>
          <w:rFonts w:hint="cs"/>
          <w:rtl/>
        </w:rPr>
        <w:t>לאספקת שירות תקשורת סלול</w:t>
      </w:r>
      <w:r w:rsidRPr="00F73CD2">
        <w:rPr>
          <w:rFonts w:hint="cs"/>
          <w:rtl/>
        </w:rPr>
        <w:t>ריים (רט"ן) למשרדי הממשלה</w:t>
      </w:r>
      <w:r w:rsidRPr="00F73CD2">
        <w:rPr>
          <w:rtl/>
        </w:rPr>
        <w:t xml:space="preserve"> </w:t>
      </w:r>
      <w:r w:rsidRPr="00F73CD2">
        <w:rPr>
          <w:rFonts w:hint="cs"/>
          <w:rtl/>
        </w:rPr>
        <w:t xml:space="preserve">או התקשרות כלשהי </w:t>
      </w:r>
      <w:r w:rsidRPr="00F73CD2">
        <w:rPr>
          <w:rFonts w:hint="eastAsia"/>
          <w:rtl/>
        </w:rPr>
        <w:t>בתחום</w:t>
      </w:r>
      <w:r w:rsidRPr="00F73CD2">
        <w:rPr>
          <w:rtl/>
        </w:rPr>
        <w:t xml:space="preserve"> </w:t>
      </w:r>
      <w:r w:rsidRPr="00F73CD2">
        <w:rPr>
          <w:rFonts w:hint="eastAsia"/>
          <w:rtl/>
        </w:rPr>
        <w:t>אספקת</w:t>
      </w:r>
      <w:r w:rsidR="00BA72AB" w:rsidRPr="00F73CD2">
        <w:rPr>
          <w:rtl/>
        </w:rPr>
        <w:t xml:space="preserve"> תקשרות סלול</w:t>
      </w:r>
      <w:r w:rsidRPr="00F73CD2">
        <w:rPr>
          <w:rtl/>
        </w:rPr>
        <w:t xml:space="preserve">רית לרבות </w:t>
      </w:r>
      <w:r w:rsidRPr="00F73CD2">
        <w:rPr>
          <w:rFonts w:hint="eastAsia"/>
          <w:rtl/>
        </w:rPr>
        <w:t>קווי</w:t>
      </w:r>
      <w:r w:rsidRPr="00F73CD2">
        <w:rPr>
          <w:rtl/>
        </w:rPr>
        <w:t xml:space="preserve"> </w:t>
      </w:r>
      <w:r w:rsidRPr="00F73CD2">
        <w:t>SIM DATA</w:t>
      </w:r>
      <w:r w:rsidRPr="00F73CD2">
        <w:rPr>
          <w:rtl/>
        </w:rPr>
        <w:t xml:space="preserve">. </w:t>
      </w:r>
    </w:p>
    <w:p w14:paraId="568F5A4C" w14:textId="77777777" w:rsidR="005A69A6" w:rsidRPr="00F73CD2" w:rsidRDefault="00E45BC1" w:rsidP="00D51531">
      <w:pPr>
        <w:pStyle w:val="4-"/>
      </w:pPr>
      <w:r w:rsidRPr="00F73CD2">
        <w:rPr>
          <w:rFonts w:hint="cs"/>
          <w:rtl/>
        </w:rPr>
        <w:t xml:space="preserve">תכניות </w:t>
      </w:r>
      <w:r w:rsidR="00235388" w:rsidRPr="00F73CD2">
        <w:rPr>
          <w:rFonts w:hint="cs"/>
          <w:rtl/>
        </w:rPr>
        <w:t>סלולר</w:t>
      </w:r>
      <w:r w:rsidR="003F13CB" w:rsidRPr="00F73CD2">
        <w:rPr>
          <w:rFonts w:hint="cs"/>
          <w:rtl/>
        </w:rPr>
        <w:t xml:space="preserve"> בארץ</w:t>
      </w:r>
    </w:p>
    <w:p w14:paraId="5487E735" w14:textId="77777777" w:rsidR="00B651C8" w:rsidRPr="00F73CD2" w:rsidRDefault="00E45BC1" w:rsidP="008A76A6">
      <w:pPr>
        <w:pStyle w:val="5-"/>
        <w:rPr>
          <w:rStyle w:val="4-Char1"/>
        </w:rPr>
      </w:pPr>
      <w:r w:rsidRPr="00F73CD2">
        <w:rPr>
          <w:rStyle w:val="4-Char1"/>
          <w:rFonts w:hint="cs"/>
          <w:rtl/>
        </w:rPr>
        <w:lastRenderedPageBreak/>
        <w:t xml:space="preserve">הספק הזוכה יספק תוכניות </w:t>
      </w:r>
      <w:r w:rsidR="00235388" w:rsidRPr="00F73CD2">
        <w:rPr>
          <w:rStyle w:val="4-Char1"/>
          <w:rFonts w:hint="cs"/>
          <w:rtl/>
        </w:rPr>
        <w:t>לשיחות סלולר</w:t>
      </w:r>
      <w:r w:rsidR="00E27F9F" w:rsidRPr="00F73CD2">
        <w:rPr>
          <w:rStyle w:val="4-Char1"/>
          <w:rFonts w:hint="cs"/>
          <w:rtl/>
        </w:rPr>
        <w:t xml:space="preserve">/הודעות/גלישה </w:t>
      </w:r>
      <w:r w:rsidR="009560B9" w:rsidRPr="00F73CD2">
        <w:rPr>
          <w:rStyle w:val="4-Char1"/>
          <w:rFonts w:hint="cs"/>
          <w:rtl/>
        </w:rPr>
        <w:t xml:space="preserve">בארץ </w:t>
      </w:r>
      <w:r w:rsidRPr="00F73CD2">
        <w:rPr>
          <w:rStyle w:val="4-Char1"/>
          <w:rFonts w:hint="cs"/>
          <w:rtl/>
        </w:rPr>
        <w:t>כמפורט בטבלה להלן</w:t>
      </w:r>
      <w:r w:rsidR="009560B9" w:rsidRPr="00F73CD2">
        <w:rPr>
          <w:rStyle w:val="4-Char1"/>
          <w:rFonts w:hint="cs"/>
          <w:rtl/>
        </w:rPr>
        <w:t>, ובמחירים שיקבעו בסעיף העלות</w:t>
      </w:r>
      <w:r w:rsidR="00083EFF" w:rsidRPr="00F73CD2">
        <w:rPr>
          <w:rStyle w:val="4-Char1"/>
          <w:rFonts w:hint="cs"/>
          <w:rtl/>
        </w:rPr>
        <w:t xml:space="preserve"> (</w:t>
      </w:r>
      <w:r w:rsidR="001C6FA1" w:rsidRPr="00F73CD2">
        <w:rPr>
          <w:rStyle w:val="4-Char1"/>
          <w:rFonts w:hint="cs"/>
          <w:rtl/>
        </w:rPr>
        <w:t xml:space="preserve">יובהר כי, המונח </w:t>
      </w:r>
      <w:r w:rsidR="00BB1B98" w:rsidRPr="00F73CD2">
        <w:rPr>
          <w:rStyle w:val="4-Char1"/>
          <w:rFonts w:hint="cs"/>
          <w:rtl/>
        </w:rPr>
        <w:t xml:space="preserve">חבילת </w:t>
      </w:r>
      <w:r w:rsidR="001C6FA1" w:rsidRPr="00F73CD2">
        <w:rPr>
          <w:rStyle w:val="4-Char1"/>
          <w:rFonts w:hint="cs"/>
          <w:rtl/>
        </w:rPr>
        <w:t xml:space="preserve">גלישה </w:t>
      </w:r>
      <w:r w:rsidR="00BB1B98" w:rsidRPr="00F73CD2">
        <w:rPr>
          <w:rStyle w:val="4-Char1"/>
          <w:rFonts w:hint="cs"/>
          <w:rtl/>
        </w:rPr>
        <w:t>מייצג</w:t>
      </w:r>
      <w:r w:rsidR="001C6FA1" w:rsidRPr="00F73CD2">
        <w:rPr>
          <w:rStyle w:val="4-Char1"/>
          <w:rFonts w:hint="cs"/>
          <w:rtl/>
        </w:rPr>
        <w:t xml:space="preserve"> פעילות של העבר</w:t>
      </w:r>
      <w:r w:rsidR="00BB1B98" w:rsidRPr="00F73CD2">
        <w:rPr>
          <w:rStyle w:val="4-Char1"/>
          <w:rFonts w:hint="cs"/>
          <w:rtl/>
        </w:rPr>
        <w:t>ה</w:t>
      </w:r>
      <w:r w:rsidR="001C6FA1" w:rsidRPr="00F73CD2">
        <w:rPr>
          <w:rStyle w:val="4-Char1"/>
          <w:rFonts w:hint="cs"/>
          <w:rtl/>
        </w:rPr>
        <w:t xml:space="preserve"> וקבלת נתונים בכל פורמט מדיה אפשרי לרבות </w:t>
      </w:r>
      <w:r w:rsidR="00B651C8" w:rsidRPr="00F73CD2">
        <w:rPr>
          <w:rStyle w:val="4-Char1"/>
          <w:rtl/>
        </w:rPr>
        <w:t>העברה וקבלת נתונים</w:t>
      </w:r>
      <w:r w:rsidR="00B651C8" w:rsidRPr="00F73CD2">
        <w:rPr>
          <w:rStyle w:val="4-Char1"/>
          <w:rFonts w:hint="cs"/>
          <w:rtl/>
        </w:rPr>
        <w:t xml:space="preserve"> כדוגמת שיחות וידאו פרטיות או קבוצתיות, צילו</w:t>
      </w:r>
      <w:r w:rsidR="00B651C8" w:rsidRPr="00F73CD2">
        <w:rPr>
          <w:rStyle w:val="4-Char1"/>
          <w:rFonts w:hint="eastAsia"/>
          <w:rtl/>
        </w:rPr>
        <w:t>ם</w:t>
      </w:r>
      <w:r w:rsidR="00B651C8" w:rsidRPr="00F73CD2">
        <w:rPr>
          <w:rStyle w:val="4-Char1"/>
          <w:rFonts w:hint="cs"/>
          <w:rtl/>
        </w:rPr>
        <w:t xml:space="preserve"> ושליחת </w:t>
      </w:r>
      <w:r w:rsidR="00B651C8" w:rsidRPr="00F73CD2">
        <w:rPr>
          <w:rStyle w:val="4-Char1"/>
        </w:rPr>
        <w:t>streaming</w:t>
      </w:r>
      <w:r w:rsidR="00B651C8" w:rsidRPr="00F73CD2">
        <w:rPr>
          <w:rStyle w:val="4-Char1"/>
          <w:rFonts w:hint="cs"/>
          <w:rtl/>
        </w:rPr>
        <w:t xml:space="preserve"> וידאו </w:t>
      </w:r>
      <w:r w:rsidR="00B651C8" w:rsidRPr="00F73CD2">
        <w:rPr>
          <w:rStyle w:val="4-Char1"/>
          <w:rtl/>
        </w:rPr>
        <w:t xml:space="preserve"> מעבר ל</w:t>
      </w:r>
      <w:r w:rsidR="00B651C8" w:rsidRPr="00F73CD2">
        <w:rPr>
          <w:rStyle w:val="4-Char1"/>
          <w:rFonts w:hint="cs"/>
          <w:rtl/>
        </w:rPr>
        <w:t>שיחות ה-</w:t>
      </w:r>
      <w:r w:rsidR="00B651C8" w:rsidRPr="00F73CD2">
        <w:rPr>
          <w:rStyle w:val="4-Char1"/>
        </w:rPr>
        <w:t xml:space="preserve"> </w:t>
      </w:r>
      <w:r w:rsidR="00B651C8" w:rsidRPr="00F73CD2">
        <w:rPr>
          <w:rStyle w:val="4-Char1"/>
          <w:rFonts w:hint="cs"/>
        </w:rPr>
        <w:t>PTT</w:t>
      </w:r>
      <w:r w:rsidR="00B651C8" w:rsidRPr="00F73CD2">
        <w:rPr>
          <w:rStyle w:val="4-Char1"/>
          <w:rtl/>
        </w:rPr>
        <w:t>)</w:t>
      </w:r>
      <w:r w:rsidR="00B651C8" w:rsidRPr="00F73CD2">
        <w:rPr>
          <w:rStyle w:val="4-Char1"/>
          <w:rFonts w:hint="cs"/>
          <w:rtl/>
        </w:rPr>
        <w:t>.</w:t>
      </w:r>
    </w:p>
    <w:p w14:paraId="7CBDAEAC" w14:textId="77777777" w:rsidR="009560B9" w:rsidRPr="00F73CD2" w:rsidRDefault="00E27F9F" w:rsidP="008A76A6">
      <w:pPr>
        <w:pStyle w:val="5-"/>
      </w:pPr>
      <w:r w:rsidRPr="00F73CD2">
        <w:rPr>
          <w:rFonts w:hint="cs"/>
          <w:rtl/>
        </w:rPr>
        <w:t xml:space="preserve">קווי הרט"ן יהיו חסומים לשיחות </w:t>
      </w:r>
      <w:r w:rsidR="001C6FA1" w:rsidRPr="00F73CD2">
        <w:rPr>
          <w:rFonts w:hint="cs"/>
          <w:rtl/>
        </w:rPr>
        <w:t>ו</w:t>
      </w:r>
      <w:r w:rsidRPr="00F73CD2">
        <w:rPr>
          <w:rFonts w:hint="cs"/>
          <w:rtl/>
        </w:rPr>
        <w:t>הודעות ו</w:t>
      </w:r>
      <w:r w:rsidR="001C6FA1" w:rsidRPr="00F73CD2">
        <w:rPr>
          <w:rFonts w:hint="cs"/>
          <w:rtl/>
        </w:rPr>
        <w:t>ל</w:t>
      </w:r>
      <w:r w:rsidR="00317F64" w:rsidRPr="00F73CD2">
        <w:rPr>
          <w:rFonts w:hint="cs"/>
          <w:rtl/>
        </w:rPr>
        <w:t>גלישה בחו"ל, למעט כמפורט בסעיף סלולר חו"ל להלן.</w:t>
      </w:r>
      <w:r w:rsidR="003563E9" w:rsidRPr="00F73CD2">
        <w:rPr>
          <w:rtl/>
        </w:rPr>
        <w:t xml:space="preserve"> </w:t>
      </w:r>
      <w:r w:rsidR="00317F64" w:rsidRPr="00F73CD2">
        <w:rPr>
          <w:rtl/>
        </w:rPr>
        <w:t xml:space="preserve">חסימת הקו </w:t>
      </w:r>
      <w:r w:rsidR="00317F64" w:rsidRPr="00F73CD2">
        <w:rPr>
          <w:rFonts w:hint="cs"/>
          <w:rtl/>
        </w:rPr>
        <w:t xml:space="preserve">לשירותים תעשה </w:t>
      </w:r>
      <w:r w:rsidR="00317F64" w:rsidRPr="00F73CD2">
        <w:rPr>
          <w:rtl/>
        </w:rPr>
        <w:t xml:space="preserve">בהתאם לטופס </w:t>
      </w:r>
      <w:r w:rsidR="00317F64" w:rsidRPr="00F73CD2">
        <w:rPr>
          <w:rFonts w:hint="cs"/>
          <w:rtl/>
        </w:rPr>
        <w:t>גישה לשירותים (טגל"ש של משרד התקשורת)</w:t>
      </w:r>
      <w:r w:rsidR="00317F64" w:rsidRPr="00F73CD2">
        <w:rPr>
          <w:rtl/>
        </w:rPr>
        <w:t xml:space="preserve"> </w:t>
      </w:r>
      <w:r w:rsidR="00317F64" w:rsidRPr="00F73CD2">
        <w:rPr>
          <w:rFonts w:hint="cs"/>
          <w:rtl/>
        </w:rPr>
        <w:t>והחלטת המזמין</w:t>
      </w:r>
      <w:r w:rsidR="00317F64" w:rsidRPr="00F73CD2">
        <w:rPr>
          <w:rtl/>
        </w:rPr>
        <w:t>.</w:t>
      </w:r>
      <w:r w:rsidR="009560B9" w:rsidRPr="00F73CD2">
        <w:rPr>
          <w:rFonts w:hint="cs"/>
          <w:rtl/>
        </w:rPr>
        <w:t xml:space="preserve"> </w:t>
      </w:r>
    </w:p>
    <w:p w14:paraId="13E2F532" w14:textId="77777777" w:rsidR="009560B9" w:rsidRPr="00F73CD2" w:rsidRDefault="00317F64" w:rsidP="008A76A6">
      <w:pPr>
        <w:pStyle w:val="5-"/>
      </w:pPr>
      <w:r w:rsidRPr="00F73CD2">
        <w:rPr>
          <w:rtl/>
        </w:rPr>
        <w:t xml:space="preserve">לאחר סיום </w:t>
      </w:r>
      <w:r w:rsidR="00E27F9F" w:rsidRPr="00F73CD2">
        <w:rPr>
          <w:rFonts w:hint="cs"/>
          <w:rtl/>
        </w:rPr>
        <w:t xml:space="preserve">יחידות </w:t>
      </w:r>
      <w:r w:rsidRPr="00F73CD2">
        <w:rPr>
          <w:rtl/>
        </w:rPr>
        <w:t xml:space="preserve">הגלישה </w:t>
      </w:r>
      <w:r w:rsidR="00BB1B98" w:rsidRPr="00F73CD2">
        <w:rPr>
          <w:rFonts w:hint="cs"/>
          <w:rtl/>
        </w:rPr>
        <w:t xml:space="preserve">הכלולה </w:t>
      </w:r>
      <w:r w:rsidR="00083EFF" w:rsidRPr="00F73CD2">
        <w:rPr>
          <w:rFonts w:hint="cs"/>
          <w:rtl/>
        </w:rPr>
        <w:t>בתוכנית</w:t>
      </w:r>
      <w:r w:rsidR="00BB1B98" w:rsidRPr="00F73CD2">
        <w:rPr>
          <w:rFonts w:hint="cs"/>
          <w:rtl/>
        </w:rPr>
        <w:t xml:space="preserve"> </w:t>
      </w:r>
      <w:r w:rsidRPr="00F73CD2">
        <w:rPr>
          <w:rtl/>
        </w:rPr>
        <w:t xml:space="preserve">בארץ </w:t>
      </w:r>
      <w:r w:rsidR="003F13CB" w:rsidRPr="00F73CD2">
        <w:rPr>
          <w:rtl/>
        </w:rPr>
        <w:t>תבוצע האט</w:t>
      </w:r>
      <w:r w:rsidR="003F13CB" w:rsidRPr="00F73CD2">
        <w:rPr>
          <w:rFonts w:hint="cs"/>
          <w:rtl/>
        </w:rPr>
        <w:t>ת</w:t>
      </w:r>
      <w:r w:rsidRPr="00F73CD2">
        <w:rPr>
          <w:rtl/>
        </w:rPr>
        <w:t xml:space="preserve"> </w:t>
      </w:r>
      <w:r w:rsidRPr="00F73CD2">
        <w:rPr>
          <w:rFonts w:hint="cs"/>
          <w:rtl/>
        </w:rPr>
        <w:t xml:space="preserve">גלישה. </w:t>
      </w:r>
      <w:r w:rsidR="003F13CB" w:rsidRPr="00F73CD2">
        <w:rPr>
          <w:rFonts w:hint="cs"/>
          <w:rtl/>
        </w:rPr>
        <w:t>יובהר כי בכל מקרה שיחות ה-</w:t>
      </w:r>
      <w:r w:rsidR="003F13CB" w:rsidRPr="00F73CD2">
        <w:t>PTT</w:t>
      </w:r>
      <w:r w:rsidR="003F13CB" w:rsidRPr="00F73CD2">
        <w:rPr>
          <w:rFonts w:hint="cs"/>
          <w:rtl/>
        </w:rPr>
        <w:t xml:space="preserve"> לא יופסקו.</w:t>
      </w:r>
    </w:p>
    <w:p w14:paraId="04E54A9F" w14:textId="63B29ECC" w:rsidR="003F13CB" w:rsidRPr="00F73CD2" w:rsidRDefault="009560B9" w:rsidP="008A76A6">
      <w:pPr>
        <w:pStyle w:val="5-"/>
      </w:pPr>
      <w:r w:rsidRPr="00F73CD2">
        <w:rPr>
          <w:rFonts w:hint="cs"/>
          <w:rtl/>
        </w:rPr>
        <w:t xml:space="preserve">הספק </w:t>
      </w:r>
      <w:r w:rsidR="00EC6C48" w:rsidRPr="00F73CD2">
        <w:rPr>
          <w:rFonts w:hint="cs"/>
          <w:rtl/>
        </w:rPr>
        <w:t xml:space="preserve">הזוכה </w:t>
      </w:r>
      <w:r w:rsidRPr="00F73CD2">
        <w:rPr>
          <w:rFonts w:hint="cs"/>
          <w:rtl/>
        </w:rPr>
        <w:t xml:space="preserve">ישלח למשתמש הודעת </w:t>
      </w:r>
      <w:r w:rsidRPr="00F73CD2">
        <w:rPr>
          <w:rFonts w:hint="cs"/>
        </w:rPr>
        <w:t>SMS</w:t>
      </w:r>
      <w:r w:rsidRPr="00F73CD2">
        <w:rPr>
          <w:rFonts w:hint="cs"/>
          <w:rtl/>
        </w:rPr>
        <w:t xml:space="preserve"> כאשר ניצול </w:t>
      </w:r>
      <w:r w:rsidR="00E27F9F" w:rsidRPr="00F73CD2">
        <w:rPr>
          <w:rFonts w:hint="cs"/>
          <w:rtl/>
        </w:rPr>
        <w:t>יחידות</w:t>
      </w:r>
      <w:r w:rsidRPr="00F73CD2">
        <w:rPr>
          <w:rFonts w:hint="cs"/>
          <w:rtl/>
        </w:rPr>
        <w:t xml:space="preserve"> הגלישה </w:t>
      </w:r>
      <w:r w:rsidR="00BB1B98" w:rsidRPr="00F73CD2">
        <w:rPr>
          <w:rFonts w:hint="cs"/>
          <w:rtl/>
        </w:rPr>
        <w:t xml:space="preserve">הכלולות </w:t>
      </w:r>
      <w:r w:rsidR="00083EFF" w:rsidRPr="00F73CD2">
        <w:rPr>
          <w:rFonts w:hint="cs"/>
          <w:rtl/>
        </w:rPr>
        <w:t>בתוכנית</w:t>
      </w:r>
      <w:r w:rsidR="00BB1B98" w:rsidRPr="00F73CD2">
        <w:rPr>
          <w:rFonts w:hint="cs"/>
          <w:rtl/>
        </w:rPr>
        <w:t xml:space="preserve"> </w:t>
      </w:r>
      <w:r w:rsidRPr="00F73CD2">
        <w:rPr>
          <w:rFonts w:hint="cs"/>
          <w:rtl/>
        </w:rPr>
        <w:t>יעמוד על 70% ו- 90% מנפח הגלישה</w:t>
      </w:r>
      <w:r w:rsidR="00616E9D" w:rsidRPr="00F73CD2">
        <w:rPr>
          <w:rFonts w:hint="cs"/>
          <w:rtl/>
        </w:rPr>
        <w:t xml:space="preserve"> ובהתאם להוראות משרד התקשורת</w:t>
      </w:r>
      <w:r w:rsidRPr="00F73CD2">
        <w:rPr>
          <w:rFonts w:hint="cs"/>
          <w:rtl/>
        </w:rPr>
        <w:t xml:space="preserve">. כמו כן תשלח </w:t>
      </w:r>
      <w:r w:rsidR="00C4656A" w:rsidRPr="00F73CD2">
        <w:rPr>
          <w:rFonts w:hint="cs"/>
          <w:rtl/>
        </w:rPr>
        <w:t xml:space="preserve">במקרה זה </w:t>
      </w:r>
      <w:r w:rsidRPr="00F73CD2">
        <w:rPr>
          <w:rFonts w:hint="cs"/>
          <w:rtl/>
        </w:rPr>
        <w:t>הודעת דוא"ל לנציג המזמין</w:t>
      </w:r>
      <w:r w:rsidR="00616E9D" w:rsidRPr="00F73CD2">
        <w:rPr>
          <w:rFonts w:hint="cs"/>
          <w:rtl/>
        </w:rPr>
        <w:t>.</w:t>
      </w:r>
    </w:p>
    <w:p w14:paraId="6B6C65DD" w14:textId="77777777" w:rsidR="00317F64" w:rsidRPr="00F73CD2" w:rsidRDefault="003F13CB" w:rsidP="008A76A6">
      <w:pPr>
        <w:pStyle w:val="5-"/>
        <w:rPr>
          <w:rtl/>
        </w:rPr>
      </w:pPr>
      <w:r w:rsidRPr="00F73CD2">
        <w:rPr>
          <w:rFonts w:hint="cs"/>
          <w:rtl/>
        </w:rPr>
        <w:t>ככל ש</w:t>
      </w:r>
      <w:r w:rsidR="00E27F9F" w:rsidRPr="00F73CD2">
        <w:rPr>
          <w:rFonts w:hint="cs"/>
          <w:rtl/>
        </w:rPr>
        <w:t>יחיד</w:t>
      </w:r>
      <w:r w:rsidR="00EC6C48" w:rsidRPr="00F73CD2">
        <w:rPr>
          <w:rFonts w:hint="cs"/>
          <w:rtl/>
        </w:rPr>
        <w:t>ו</w:t>
      </w:r>
      <w:r w:rsidR="00E27F9F" w:rsidRPr="00F73CD2">
        <w:rPr>
          <w:rFonts w:hint="cs"/>
          <w:rtl/>
        </w:rPr>
        <w:t>ת</w:t>
      </w:r>
      <w:r w:rsidRPr="00F73CD2">
        <w:rPr>
          <w:rFonts w:hint="cs"/>
          <w:rtl/>
        </w:rPr>
        <w:t xml:space="preserve"> הגלישה </w:t>
      </w:r>
      <w:r w:rsidR="00EC6C48" w:rsidRPr="00F73CD2">
        <w:rPr>
          <w:rFonts w:hint="cs"/>
          <w:rtl/>
        </w:rPr>
        <w:t xml:space="preserve">הכלולות </w:t>
      </w:r>
      <w:r w:rsidR="00083EFF" w:rsidRPr="00F73CD2">
        <w:rPr>
          <w:rFonts w:hint="cs"/>
          <w:rtl/>
        </w:rPr>
        <w:t xml:space="preserve">בתוכנית </w:t>
      </w:r>
      <w:r w:rsidR="00EC6C48" w:rsidRPr="00F73CD2">
        <w:rPr>
          <w:rFonts w:hint="cs"/>
          <w:rtl/>
        </w:rPr>
        <w:t xml:space="preserve">הסתיימו </w:t>
      </w:r>
      <w:r w:rsidRPr="00F73CD2">
        <w:rPr>
          <w:rFonts w:hint="cs"/>
          <w:rtl/>
        </w:rPr>
        <w:t xml:space="preserve">רשאי המזמין לרכוש </w:t>
      </w:r>
      <w:r w:rsidR="005C0EBD" w:rsidRPr="00F73CD2">
        <w:rPr>
          <w:rFonts w:hint="cs"/>
          <w:rtl/>
        </w:rPr>
        <w:t>תכנית</w:t>
      </w:r>
      <w:r w:rsidRPr="00F73CD2">
        <w:rPr>
          <w:rFonts w:hint="cs"/>
          <w:rtl/>
        </w:rPr>
        <w:t xml:space="preserve"> נוספת כמפורט בטבלה להלן ובאותם המחירים שנקבעו במכרז. הזמנת </w:t>
      </w:r>
      <w:r w:rsidR="005C0EBD" w:rsidRPr="00F73CD2">
        <w:rPr>
          <w:rFonts w:hint="cs"/>
          <w:rtl/>
        </w:rPr>
        <w:t>תכנית</w:t>
      </w:r>
      <w:r w:rsidRPr="00F73CD2">
        <w:rPr>
          <w:rFonts w:hint="cs"/>
          <w:rtl/>
        </w:rPr>
        <w:t xml:space="preserve"> נוספת כאמור </w:t>
      </w:r>
      <w:r w:rsidR="00317F64" w:rsidRPr="00F73CD2">
        <w:rPr>
          <w:rFonts w:hint="cs"/>
          <w:rtl/>
        </w:rPr>
        <w:t xml:space="preserve">תעשה </w:t>
      </w:r>
      <w:r w:rsidR="00317F64" w:rsidRPr="00F73CD2">
        <w:rPr>
          <w:rtl/>
        </w:rPr>
        <w:t xml:space="preserve">באישור </w:t>
      </w:r>
      <w:r w:rsidRPr="00F73CD2">
        <w:rPr>
          <w:rFonts w:hint="cs"/>
          <w:rtl/>
        </w:rPr>
        <w:t xml:space="preserve">בכתב של </w:t>
      </w:r>
      <w:r w:rsidR="00317F64" w:rsidRPr="00F73CD2">
        <w:rPr>
          <w:rtl/>
        </w:rPr>
        <w:t>המזמין</w:t>
      </w:r>
      <w:r w:rsidR="00317F64" w:rsidRPr="00F73CD2">
        <w:rPr>
          <w:rFonts w:hint="cs"/>
          <w:rtl/>
        </w:rPr>
        <w:t>.</w:t>
      </w:r>
    </w:p>
    <w:p w14:paraId="388CC0A7" w14:textId="2E804ED4" w:rsidR="005A69A6" w:rsidRPr="00F73CD2" w:rsidRDefault="003F13CB" w:rsidP="008A76A6">
      <w:pPr>
        <w:pStyle w:val="5-"/>
      </w:pPr>
      <w:r w:rsidRPr="00F73CD2">
        <w:rPr>
          <w:rFonts w:hint="cs"/>
          <w:rtl/>
        </w:rPr>
        <w:t xml:space="preserve">למעט במקרה של רכישת </w:t>
      </w:r>
      <w:r w:rsidR="00083EFF" w:rsidRPr="00F73CD2">
        <w:rPr>
          <w:rFonts w:hint="cs"/>
          <w:rtl/>
        </w:rPr>
        <w:t>תוכנית</w:t>
      </w:r>
      <w:r w:rsidRPr="00F73CD2">
        <w:rPr>
          <w:rFonts w:hint="cs"/>
          <w:rtl/>
        </w:rPr>
        <w:t xml:space="preserve"> מתאימה בהתאם למכרז זה, התכניות שלהלן</w:t>
      </w:r>
      <w:r w:rsidR="005A69A6" w:rsidRPr="00F73CD2">
        <w:rPr>
          <w:rtl/>
        </w:rPr>
        <w:t xml:space="preserve"> </w:t>
      </w:r>
      <w:r w:rsidRPr="00F73CD2">
        <w:rPr>
          <w:rFonts w:hint="cs"/>
          <w:rtl/>
        </w:rPr>
        <w:t>י</w:t>
      </w:r>
      <w:r w:rsidRPr="00F73CD2">
        <w:rPr>
          <w:rtl/>
        </w:rPr>
        <w:t>היו חסומ</w:t>
      </w:r>
      <w:r w:rsidRPr="00F73CD2">
        <w:rPr>
          <w:rFonts w:hint="cs"/>
          <w:rtl/>
        </w:rPr>
        <w:t xml:space="preserve">ות </w:t>
      </w:r>
      <w:r w:rsidRPr="00F73CD2">
        <w:rPr>
          <w:rtl/>
        </w:rPr>
        <w:t>לכל שאר שירותי</w:t>
      </w:r>
      <w:r w:rsidRPr="00F73CD2">
        <w:rPr>
          <w:rFonts w:hint="cs"/>
          <w:rtl/>
        </w:rPr>
        <w:t xml:space="preserve"> התוכן</w:t>
      </w:r>
      <w:r w:rsidR="00BA72AB" w:rsidRPr="00F73CD2">
        <w:rPr>
          <w:rFonts w:hint="cs"/>
          <w:rtl/>
        </w:rPr>
        <w:t xml:space="preserve"> סלול</w:t>
      </w:r>
      <w:r w:rsidR="00077694" w:rsidRPr="00F73CD2">
        <w:rPr>
          <w:rFonts w:hint="cs"/>
          <w:rtl/>
        </w:rPr>
        <w:t>רי של הספק הזוכה  או שירותי תוכן של צד שלישי המיוצג על ידי הספק הזוכה</w:t>
      </w:r>
      <w:r w:rsidRPr="00F73CD2">
        <w:rPr>
          <w:rFonts w:hint="cs"/>
          <w:rtl/>
        </w:rPr>
        <w:t xml:space="preserve">, למשל </w:t>
      </w:r>
      <w:r w:rsidR="005A69A6" w:rsidRPr="00F73CD2">
        <w:rPr>
          <w:rtl/>
        </w:rPr>
        <w:t>שירות</w:t>
      </w:r>
      <w:r w:rsidRPr="00F73CD2">
        <w:rPr>
          <w:rFonts w:hint="cs"/>
          <w:rtl/>
        </w:rPr>
        <w:t>י</w:t>
      </w:r>
      <w:r w:rsidR="005A69A6" w:rsidRPr="00F73CD2">
        <w:rPr>
          <w:rtl/>
        </w:rPr>
        <w:t xml:space="preserve"> </w:t>
      </w:r>
      <w:r w:rsidRPr="00F73CD2">
        <w:rPr>
          <w:rFonts w:hint="cs"/>
          <w:rtl/>
        </w:rPr>
        <w:t xml:space="preserve">צפייה בסרטים, התחברות לפורטלי מוזיקה, שירותי </w:t>
      </w:r>
      <w:r w:rsidR="005A69A6" w:rsidRPr="00F73CD2">
        <w:rPr>
          <w:rtl/>
        </w:rPr>
        <w:t>גלישה בחו"ל</w:t>
      </w:r>
      <w:r w:rsidRPr="00F73CD2">
        <w:rPr>
          <w:rtl/>
        </w:rPr>
        <w:t>, שיחות בארץ ובחו"ל</w:t>
      </w:r>
      <w:r w:rsidR="005A69A6" w:rsidRPr="00F73CD2">
        <w:rPr>
          <w:rtl/>
        </w:rPr>
        <w:t>.</w:t>
      </w:r>
    </w:p>
    <w:p w14:paraId="0AC799C4" w14:textId="77777777" w:rsidR="005A69A6" w:rsidRPr="00F73CD2" w:rsidRDefault="005C0EBD" w:rsidP="008A76A6">
      <w:pPr>
        <w:pStyle w:val="5-"/>
        <w:rPr>
          <w:rtl/>
        </w:rPr>
      </w:pPr>
      <w:r w:rsidRPr="00F73CD2">
        <w:rPr>
          <w:rFonts w:hint="cs"/>
          <w:rtl/>
        </w:rPr>
        <w:t xml:space="preserve">תוכניות </w:t>
      </w:r>
      <w:r w:rsidR="00235388" w:rsidRPr="00F73CD2">
        <w:rPr>
          <w:rFonts w:hint="cs"/>
          <w:rtl/>
        </w:rPr>
        <w:t>שיחות סלולר</w:t>
      </w:r>
      <w:r w:rsidRPr="00F73CD2">
        <w:rPr>
          <w:rFonts w:hint="cs"/>
          <w:rtl/>
        </w:rPr>
        <w:t>/הודעות/</w:t>
      </w:r>
      <w:r w:rsidR="00235388" w:rsidRPr="00F73CD2">
        <w:rPr>
          <w:rFonts w:hint="cs"/>
          <w:rtl/>
        </w:rPr>
        <w:t xml:space="preserve">גלישה בארץ: </w:t>
      </w:r>
    </w:p>
    <w:tbl>
      <w:tblPr>
        <w:tblStyle w:val="affff4"/>
        <w:bidiVisual/>
        <w:tblW w:w="9599" w:type="dxa"/>
        <w:tblInd w:w="53" w:type="dxa"/>
        <w:tblLook w:val="04A0" w:firstRow="1" w:lastRow="0" w:firstColumn="1" w:lastColumn="0" w:noHBand="0" w:noVBand="1"/>
      </w:tblPr>
      <w:tblGrid>
        <w:gridCol w:w="1381"/>
        <w:gridCol w:w="8218"/>
      </w:tblGrid>
      <w:tr w:rsidR="005A69A6" w:rsidRPr="00F73CD2" w14:paraId="6B96EF9E" w14:textId="77777777" w:rsidTr="00C87B12">
        <w:trPr>
          <w:tblHeader/>
        </w:trPr>
        <w:tc>
          <w:tcPr>
            <w:tcW w:w="1381" w:type="dxa"/>
            <w:shd w:val="clear" w:color="auto" w:fill="D9D9D9" w:themeFill="background1" w:themeFillShade="D9"/>
            <w:vAlign w:val="center"/>
          </w:tcPr>
          <w:p w14:paraId="344E52C9" w14:textId="77777777" w:rsidR="005A69A6" w:rsidRPr="00F73CD2" w:rsidRDefault="00C1593A" w:rsidP="00BB7E35">
            <w:pPr>
              <w:pStyle w:val="af4"/>
              <w:spacing w:line="360" w:lineRule="auto"/>
              <w:ind w:left="0"/>
              <w:jc w:val="center"/>
              <w:rPr>
                <w:rFonts w:ascii="David" w:hAnsi="David" w:cs="David"/>
                <w:b/>
                <w:bCs/>
                <w:rtl/>
                <w:lang w:eastAsia="he-IL"/>
              </w:rPr>
            </w:pPr>
            <w:r w:rsidRPr="00F73CD2">
              <w:rPr>
                <w:rFonts w:ascii="David" w:hAnsi="David" w:cs="David" w:hint="cs"/>
                <w:b/>
                <w:bCs/>
                <w:rtl/>
                <w:lang w:eastAsia="he-IL"/>
              </w:rPr>
              <w:t>שם התכנית</w:t>
            </w:r>
          </w:p>
        </w:tc>
        <w:tc>
          <w:tcPr>
            <w:tcW w:w="8218" w:type="dxa"/>
            <w:shd w:val="clear" w:color="auto" w:fill="D9D9D9" w:themeFill="background1" w:themeFillShade="D9"/>
            <w:vAlign w:val="center"/>
          </w:tcPr>
          <w:p w14:paraId="3BCABBE4" w14:textId="77777777" w:rsidR="005A69A6" w:rsidRPr="00F73CD2" w:rsidRDefault="003D1269" w:rsidP="00BB7E35">
            <w:pPr>
              <w:pStyle w:val="af4"/>
              <w:spacing w:line="360" w:lineRule="auto"/>
              <w:ind w:left="0"/>
              <w:jc w:val="center"/>
              <w:rPr>
                <w:rFonts w:ascii="David" w:hAnsi="David" w:cs="David"/>
                <w:b/>
                <w:bCs/>
                <w:rtl/>
                <w:lang w:eastAsia="he-IL"/>
              </w:rPr>
            </w:pPr>
            <w:r w:rsidRPr="00F73CD2">
              <w:rPr>
                <w:rFonts w:ascii="David" w:hAnsi="David" w:cs="David" w:hint="cs"/>
                <w:b/>
                <w:bCs/>
                <w:rtl/>
                <w:lang w:eastAsia="he-IL"/>
              </w:rPr>
              <w:t>מרכיבי</w:t>
            </w:r>
            <w:r w:rsidR="005A69A6" w:rsidRPr="00F73CD2">
              <w:rPr>
                <w:rFonts w:ascii="David" w:hAnsi="David" w:cs="David"/>
                <w:b/>
                <w:bCs/>
                <w:rtl/>
                <w:lang w:eastAsia="he-IL"/>
              </w:rPr>
              <w:t xml:space="preserve"> ה</w:t>
            </w:r>
            <w:r w:rsidR="00C1593A" w:rsidRPr="00F73CD2">
              <w:rPr>
                <w:rFonts w:ascii="David" w:hAnsi="David" w:cs="David" w:hint="cs"/>
                <w:b/>
                <w:bCs/>
                <w:rtl/>
                <w:lang w:eastAsia="he-IL"/>
              </w:rPr>
              <w:t>תכנית</w:t>
            </w:r>
          </w:p>
        </w:tc>
      </w:tr>
      <w:tr w:rsidR="005A69A6" w:rsidRPr="00F73CD2" w14:paraId="0655AAFF" w14:textId="77777777" w:rsidTr="00C87B12">
        <w:trPr>
          <w:trHeight w:val="433"/>
        </w:trPr>
        <w:tc>
          <w:tcPr>
            <w:tcW w:w="1381" w:type="dxa"/>
            <w:vAlign w:val="center"/>
          </w:tcPr>
          <w:p w14:paraId="18737FC7" w14:textId="77777777" w:rsidR="005A69A6" w:rsidRPr="00F73CD2" w:rsidRDefault="005A69A6" w:rsidP="00BB7E35">
            <w:pPr>
              <w:pStyle w:val="af4"/>
              <w:spacing w:line="360" w:lineRule="auto"/>
              <w:ind w:left="0"/>
              <w:jc w:val="both"/>
              <w:rPr>
                <w:rFonts w:ascii="David" w:hAnsi="David" w:cs="David"/>
                <w:b/>
                <w:bCs/>
                <w:rtl/>
                <w:lang w:eastAsia="he-IL"/>
              </w:rPr>
            </w:pPr>
            <w:r w:rsidRPr="00F73CD2">
              <w:rPr>
                <w:rFonts w:ascii="David" w:hAnsi="David" w:cs="David" w:hint="cs"/>
                <w:color w:val="000000"/>
              </w:rPr>
              <w:t>CEL</w:t>
            </w:r>
            <w:r w:rsidR="000D0B12" w:rsidRPr="00F73CD2">
              <w:rPr>
                <w:rFonts w:ascii="David" w:hAnsi="David" w:cs="David"/>
                <w:color w:val="000000"/>
              </w:rPr>
              <w:t>L</w:t>
            </w:r>
            <w:r w:rsidRPr="00F73CD2">
              <w:rPr>
                <w:rFonts w:ascii="David" w:hAnsi="David" w:cs="David" w:hint="cs"/>
                <w:color w:val="000000"/>
              </w:rPr>
              <w:t xml:space="preserve">-1 </w:t>
            </w:r>
            <w:r w:rsidRPr="00F73CD2">
              <w:rPr>
                <w:rFonts w:ascii="David" w:hAnsi="David" w:cs="David" w:hint="cs"/>
                <w:color w:val="000000"/>
                <w:rtl/>
              </w:rPr>
              <w:t xml:space="preserve"> </w:t>
            </w:r>
          </w:p>
        </w:tc>
        <w:tc>
          <w:tcPr>
            <w:tcW w:w="8218" w:type="dxa"/>
            <w:vAlign w:val="center"/>
          </w:tcPr>
          <w:p w14:paraId="21F9C70B" w14:textId="77777777" w:rsidR="005A69A6" w:rsidRPr="00F73CD2" w:rsidRDefault="00C1593A" w:rsidP="00BB7E35">
            <w:pPr>
              <w:pStyle w:val="af4"/>
              <w:spacing w:line="360" w:lineRule="auto"/>
              <w:ind w:left="0"/>
              <w:jc w:val="both"/>
              <w:rPr>
                <w:rFonts w:ascii="David" w:hAnsi="David" w:cs="David"/>
                <w:color w:val="000000"/>
                <w:rtl/>
              </w:rPr>
            </w:pPr>
            <w:r w:rsidRPr="00F73CD2">
              <w:rPr>
                <w:rFonts w:ascii="David" w:hAnsi="David" w:cs="David" w:hint="cs"/>
                <w:color w:val="000000"/>
                <w:rtl/>
              </w:rPr>
              <w:t>תכנית</w:t>
            </w:r>
            <w:r w:rsidR="005A69A6" w:rsidRPr="00F73CD2">
              <w:rPr>
                <w:rFonts w:ascii="David" w:hAnsi="David" w:cs="David"/>
                <w:color w:val="000000"/>
                <w:rtl/>
              </w:rPr>
              <w:t xml:space="preserve"> </w:t>
            </w:r>
            <w:r w:rsidR="000D0B12" w:rsidRPr="00F73CD2">
              <w:rPr>
                <w:rFonts w:ascii="David" w:hAnsi="David" w:cs="David" w:hint="cs"/>
                <w:color w:val="000000"/>
                <w:rtl/>
              </w:rPr>
              <w:t xml:space="preserve">חודשית </w:t>
            </w:r>
            <w:r w:rsidR="005A69A6" w:rsidRPr="00F73CD2">
              <w:rPr>
                <w:rFonts w:ascii="David" w:hAnsi="David" w:cs="David" w:hint="cs"/>
                <w:color w:val="000000"/>
                <w:rtl/>
              </w:rPr>
              <w:t>הכוללת</w:t>
            </w:r>
            <w:r w:rsidR="00302618" w:rsidRPr="00F73CD2">
              <w:rPr>
                <w:rFonts w:ascii="David" w:hAnsi="David" w:cs="David" w:hint="cs"/>
                <w:color w:val="000000"/>
                <w:rtl/>
              </w:rPr>
              <w:t>:</w:t>
            </w:r>
            <w:r w:rsidR="005A69A6" w:rsidRPr="00F73CD2">
              <w:rPr>
                <w:rFonts w:ascii="David" w:hAnsi="David" w:cs="David" w:hint="cs"/>
                <w:color w:val="000000"/>
                <w:rtl/>
              </w:rPr>
              <w:t xml:space="preserve"> שיחות </w:t>
            </w:r>
            <w:r w:rsidR="005A69A6" w:rsidRPr="00F73CD2">
              <w:rPr>
                <w:rFonts w:ascii="David" w:hAnsi="David" w:cs="David" w:hint="cs"/>
                <w:color w:val="000000"/>
              </w:rPr>
              <w:t>PTT</w:t>
            </w:r>
            <w:r w:rsidR="005A69A6" w:rsidRPr="00F73CD2">
              <w:rPr>
                <w:rFonts w:ascii="David" w:hAnsi="David" w:cs="David"/>
                <w:color w:val="000000"/>
              </w:rPr>
              <w:t xml:space="preserve"> </w:t>
            </w:r>
            <w:r w:rsidR="005A69A6" w:rsidRPr="00F73CD2">
              <w:rPr>
                <w:rFonts w:ascii="David" w:hAnsi="David" w:cs="David" w:hint="cs"/>
                <w:color w:val="000000"/>
                <w:rtl/>
              </w:rPr>
              <w:t xml:space="preserve"> </w:t>
            </w:r>
            <w:r w:rsidR="00D35B55" w:rsidRPr="00F73CD2">
              <w:rPr>
                <w:rFonts w:ascii="David" w:hAnsi="David" w:cs="David" w:hint="cs"/>
                <w:color w:val="000000"/>
                <w:rtl/>
              </w:rPr>
              <w:t xml:space="preserve"> ללא הגבלה </w:t>
            </w:r>
            <w:r w:rsidR="005A69A6" w:rsidRPr="00F73CD2">
              <w:rPr>
                <w:rFonts w:ascii="David" w:hAnsi="David" w:cs="David" w:hint="cs"/>
                <w:color w:val="000000"/>
                <w:rtl/>
              </w:rPr>
              <w:t>+</w:t>
            </w:r>
            <w:r w:rsidR="00D35B55" w:rsidRPr="00F73CD2">
              <w:rPr>
                <w:rFonts w:ascii="David" w:hAnsi="David" w:cs="David" w:hint="cs"/>
                <w:color w:val="000000"/>
                <w:rtl/>
              </w:rPr>
              <w:t xml:space="preserve"> </w:t>
            </w:r>
            <w:r w:rsidRPr="00F73CD2">
              <w:rPr>
                <w:rFonts w:ascii="David" w:hAnsi="David" w:cs="David" w:hint="cs"/>
                <w:color w:val="000000"/>
                <w:rtl/>
              </w:rPr>
              <w:t>שירות ניווט</w:t>
            </w:r>
            <w:r w:rsidR="005A69A6" w:rsidRPr="00F73CD2">
              <w:rPr>
                <w:rFonts w:ascii="David" w:hAnsi="David" w:cs="David" w:hint="cs"/>
                <w:color w:val="000000"/>
                <w:rtl/>
              </w:rPr>
              <w:t xml:space="preserve"> </w:t>
            </w:r>
            <w:r w:rsidR="005A69A6" w:rsidRPr="00F73CD2">
              <w:rPr>
                <w:rFonts w:ascii="David" w:hAnsi="David" w:cs="David"/>
                <w:color w:val="000000"/>
              </w:rPr>
              <w:t xml:space="preserve"> </w:t>
            </w:r>
            <w:r w:rsidR="005A69A6" w:rsidRPr="00F73CD2">
              <w:rPr>
                <w:rFonts w:ascii="David" w:hAnsi="David" w:cs="David" w:hint="cs"/>
                <w:color w:val="000000"/>
                <w:rtl/>
              </w:rPr>
              <w:t xml:space="preserve"> </w:t>
            </w:r>
            <w:r w:rsidR="005A69A6" w:rsidRPr="00F73CD2">
              <w:rPr>
                <w:rFonts w:ascii="David" w:hAnsi="David" w:cs="David" w:hint="cs"/>
                <w:color w:val="000000"/>
              </w:rPr>
              <w:t>WA</w:t>
            </w:r>
            <w:r w:rsidR="005A69A6" w:rsidRPr="00F73CD2">
              <w:rPr>
                <w:rFonts w:ascii="David" w:hAnsi="David" w:cs="David"/>
                <w:color w:val="000000"/>
              </w:rPr>
              <w:t>ZE</w:t>
            </w:r>
            <w:r w:rsidR="005A69A6" w:rsidRPr="00F73CD2">
              <w:rPr>
                <w:rFonts w:ascii="David" w:hAnsi="David" w:cs="David" w:hint="cs"/>
                <w:color w:val="000000"/>
                <w:rtl/>
              </w:rPr>
              <w:t xml:space="preserve"> ללא הגבלה.</w:t>
            </w:r>
          </w:p>
        </w:tc>
      </w:tr>
      <w:tr w:rsidR="005A69A6" w:rsidRPr="00F73CD2" w14:paraId="39023B9B" w14:textId="77777777" w:rsidTr="00C87B12">
        <w:tc>
          <w:tcPr>
            <w:tcW w:w="1381" w:type="dxa"/>
            <w:vAlign w:val="center"/>
          </w:tcPr>
          <w:p w14:paraId="1F8D9C61" w14:textId="77777777" w:rsidR="005A69A6" w:rsidRPr="00F73CD2" w:rsidRDefault="005A69A6" w:rsidP="00BB7E35">
            <w:pPr>
              <w:pStyle w:val="af4"/>
              <w:spacing w:line="360" w:lineRule="auto"/>
              <w:ind w:left="0"/>
              <w:jc w:val="both"/>
              <w:rPr>
                <w:rFonts w:ascii="David" w:hAnsi="David" w:cs="David"/>
                <w:b/>
                <w:bCs/>
                <w:rtl/>
                <w:lang w:eastAsia="he-IL"/>
              </w:rPr>
            </w:pPr>
            <w:r w:rsidRPr="00F73CD2">
              <w:rPr>
                <w:rFonts w:ascii="David" w:hAnsi="David" w:cs="David" w:hint="cs"/>
                <w:color w:val="000000"/>
              </w:rPr>
              <w:t>CEL</w:t>
            </w:r>
            <w:r w:rsidR="000D0B12" w:rsidRPr="00F73CD2">
              <w:rPr>
                <w:rFonts w:ascii="David" w:hAnsi="David" w:cs="David"/>
                <w:color w:val="000000"/>
              </w:rPr>
              <w:t>L</w:t>
            </w:r>
            <w:r w:rsidRPr="00F73CD2">
              <w:rPr>
                <w:rFonts w:ascii="David" w:hAnsi="David" w:cs="David" w:hint="cs"/>
                <w:color w:val="000000"/>
              </w:rPr>
              <w:t>-</w:t>
            </w:r>
            <w:r w:rsidRPr="00F73CD2">
              <w:rPr>
                <w:rFonts w:ascii="David" w:hAnsi="David" w:cs="David"/>
                <w:color w:val="000000"/>
              </w:rPr>
              <w:t>2</w:t>
            </w:r>
            <w:r w:rsidRPr="00F73CD2">
              <w:rPr>
                <w:rFonts w:ascii="David" w:hAnsi="David" w:cs="David" w:hint="cs"/>
                <w:color w:val="000000"/>
              </w:rPr>
              <w:t xml:space="preserve"> </w:t>
            </w:r>
            <w:r w:rsidRPr="00F73CD2">
              <w:rPr>
                <w:rFonts w:ascii="David" w:hAnsi="David" w:cs="David" w:hint="cs"/>
                <w:color w:val="000000"/>
                <w:rtl/>
              </w:rPr>
              <w:t xml:space="preserve"> </w:t>
            </w:r>
          </w:p>
        </w:tc>
        <w:tc>
          <w:tcPr>
            <w:tcW w:w="8218" w:type="dxa"/>
            <w:vAlign w:val="bottom"/>
          </w:tcPr>
          <w:p w14:paraId="16B5015E" w14:textId="77777777" w:rsidR="005A69A6" w:rsidRPr="00F73CD2" w:rsidRDefault="00C1593A" w:rsidP="00BB7E35">
            <w:pPr>
              <w:pStyle w:val="af4"/>
              <w:spacing w:line="360" w:lineRule="auto"/>
              <w:ind w:left="0"/>
              <w:jc w:val="both"/>
              <w:rPr>
                <w:rFonts w:ascii="David" w:hAnsi="David" w:cs="David"/>
                <w:b/>
                <w:bCs/>
                <w:lang w:eastAsia="he-IL"/>
              </w:rPr>
            </w:pPr>
            <w:r w:rsidRPr="00F73CD2">
              <w:rPr>
                <w:rFonts w:ascii="David" w:hAnsi="David" w:cs="David" w:hint="cs"/>
                <w:color w:val="000000"/>
                <w:rtl/>
              </w:rPr>
              <w:t>תכנית</w:t>
            </w:r>
            <w:r w:rsidR="005A69A6" w:rsidRPr="00F73CD2">
              <w:rPr>
                <w:rFonts w:ascii="David" w:hAnsi="David" w:cs="David"/>
                <w:color w:val="000000"/>
                <w:rtl/>
              </w:rPr>
              <w:t xml:space="preserve"> </w:t>
            </w:r>
            <w:r w:rsidR="000D0B12" w:rsidRPr="00F73CD2">
              <w:rPr>
                <w:rFonts w:ascii="David" w:hAnsi="David" w:cs="David" w:hint="cs"/>
                <w:color w:val="000000"/>
                <w:rtl/>
              </w:rPr>
              <w:t xml:space="preserve">חודשית </w:t>
            </w:r>
            <w:r w:rsidR="00D35B55" w:rsidRPr="00F73CD2">
              <w:rPr>
                <w:rFonts w:ascii="David" w:hAnsi="David" w:cs="David" w:hint="cs"/>
                <w:color w:val="000000"/>
                <w:rtl/>
              </w:rPr>
              <w:t xml:space="preserve">הכוללת: </w:t>
            </w:r>
            <w:r w:rsidR="005A69A6" w:rsidRPr="00F73CD2">
              <w:rPr>
                <w:rFonts w:ascii="David" w:hAnsi="David" w:cs="David" w:hint="cs"/>
                <w:color w:val="000000"/>
                <w:rtl/>
              </w:rPr>
              <w:t xml:space="preserve">שיחות </w:t>
            </w:r>
            <w:r w:rsidR="005A69A6" w:rsidRPr="00F73CD2">
              <w:rPr>
                <w:rFonts w:ascii="David" w:hAnsi="David" w:cs="David" w:hint="cs"/>
                <w:color w:val="000000"/>
              </w:rPr>
              <w:t>PTT</w:t>
            </w:r>
            <w:r w:rsidR="00D35B55" w:rsidRPr="00F73CD2">
              <w:rPr>
                <w:rFonts w:ascii="David" w:hAnsi="David" w:cs="David"/>
                <w:color w:val="000000"/>
              </w:rPr>
              <w:t xml:space="preserve"> </w:t>
            </w:r>
            <w:r w:rsidR="00D35B55" w:rsidRPr="00F73CD2">
              <w:rPr>
                <w:rFonts w:ascii="David" w:hAnsi="David" w:cs="David" w:hint="cs"/>
                <w:color w:val="000000"/>
                <w:rtl/>
              </w:rPr>
              <w:t xml:space="preserve"> </w:t>
            </w:r>
            <w:r w:rsidRPr="00F73CD2">
              <w:rPr>
                <w:rFonts w:ascii="David" w:hAnsi="David" w:cs="David" w:hint="cs"/>
                <w:color w:val="000000"/>
                <w:rtl/>
              </w:rPr>
              <w:t xml:space="preserve"> </w:t>
            </w:r>
            <w:r w:rsidR="00D35B55" w:rsidRPr="00F73CD2">
              <w:rPr>
                <w:rFonts w:ascii="David" w:hAnsi="David" w:cs="David" w:hint="cs"/>
                <w:color w:val="000000"/>
                <w:rtl/>
              </w:rPr>
              <w:t xml:space="preserve">ללא </w:t>
            </w:r>
            <w:r w:rsidRPr="00F73CD2">
              <w:rPr>
                <w:rFonts w:ascii="David" w:hAnsi="David" w:cs="David" w:hint="cs"/>
                <w:color w:val="000000"/>
                <w:rtl/>
              </w:rPr>
              <w:t xml:space="preserve"> </w:t>
            </w:r>
            <w:r w:rsidR="00D35B55" w:rsidRPr="00F73CD2">
              <w:rPr>
                <w:rFonts w:ascii="David" w:hAnsi="David" w:cs="David" w:hint="cs"/>
                <w:color w:val="000000"/>
                <w:rtl/>
              </w:rPr>
              <w:t>הגבלה</w:t>
            </w:r>
            <w:r w:rsidR="005A69A6" w:rsidRPr="00F73CD2">
              <w:rPr>
                <w:rFonts w:ascii="David" w:hAnsi="David" w:cs="David"/>
                <w:color w:val="000000"/>
                <w:rtl/>
              </w:rPr>
              <w:t xml:space="preserve"> + </w:t>
            </w:r>
            <w:r w:rsidR="005A69A6" w:rsidRPr="00F73CD2">
              <w:rPr>
                <w:rFonts w:ascii="David" w:hAnsi="David" w:cs="David" w:hint="cs"/>
                <w:color w:val="000000"/>
                <w:rtl/>
              </w:rPr>
              <w:t xml:space="preserve">שירות ניווט </w:t>
            </w:r>
            <w:r w:rsidR="005A69A6" w:rsidRPr="00F73CD2">
              <w:rPr>
                <w:rFonts w:ascii="David" w:hAnsi="David" w:cs="David"/>
                <w:color w:val="000000"/>
              </w:rPr>
              <w:t xml:space="preserve"> </w:t>
            </w:r>
            <w:r w:rsidR="005A69A6" w:rsidRPr="00F73CD2">
              <w:rPr>
                <w:rFonts w:ascii="David" w:hAnsi="David" w:cs="David" w:hint="cs"/>
                <w:color w:val="000000"/>
                <w:rtl/>
              </w:rPr>
              <w:t xml:space="preserve"> </w:t>
            </w:r>
            <w:r w:rsidR="005A69A6" w:rsidRPr="00F73CD2">
              <w:rPr>
                <w:rFonts w:ascii="David" w:hAnsi="David" w:cs="David" w:hint="cs"/>
                <w:color w:val="000000"/>
              </w:rPr>
              <w:t>WA</w:t>
            </w:r>
            <w:r w:rsidR="005A69A6" w:rsidRPr="00F73CD2">
              <w:rPr>
                <w:rFonts w:ascii="David" w:hAnsi="David" w:cs="David"/>
                <w:color w:val="000000"/>
              </w:rPr>
              <w:t>ZE</w:t>
            </w:r>
            <w:r w:rsidR="005A69A6" w:rsidRPr="00F73CD2">
              <w:rPr>
                <w:rFonts w:ascii="David" w:hAnsi="David" w:cs="David" w:hint="cs"/>
                <w:color w:val="000000"/>
                <w:rtl/>
              </w:rPr>
              <w:t xml:space="preserve"> ללא הגבלה +</w:t>
            </w:r>
            <w:r w:rsidR="00D35B55" w:rsidRPr="00F73CD2">
              <w:rPr>
                <w:rFonts w:ascii="David" w:hAnsi="David" w:cs="David" w:hint="cs"/>
                <w:color w:val="000000"/>
                <w:rtl/>
              </w:rPr>
              <w:t xml:space="preserve"> </w:t>
            </w:r>
            <w:r w:rsidR="00B651C8" w:rsidRPr="00F73CD2">
              <w:rPr>
                <w:rFonts w:ascii="David" w:hAnsi="David" w:cs="David" w:hint="cs"/>
                <w:color w:val="000000"/>
                <w:rtl/>
              </w:rPr>
              <w:t xml:space="preserve">חבילת </w:t>
            </w:r>
            <w:r w:rsidR="005A69A6" w:rsidRPr="00F73CD2">
              <w:rPr>
                <w:rFonts w:ascii="David" w:hAnsi="David" w:cs="David"/>
                <w:color w:val="000000"/>
                <w:rtl/>
              </w:rPr>
              <w:t>גלישה</w:t>
            </w:r>
            <w:r w:rsidR="00D35B55" w:rsidRPr="00F73CD2">
              <w:rPr>
                <w:rFonts w:ascii="David" w:hAnsi="David" w:cs="David" w:hint="cs"/>
                <w:color w:val="000000"/>
                <w:rtl/>
              </w:rPr>
              <w:t xml:space="preserve"> בנפח</w:t>
            </w:r>
            <w:r w:rsidR="005A69A6" w:rsidRPr="00F73CD2">
              <w:rPr>
                <w:rFonts w:ascii="David" w:hAnsi="David" w:cs="David"/>
                <w:color w:val="000000"/>
                <w:rtl/>
              </w:rPr>
              <w:t xml:space="preserve"> </w:t>
            </w:r>
            <w:r w:rsidR="00C4656A" w:rsidRPr="00F73CD2">
              <w:rPr>
                <w:rFonts w:ascii="David" w:hAnsi="David" w:cs="David" w:hint="cs"/>
                <w:color w:val="000000"/>
                <w:rtl/>
              </w:rPr>
              <w:t>25</w:t>
            </w:r>
            <w:r w:rsidR="00C4656A" w:rsidRPr="00F73CD2">
              <w:rPr>
                <w:rFonts w:ascii="David" w:hAnsi="David" w:cs="David"/>
                <w:color w:val="000000"/>
                <w:rtl/>
              </w:rPr>
              <w:t xml:space="preserve"> </w:t>
            </w:r>
            <w:r w:rsidR="005A69A6" w:rsidRPr="00F73CD2">
              <w:rPr>
                <w:rFonts w:ascii="David" w:hAnsi="David" w:cs="David"/>
                <w:color w:val="000000"/>
                <w:rtl/>
              </w:rPr>
              <w:t xml:space="preserve">גיגה בארץ </w:t>
            </w:r>
            <w:r w:rsidR="001275F3" w:rsidRPr="00F73CD2">
              <w:rPr>
                <w:rFonts w:ascii="David" w:hAnsi="David" w:cs="David" w:hint="cs"/>
                <w:color w:val="000000"/>
                <w:rtl/>
              </w:rPr>
              <w:t>(</w:t>
            </w:r>
            <w:r w:rsidR="001275F3" w:rsidRPr="00F73CD2">
              <w:rPr>
                <w:rFonts w:ascii="David" w:hAnsi="David" w:cs="David"/>
                <w:color w:val="000000"/>
                <w:rtl/>
              </w:rPr>
              <w:t>לשימוש עבור שירותי</w:t>
            </w:r>
            <w:r w:rsidR="001275F3" w:rsidRPr="00F73CD2">
              <w:rPr>
                <w:rFonts w:ascii="David" w:hAnsi="David" w:cs="David" w:hint="cs"/>
                <w:color w:val="000000"/>
                <w:rtl/>
              </w:rPr>
              <w:t>ם</w:t>
            </w:r>
            <w:r w:rsidR="001275F3" w:rsidRPr="00F73CD2">
              <w:rPr>
                <w:rFonts w:ascii="David" w:hAnsi="David" w:cs="David"/>
                <w:color w:val="000000"/>
                <w:rtl/>
              </w:rPr>
              <w:t xml:space="preserve"> נוספים מעבר ל</w:t>
            </w:r>
            <w:r w:rsidR="001275F3" w:rsidRPr="00F73CD2">
              <w:rPr>
                <w:rFonts w:ascii="David" w:hAnsi="David" w:cs="David" w:hint="cs"/>
                <w:color w:val="000000"/>
                <w:rtl/>
              </w:rPr>
              <w:t>שיחות ה-</w:t>
            </w:r>
            <w:r w:rsidR="001275F3" w:rsidRPr="00F73CD2">
              <w:rPr>
                <w:rFonts w:ascii="David" w:hAnsi="David" w:cs="David" w:hint="cs"/>
                <w:color w:val="000000"/>
              </w:rPr>
              <w:t>PTT</w:t>
            </w:r>
            <w:r w:rsidR="001275F3" w:rsidRPr="00F73CD2">
              <w:rPr>
                <w:rFonts w:ascii="David" w:hAnsi="David" w:cs="David"/>
                <w:color w:val="000000"/>
                <w:rtl/>
              </w:rPr>
              <w:t>)</w:t>
            </w:r>
            <w:r w:rsidR="001275F3" w:rsidRPr="00F73CD2">
              <w:rPr>
                <w:rFonts w:ascii="David" w:hAnsi="David" w:cs="David" w:hint="cs"/>
                <w:b/>
                <w:bCs/>
                <w:rtl/>
                <w:lang w:eastAsia="he-IL"/>
              </w:rPr>
              <w:t>.</w:t>
            </w:r>
          </w:p>
        </w:tc>
      </w:tr>
      <w:tr w:rsidR="005A69A6" w:rsidRPr="00F73CD2" w14:paraId="12BCB581" w14:textId="77777777" w:rsidTr="00C87B12">
        <w:tc>
          <w:tcPr>
            <w:tcW w:w="1381" w:type="dxa"/>
            <w:vAlign w:val="center"/>
          </w:tcPr>
          <w:p w14:paraId="25B57596" w14:textId="77777777" w:rsidR="005A69A6" w:rsidRPr="00F73CD2" w:rsidRDefault="005A69A6" w:rsidP="00BB7E35">
            <w:pPr>
              <w:pStyle w:val="af4"/>
              <w:spacing w:line="360" w:lineRule="auto"/>
              <w:ind w:left="0"/>
              <w:jc w:val="both"/>
              <w:rPr>
                <w:rFonts w:ascii="David" w:hAnsi="David" w:cs="David"/>
                <w:b/>
                <w:bCs/>
                <w:rtl/>
                <w:lang w:eastAsia="he-IL"/>
              </w:rPr>
            </w:pPr>
            <w:r w:rsidRPr="00F73CD2">
              <w:rPr>
                <w:rFonts w:ascii="David" w:hAnsi="David" w:cs="David" w:hint="cs"/>
                <w:color w:val="000000"/>
              </w:rPr>
              <w:t>CEL</w:t>
            </w:r>
            <w:r w:rsidR="000D0B12" w:rsidRPr="00F73CD2">
              <w:rPr>
                <w:rFonts w:ascii="David" w:hAnsi="David" w:cs="David"/>
                <w:color w:val="000000"/>
              </w:rPr>
              <w:t>L</w:t>
            </w:r>
            <w:r w:rsidRPr="00F73CD2">
              <w:rPr>
                <w:rFonts w:ascii="David" w:hAnsi="David" w:cs="David" w:hint="cs"/>
                <w:color w:val="000000"/>
              </w:rPr>
              <w:t>-</w:t>
            </w:r>
            <w:r w:rsidRPr="00F73CD2">
              <w:rPr>
                <w:rFonts w:ascii="David" w:hAnsi="David" w:cs="David"/>
                <w:color w:val="000000"/>
              </w:rPr>
              <w:t>3</w:t>
            </w:r>
            <w:r w:rsidRPr="00F73CD2">
              <w:rPr>
                <w:rFonts w:ascii="David" w:hAnsi="David" w:cs="David" w:hint="cs"/>
                <w:color w:val="000000"/>
              </w:rPr>
              <w:t xml:space="preserve"> </w:t>
            </w:r>
            <w:r w:rsidRPr="00F73CD2">
              <w:rPr>
                <w:rFonts w:ascii="David" w:hAnsi="David" w:cs="David" w:hint="cs"/>
                <w:color w:val="000000"/>
                <w:rtl/>
              </w:rPr>
              <w:t xml:space="preserve"> </w:t>
            </w:r>
          </w:p>
        </w:tc>
        <w:tc>
          <w:tcPr>
            <w:tcW w:w="8218" w:type="dxa"/>
            <w:vAlign w:val="bottom"/>
          </w:tcPr>
          <w:p w14:paraId="3D6CD1E3" w14:textId="77777777" w:rsidR="005A69A6" w:rsidRPr="00F73CD2" w:rsidRDefault="00C1593A" w:rsidP="00BB7E35">
            <w:pPr>
              <w:pStyle w:val="af4"/>
              <w:spacing w:line="360" w:lineRule="auto"/>
              <w:ind w:left="0"/>
              <w:jc w:val="both"/>
              <w:rPr>
                <w:rFonts w:ascii="David" w:hAnsi="David" w:cs="David"/>
                <w:b/>
                <w:bCs/>
                <w:lang w:eastAsia="he-IL"/>
              </w:rPr>
            </w:pPr>
            <w:r w:rsidRPr="00F73CD2">
              <w:rPr>
                <w:rFonts w:ascii="David" w:hAnsi="David" w:cs="David" w:hint="cs"/>
                <w:color w:val="000000"/>
                <w:rtl/>
              </w:rPr>
              <w:t>תכנית</w:t>
            </w:r>
            <w:r w:rsidR="00D35B55" w:rsidRPr="00F73CD2">
              <w:rPr>
                <w:rFonts w:ascii="David" w:hAnsi="David" w:cs="David"/>
                <w:color w:val="000000"/>
                <w:rtl/>
              </w:rPr>
              <w:t xml:space="preserve"> </w:t>
            </w:r>
            <w:r w:rsidR="000D0B12" w:rsidRPr="00F73CD2">
              <w:rPr>
                <w:rFonts w:ascii="David" w:hAnsi="David" w:cs="David" w:hint="cs"/>
                <w:color w:val="000000"/>
                <w:rtl/>
              </w:rPr>
              <w:t xml:space="preserve">חודשית </w:t>
            </w:r>
            <w:r w:rsidR="00D35B55" w:rsidRPr="00F73CD2">
              <w:rPr>
                <w:rFonts w:ascii="David" w:hAnsi="David" w:cs="David" w:hint="cs"/>
                <w:color w:val="000000"/>
                <w:rtl/>
              </w:rPr>
              <w:t xml:space="preserve">הכוללת: שיחות </w:t>
            </w:r>
            <w:r w:rsidR="00D35B55" w:rsidRPr="00F73CD2">
              <w:rPr>
                <w:rFonts w:ascii="David" w:hAnsi="David" w:cs="David" w:hint="cs"/>
                <w:color w:val="000000"/>
              </w:rPr>
              <w:t>PTT</w:t>
            </w:r>
            <w:r w:rsidR="00D35B55" w:rsidRPr="00F73CD2">
              <w:rPr>
                <w:rFonts w:ascii="David" w:hAnsi="David" w:cs="David"/>
                <w:color w:val="000000"/>
              </w:rPr>
              <w:t xml:space="preserve"> </w:t>
            </w:r>
            <w:r w:rsidR="00D35B55" w:rsidRPr="00F73CD2">
              <w:rPr>
                <w:rFonts w:ascii="David" w:hAnsi="David" w:cs="David" w:hint="cs"/>
                <w:color w:val="000000"/>
                <w:rtl/>
              </w:rPr>
              <w:t xml:space="preserve"> </w:t>
            </w:r>
            <w:r w:rsidRPr="00F73CD2">
              <w:rPr>
                <w:rFonts w:ascii="David" w:hAnsi="David" w:cs="David" w:hint="cs"/>
                <w:color w:val="000000"/>
                <w:rtl/>
              </w:rPr>
              <w:t xml:space="preserve"> </w:t>
            </w:r>
            <w:r w:rsidR="00D35B55" w:rsidRPr="00F73CD2">
              <w:rPr>
                <w:rFonts w:ascii="David" w:hAnsi="David" w:cs="David" w:hint="cs"/>
                <w:color w:val="000000"/>
                <w:rtl/>
              </w:rPr>
              <w:t xml:space="preserve">ללא </w:t>
            </w:r>
            <w:r w:rsidRPr="00F73CD2">
              <w:rPr>
                <w:rFonts w:ascii="David" w:hAnsi="David" w:cs="David" w:hint="cs"/>
                <w:color w:val="000000"/>
                <w:rtl/>
              </w:rPr>
              <w:t xml:space="preserve"> </w:t>
            </w:r>
            <w:r w:rsidR="00D35B55" w:rsidRPr="00F73CD2">
              <w:rPr>
                <w:rFonts w:ascii="David" w:hAnsi="David" w:cs="David" w:hint="cs"/>
                <w:color w:val="000000"/>
                <w:rtl/>
              </w:rPr>
              <w:t>הגבלה</w:t>
            </w:r>
            <w:r w:rsidR="00D35B55" w:rsidRPr="00F73CD2">
              <w:rPr>
                <w:rFonts w:ascii="David" w:hAnsi="David" w:cs="David"/>
                <w:color w:val="000000"/>
                <w:rtl/>
              </w:rPr>
              <w:t xml:space="preserve"> + </w:t>
            </w:r>
            <w:r w:rsidR="00D35B55" w:rsidRPr="00F73CD2">
              <w:rPr>
                <w:rFonts w:ascii="David" w:hAnsi="David" w:cs="David" w:hint="cs"/>
                <w:color w:val="000000"/>
                <w:rtl/>
              </w:rPr>
              <w:t xml:space="preserve">שירות ניווט </w:t>
            </w:r>
            <w:r w:rsidR="00D35B55" w:rsidRPr="00F73CD2">
              <w:rPr>
                <w:rFonts w:ascii="David" w:hAnsi="David" w:cs="David"/>
                <w:color w:val="000000"/>
              </w:rPr>
              <w:t xml:space="preserve"> </w:t>
            </w:r>
            <w:r w:rsidR="00D35B55" w:rsidRPr="00F73CD2">
              <w:rPr>
                <w:rFonts w:ascii="David" w:hAnsi="David" w:cs="David" w:hint="cs"/>
                <w:color w:val="000000"/>
                <w:rtl/>
              </w:rPr>
              <w:t xml:space="preserve"> </w:t>
            </w:r>
            <w:r w:rsidR="00D35B55" w:rsidRPr="00F73CD2">
              <w:rPr>
                <w:rFonts w:ascii="David" w:hAnsi="David" w:cs="David" w:hint="cs"/>
                <w:color w:val="000000"/>
              </w:rPr>
              <w:t>WA</w:t>
            </w:r>
            <w:r w:rsidR="00D35B55" w:rsidRPr="00F73CD2">
              <w:rPr>
                <w:rFonts w:ascii="David" w:hAnsi="David" w:cs="David"/>
                <w:color w:val="000000"/>
              </w:rPr>
              <w:t>ZE</w:t>
            </w:r>
            <w:r w:rsidR="00D35B55" w:rsidRPr="00F73CD2">
              <w:rPr>
                <w:rFonts w:ascii="David" w:hAnsi="David" w:cs="David" w:hint="cs"/>
                <w:color w:val="000000"/>
                <w:rtl/>
              </w:rPr>
              <w:t xml:space="preserve"> ללא הגבלה + </w:t>
            </w:r>
            <w:r w:rsidR="00B651C8" w:rsidRPr="00F73CD2">
              <w:rPr>
                <w:rFonts w:ascii="David" w:hAnsi="David" w:cs="David" w:hint="cs"/>
                <w:color w:val="000000"/>
                <w:rtl/>
              </w:rPr>
              <w:t xml:space="preserve">חבילת </w:t>
            </w:r>
            <w:r w:rsidR="00D35B55" w:rsidRPr="00F73CD2">
              <w:rPr>
                <w:rFonts w:ascii="David" w:hAnsi="David" w:cs="David"/>
                <w:color w:val="000000"/>
                <w:rtl/>
              </w:rPr>
              <w:t>גלישה</w:t>
            </w:r>
            <w:r w:rsidR="00D35B55" w:rsidRPr="00F73CD2">
              <w:rPr>
                <w:rFonts w:ascii="David" w:hAnsi="David" w:cs="David" w:hint="cs"/>
                <w:color w:val="000000"/>
                <w:rtl/>
              </w:rPr>
              <w:t xml:space="preserve"> בנפח</w:t>
            </w:r>
            <w:r w:rsidR="00D35B55" w:rsidRPr="00F73CD2">
              <w:rPr>
                <w:rFonts w:ascii="David" w:hAnsi="David" w:cs="David"/>
                <w:color w:val="000000"/>
                <w:rtl/>
              </w:rPr>
              <w:t xml:space="preserve"> </w:t>
            </w:r>
            <w:r w:rsidR="00D01BE1" w:rsidRPr="00F73CD2">
              <w:rPr>
                <w:rFonts w:ascii="David" w:hAnsi="David" w:cs="David" w:hint="cs"/>
                <w:color w:val="000000"/>
                <w:rtl/>
              </w:rPr>
              <w:t>50</w:t>
            </w:r>
            <w:r w:rsidR="00C4656A" w:rsidRPr="00F73CD2">
              <w:rPr>
                <w:rFonts w:ascii="David" w:hAnsi="David" w:cs="David"/>
                <w:color w:val="000000"/>
                <w:rtl/>
              </w:rPr>
              <w:t xml:space="preserve"> </w:t>
            </w:r>
            <w:r w:rsidR="00D35B55" w:rsidRPr="00F73CD2">
              <w:rPr>
                <w:rFonts w:ascii="David" w:hAnsi="David" w:cs="David"/>
                <w:color w:val="000000"/>
                <w:rtl/>
              </w:rPr>
              <w:t>גיגה בארץ</w:t>
            </w:r>
            <w:r w:rsidR="001275F3" w:rsidRPr="00F73CD2">
              <w:rPr>
                <w:rFonts w:ascii="David" w:hAnsi="David" w:cs="David" w:hint="cs"/>
                <w:color w:val="000000"/>
                <w:rtl/>
              </w:rPr>
              <w:t xml:space="preserve"> </w:t>
            </w:r>
            <w:r w:rsidR="001275F3" w:rsidRPr="00F73CD2">
              <w:rPr>
                <w:rFonts w:ascii="David" w:hAnsi="David" w:cs="David"/>
                <w:color w:val="000000"/>
                <w:rtl/>
              </w:rPr>
              <w:t>לשימוש עבור שירותי</w:t>
            </w:r>
            <w:r w:rsidR="001275F3" w:rsidRPr="00F73CD2">
              <w:rPr>
                <w:rFonts w:ascii="David" w:hAnsi="David" w:cs="David" w:hint="cs"/>
                <w:color w:val="000000"/>
                <w:rtl/>
              </w:rPr>
              <w:t>ם</w:t>
            </w:r>
            <w:r w:rsidR="001275F3" w:rsidRPr="00F73CD2">
              <w:rPr>
                <w:rFonts w:ascii="David" w:hAnsi="David" w:cs="David"/>
                <w:color w:val="000000"/>
                <w:rtl/>
              </w:rPr>
              <w:t xml:space="preserve"> נוספים מעבר ל</w:t>
            </w:r>
            <w:r w:rsidR="001275F3" w:rsidRPr="00F73CD2">
              <w:rPr>
                <w:rFonts w:ascii="David" w:hAnsi="David" w:cs="David" w:hint="cs"/>
                <w:color w:val="000000"/>
                <w:rtl/>
              </w:rPr>
              <w:t>שיחות ה-</w:t>
            </w:r>
            <w:r w:rsidR="001275F3" w:rsidRPr="00F73CD2">
              <w:rPr>
                <w:rFonts w:ascii="David" w:hAnsi="David" w:cs="David" w:hint="cs"/>
                <w:color w:val="000000"/>
              </w:rPr>
              <w:t>PTT</w:t>
            </w:r>
            <w:r w:rsidR="001275F3" w:rsidRPr="00F73CD2">
              <w:rPr>
                <w:rFonts w:ascii="David" w:hAnsi="David" w:cs="David"/>
                <w:color w:val="000000"/>
                <w:rtl/>
              </w:rPr>
              <w:t>)</w:t>
            </w:r>
            <w:r w:rsidR="001275F3" w:rsidRPr="00F73CD2">
              <w:rPr>
                <w:rFonts w:ascii="David" w:hAnsi="David" w:cs="David" w:hint="cs"/>
                <w:color w:val="000000"/>
                <w:rtl/>
              </w:rPr>
              <w:t>.</w:t>
            </w:r>
          </w:p>
        </w:tc>
      </w:tr>
      <w:tr w:rsidR="00CE1AD7" w:rsidRPr="00F73CD2" w14:paraId="2C3CF945" w14:textId="77777777" w:rsidTr="00D51531">
        <w:tc>
          <w:tcPr>
            <w:tcW w:w="1381" w:type="dxa"/>
            <w:tcBorders>
              <w:bottom w:val="single" w:sz="4" w:space="0" w:color="auto"/>
            </w:tcBorders>
            <w:vAlign w:val="center"/>
          </w:tcPr>
          <w:p w14:paraId="6C8BC6A4" w14:textId="77777777" w:rsidR="00CE1AD7" w:rsidRPr="00F73CD2" w:rsidRDefault="00CE1AD7" w:rsidP="00BB7E35">
            <w:pPr>
              <w:pStyle w:val="af4"/>
              <w:spacing w:line="360" w:lineRule="auto"/>
              <w:ind w:left="0"/>
              <w:jc w:val="both"/>
              <w:rPr>
                <w:rFonts w:ascii="David" w:hAnsi="David" w:cs="David"/>
                <w:color w:val="000000"/>
              </w:rPr>
            </w:pPr>
            <w:r w:rsidRPr="00F73CD2">
              <w:rPr>
                <w:rFonts w:ascii="David" w:hAnsi="David" w:cs="David" w:hint="cs"/>
                <w:color w:val="000000"/>
              </w:rPr>
              <w:t>CEL</w:t>
            </w:r>
            <w:r w:rsidR="000D0B12" w:rsidRPr="00F73CD2">
              <w:rPr>
                <w:rFonts w:ascii="David" w:hAnsi="David" w:cs="David"/>
                <w:color w:val="000000"/>
              </w:rPr>
              <w:t>L</w:t>
            </w:r>
            <w:r w:rsidRPr="00F73CD2">
              <w:rPr>
                <w:rFonts w:ascii="David" w:hAnsi="David" w:cs="David" w:hint="cs"/>
                <w:color w:val="000000"/>
              </w:rPr>
              <w:t>-</w:t>
            </w:r>
            <w:r w:rsidRPr="00F73CD2">
              <w:rPr>
                <w:rFonts w:ascii="David" w:hAnsi="David" w:cs="David"/>
                <w:color w:val="000000"/>
              </w:rPr>
              <w:t>4</w:t>
            </w:r>
            <w:r w:rsidRPr="00F73CD2">
              <w:rPr>
                <w:rFonts w:ascii="David" w:hAnsi="David" w:cs="David" w:hint="cs"/>
                <w:color w:val="000000"/>
              </w:rPr>
              <w:t xml:space="preserve"> </w:t>
            </w:r>
            <w:r w:rsidRPr="00F73CD2">
              <w:rPr>
                <w:rFonts w:ascii="David" w:hAnsi="David" w:cs="David" w:hint="cs"/>
                <w:color w:val="000000"/>
                <w:rtl/>
              </w:rPr>
              <w:t xml:space="preserve"> </w:t>
            </w:r>
          </w:p>
        </w:tc>
        <w:tc>
          <w:tcPr>
            <w:tcW w:w="8218" w:type="dxa"/>
            <w:tcBorders>
              <w:bottom w:val="single" w:sz="4" w:space="0" w:color="auto"/>
            </w:tcBorders>
            <w:vAlign w:val="bottom"/>
          </w:tcPr>
          <w:p w14:paraId="495064EF" w14:textId="77777777" w:rsidR="00CE1AD7" w:rsidRPr="00F73CD2" w:rsidRDefault="00C1593A" w:rsidP="00BB7E35">
            <w:pPr>
              <w:pStyle w:val="af4"/>
              <w:spacing w:line="360" w:lineRule="auto"/>
              <w:ind w:left="0"/>
              <w:jc w:val="both"/>
              <w:rPr>
                <w:rFonts w:ascii="David" w:hAnsi="David" w:cs="David"/>
                <w:color w:val="000000"/>
                <w:rtl/>
              </w:rPr>
            </w:pPr>
            <w:r w:rsidRPr="00F73CD2">
              <w:rPr>
                <w:rFonts w:ascii="David" w:hAnsi="David" w:cs="David" w:hint="cs"/>
                <w:color w:val="000000"/>
                <w:rtl/>
              </w:rPr>
              <w:t>תכנית</w:t>
            </w:r>
            <w:r w:rsidR="000D0B12" w:rsidRPr="00F73CD2">
              <w:rPr>
                <w:rFonts w:ascii="David" w:hAnsi="David" w:cs="David" w:hint="cs"/>
                <w:color w:val="000000"/>
                <w:rtl/>
              </w:rPr>
              <w:t xml:space="preserve"> </w:t>
            </w:r>
            <w:r w:rsidRPr="00F73CD2">
              <w:rPr>
                <w:rFonts w:ascii="David" w:hAnsi="David" w:cs="David" w:hint="cs"/>
                <w:color w:val="000000"/>
                <w:rtl/>
              </w:rPr>
              <w:t xml:space="preserve">שיחות סלולר והודעות </w:t>
            </w:r>
            <w:r w:rsidR="000D0B12" w:rsidRPr="00F73CD2">
              <w:rPr>
                <w:rFonts w:ascii="David" w:hAnsi="David" w:cs="David" w:hint="cs"/>
                <w:color w:val="000000"/>
                <w:rtl/>
              </w:rPr>
              <w:t>בארץ: שירות שיחות ליעד נייד ונייח ממכשיר ה</w:t>
            </w:r>
            <w:r w:rsidR="000D0B12" w:rsidRPr="00F73CD2">
              <w:rPr>
                <w:rFonts w:ascii="David" w:hAnsi="David" w:cs="David" w:hint="cs"/>
                <w:color w:val="000000"/>
              </w:rPr>
              <w:t>PO</w:t>
            </w:r>
            <w:r w:rsidR="000D0B12" w:rsidRPr="00F73CD2">
              <w:rPr>
                <w:rFonts w:ascii="David" w:hAnsi="David" w:cs="David"/>
                <w:color w:val="000000"/>
              </w:rPr>
              <w:t>C</w:t>
            </w:r>
            <w:r w:rsidR="00CE1AD7" w:rsidRPr="00F73CD2">
              <w:rPr>
                <w:rFonts w:ascii="David" w:hAnsi="David" w:cs="David"/>
                <w:color w:val="000000"/>
                <w:rtl/>
              </w:rPr>
              <w:t xml:space="preserve"> עד </w:t>
            </w:r>
            <w:r w:rsidR="00CE1AD7" w:rsidRPr="00F73CD2">
              <w:rPr>
                <w:rFonts w:ascii="David" w:hAnsi="David" w:cs="David" w:hint="cs"/>
                <w:color w:val="000000"/>
                <w:rtl/>
              </w:rPr>
              <w:t>7500</w:t>
            </w:r>
            <w:r w:rsidR="00CE1AD7" w:rsidRPr="00F73CD2">
              <w:rPr>
                <w:rFonts w:ascii="David" w:hAnsi="David" w:cs="David"/>
                <w:color w:val="000000"/>
                <w:rtl/>
              </w:rPr>
              <w:t xml:space="preserve"> דקות ו - </w:t>
            </w:r>
            <w:r w:rsidR="00CE1AD7" w:rsidRPr="00F73CD2">
              <w:rPr>
                <w:rFonts w:ascii="David" w:hAnsi="David" w:cs="David" w:hint="cs"/>
                <w:color w:val="000000"/>
                <w:rtl/>
              </w:rPr>
              <w:t>7500</w:t>
            </w:r>
            <w:r w:rsidR="00CE1AD7" w:rsidRPr="00F73CD2">
              <w:rPr>
                <w:rFonts w:ascii="David" w:hAnsi="David" w:cs="David"/>
                <w:color w:val="000000"/>
                <w:rtl/>
              </w:rPr>
              <w:t xml:space="preserve"> הודעות </w:t>
            </w:r>
            <w:r w:rsidR="00CE1AD7" w:rsidRPr="00F73CD2">
              <w:rPr>
                <w:rFonts w:ascii="David" w:hAnsi="David" w:cs="David"/>
                <w:color w:val="000000"/>
              </w:rPr>
              <w:t>SMS</w:t>
            </w:r>
            <w:r w:rsidR="000D0B12" w:rsidRPr="00F73CD2">
              <w:rPr>
                <w:rFonts w:ascii="David" w:hAnsi="David" w:cs="David" w:hint="cs"/>
                <w:color w:val="000000"/>
                <w:rtl/>
              </w:rPr>
              <w:t xml:space="preserve"> לחודש</w:t>
            </w:r>
            <w:r w:rsidRPr="00F73CD2">
              <w:rPr>
                <w:rFonts w:ascii="David" w:hAnsi="David" w:cs="David" w:hint="cs"/>
                <w:color w:val="000000"/>
                <w:rtl/>
              </w:rPr>
              <w:t>.</w:t>
            </w:r>
          </w:p>
        </w:tc>
      </w:tr>
    </w:tbl>
    <w:p w14:paraId="68C43A38" w14:textId="77777777" w:rsidR="00E632FC" w:rsidRPr="00F73CD2" w:rsidRDefault="00A37C56" w:rsidP="00D51531">
      <w:pPr>
        <w:pStyle w:val="4-"/>
        <w:rPr>
          <w:rStyle w:val="4-Char1"/>
        </w:rPr>
      </w:pPr>
      <w:r w:rsidRPr="00F73CD2">
        <w:rPr>
          <w:rFonts w:hint="cs"/>
          <w:rtl/>
        </w:rPr>
        <w:t>החלפת מספרי רט"ן</w:t>
      </w:r>
    </w:p>
    <w:p w14:paraId="4AFA7652" w14:textId="77777777" w:rsidR="00A37C56" w:rsidRPr="00F73CD2" w:rsidRDefault="00A37C56" w:rsidP="008A76A6">
      <w:pPr>
        <w:pStyle w:val="5-"/>
      </w:pPr>
      <w:bookmarkStart w:id="349" w:name="_Toc440187498"/>
      <w:bookmarkStart w:id="350" w:name="_Toc443920432"/>
      <w:r w:rsidRPr="00F73CD2">
        <w:rPr>
          <w:rFonts w:hint="cs"/>
          <w:rtl/>
        </w:rPr>
        <w:t>הספק הזוכה יבצע לבקשת המזמנים החלפת מספרי רט"ן פעם אחת בתקופת התקשרות ללא עלות,  החלפה נוספת תתבצע בתשלום</w:t>
      </w:r>
      <w:r w:rsidR="00311450" w:rsidRPr="00F73CD2">
        <w:rPr>
          <w:rFonts w:hint="cs"/>
          <w:rtl/>
        </w:rPr>
        <w:t xml:space="preserve"> חד פעמי </w:t>
      </w:r>
      <w:r w:rsidRPr="00F73CD2">
        <w:rPr>
          <w:rFonts w:hint="cs"/>
          <w:rtl/>
        </w:rPr>
        <w:t xml:space="preserve"> כמפורט בסעיף העלות.</w:t>
      </w:r>
    </w:p>
    <w:p w14:paraId="059A0AEC" w14:textId="77777777" w:rsidR="002005D2" w:rsidRPr="00F73CD2" w:rsidRDefault="00BD0FBF" w:rsidP="00D51531">
      <w:pPr>
        <w:pStyle w:val="4-"/>
      </w:pPr>
      <w:r w:rsidRPr="00F73CD2">
        <w:rPr>
          <w:rFonts w:hint="cs"/>
          <w:rtl/>
        </w:rPr>
        <w:t>תוספת תוכני</w:t>
      </w:r>
      <w:r w:rsidR="00F13222" w:rsidRPr="00F73CD2">
        <w:rPr>
          <w:rFonts w:hint="cs"/>
          <w:rtl/>
        </w:rPr>
        <w:t>ו</w:t>
      </w:r>
      <w:r w:rsidRPr="00F73CD2">
        <w:rPr>
          <w:rFonts w:hint="cs"/>
          <w:rtl/>
        </w:rPr>
        <w:t>ת חודשיות חדשות</w:t>
      </w:r>
      <w:r w:rsidR="00F13222" w:rsidRPr="00F73CD2">
        <w:rPr>
          <w:rFonts w:hint="cs"/>
          <w:rtl/>
        </w:rPr>
        <w:t>,</w:t>
      </w:r>
      <w:r w:rsidRPr="00F73CD2">
        <w:rPr>
          <w:rFonts w:hint="cs"/>
          <w:rtl/>
        </w:rPr>
        <w:t xml:space="preserve"> תוספת </w:t>
      </w:r>
      <w:r w:rsidR="003759FA" w:rsidRPr="00F73CD2">
        <w:rPr>
          <w:rFonts w:hint="cs"/>
          <w:rtl/>
        </w:rPr>
        <w:t>נפח</w:t>
      </w:r>
      <w:r w:rsidR="002005D2" w:rsidRPr="00F73CD2">
        <w:rPr>
          <w:rFonts w:hint="cs"/>
          <w:rtl/>
        </w:rPr>
        <w:t xml:space="preserve"> גלישה </w:t>
      </w:r>
      <w:r w:rsidRPr="00F73CD2">
        <w:rPr>
          <w:rFonts w:hint="cs"/>
          <w:rtl/>
        </w:rPr>
        <w:t xml:space="preserve">בתוכניות </w:t>
      </w:r>
      <w:r w:rsidR="002005D2" w:rsidRPr="00F73CD2">
        <w:rPr>
          <w:rFonts w:hint="cs"/>
          <w:rtl/>
        </w:rPr>
        <w:t>בארץ</w:t>
      </w:r>
    </w:p>
    <w:p w14:paraId="01A1BF21" w14:textId="77777777" w:rsidR="00311450" w:rsidRPr="00F73CD2" w:rsidRDefault="00311450" w:rsidP="008A76A6">
      <w:pPr>
        <w:pStyle w:val="5-"/>
        <w:rPr>
          <w:rStyle w:val="4-Char1"/>
          <w:rtl/>
        </w:rPr>
      </w:pPr>
      <w:r w:rsidRPr="00F73CD2">
        <w:rPr>
          <w:rStyle w:val="4-Char1"/>
          <w:rFonts w:hint="cs"/>
          <w:rtl/>
        </w:rPr>
        <w:lastRenderedPageBreak/>
        <w:t xml:space="preserve">עורך המכרז </w:t>
      </w:r>
      <w:r w:rsidRPr="00F73CD2">
        <w:rPr>
          <w:rStyle w:val="4-Char1"/>
          <w:rtl/>
        </w:rPr>
        <w:t xml:space="preserve">רשאי להוסיף </w:t>
      </w:r>
      <w:r w:rsidRPr="00F73CD2">
        <w:rPr>
          <w:rStyle w:val="4-Char1"/>
          <w:rFonts w:hint="cs"/>
          <w:rtl/>
        </w:rPr>
        <w:t>תוכניות חודשית חדשות או הגדלת נפח הגלישה בתוכניות קימות</w:t>
      </w:r>
      <w:r w:rsidRPr="00F73CD2">
        <w:rPr>
          <w:rStyle w:val="4-Char1"/>
          <w:rtl/>
        </w:rPr>
        <w:t xml:space="preserve"> וזאת </w:t>
      </w:r>
      <w:r w:rsidRPr="00F73CD2">
        <w:rPr>
          <w:rStyle w:val="4-Char1"/>
          <w:rFonts w:hint="cs"/>
          <w:rtl/>
        </w:rPr>
        <w:t xml:space="preserve">רק </w:t>
      </w:r>
      <w:r w:rsidRPr="00F73CD2">
        <w:rPr>
          <w:rStyle w:val="4-Char1"/>
          <w:rtl/>
        </w:rPr>
        <w:t xml:space="preserve">לאחר 12 חודשים מתחילת ההתקשרות. </w:t>
      </w:r>
    </w:p>
    <w:p w14:paraId="352DFBBA" w14:textId="77777777" w:rsidR="00311450" w:rsidRPr="00F73CD2" w:rsidRDefault="00311450" w:rsidP="008A76A6">
      <w:pPr>
        <w:pStyle w:val="5-"/>
        <w:rPr>
          <w:rtl/>
        </w:rPr>
      </w:pPr>
      <w:r w:rsidRPr="00F73CD2">
        <w:rPr>
          <w:rFonts w:hint="cs"/>
          <w:rtl/>
        </w:rPr>
        <w:t xml:space="preserve">הוספת נפח גלישה לתוכניות קיימות </w:t>
      </w:r>
      <w:r w:rsidRPr="00F73CD2">
        <w:rPr>
          <w:rtl/>
        </w:rPr>
        <w:t>:</w:t>
      </w:r>
    </w:p>
    <w:p w14:paraId="401EE4E4" w14:textId="77777777" w:rsidR="00311450" w:rsidRPr="00F73CD2" w:rsidRDefault="00311450" w:rsidP="00FD50DC">
      <w:pPr>
        <w:pStyle w:val="6-"/>
        <w:rPr>
          <w:rtl/>
        </w:rPr>
      </w:pPr>
      <w:r w:rsidRPr="00F73CD2">
        <w:rPr>
          <w:rFonts w:hint="cs"/>
          <w:rtl/>
        </w:rPr>
        <w:t xml:space="preserve">תוספת </w:t>
      </w:r>
      <w:r w:rsidRPr="00F73CD2">
        <w:rPr>
          <w:rtl/>
        </w:rPr>
        <w:t xml:space="preserve">נפח </w:t>
      </w:r>
      <w:r w:rsidR="00F13222" w:rsidRPr="00F73CD2">
        <w:rPr>
          <w:rFonts w:hint="cs"/>
          <w:rtl/>
        </w:rPr>
        <w:t>לתוכנית</w:t>
      </w:r>
      <w:r w:rsidRPr="00F73CD2">
        <w:rPr>
          <w:rtl/>
        </w:rPr>
        <w:t xml:space="preserve"> גלישה </w:t>
      </w:r>
      <w:r w:rsidRPr="00F73CD2">
        <w:rPr>
          <w:rFonts w:hint="cs"/>
          <w:rtl/>
        </w:rPr>
        <w:t>תהיה במדרגות של 5 גיגה ללא הגבלה על מספר חבילות הניתנות להגדלה.</w:t>
      </w:r>
    </w:p>
    <w:p w14:paraId="7C3FC765" w14:textId="77777777" w:rsidR="00311450" w:rsidRPr="00F73CD2" w:rsidRDefault="00311450" w:rsidP="00FD50DC">
      <w:pPr>
        <w:pStyle w:val="6-"/>
      </w:pPr>
      <w:r w:rsidRPr="00F73CD2">
        <w:rPr>
          <w:rFonts w:hint="cs"/>
          <w:rtl/>
        </w:rPr>
        <w:t xml:space="preserve">התשלום עבור תוספת חבילת גלישה בנפח 5 גיגה תפורט בסעיף העלות </w:t>
      </w:r>
    </w:p>
    <w:p w14:paraId="35D157A4" w14:textId="77777777" w:rsidR="00311450" w:rsidRPr="00F73CD2" w:rsidRDefault="00311450" w:rsidP="008A76A6">
      <w:pPr>
        <w:pStyle w:val="5-"/>
      </w:pPr>
      <w:r w:rsidRPr="00F73CD2">
        <w:rPr>
          <w:rFonts w:hint="cs"/>
          <w:rtl/>
        </w:rPr>
        <w:t>הוספת תוכניות חודשיות חדשות</w:t>
      </w:r>
      <w:r w:rsidR="00F13222" w:rsidRPr="00F73CD2">
        <w:rPr>
          <w:rFonts w:hint="cs"/>
          <w:rtl/>
        </w:rPr>
        <w:t>:</w:t>
      </w:r>
      <w:r w:rsidRPr="00F73CD2">
        <w:rPr>
          <w:rFonts w:hint="cs"/>
          <w:rtl/>
        </w:rPr>
        <w:t xml:space="preserve"> </w:t>
      </w:r>
    </w:p>
    <w:p w14:paraId="3B1C026C" w14:textId="3F6B5B5A" w:rsidR="00311450" w:rsidRPr="00F73CD2" w:rsidRDefault="00311450" w:rsidP="00FD50DC">
      <w:pPr>
        <w:pStyle w:val="6-"/>
      </w:pPr>
      <w:r w:rsidRPr="00F73CD2">
        <w:rPr>
          <w:rFonts w:hint="cs"/>
          <w:rtl/>
        </w:rPr>
        <w:t xml:space="preserve">עורך המכרז רשאי לאפיין תוכניות חדשות בהתאם לצורכי המזמינים כאשר הבסיס לתוספת תוכנית חדשה תשמש תוכנית </w:t>
      </w:r>
      <w:r w:rsidR="00F46769" w:rsidRPr="00F73CD2">
        <w:t>C</w:t>
      </w:r>
      <w:r w:rsidRPr="00F73CD2">
        <w:t>ell-1</w:t>
      </w:r>
      <w:r w:rsidRPr="00F73CD2">
        <w:rPr>
          <w:rFonts w:hint="cs"/>
          <w:rtl/>
        </w:rPr>
        <w:t xml:space="preserve"> אליה יתווספו</w:t>
      </w:r>
      <w:r w:rsidR="004005E5" w:rsidRPr="00F73CD2">
        <w:rPr>
          <w:rFonts w:hint="cs"/>
          <w:rtl/>
        </w:rPr>
        <w:t>,</w:t>
      </w:r>
      <w:r w:rsidRPr="00F73CD2">
        <w:rPr>
          <w:rFonts w:hint="cs"/>
          <w:rtl/>
        </w:rPr>
        <w:t xml:space="preserve"> תוכנית גלישה, ותוכנית שיחות בהתאם להחלטת עורך המכרז.</w:t>
      </w:r>
    </w:p>
    <w:p w14:paraId="3C95CCE4" w14:textId="2FEB89B7" w:rsidR="00311450" w:rsidRPr="00F73CD2" w:rsidRDefault="00311450" w:rsidP="00FD50DC">
      <w:pPr>
        <w:pStyle w:val="6-"/>
      </w:pPr>
      <w:r w:rsidRPr="00F73CD2">
        <w:rPr>
          <w:rFonts w:hint="cs"/>
          <w:rtl/>
        </w:rPr>
        <w:t xml:space="preserve"> </w:t>
      </w:r>
      <w:r w:rsidR="00F13222" w:rsidRPr="00F73CD2">
        <w:rPr>
          <w:rFonts w:hint="cs"/>
          <w:rtl/>
        </w:rPr>
        <w:t>עלות</w:t>
      </w:r>
      <w:r w:rsidRPr="00F73CD2">
        <w:rPr>
          <w:rtl/>
        </w:rPr>
        <w:t xml:space="preserve"> </w:t>
      </w:r>
      <w:r w:rsidRPr="00F73CD2">
        <w:rPr>
          <w:rFonts w:hint="cs"/>
          <w:rtl/>
        </w:rPr>
        <w:t>התוכניות</w:t>
      </w:r>
      <w:r w:rsidRPr="00F73CD2">
        <w:rPr>
          <w:rtl/>
        </w:rPr>
        <w:t xml:space="preserve"> </w:t>
      </w:r>
      <w:r w:rsidRPr="00F73CD2">
        <w:rPr>
          <w:rFonts w:hint="cs"/>
          <w:rtl/>
        </w:rPr>
        <w:t xml:space="preserve">החדשות </w:t>
      </w:r>
      <w:r w:rsidR="00F13222" w:rsidRPr="00F73CD2">
        <w:rPr>
          <w:rFonts w:hint="cs"/>
          <w:rtl/>
        </w:rPr>
        <w:t>תהיה</w:t>
      </w:r>
      <w:r w:rsidRPr="00F73CD2">
        <w:rPr>
          <w:rtl/>
        </w:rPr>
        <w:t xml:space="preserve"> על בסיס המחיר </w:t>
      </w:r>
      <w:r w:rsidRPr="00F73CD2">
        <w:rPr>
          <w:rFonts w:hint="cs"/>
          <w:rtl/>
        </w:rPr>
        <w:t xml:space="preserve">שיקבע </w:t>
      </w:r>
      <w:r w:rsidR="00BE2B61" w:rsidRPr="00F73CD2">
        <w:rPr>
          <w:rFonts w:hint="cs"/>
          <w:rtl/>
        </w:rPr>
        <w:t>בתיחור</w:t>
      </w:r>
      <w:r w:rsidRPr="00F73CD2">
        <w:rPr>
          <w:rtl/>
        </w:rPr>
        <w:t xml:space="preserve"> ל</w:t>
      </w:r>
      <w:r w:rsidRPr="00F73CD2">
        <w:rPr>
          <w:rFonts w:hint="cs"/>
          <w:rtl/>
        </w:rPr>
        <w:t xml:space="preserve">תוכנית </w:t>
      </w:r>
      <w:r w:rsidR="00F46769" w:rsidRPr="00F73CD2">
        <w:t>Cell</w:t>
      </w:r>
      <w:r w:rsidRPr="00F73CD2">
        <w:t>-1</w:t>
      </w:r>
      <w:r w:rsidRPr="00F73CD2">
        <w:rPr>
          <w:rFonts w:hint="cs"/>
          <w:rtl/>
        </w:rPr>
        <w:t xml:space="preserve"> בתוספת </w:t>
      </w:r>
      <w:r w:rsidR="00BE2B61" w:rsidRPr="00F73CD2">
        <w:rPr>
          <w:rFonts w:hint="cs"/>
          <w:rtl/>
        </w:rPr>
        <w:t xml:space="preserve">עלות </w:t>
      </w:r>
      <w:r w:rsidRPr="00F73CD2">
        <w:rPr>
          <w:rFonts w:hint="cs"/>
          <w:rtl/>
        </w:rPr>
        <w:t xml:space="preserve">מספר </w:t>
      </w:r>
      <w:r w:rsidR="00BE2B61" w:rsidRPr="00F73CD2">
        <w:rPr>
          <w:rFonts w:hint="cs"/>
          <w:rtl/>
        </w:rPr>
        <w:t>ה</w:t>
      </w:r>
      <w:r w:rsidRPr="00F73CD2">
        <w:rPr>
          <w:rFonts w:hint="cs"/>
          <w:rtl/>
        </w:rPr>
        <w:t>חבילות בנפח 5 גיגה שיצורפו לתוכנית</w:t>
      </w:r>
      <w:r w:rsidR="00053C6C" w:rsidRPr="00F73CD2">
        <w:rPr>
          <w:rFonts w:hint="cs"/>
          <w:rtl/>
        </w:rPr>
        <w:t xml:space="preserve">.ככל ומספר החבילות (בנפח 5 גיגה) יהיה גדול מ </w:t>
      </w:r>
      <w:r w:rsidR="00C87B12" w:rsidRPr="00F73CD2">
        <w:rPr>
          <w:rFonts w:hint="cs"/>
          <w:rtl/>
        </w:rPr>
        <w:t xml:space="preserve"> </w:t>
      </w:r>
      <w:r w:rsidR="00053C6C" w:rsidRPr="00F73CD2">
        <w:rPr>
          <w:rFonts w:hint="cs"/>
          <w:rtl/>
        </w:rPr>
        <w:t>10</w:t>
      </w:r>
      <w:r w:rsidR="00C87B12" w:rsidRPr="00F73CD2">
        <w:rPr>
          <w:rFonts w:hint="cs"/>
          <w:rtl/>
        </w:rPr>
        <w:t xml:space="preserve"> גיגה</w:t>
      </w:r>
      <w:r w:rsidR="00053C6C" w:rsidRPr="00F73CD2">
        <w:rPr>
          <w:rFonts w:hint="cs"/>
          <w:rtl/>
        </w:rPr>
        <w:t xml:space="preserve"> הרי שת</w:t>
      </w:r>
      <w:r w:rsidR="007E76BA" w:rsidRPr="00F73CD2">
        <w:rPr>
          <w:rFonts w:hint="cs"/>
          <w:rtl/>
        </w:rPr>
        <w:t>י</w:t>
      </w:r>
      <w:r w:rsidR="00053C6C" w:rsidRPr="00F73CD2">
        <w:rPr>
          <w:rFonts w:hint="cs"/>
          <w:rtl/>
        </w:rPr>
        <w:t>נתן הנחה בשיעור של 25% ממחיר המפורט בסעיף העלות לחבילת נפח 5 גיגה.</w:t>
      </w:r>
    </w:p>
    <w:p w14:paraId="59E210A2" w14:textId="77777777" w:rsidR="00311450" w:rsidRPr="00F73CD2" w:rsidRDefault="00311450" w:rsidP="00FD50DC">
      <w:pPr>
        <w:pStyle w:val="6-"/>
      </w:pPr>
      <w:r w:rsidRPr="00F73CD2">
        <w:rPr>
          <w:rtl/>
        </w:rPr>
        <w:t>חבילות אלו יתווספו לחבילות הקיימות ולא יבואו במקומן. עורך המכרז יהיה רשאי להודיע על הפסקת חבילות אלו במהלך תקופת ההתקשרות, על פי שיקול דעתו הבלעדי.</w:t>
      </w:r>
    </w:p>
    <w:p w14:paraId="50A4ED78" w14:textId="77777777" w:rsidR="005A69A6" w:rsidRPr="00F73CD2" w:rsidRDefault="00C1593A" w:rsidP="00D51531">
      <w:pPr>
        <w:pStyle w:val="4-"/>
      </w:pPr>
      <w:r w:rsidRPr="00F73CD2">
        <w:rPr>
          <w:rFonts w:hint="cs"/>
          <w:rtl/>
        </w:rPr>
        <w:t>תכניות</w:t>
      </w:r>
      <w:r w:rsidR="00235388" w:rsidRPr="00F73CD2">
        <w:rPr>
          <w:rFonts w:hint="cs"/>
          <w:rtl/>
        </w:rPr>
        <w:t xml:space="preserve"> </w:t>
      </w:r>
      <w:r w:rsidR="005A69A6" w:rsidRPr="00F73CD2">
        <w:rPr>
          <w:rtl/>
        </w:rPr>
        <w:t xml:space="preserve">סלולר </w:t>
      </w:r>
      <w:r w:rsidR="00235388" w:rsidRPr="00F73CD2">
        <w:rPr>
          <w:rFonts w:hint="cs"/>
          <w:rtl/>
        </w:rPr>
        <w:t>ב</w:t>
      </w:r>
      <w:r w:rsidR="005A69A6" w:rsidRPr="00F73CD2">
        <w:rPr>
          <w:rtl/>
        </w:rPr>
        <w:t>חו"ל</w:t>
      </w:r>
      <w:r w:rsidR="00235388" w:rsidRPr="00F73CD2">
        <w:rPr>
          <w:rFonts w:hint="cs"/>
          <w:rtl/>
        </w:rPr>
        <w:t xml:space="preserve"> </w:t>
      </w:r>
    </w:p>
    <w:p w14:paraId="6236ED88" w14:textId="77777777" w:rsidR="00577469" w:rsidRPr="00F73CD2" w:rsidRDefault="00577469" w:rsidP="008A76A6">
      <w:pPr>
        <w:pStyle w:val="5-"/>
      </w:pPr>
      <w:r w:rsidRPr="00F73CD2">
        <w:rPr>
          <w:rFonts w:hint="cs"/>
          <w:rtl/>
        </w:rPr>
        <w:t xml:space="preserve">בהתאם לדרישת המזמין, הספק הזוכה </w:t>
      </w:r>
      <w:r w:rsidR="00E27F9F" w:rsidRPr="00F73CD2">
        <w:rPr>
          <w:rFonts w:hint="cs"/>
          <w:rtl/>
        </w:rPr>
        <w:t xml:space="preserve">יספק תוכניות </w:t>
      </w:r>
      <w:r w:rsidRPr="00F73CD2">
        <w:rPr>
          <w:rFonts w:hint="cs"/>
          <w:rtl/>
        </w:rPr>
        <w:t>לשיחות סלולר</w:t>
      </w:r>
      <w:r w:rsidR="009E71DE" w:rsidRPr="00F73CD2">
        <w:rPr>
          <w:rFonts w:hint="cs"/>
          <w:rtl/>
        </w:rPr>
        <w:t>/הודעות/</w:t>
      </w:r>
      <w:r w:rsidRPr="00F73CD2">
        <w:rPr>
          <w:rFonts w:hint="cs"/>
          <w:rtl/>
        </w:rPr>
        <w:t>גלישה</w:t>
      </w:r>
      <w:r w:rsidR="000E7C66" w:rsidRPr="00F73CD2">
        <w:rPr>
          <w:rFonts w:hint="cs"/>
          <w:rtl/>
        </w:rPr>
        <w:t xml:space="preserve"> והעברת נתונים</w:t>
      </w:r>
      <w:r w:rsidRPr="00F73CD2">
        <w:rPr>
          <w:rFonts w:hint="cs"/>
          <w:rtl/>
        </w:rPr>
        <w:t xml:space="preserve"> בחו"ל כמפורט בטבלה להלן, ובמחירים שיקבעו בסעיף העלות.</w:t>
      </w:r>
      <w:r w:rsidR="008064BE" w:rsidRPr="00F73CD2">
        <w:rPr>
          <w:rFonts w:hint="cs"/>
          <w:rtl/>
        </w:rPr>
        <w:t xml:space="preserve"> יובהר כי שיחות ה-</w:t>
      </w:r>
      <w:r w:rsidR="008064BE" w:rsidRPr="00F73CD2">
        <w:t>PTT</w:t>
      </w:r>
      <w:r w:rsidR="008064BE" w:rsidRPr="00F73CD2">
        <w:rPr>
          <w:rFonts w:hint="cs"/>
          <w:rtl/>
        </w:rPr>
        <w:t xml:space="preserve"> </w:t>
      </w:r>
      <w:r w:rsidR="00E27F9F" w:rsidRPr="00F73CD2">
        <w:rPr>
          <w:rFonts w:hint="cs"/>
          <w:rtl/>
        </w:rPr>
        <w:t xml:space="preserve">יכללו תחת </w:t>
      </w:r>
      <w:r w:rsidR="000E7C66" w:rsidRPr="00F73CD2">
        <w:rPr>
          <w:rFonts w:hint="cs"/>
          <w:rtl/>
        </w:rPr>
        <w:t xml:space="preserve">חבילת </w:t>
      </w:r>
      <w:r w:rsidR="008064BE" w:rsidRPr="00F73CD2">
        <w:rPr>
          <w:rFonts w:hint="cs"/>
          <w:rtl/>
        </w:rPr>
        <w:t>הגלישה</w:t>
      </w:r>
      <w:r w:rsidR="00BE2B61" w:rsidRPr="00F73CD2">
        <w:rPr>
          <w:rFonts w:hint="cs"/>
          <w:rtl/>
        </w:rPr>
        <w:t xml:space="preserve"> בחו"ל</w:t>
      </w:r>
      <w:r w:rsidR="008064BE" w:rsidRPr="00F73CD2">
        <w:rPr>
          <w:rFonts w:hint="cs"/>
          <w:rtl/>
        </w:rPr>
        <w:t>.</w:t>
      </w:r>
    </w:p>
    <w:p w14:paraId="70436B8C" w14:textId="77777777" w:rsidR="009B6B02" w:rsidRPr="00F73CD2" w:rsidRDefault="009B6B02" w:rsidP="008A76A6">
      <w:pPr>
        <w:pStyle w:val="5-"/>
      </w:pPr>
      <w:r w:rsidRPr="00F73CD2">
        <w:rPr>
          <w:rFonts w:hint="cs"/>
          <w:rtl/>
        </w:rPr>
        <w:t xml:space="preserve">בתכניות </w:t>
      </w:r>
      <w:r w:rsidR="00BE2B61" w:rsidRPr="00F73CD2">
        <w:rPr>
          <w:rFonts w:hint="cs"/>
          <w:rtl/>
        </w:rPr>
        <w:t xml:space="preserve">חו"ל </w:t>
      </w:r>
      <w:r w:rsidRPr="00F73CD2">
        <w:rPr>
          <w:rFonts w:hint="cs"/>
          <w:rtl/>
        </w:rPr>
        <w:t>הכוללות דקות שיחה סלולר או הודעות</w:t>
      </w:r>
      <w:r w:rsidRPr="00F73CD2">
        <w:rPr>
          <w:rtl/>
        </w:rPr>
        <w:t>–</w:t>
      </w:r>
      <w:r w:rsidRPr="00F73CD2">
        <w:rPr>
          <w:rFonts w:hint="cs"/>
          <w:rtl/>
        </w:rPr>
        <w:t xml:space="preserve"> לצורך מניין היחידות/דקות השיחה: דקת שיחה = יחידת הודעה אחת. </w:t>
      </w:r>
    </w:p>
    <w:p w14:paraId="6581BE56" w14:textId="77777777" w:rsidR="00500584" w:rsidRPr="00F73CD2" w:rsidRDefault="009E71DE" w:rsidP="008A76A6">
      <w:pPr>
        <w:pStyle w:val="5-"/>
      </w:pPr>
      <w:r w:rsidRPr="00F73CD2">
        <w:rPr>
          <w:rFonts w:hint="cs"/>
          <w:rtl/>
        </w:rPr>
        <w:t xml:space="preserve">התוכניות חו"ל כאמור </w:t>
      </w:r>
      <w:r w:rsidR="00095ABA" w:rsidRPr="00F73CD2">
        <w:rPr>
          <w:rFonts w:hint="cs"/>
          <w:rtl/>
        </w:rPr>
        <w:t>תהי</w:t>
      </w:r>
      <w:r w:rsidRPr="00F73CD2">
        <w:rPr>
          <w:rFonts w:hint="cs"/>
          <w:rtl/>
        </w:rPr>
        <w:t>נה תקפות</w:t>
      </w:r>
      <w:r w:rsidR="00095ABA" w:rsidRPr="00F73CD2">
        <w:rPr>
          <w:rFonts w:hint="cs"/>
          <w:rtl/>
        </w:rPr>
        <w:t xml:space="preserve"> למשך 30 ימים מיום </w:t>
      </w:r>
      <w:r w:rsidR="007252E1" w:rsidRPr="00F73CD2">
        <w:rPr>
          <w:rFonts w:hint="cs"/>
          <w:rtl/>
        </w:rPr>
        <w:t>היציאה מארץ</w:t>
      </w:r>
      <w:r w:rsidR="00095ABA" w:rsidRPr="00F73CD2">
        <w:rPr>
          <w:rFonts w:hint="cs"/>
          <w:rtl/>
        </w:rPr>
        <w:t xml:space="preserve">, במדינות כמפורט </w:t>
      </w:r>
      <w:r w:rsidR="00500584" w:rsidRPr="00F73CD2">
        <w:rPr>
          <w:rFonts w:hint="cs"/>
          <w:rtl/>
        </w:rPr>
        <w:t>להלן:</w:t>
      </w:r>
    </w:p>
    <w:tbl>
      <w:tblPr>
        <w:bidiVisual/>
        <w:tblW w:w="9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1417"/>
        <w:gridCol w:w="1134"/>
        <w:gridCol w:w="1134"/>
        <w:gridCol w:w="1134"/>
        <w:gridCol w:w="1134"/>
        <w:gridCol w:w="1092"/>
        <w:gridCol w:w="891"/>
      </w:tblGrid>
      <w:tr w:rsidR="00061407" w:rsidRPr="00F73CD2" w14:paraId="1AAAFC97" w14:textId="77777777" w:rsidTr="00C87B12">
        <w:trPr>
          <w:trHeight w:val="785"/>
          <w:jc w:val="center"/>
        </w:trPr>
        <w:tc>
          <w:tcPr>
            <w:tcW w:w="1134" w:type="dxa"/>
            <w:shd w:val="clear" w:color="auto" w:fill="auto"/>
            <w:vAlign w:val="center"/>
            <w:hideMark/>
          </w:tcPr>
          <w:p w14:paraId="3D6FD969" w14:textId="77777777" w:rsidR="00537572" w:rsidRPr="00F73CD2" w:rsidRDefault="00537572" w:rsidP="00BB7E35">
            <w:pPr>
              <w:jc w:val="center"/>
              <w:rPr>
                <w:rFonts w:ascii="David" w:hAnsi="David" w:cs="David"/>
                <w:color w:val="000000"/>
                <w:sz w:val="20"/>
                <w:szCs w:val="20"/>
              </w:rPr>
            </w:pPr>
            <w:r w:rsidRPr="00F73CD2">
              <w:rPr>
                <w:rFonts w:ascii="David" w:hAnsi="David" w:cs="David"/>
                <w:color w:val="000000"/>
                <w:sz w:val="20"/>
                <w:szCs w:val="20"/>
                <w:rtl/>
              </w:rPr>
              <w:t>אוגנדה</w:t>
            </w:r>
          </w:p>
        </w:tc>
        <w:tc>
          <w:tcPr>
            <w:tcW w:w="1417" w:type="dxa"/>
            <w:shd w:val="clear" w:color="auto" w:fill="auto"/>
            <w:vAlign w:val="center"/>
            <w:hideMark/>
          </w:tcPr>
          <w:p w14:paraId="06F467C4"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אנגליה (כולל ווילס וסקוטלנד)</w:t>
            </w:r>
          </w:p>
        </w:tc>
        <w:tc>
          <w:tcPr>
            <w:tcW w:w="1134" w:type="dxa"/>
            <w:shd w:val="clear" w:color="auto" w:fill="auto"/>
            <w:vAlign w:val="center"/>
            <w:hideMark/>
          </w:tcPr>
          <w:p w14:paraId="693D7CC7"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גאורגיה</w:t>
            </w:r>
          </w:p>
        </w:tc>
        <w:tc>
          <w:tcPr>
            <w:tcW w:w="1134" w:type="dxa"/>
            <w:shd w:val="clear" w:color="auto" w:fill="auto"/>
            <w:vAlign w:val="center"/>
            <w:hideMark/>
          </w:tcPr>
          <w:p w14:paraId="76E8CF6F"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הונדורס</w:t>
            </w:r>
          </w:p>
        </w:tc>
        <w:tc>
          <w:tcPr>
            <w:tcW w:w="1134" w:type="dxa"/>
            <w:shd w:val="clear" w:color="auto" w:fill="auto"/>
            <w:vAlign w:val="center"/>
            <w:hideMark/>
          </w:tcPr>
          <w:p w14:paraId="5C6AB9CD"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ליכטנשטיין</w:t>
            </w:r>
          </w:p>
        </w:tc>
        <w:tc>
          <w:tcPr>
            <w:tcW w:w="1134" w:type="dxa"/>
            <w:shd w:val="clear" w:color="auto" w:fill="auto"/>
            <w:vAlign w:val="center"/>
            <w:hideMark/>
          </w:tcPr>
          <w:p w14:paraId="0566DDA5"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ניקרגואה</w:t>
            </w:r>
          </w:p>
        </w:tc>
        <w:tc>
          <w:tcPr>
            <w:tcW w:w="1092" w:type="dxa"/>
            <w:shd w:val="clear" w:color="auto" w:fill="auto"/>
            <w:vAlign w:val="center"/>
            <w:hideMark/>
          </w:tcPr>
          <w:p w14:paraId="5651B332"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פינלנד</w:t>
            </w:r>
          </w:p>
        </w:tc>
        <w:tc>
          <w:tcPr>
            <w:tcW w:w="891" w:type="dxa"/>
            <w:shd w:val="clear" w:color="auto" w:fill="auto"/>
            <w:vAlign w:val="center"/>
            <w:hideMark/>
          </w:tcPr>
          <w:p w14:paraId="17545E1B" w14:textId="77777777" w:rsidR="00537572" w:rsidRPr="00F73CD2" w:rsidRDefault="00537572" w:rsidP="00BB7E35">
            <w:pPr>
              <w:ind w:left="748" w:hanging="748"/>
              <w:jc w:val="center"/>
              <w:rPr>
                <w:rFonts w:ascii="David" w:hAnsi="David" w:cs="David"/>
                <w:color w:val="000000"/>
                <w:sz w:val="20"/>
                <w:szCs w:val="20"/>
                <w:rtl/>
              </w:rPr>
            </w:pPr>
            <w:r w:rsidRPr="00F73CD2">
              <w:rPr>
                <w:rFonts w:ascii="David" w:hAnsi="David" w:cs="David"/>
                <w:color w:val="000000"/>
                <w:sz w:val="20"/>
                <w:szCs w:val="20"/>
                <w:rtl/>
              </w:rPr>
              <w:t>קניה</w:t>
            </w:r>
          </w:p>
        </w:tc>
      </w:tr>
      <w:tr w:rsidR="00061407" w:rsidRPr="00F73CD2" w14:paraId="4D9EE90B" w14:textId="77777777" w:rsidTr="00C87B12">
        <w:trPr>
          <w:trHeight w:val="311"/>
          <w:jc w:val="center"/>
        </w:trPr>
        <w:tc>
          <w:tcPr>
            <w:tcW w:w="1134" w:type="dxa"/>
            <w:shd w:val="clear" w:color="auto" w:fill="auto"/>
            <w:vAlign w:val="center"/>
            <w:hideMark/>
          </w:tcPr>
          <w:p w14:paraId="2CA8EAF9"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אוזבקיסטן</w:t>
            </w:r>
          </w:p>
        </w:tc>
        <w:tc>
          <w:tcPr>
            <w:tcW w:w="1417" w:type="dxa"/>
            <w:shd w:val="clear" w:color="auto" w:fill="auto"/>
            <w:vAlign w:val="center"/>
            <w:hideMark/>
          </w:tcPr>
          <w:p w14:paraId="674B1C2F"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אסטוניה</w:t>
            </w:r>
          </w:p>
        </w:tc>
        <w:tc>
          <w:tcPr>
            <w:tcW w:w="1134" w:type="dxa"/>
            <w:shd w:val="clear" w:color="auto" w:fill="auto"/>
            <w:vAlign w:val="center"/>
            <w:hideMark/>
          </w:tcPr>
          <w:p w14:paraId="47852D16"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גאנה</w:t>
            </w:r>
          </w:p>
        </w:tc>
        <w:tc>
          <w:tcPr>
            <w:tcW w:w="1134" w:type="dxa"/>
            <w:shd w:val="clear" w:color="auto" w:fill="auto"/>
            <w:vAlign w:val="center"/>
            <w:hideMark/>
          </w:tcPr>
          <w:p w14:paraId="5B1F820D"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וייטנאם</w:t>
            </w:r>
          </w:p>
        </w:tc>
        <w:tc>
          <w:tcPr>
            <w:tcW w:w="1134" w:type="dxa"/>
            <w:shd w:val="clear" w:color="auto" w:fill="auto"/>
            <w:vAlign w:val="center"/>
            <w:hideMark/>
          </w:tcPr>
          <w:p w14:paraId="62CD1D7D"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מוזמביק</w:t>
            </w:r>
          </w:p>
        </w:tc>
        <w:tc>
          <w:tcPr>
            <w:tcW w:w="1134" w:type="dxa"/>
            <w:shd w:val="clear" w:color="auto" w:fill="auto"/>
            <w:vAlign w:val="center"/>
            <w:hideMark/>
          </w:tcPr>
          <w:p w14:paraId="71F12C68"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נפאל</w:t>
            </w:r>
          </w:p>
        </w:tc>
        <w:tc>
          <w:tcPr>
            <w:tcW w:w="1092" w:type="dxa"/>
            <w:shd w:val="clear" w:color="auto" w:fill="auto"/>
            <w:vAlign w:val="center"/>
            <w:hideMark/>
          </w:tcPr>
          <w:p w14:paraId="4C41967B"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פנמה</w:t>
            </w:r>
          </w:p>
        </w:tc>
        <w:tc>
          <w:tcPr>
            <w:tcW w:w="891" w:type="dxa"/>
            <w:shd w:val="clear" w:color="auto" w:fill="auto"/>
            <w:vAlign w:val="center"/>
            <w:hideMark/>
          </w:tcPr>
          <w:p w14:paraId="0B36BA8A"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קפריסין</w:t>
            </w:r>
          </w:p>
        </w:tc>
      </w:tr>
      <w:tr w:rsidR="00061407" w:rsidRPr="00F73CD2" w14:paraId="1E0728B0" w14:textId="77777777" w:rsidTr="00C87B12">
        <w:trPr>
          <w:trHeight w:val="311"/>
          <w:jc w:val="center"/>
        </w:trPr>
        <w:tc>
          <w:tcPr>
            <w:tcW w:w="1134" w:type="dxa"/>
            <w:shd w:val="clear" w:color="auto" w:fill="auto"/>
            <w:vAlign w:val="center"/>
            <w:hideMark/>
          </w:tcPr>
          <w:p w14:paraId="645F2B94"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אוסטריה</w:t>
            </w:r>
          </w:p>
        </w:tc>
        <w:tc>
          <w:tcPr>
            <w:tcW w:w="1417" w:type="dxa"/>
            <w:shd w:val="clear" w:color="auto" w:fill="auto"/>
            <w:vAlign w:val="center"/>
            <w:hideMark/>
          </w:tcPr>
          <w:p w14:paraId="3217ABC7"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אקוודור</w:t>
            </w:r>
          </w:p>
        </w:tc>
        <w:tc>
          <w:tcPr>
            <w:tcW w:w="1134" w:type="dxa"/>
            <w:shd w:val="clear" w:color="auto" w:fill="auto"/>
            <w:vAlign w:val="center"/>
            <w:hideMark/>
          </w:tcPr>
          <w:p w14:paraId="5125B10E"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גבון</w:t>
            </w:r>
          </w:p>
        </w:tc>
        <w:tc>
          <w:tcPr>
            <w:tcW w:w="1134" w:type="dxa"/>
            <w:shd w:val="clear" w:color="auto" w:fill="auto"/>
            <w:vAlign w:val="center"/>
            <w:hideMark/>
          </w:tcPr>
          <w:p w14:paraId="2E065608"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זמביה</w:t>
            </w:r>
          </w:p>
        </w:tc>
        <w:tc>
          <w:tcPr>
            <w:tcW w:w="1134" w:type="dxa"/>
            <w:shd w:val="clear" w:color="auto" w:fill="auto"/>
            <w:vAlign w:val="center"/>
            <w:hideMark/>
          </w:tcPr>
          <w:p w14:paraId="441F329E"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מולדובה</w:t>
            </w:r>
          </w:p>
        </w:tc>
        <w:tc>
          <w:tcPr>
            <w:tcW w:w="1134" w:type="dxa"/>
            <w:shd w:val="clear" w:color="auto" w:fill="auto"/>
            <w:vAlign w:val="center"/>
            <w:hideMark/>
          </w:tcPr>
          <w:p w14:paraId="7BE5BCB3"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סווזילנד</w:t>
            </w:r>
          </w:p>
        </w:tc>
        <w:tc>
          <w:tcPr>
            <w:tcW w:w="1092" w:type="dxa"/>
            <w:shd w:val="clear" w:color="auto" w:fill="auto"/>
            <w:vAlign w:val="center"/>
            <w:hideMark/>
          </w:tcPr>
          <w:p w14:paraId="37850F0C"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פרגוואי</w:t>
            </w:r>
          </w:p>
        </w:tc>
        <w:tc>
          <w:tcPr>
            <w:tcW w:w="891" w:type="dxa"/>
            <w:shd w:val="clear" w:color="auto" w:fill="auto"/>
            <w:vAlign w:val="center"/>
            <w:hideMark/>
          </w:tcPr>
          <w:p w14:paraId="069F081E"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קרואטיה</w:t>
            </w:r>
          </w:p>
        </w:tc>
      </w:tr>
      <w:tr w:rsidR="00061407" w:rsidRPr="00F73CD2" w14:paraId="695BA7AA" w14:textId="77777777" w:rsidTr="00C87B12">
        <w:trPr>
          <w:trHeight w:val="523"/>
          <w:jc w:val="center"/>
        </w:trPr>
        <w:tc>
          <w:tcPr>
            <w:tcW w:w="1134" w:type="dxa"/>
            <w:shd w:val="clear" w:color="auto" w:fill="auto"/>
            <w:vAlign w:val="center"/>
            <w:hideMark/>
          </w:tcPr>
          <w:p w14:paraId="13B0ADD9"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אוסטרליה</w:t>
            </w:r>
          </w:p>
        </w:tc>
        <w:tc>
          <w:tcPr>
            <w:tcW w:w="1417" w:type="dxa"/>
            <w:shd w:val="clear" w:color="auto" w:fill="auto"/>
            <w:vAlign w:val="center"/>
            <w:hideMark/>
          </w:tcPr>
          <w:p w14:paraId="7C0A235D"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ארגנטינה</w:t>
            </w:r>
          </w:p>
        </w:tc>
        <w:tc>
          <w:tcPr>
            <w:tcW w:w="1134" w:type="dxa"/>
            <w:shd w:val="clear" w:color="auto" w:fill="auto"/>
            <w:vAlign w:val="center"/>
            <w:hideMark/>
          </w:tcPr>
          <w:p w14:paraId="2BFB9635"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גיאנה הצרפתית</w:t>
            </w:r>
          </w:p>
        </w:tc>
        <w:tc>
          <w:tcPr>
            <w:tcW w:w="1134" w:type="dxa"/>
            <w:shd w:val="clear" w:color="auto" w:fill="auto"/>
            <w:vAlign w:val="center"/>
            <w:hideMark/>
          </w:tcPr>
          <w:p w14:paraId="6DBE26A0"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חוף השנהב</w:t>
            </w:r>
          </w:p>
        </w:tc>
        <w:tc>
          <w:tcPr>
            <w:tcW w:w="1134" w:type="dxa"/>
            <w:shd w:val="clear" w:color="auto" w:fill="auto"/>
            <w:vAlign w:val="center"/>
            <w:hideMark/>
          </w:tcPr>
          <w:p w14:paraId="32DCAAE2"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מונגוליה</w:t>
            </w:r>
          </w:p>
        </w:tc>
        <w:tc>
          <w:tcPr>
            <w:tcW w:w="1134" w:type="dxa"/>
            <w:shd w:val="clear" w:color="auto" w:fill="auto"/>
            <w:vAlign w:val="center"/>
            <w:hideMark/>
          </w:tcPr>
          <w:p w14:paraId="56946329"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סורינאם</w:t>
            </w:r>
          </w:p>
        </w:tc>
        <w:tc>
          <w:tcPr>
            <w:tcW w:w="1092" w:type="dxa"/>
            <w:shd w:val="clear" w:color="auto" w:fill="auto"/>
            <w:vAlign w:val="center"/>
            <w:hideMark/>
          </w:tcPr>
          <w:p w14:paraId="15AD0B8A"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פרו</w:t>
            </w:r>
          </w:p>
        </w:tc>
        <w:tc>
          <w:tcPr>
            <w:tcW w:w="891" w:type="dxa"/>
            <w:shd w:val="clear" w:color="auto" w:fill="auto"/>
            <w:vAlign w:val="center"/>
            <w:hideMark/>
          </w:tcPr>
          <w:p w14:paraId="2AA07956"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רואנדה</w:t>
            </w:r>
          </w:p>
        </w:tc>
      </w:tr>
      <w:tr w:rsidR="00061407" w:rsidRPr="00F73CD2" w14:paraId="2D5CC238" w14:textId="77777777" w:rsidTr="00C87B12">
        <w:trPr>
          <w:trHeight w:val="311"/>
          <w:jc w:val="center"/>
        </w:trPr>
        <w:tc>
          <w:tcPr>
            <w:tcW w:w="1134" w:type="dxa"/>
            <w:shd w:val="clear" w:color="auto" w:fill="auto"/>
            <w:vAlign w:val="center"/>
            <w:hideMark/>
          </w:tcPr>
          <w:p w14:paraId="7C3C1346"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lastRenderedPageBreak/>
              <w:t>אוקראינה</w:t>
            </w:r>
          </w:p>
        </w:tc>
        <w:tc>
          <w:tcPr>
            <w:tcW w:w="1417" w:type="dxa"/>
            <w:shd w:val="clear" w:color="auto" w:fill="auto"/>
            <w:vAlign w:val="center"/>
            <w:hideMark/>
          </w:tcPr>
          <w:p w14:paraId="27BC6190"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ארמניה</w:t>
            </w:r>
          </w:p>
        </w:tc>
        <w:tc>
          <w:tcPr>
            <w:tcW w:w="1134" w:type="dxa"/>
            <w:shd w:val="clear" w:color="auto" w:fill="auto"/>
            <w:vAlign w:val="center"/>
            <w:hideMark/>
          </w:tcPr>
          <w:p w14:paraId="00F791FB"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גיברלטר</w:t>
            </w:r>
          </w:p>
        </w:tc>
        <w:tc>
          <w:tcPr>
            <w:tcW w:w="1134" w:type="dxa"/>
            <w:shd w:val="clear" w:color="auto" w:fill="auto"/>
            <w:vAlign w:val="center"/>
            <w:hideMark/>
          </w:tcPr>
          <w:p w14:paraId="34A7F44B"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טאיוואן</w:t>
            </w:r>
          </w:p>
        </w:tc>
        <w:tc>
          <w:tcPr>
            <w:tcW w:w="1134" w:type="dxa"/>
            <w:shd w:val="clear" w:color="auto" w:fill="auto"/>
            <w:vAlign w:val="center"/>
            <w:hideMark/>
          </w:tcPr>
          <w:p w14:paraId="2A53BE3C"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מונטנגרו</w:t>
            </w:r>
          </w:p>
        </w:tc>
        <w:tc>
          <w:tcPr>
            <w:tcW w:w="1134" w:type="dxa"/>
            <w:shd w:val="clear" w:color="auto" w:fill="auto"/>
            <w:vAlign w:val="center"/>
            <w:hideMark/>
          </w:tcPr>
          <w:p w14:paraId="69B5D2BB"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סין</w:t>
            </w:r>
          </w:p>
        </w:tc>
        <w:tc>
          <w:tcPr>
            <w:tcW w:w="1092" w:type="dxa"/>
            <w:shd w:val="clear" w:color="auto" w:fill="auto"/>
            <w:vAlign w:val="center"/>
            <w:hideMark/>
          </w:tcPr>
          <w:p w14:paraId="7F624AB3"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צ'כיה</w:t>
            </w:r>
          </w:p>
        </w:tc>
        <w:tc>
          <w:tcPr>
            <w:tcW w:w="891" w:type="dxa"/>
            <w:shd w:val="clear" w:color="auto" w:fill="auto"/>
            <w:vAlign w:val="center"/>
            <w:hideMark/>
          </w:tcPr>
          <w:p w14:paraId="78D8B9CC"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רומניה</w:t>
            </w:r>
          </w:p>
        </w:tc>
      </w:tr>
      <w:tr w:rsidR="00061407" w:rsidRPr="00F73CD2" w14:paraId="2193FF1E" w14:textId="77777777" w:rsidTr="00C87B12">
        <w:trPr>
          <w:trHeight w:val="523"/>
          <w:jc w:val="center"/>
        </w:trPr>
        <w:tc>
          <w:tcPr>
            <w:tcW w:w="1134" w:type="dxa"/>
            <w:shd w:val="clear" w:color="auto" w:fill="auto"/>
            <w:vAlign w:val="center"/>
            <w:hideMark/>
          </w:tcPr>
          <w:p w14:paraId="5A93A29A"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אורוגואי</w:t>
            </w:r>
          </w:p>
        </w:tc>
        <w:tc>
          <w:tcPr>
            <w:tcW w:w="1417" w:type="dxa"/>
            <w:shd w:val="clear" w:color="auto" w:fill="auto"/>
            <w:vAlign w:val="center"/>
            <w:hideMark/>
          </w:tcPr>
          <w:p w14:paraId="6CD1D9FD"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ארצות הברית </w:t>
            </w:r>
          </w:p>
        </w:tc>
        <w:tc>
          <w:tcPr>
            <w:tcW w:w="1134" w:type="dxa"/>
            <w:shd w:val="clear" w:color="auto" w:fill="auto"/>
            <w:vAlign w:val="center"/>
            <w:hideMark/>
          </w:tcPr>
          <w:p w14:paraId="49A4BC44"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גרמניה</w:t>
            </w:r>
          </w:p>
        </w:tc>
        <w:tc>
          <w:tcPr>
            <w:tcW w:w="1134" w:type="dxa"/>
            <w:shd w:val="clear" w:color="auto" w:fill="auto"/>
            <w:vAlign w:val="center"/>
            <w:hideMark/>
          </w:tcPr>
          <w:p w14:paraId="4FD75232"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טג'יקיסטן</w:t>
            </w:r>
          </w:p>
        </w:tc>
        <w:tc>
          <w:tcPr>
            <w:tcW w:w="1134" w:type="dxa"/>
            <w:shd w:val="clear" w:color="auto" w:fill="auto"/>
            <w:vAlign w:val="center"/>
            <w:hideMark/>
          </w:tcPr>
          <w:p w14:paraId="12792BAC"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מונקו</w:t>
            </w:r>
          </w:p>
        </w:tc>
        <w:tc>
          <w:tcPr>
            <w:tcW w:w="1134" w:type="dxa"/>
            <w:shd w:val="clear" w:color="auto" w:fill="auto"/>
            <w:vAlign w:val="center"/>
            <w:hideMark/>
          </w:tcPr>
          <w:p w14:paraId="4D8D215A"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סינגפור</w:t>
            </w:r>
          </w:p>
        </w:tc>
        <w:tc>
          <w:tcPr>
            <w:tcW w:w="1092" w:type="dxa"/>
            <w:shd w:val="clear" w:color="auto" w:fill="auto"/>
            <w:vAlign w:val="center"/>
            <w:hideMark/>
          </w:tcPr>
          <w:p w14:paraId="3A45588E"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צאד</w:t>
            </w:r>
          </w:p>
        </w:tc>
        <w:tc>
          <w:tcPr>
            <w:tcW w:w="891" w:type="dxa"/>
            <w:shd w:val="clear" w:color="auto" w:fill="auto"/>
            <w:vAlign w:val="center"/>
            <w:hideMark/>
          </w:tcPr>
          <w:p w14:paraId="116317C8"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רוסיה</w:t>
            </w:r>
          </w:p>
        </w:tc>
      </w:tr>
      <w:tr w:rsidR="00061407" w:rsidRPr="00F73CD2" w14:paraId="3805D9B0" w14:textId="77777777" w:rsidTr="00C87B12">
        <w:trPr>
          <w:trHeight w:val="311"/>
          <w:jc w:val="center"/>
        </w:trPr>
        <w:tc>
          <w:tcPr>
            <w:tcW w:w="1134" w:type="dxa"/>
            <w:shd w:val="clear" w:color="auto" w:fill="auto"/>
            <w:vAlign w:val="center"/>
            <w:hideMark/>
          </w:tcPr>
          <w:p w14:paraId="45AEE2DC"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אזרבייג'ן</w:t>
            </w:r>
          </w:p>
        </w:tc>
        <w:tc>
          <w:tcPr>
            <w:tcW w:w="1417" w:type="dxa"/>
            <w:shd w:val="clear" w:color="auto" w:fill="auto"/>
            <w:vAlign w:val="center"/>
            <w:hideMark/>
          </w:tcPr>
          <w:p w14:paraId="6141FE44"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בולגריה</w:t>
            </w:r>
          </w:p>
        </w:tc>
        <w:tc>
          <w:tcPr>
            <w:tcW w:w="1134" w:type="dxa"/>
            <w:shd w:val="clear" w:color="auto" w:fill="auto"/>
            <w:vAlign w:val="center"/>
            <w:hideMark/>
          </w:tcPr>
          <w:p w14:paraId="3BC46992"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דנמרק </w:t>
            </w:r>
          </w:p>
        </w:tc>
        <w:tc>
          <w:tcPr>
            <w:tcW w:w="1134" w:type="dxa"/>
            <w:shd w:val="clear" w:color="auto" w:fill="auto"/>
            <w:vAlign w:val="center"/>
            <w:hideMark/>
          </w:tcPr>
          <w:p w14:paraId="7912CAF8"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טורקיה</w:t>
            </w:r>
          </w:p>
        </w:tc>
        <w:tc>
          <w:tcPr>
            <w:tcW w:w="1134" w:type="dxa"/>
            <w:shd w:val="clear" w:color="auto" w:fill="auto"/>
            <w:vAlign w:val="center"/>
            <w:hideMark/>
          </w:tcPr>
          <w:p w14:paraId="6101907E"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מיאנמר</w:t>
            </w:r>
          </w:p>
        </w:tc>
        <w:tc>
          <w:tcPr>
            <w:tcW w:w="1134" w:type="dxa"/>
            <w:shd w:val="clear" w:color="auto" w:fill="auto"/>
            <w:vAlign w:val="center"/>
            <w:hideMark/>
          </w:tcPr>
          <w:p w14:paraId="14110A1E"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סלובניה</w:t>
            </w:r>
          </w:p>
        </w:tc>
        <w:tc>
          <w:tcPr>
            <w:tcW w:w="1092" w:type="dxa"/>
            <w:shd w:val="clear" w:color="auto" w:fill="auto"/>
            <w:vAlign w:val="center"/>
            <w:hideMark/>
          </w:tcPr>
          <w:p w14:paraId="6CBDDA4B"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צרפת</w:t>
            </w:r>
          </w:p>
        </w:tc>
        <w:tc>
          <w:tcPr>
            <w:tcW w:w="891" w:type="dxa"/>
            <w:shd w:val="clear" w:color="auto" w:fill="auto"/>
            <w:vAlign w:val="center"/>
            <w:hideMark/>
          </w:tcPr>
          <w:p w14:paraId="4A6C4E54"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שבדיה</w:t>
            </w:r>
          </w:p>
        </w:tc>
      </w:tr>
      <w:tr w:rsidR="00061407" w:rsidRPr="00F73CD2" w14:paraId="382FCF94" w14:textId="77777777" w:rsidTr="00C87B12">
        <w:trPr>
          <w:trHeight w:val="311"/>
          <w:jc w:val="center"/>
        </w:trPr>
        <w:tc>
          <w:tcPr>
            <w:tcW w:w="1134" w:type="dxa"/>
            <w:shd w:val="clear" w:color="auto" w:fill="auto"/>
            <w:vAlign w:val="center"/>
            <w:hideMark/>
          </w:tcPr>
          <w:p w14:paraId="537D015D"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איטליה</w:t>
            </w:r>
          </w:p>
        </w:tc>
        <w:tc>
          <w:tcPr>
            <w:tcW w:w="1417" w:type="dxa"/>
            <w:shd w:val="clear" w:color="auto" w:fill="auto"/>
            <w:vAlign w:val="center"/>
            <w:hideMark/>
          </w:tcPr>
          <w:p w14:paraId="7DAA311C"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בוליביה</w:t>
            </w:r>
          </w:p>
        </w:tc>
        <w:tc>
          <w:tcPr>
            <w:tcW w:w="1134" w:type="dxa"/>
            <w:shd w:val="clear" w:color="auto" w:fill="auto"/>
            <w:vAlign w:val="center"/>
            <w:hideMark/>
          </w:tcPr>
          <w:p w14:paraId="052B07B2"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דרום אפריקה</w:t>
            </w:r>
          </w:p>
        </w:tc>
        <w:tc>
          <w:tcPr>
            <w:tcW w:w="1134" w:type="dxa"/>
            <w:shd w:val="clear" w:color="auto" w:fill="auto"/>
            <w:vAlign w:val="center"/>
            <w:hideMark/>
          </w:tcPr>
          <w:p w14:paraId="5ED2E957"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טנזניה</w:t>
            </w:r>
          </w:p>
        </w:tc>
        <w:tc>
          <w:tcPr>
            <w:tcW w:w="1134" w:type="dxa"/>
            <w:shd w:val="clear" w:color="auto" w:fill="auto"/>
            <w:vAlign w:val="center"/>
            <w:hideMark/>
          </w:tcPr>
          <w:p w14:paraId="5C4E98DA"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מלטה</w:t>
            </w:r>
          </w:p>
        </w:tc>
        <w:tc>
          <w:tcPr>
            <w:tcW w:w="1134" w:type="dxa"/>
            <w:shd w:val="clear" w:color="auto" w:fill="auto"/>
            <w:vAlign w:val="center"/>
            <w:hideMark/>
          </w:tcPr>
          <w:p w14:paraId="4E4AD2C3"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סלובקיה</w:t>
            </w:r>
          </w:p>
        </w:tc>
        <w:tc>
          <w:tcPr>
            <w:tcW w:w="1092" w:type="dxa"/>
            <w:shd w:val="clear" w:color="auto" w:fill="auto"/>
            <w:vAlign w:val="center"/>
            <w:hideMark/>
          </w:tcPr>
          <w:p w14:paraId="27846E70"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קולומביה</w:t>
            </w:r>
          </w:p>
        </w:tc>
        <w:tc>
          <w:tcPr>
            <w:tcW w:w="891" w:type="dxa"/>
            <w:shd w:val="clear" w:color="auto" w:fill="auto"/>
            <w:vAlign w:val="center"/>
            <w:hideMark/>
          </w:tcPr>
          <w:p w14:paraId="1E8D923C"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שוויץ</w:t>
            </w:r>
          </w:p>
        </w:tc>
      </w:tr>
      <w:tr w:rsidR="00061407" w:rsidRPr="00F73CD2" w14:paraId="00CDCAD9" w14:textId="77777777" w:rsidTr="00C87B12">
        <w:trPr>
          <w:trHeight w:val="523"/>
          <w:jc w:val="center"/>
        </w:trPr>
        <w:tc>
          <w:tcPr>
            <w:tcW w:w="1134" w:type="dxa"/>
            <w:shd w:val="clear" w:color="auto" w:fill="auto"/>
            <w:vAlign w:val="center"/>
            <w:hideMark/>
          </w:tcPr>
          <w:p w14:paraId="1D3B3B0F"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איי בהאמה</w:t>
            </w:r>
          </w:p>
        </w:tc>
        <w:tc>
          <w:tcPr>
            <w:tcW w:w="1417" w:type="dxa"/>
            <w:shd w:val="clear" w:color="auto" w:fill="auto"/>
            <w:vAlign w:val="center"/>
            <w:hideMark/>
          </w:tcPr>
          <w:p w14:paraId="04555D35"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בוסניה</w:t>
            </w:r>
          </w:p>
        </w:tc>
        <w:tc>
          <w:tcPr>
            <w:tcW w:w="1134" w:type="dxa"/>
            <w:shd w:val="clear" w:color="auto" w:fill="auto"/>
            <w:vAlign w:val="center"/>
            <w:hideMark/>
          </w:tcPr>
          <w:p w14:paraId="59E57AEA" w14:textId="66EA54C5"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דרום סודן</w:t>
            </w:r>
          </w:p>
        </w:tc>
        <w:tc>
          <w:tcPr>
            <w:tcW w:w="1134" w:type="dxa"/>
            <w:shd w:val="clear" w:color="auto" w:fill="auto"/>
            <w:vAlign w:val="center"/>
            <w:hideMark/>
          </w:tcPr>
          <w:p w14:paraId="53A959D8"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יוון</w:t>
            </w:r>
          </w:p>
        </w:tc>
        <w:tc>
          <w:tcPr>
            <w:tcW w:w="1134" w:type="dxa"/>
            <w:shd w:val="clear" w:color="auto" w:fill="auto"/>
            <w:vAlign w:val="center"/>
            <w:hideMark/>
          </w:tcPr>
          <w:p w14:paraId="22E89075"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מקאו</w:t>
            </w:r>
          </w:p>
        </w:tc>
        <w:tc>
          <w:tcPr>
            <w:tcW w:w="1134" w:type="dxa"/>
            <w:shd w:val="clear" w:color="auto" w:fill="auto"/>
            <w:vAlign w:val="center"/>
            <w:hideMark/>
          </w:tcPr>
          <w:p w14:paraId="4EFA9BF0"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ספרד והאיים הקנרים</w:t>
            </w:r>
          </w:p>
        </w:tc>
        <w:tc>
          <w:tcPr>
            <w:tcW w:w="1092" w:type="dxa"/>
            <w:shd w:val="clear" w:color="auto" w:fill="auto"/>
            <w:vAlign w:val="center"/>
            <w:hideMark/>
          </w:tcPr>
          <w:p w14:paraId="7F3D324E"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קונגו</w:t>
            </w:r>
          </w:p>
        </w:tc>
        <w:tc>
          <w:tcPr>
            <w:tcW w:w="891" w:type="dxa"/>
            <w:shd w:val="clear" w:color="auto" w:fill="auto"/>
            <w:vAlign w:val="center"/>
            <w:hideMark/>
          </w:tcPr>
          <w:p w14:paraId="69BFDEA8"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תאילנד</w:t>
            </w:r>
          </w:p>
        </w:tc>
      </w:tr>
      <w:tr w:rsidR="00061407" w:rsidRPr="00F73CD2" w14:paraId="426B3E93" w14:textId="77777777" w:rsidTr="00C87B12">
        <w:trPr>
          <w:trHeight w:val="523"/>
          <w:jc w:val="center"/>
        </w:trPr>
        <w:tc>
          <w:tcPr>
            <w:tcW w:w="1134" w:type="dxa"/>
            <w:shd w:val="clear" w:color="auto" w:fill="auto"/>
            <w:vAlign w:val="center"/>
            <w:hideMark/>
          </w:tcPr>
          <w:p w14:paraId="71EB84F3"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איי הבתולה (ארה"ב)</w:t>
            </w:r>
          </w:p>
        </w:tc>
        <w:tc>
          <w:tcPr>
            <w:tcW w:w="1417" w:type="dxa"/>
            <w:shd w:val="clear" w:color="auto" w:fill="auto"/>
            <w:vAlign w:val="center"/>
            <w:hideMark/>
          </w:tcPr>
          <w:p w14:paraId="73585F3A"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בלגיה</w:t>
            </w:r>
          </w:p>
        </w:tc>
        <w:tc>
          <w:tcPr>
            <w:tcW w:w="1134" w:type="dxa"/>
            <w:shd w:val="clear" w:color="auto" w:fill="auto"/>
            <w:vAlign w:val="center"/>
            <w:hideMark/>
          </w:tcPr>
          <w:p w14:paraId="204A30AE"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דרום קוריאה</w:t>
            </w:r>
          </w:p>
        </w:tc>
        <w:tc>
          <w:tcPr>
            <w:tcW w:w="1134" w:type="dxa"/>
            <w:shd w:val="clear" w:color="auto" w:fill="auto"/>
            <w:vAlign w:val="center"/>
            <w:hideMark/>
          </w:tcPr>
          <w:p w14:paraId="593A3962"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יפן</w:t>
            </w:r>
          </w:p>
        </w:tc>
        <w:tc>
          <w:tcPr>
            <w:tcW w:w="1134" w:type="dxa"/>
            <w:shd w:val="clear" w:color="auto" w:fill="auto"/>
            <w:vAlign w:val="center"/>
            <w:hideMark/>
          </w:tcPr>
          <w:p w14:paraId="29B84AF5"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מקדוניה</w:t>
            </w:r>
          </w:p>
        </w:tc>
        <w:tc>
          <w:tcPr>
            <w:tcW w:w="1134" w:type="dxa"/>
            <w:shd w:val="clear" w:color="auto" w:fill="auto"/>
            <w:vAlign w:val="center"/>
            <w:hideMark/>
          </w:tcPr>
          <w:p w14:paraId="1E205121"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סרביה</w:t>
            </w:r>
          </w:p>
        </w:tc>
        <w:tc>
          <w:tcPr>
            <w:tcW w:w="1092" w:type="dxa"/>
            <w:shd w:val="clear" w:color="auto" w:fill="auto"/>
            <w:vAlign w:val="center"/>
            <w:hideMark/>
          </w:tcPr>
          <w:p w14:paraId="58D51456"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קוסטה ריקה</w:t>
            </w:r>
          </w:p>
        </w:tc>
        <w:tc>
          <w:tcPr>
            <w:tcW w:w="891" w:type="dxa"/>
            <w:shd w:val="clear" w:color="auto" w:fill="auto"/>
            <w:noWrap/>
            <w:vAlign w:val="bottom"/>
            <w:hideMark/>
          </w:tcPr>
          <w:p w14:paraId="017A0DAC" w14:textId="77777777" w:rsidR="00537572" w:rsidRPr="00F73CD2" w:rsidRDefault="00537572" w:rsidP="00BB7E35">
            <w:pPr>
              <w:jc w:val="center"/>
              <w:rPr>
                <w:rFonts w:ascii="David" w:hAnsi="David" w:cs="David"/>
                <w:color w:val="000000"/>
                <w:sz w:val="20"/>
                <w:szCs w:val="20"/>
                <w:rtl/>
              </w:rPr>
            </w:pPr>
          </w:p>
        </w:tc>
      </w:tr>
      <w:tr w:rsidR="00061407" w:rsidRPr="00F73CD2" w14:paraId="676B18DD" w14:textId="77777777" w:rsidTr="00C87B12">
        <w:trPr>
          <w:trHeight w:val="311"/>
          <w:jc w:val="center"/>
        </w:trPr>
        <w:tc>
          <w:tcPr>
            <w:tcW w:w="1134" w:type="dxa"/>
            <w:shd w:val="clear" w:color="auto" w:fill="auto"/>
            <w:vAlign w:val="center"/>
            <w:hideMark/>
          </w:tcPr>
          <w:p w14:paraId="274C64FF" w14:textId="77777777" w:rsidR="00537572" w:rsidRPr="00F73CD2" w:rsidRDefault="00537572" w:rsidP="00BB7E35">
            <w:pPr>
              <w:jc w:val="center"/>
              <w:rPr>
                <w:rFonts w:ascii="David" w:hAnsi="David" w:cs="David"/>
                <w:color w:val="000000"/>
                <w:sz w:val="20"/>
                <w:szCs w:val="20"/>
              </w:rPr>
            </w:pPr>
            <w:r w:rsidRPr="00F73CD2">
              <w:rPr>
                <w:rFonts w:ascii="David" w:hAnsi="David" w:cs="David"/>
                <w:color w:val="000000"/>
                <w:sz w:val="20"/>
                <w:szCs w:val="20"/>
                <w:rtl/>
              </w:rPr>
              <w:t>אינדונזיה</w:t>
            </w:r>
          </w:p>
        </w:tc>
        <w:tc>
          <w:tcPr>
            <w:tcW w:w="1417" w:type="dxa"/>
            <w:shd w:val="clear" w:color="auto" w:fill="auto"/>
            <w:vAlign w:val="center"/>
            <w:hideMark/>
          </w:tcPr>
          <w:p w14:paraId="38CB568A"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בלרוס</w:t>
            </w:r>
          </w:p>
        </w:tc>
        <w:tc>
          <w:tcPr>
            <w:tcW w:w="1134" w:type="dxa"/>
            <w:shd w:val="clear" w:color="auto" w:fill="auto"/>
            <w:vAlign w:val="center"/>
            <w:hideMark/>
          </w:tcPr>
          <w:p w14:paraId="6BC3C60B"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האיטי</w:t>
            </w:r>
          </w:p>
        </w:tc>
        <w:tc>
          <w:tcPr>
            <w:tcW w:w="1134" w:type="dxa"/>
            <w:shd w:val="clear" w:color="auto" w:fill="auto"/>
            <w:vAlign w:val="center"/>
            <w:hideMark/>
          </w:tcPr>
          <w:p w14:paraId="50919300"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ירדן</w:t>
            </w:r>
          </w:p>
        </w:tc>
        <w:tc>
          <w:tcPr>
            <w:tcW w:w="1134" w:type="dxa"/>
            <w:shd w:val="clear" w:color="auto" w:fill="auto"/>
            <w:vAlign w:val="center"/>
            <w:hideMark/>
          </w:tcPr>
          <w:p w14:paraId="7BC13C57"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מקסיקו</w:t>
            </w:r>
          </w:p>
        </w:tc>
        <w:tc>
          <w:tcPr>
            <w:tcW w:w="1134" w:type="dxa"/>
            <w:shd w:val="clear" w:color="auto" w:fill="auto"/>
            <w:vAlign w:val="center"/>
            <w:hideMark/>
          </w:tcPr>
          <w:p w14:paraId="3F34D18A"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סרי לנקה</w:t>
            </w:r>
          </w:p>
        </w:tc>
        <w:tc>
          <w:tcPr>
            <w:tcW w:w="1092" w:type="dxa"/>
            <w:shd w:val="clear" w:color="auto" w:fill="auto"/>
            <w:vAlign w:val="center"/>
            <w:hideMark/>
          </w:tcPr>
          <w:p w14:paraId="68575F64"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קזחסטאן</w:t>
            </w:r>
          </w:p>
        </w:tc>
        <w:tc>
          <w:tcPr>
            <w:tcW w:w="891" w:type="dxa"/>
            <w:shd w:val="clear" w:color="auto" w:fill="auto"/>
            <w:noWrap/>
            <w:vAlign w:val="bottom"/>
            <w:hideMark/>
          </w:tcPr>
          <w:p w14:paraId="7AF36B5F" w14:textId="77777777" w:rsidR="00537572" w:rsidRPr="00F73CD2" w:rsidRDefault="00537572" w:rsidP="00BB7E35">
            <w:pPr>
              <w:jc w:val="center"/>
              <w:rPr>
                <w:rFonts w:ascii="David" w:hAnsi="David" w:cs="David"/>
                <w:color w:val="000000"/>
                <w:sz w:val="20"/>
                <w:szCs w:val="20"/>
                <w:rtl/>
              </w:rPr>
            </w:pPr>
          </w:p>
        </w:tc>
      </w:tr>
      <w:tr w:rsidR="00061407" w:rsidRPr="00F73CD2" w14:paraId="0D1F53AC" w14:textId="77777777" w:rsidTr="00C87B12">
        <w:trPr>
          <w:trHeight w:val="311"/>
          <w:jc w:val="center"/>
        </w:trPr>
        <w:tc>
          <w:tcPr>
            <w:tcW w:w="1134" w:type="dxa"/>
            <w:shd w:val="clear" w:color="auto" w:fill="auto"/>
            <w:vAlign w:val="center"/>
            <w:hideMark/>
          </w:tcPr>
          <w:p w14:paraId="12A5D225" w14:textId="77777777" w:rsidR="00537572" w:rsidRPr="00F73CD2" w:rsidRDefault="00537572" w:rsidP="00BB7E35">
            <w:pPr>
              <w:jc w:val="center"/>
              <w:rPr>
                <w:rFonts w:ascii="David" w:hAnsi="David" w:cs="David"/>
                <w:color w:val="000000"/>
                <w:sz w:val="20"/>
                <w:szCs w:val="20"/>
              </w:rPr>
            </w:pPr>
            <w:r w:rsidRPr="00F73CD2">
              <w:rPr>
                <w:rFonts w:ascii="David" w:hAnsi="David" w:cs="David"/>
                <w:color w:val="000000"/>
                <w:sz w:val="20"/>
                <w:szCs w:val="20"/>
                <w:rtl/>
              </w:rPr>
              <w:t>איסלנד</w:t>
            </w:r>
          </w:p>
        </w:tc>
        <w:tc>
          <w:tcPr>
            <w:tcW w:w="1417" w:type="dxa"/>
            <w:shd w:val="clear" w:color="auto" w:fill="auto"/>
            <w:vAlign w:val="center"/>
            <w:hideMark/>
          </w:tcPr>
          <w:p w14:paraId="7E7B9294"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ברבדוס</w:t>
            </w:r>
          </w:p>
        </w:tc>
        <w:tc>
          <w:tcPr>
            <w:tcW w:w="1134" w:type="dxa"/>
            <w:shd w:val="clear" w:color="auto" w:fill="auto"/>
            <w:vAlign w:val="center"/>
            <w:hideMark/>
          </w:tcPr>
          <w:p w14:paraId="65B3405C"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הודו</w:t>
            </w:r>
          </w:p>
        </w:tc>
        <w:tc>
          <w:tcPr>
            <w:tcW w:w="1134" w:type="dxa"/>
            <w:shd w:val="clear" w:color="auto" w:fill="auto"/>
            <w:vAlign w:val="center"/>
            <w:hideMark/>
          </w:tcPr>
          <w:p w14:paraId="28B8E85C"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לאוס</w:t>
            </w:r>
          </w:p>
        </w:tc>
        <w:tc>
          <w:tcPr>
            <w:tcW w:w="1134" w:type="dxa"/>
            <w:shd w:val="clear" w:color="auto" w:fill="auto"/>
            <w:vAlign w:val="center"/>
            <w:hideMark/>
          </w:tcPr>
          <w:p w14:paraId="58B6CA37"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מרוקו</w:t>
            </w:r>
          </w:p>
        </w:tc>
        <w:tc>
          <w:tcPr>
            <w:tcW w:w="1134" w:type="dxa"/>
            <w:shd w:val="clear" w:color="auto" w:fill="auto"/>
            <w:vAlign w:val="center"/>
            <w:hideMark/>
          </w:tcPr>
          <w:p w14:paraId="7778940B"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פולין</w:t>
            </w:r>
          </w:p>
        </w:tc>
        <w:tc>
          <w:tcPr>
            <w:tcW w:w="1092" w:type="dxa"/>
            <w:shd w:val="clear" w:color="auto" w:fill="auto"/>
            <w:vAlign w:val="center"/>
            <w:hideMark/>
          </w:tcPr>
          <w:p w14:paraId="67D451B2"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קירגיסטן</w:t>
            </w:r>
          </w:p>
        </w:tc>
        <w:tc>
          <w:tcPr>
            <w:tcW w:w="891" w:type="dxa"/>
            <w:shd w:val="clear" w:color="auto" w:fill="auto"/>
            <w:noWrap/>
            <w:vAlign w:val="bottom"/>
            <w:hideMark/>
          </w:tcPr>
          <w:p w14:paraId="574F027D" w14:textId="77777777" w:rsidR="00537572" w:rsidRPr="00F73CD2" w:rsidRDefault="00537572" w:rsidP="00BB7E35">
            <w:pPr>
              <w:jc w:val="center"/>
              <w:rPr>
                <w:rFonts w:ascii="David" w:hAnsi="David" w:cs="David"/>
                <w:color w:val="000000"/>
                <w:sz w:val="20"/>
                <w:szCs w:val="20"/>
                <w:rtl/>
              </w:rPr>
            </w:pPr>
          </w:p>
        </w:tc>
      </w:tr>
      <w:tr w:rsidR="00061407" w:rsidRPr="00F73CD2" w14:paraId="0C2A772E" w14:textId="77777777" w:rsidTr="00C87B12">
        <w:trPr>
          <w:trHeight w:val="311"/>
          <w:jc w:val="center"/>
        </w:trPr>
        <w:tc>
          <w:tcPr>
            <w:tcW w:w="1134" w:type="dxa"/>
            <w:shd w:val="clear" w:color="auto" w:fill="auto"/>
            <w:vAlign w:val="center"/>
            <w:hideMark/>
          </w:tcPr>
          <w:p w14:paraId="05D9B44C" w14:textId="77777777" w:rsidR="00537572" w:rsidRPr="00F73CD2" w:rsidRDefault="00537572" w:rsidP="00BB7E35">
            <w:pPr>
              <w:jc w:val="center"/>
              <w:rPr>
                <w:rFonts w:ascii="David" w:hAnsi="David" w:cs="David"/>
                <w:color w:val="000000"/>
                <w:sz w:val="20"/>
                <w:szCs w:val="20"/>
              </w:rPr>
            </w:pPr>
            <w:r w:rsidRPr="00F73CD2">
              <w:rPr>
                <w:rFonts w:ascii="David" w:hAnsi="David" w:cs="David"/>
                <w:color w:val="000000"/>
                <w:sz w:val="20"/>
                <w:szCs w:val="20"/>
                <w:rtl/>
              </w:rPr>
              <w:t>אירלנד</w:t>
            </w:r>
          </w:p>
        </w:tc>
        <w:tc>
          <w:tcPr>
            <w:tcW w:w="1417" w:type="dxa"/>
            <w:shd w:val="clear" w:color="auto" w:fill="auto"/>
            <w:vAlign w:val="center"/>
            <w:hideMark/>
          </w:tcPr>
          <w:p w14:paraId="0BE66DAD"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ברזיל</w:t>
            </w:r>
          </w:p>
        </w:tc>
        <w:tc>
          <w:tcPr>
            <w:tcW w:w="1134" w:type="dxa"/>
            <w:shd w:val="clear" w:color="auto" w:fill="auto"/>
            <w:vAlign w:val="center"/>
            <w:hideMark/>
          </w:tcPr>
          <w:p w14:paraId="220A43D1"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הולנד</w:t>
            </w:r>
          </w:p>
        </w:tc>
        <w:tc>
          <w:tcPr>
            <w:tcW w:w="1134" w:type="dxa"/>
            <w:shd w:val="clear" w:color="auto" w:fill="auto"/>
            <w:vAlign w:val="center"/>
            <w:hideMark/>
          </w:tcPr>
          <w:p w14:paraId="7ED864B7"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לוקסמבורג</w:t>
            </w:r>
          </w:p>
        </w:tc>
        <w:tc>
          <w:tcPr>
            <w:tcW w:w="1134" w:type="dxa"/>
            <w:shd w:val="clear" w:color="auto" w:fill="auto"/>
            <w:vAlign w:val="center"/>
            <w:hideMark/>
          </w:tcPr>
          <w:p w14:paraId="4E9CBEBC"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נורבגיה</w:t>
            </w:r>
          </w:p>
        </w:tc>
        <w:tc>
          <w:tcPr>
            <w:tcW w:w="1134" w:type="dxa"/>
            <w:shd w:val="clear" w:color="auto" w:fill="auto"/>
            <w:vAlign w:val="center"/>
            <w:hideMark/>
          </w:tcPr>
          <w:p w14:paraId="6E4E0EAE"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פורטו ריקו</w:t>
            </w:r>
          </w:p>
        </w:tc>
        <w:tc>
          <w:tcPr>
            <w:tcW w:w="1092" w:type="dxa"/>
            <w:shd w:val="clear" w:color="auto" w:fill="auto"/>
            <w:vAlign w:val="center"/>
            <w:hideMark/>
          </w:tcPr>
          <w:p w14:paraId="439627FD"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קמבודיה</w:t>
            </w:r>
          </w:p>
        </w:tc>
        <w:tc>
          <w:tcPr>
            <w:tcW w:w="891" w:type="dxa"/>
            <w:shd w:val="clear" w:color="auto" w:fill="auto"/>
            <w:noWrap/>
            <w:vAlign w:val="bottom"/>
            <w:hideMark/>
          </w:tcPr>
          <w:p w14:paraId="7288FBA2" w14:textId="77777777" w:rsidR="00537572" w:rsidRPr="00F73CD2" w:rsidRDefault="00537572" w:rsidP="00BB7E35">
            <w:pPr>
              <w:jc w:val="center"/>
              <w:rPr>
                <w:rFonts w:ascii="David" w:hAnsi="David" w:cs="David"/>
                <w:color w:val="000000"/>
                <w:sz w:val="20"/>
                <w:szCs w:val="20"/>
                <w:rtl/>
              </w:rPr>
            </w:pPr>
          </w:p>
        </w:tc>
      </w:tr>
      <w:tr w:rsidR="00061407" w:rsidRPr="00F73CD2" w14:paraId="5AA7103D" w14:textId="77777777" w:rsidTr="00C87B12">
        <w:trPr>
          <w:trHeight w:val="311"/>
          <w:jc w:val="center"/>
        </w:trPr>
        <w:tc>
          <w:tcPr>
            <w:tcW w:w="1134" w:type="dxa"/>
            <w:shd w:val="clear" w:color="auto" w:fill="auto"/>
            <w:vAlign w:val="center"/>
            <w:hideMark/>
          </w:tcPr>
          <w:p w14:paraId="542AE6F8" w14:textId="77777777" w:rsidR="00537572" w:rsidRPr="00F73CD2" w:rsidRDefault="00537572" w:rsidP="00BB7E35">
            <w:pPr>
              <w:jc w:val="center"/>
              <w:rPr>
                <w:rFonts w:ascii="David" w:hAnsi="David" w:cs="David"/>
                <w:color w:val="000000"/>
                <w:sz w:val="20"/>
                <w:szCs w:val="20"/>
              </w:rPr>
            </w:pPr>
            <w:r w:rsidRPr="00F73CD2">
              <w:rPr>
                <w:rFonts w:ascii="David" w:hAnsi="David" w:cs="David"/>
                <w:color w:val="000000"/>
                <w:sz w:val="20"/>
                <w:szCs w:val="20"/>
                <w:rtl/>
              </w:rPr>
              <w:t>אל סלבדור</w:t>
            </w:r>
          </w:p>
        </w:tc>
        <w:tc>
          <w:tcPr>
            <w:tcW w:w="1417" w:type="dxa"/>
            <w:shd w:val="clear" w:color="auto" w:fill="auto"/>
            <w:vAlign w:val="center"/>
            <w:hideMark/>
          </w:tcPr>
          <w:p w14:paraId="0CEB87F9"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ברמודה</w:t>
            </w:r>
          </w:p>
        </w:tc>
        <w:tc>
          <w:tcPr>
            <w:tcW w:w="1134" w:type="dxa"/>
            <w:shd w:val="clear" w:color="auto" w:fill="auto"/>
            <w:vAlign w:val="center"/>
            <w:hideMark/>
          </w:tcPr>
          <w:p w14:paraId="42CC00B2"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הונג קונג</w:t>
            </w:r>
          </w:p>
        </w:tc>
        <w:tc>
          <w:tcPr>
            <w:tcW w:w="1134" w:type="dxa"/>
            <w:shd w:val="clear" w:color="auto" w:fill="auto"/>
            <w:vAlign w:val="center"/>
            <w:hideMark/>
          </w:tcPr>
          <w:p w14:paraId="27439112"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לטביה</w:t>
            </w:r>
          </w:p>
        </w:tc>
        <w:tc>
          <w:tcPr>
            <w:tcW w:w="1134" w:type="dxa"/>
            <w:shd w:val="clear" w:color="auto" w:fill="auto"/>
            <w:vAlign w:val="center"/>
            <w:hideMark/>
          </w:tcPr>
          <w:p w14:paraId="6621224C"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ניגריה</w:t>
            </w:r>
          </w:p>
        </w:tc>
        <w:tc>
          <w:tcPr>
            <w:tcW w:w="1134" w:type="dxa"/>
            <w:shd w:val="clear" w:color="auto" w:fill="auto"/>
            <w:vAlign w:val="center"/>
            <w:hideMark/>
          </w:tcPr>
          <w:p w14:paraId="202DB7BF"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פורטוגל</w:t>
            </w:r>
          </w:p>
        </w:tc>
        <w:tc>
          <w:tcPr>
            <w:tcW w:w="1092" w:type="dxa"/>
            <w:shd w:val="clear" w:color="auto" w:fill="auto"/>
            <w:vAlign w:val="center"/>
            <w:hideMark/>
          </w:tcPr>
          <w:p w14:paraId="14EED0B6"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קמרון</w:t>
            </w:r>
          </w:p>
        </w:tc>
        <w:tc>
          <w:tcPr>
            <w:tcW w:w="891" w:type="dxa"/>
            <w:shd w:val="clear" w:color="auto" w:fill="auto"/>
            <w:noWrap/>
            <w:vAlign w:val="bottom"/>
            <w:hideMark/>
          </w:tcPr>
          <w:p w14:paraId="28C9A40B" w14:textId="77777777" w:rsidR="00537572" w:rsidRPr="00F73CD2" w:rsidRDefault="00537572" w:rsidP="00BB7E35">
            <w:pPr>
              <w:jc w:val="center"/>
              <w:rPr>
                <w:rFonts w:ascii="David" w:hAnsi="David" w:cs="David"/>
                <w:color w:val="000000"/>
                <w:sz w:val="20"/>
                <w:szCs w:val="20"/>
                <w:rtl/>
              </w:rPr>
            </w:pPr>
          </w:p>
        </w:tc>
      </w:tr>
      <w:tr w:rsidR="00061407" w:rsidRPr="00F73CD2" w14:paraId="4CF5BD6C" w14:textId="77777777" w:rsidTr="00C87B12">
        <w:trPr>
          <w:trHeight w:val="311"/>
          <w:jc w:val="center"/>
        </w:trPr>
        <w:tc>
          <w:tcPr>
            <w:tcW w:w="1134" w:type="dxa"/>
            <w:shd w:val="clear" w:color="auto" w:fill="auto"/>
            <w:vAlign w:val="center"/>
            <w:hideMark/>
          </w:tcPr>
          <w:p w14:paraId="5626D09F" w14:textId="77777777" w:rsidR="00537572" w:rsidRPr="00F73CD2" w:rsidRDefault="00537572" w:rsidP="00BB7E35">
            <w:pPr>
              <w:jc w:val="center"/>
              <w:rPr>
                <w:rFonts w:ascii="David" w:hAnsi="David" w:cs="David"/>
                <w:color w:val="000000"/>
                <w:sz w:val="20"/>
                <w:szCs w:val="20"/>
              </w:rPr>
            </w:pPr>
            <w:r w:rsidRPr="00F73CD2">
              <w:rPr>
                <w:rFonts w:ascii="David" w:hAnsi="David" w:cs="David"/>
                <w:color w:val="000000"/>
                <w:sz w:val="20"/>
                <w:szCs w:val="20"/>
                <w:rtl/>
              </w:rPr>
              <w:t>אלבניה</w:t>
            </w:r>
          </w:p>
        </w:tc>
        <w:tc>
          <w:tcPr>
            <w:tcW w:w="1417" w:type="dxa"/>
            <w:shd w:val="clear" w:color="auto" w:fill="auto"/>
            <w:vAlign w:val="center"/>
            <w:hideMark/>
          </w:tcPr>
          <w:p w14:paraId="2A1E4326"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ג'מייקה</w:t>
            </w:r>
          </w:p>
        </w:tc>
        <w:tc>
          <w:tcPr>
            <w:tcW w:w="1134" w:type="dxa"/>
            <w:shd w:val="clear" w:color="auto" w:fill="auto"/>
            <w:vAlign w:val="center"/>
            <w:hideMark/>
          </w:tcPr>
          <w:p w14:paraId="6602C50C"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הונגריה</w:t>
            </w:r>
          </w:p>
        </w:tc>
        <w:tc>
          <w:tcPr>
            <w:tcW w:w="1134" w:type="dxa"/>
            <w:shd w:val="clear" w:color="auto" w:fill="auto"/>
            <w:vAlign w:val="center"/>
            <w:hideMark/>
          </w:tcPr>
          <w:p w14:paraId="134E38B3"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ליטא</w:t>
            </w:r>
          </w:p>
        </w:tc>
        <w:tc>
          <w:tcPr>
            <w:tcW w:w="1134" w:type="dxa"/>
            <w:shd w:val="clear" w:color="auto" w:fill="auto"/>
            <w:vAlign w:val="center"/>
            <w:hideMark/>
          </w:tcPr>
          <w:p w14:paraId="3AE1EE9D"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ניו זילנד</w:t>
            </w:r>
          </w:p>
        </w:tc>
        <w:tc>
          <w:tcPr>
            <w:tcW w:w="1134" w:type="dxa"/>
            <w:shd w:val="clear" w:color="auto" w:fill="auto"/>
            <w:vAlign w:val="center"/>
            <w:hideMark/>
          </w:tcPr>
          <w:p w14:paraId="088BD0BC"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פיליפינים</w:t>
            </w:r>
          </w:p>
        </w:tc>
        <w:tc>
          <w:tcPr>
            <w:tcW w:w="1092" w:type="dxa"/>
            <w:shd w:val="clear" w:color="auto" w:fill="auto"/>
            <w:vAlign w:val="center"/>
            <w:hideMark/>
          </w:tcPr>
          <w:p w14:paraId="76D36BA6"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קנדה</w:t>
            </w:r>
          </w:p>
        </w:tc>
        <w:tc>
          <w:tcPr>
            <w:tcW w:w="891" w:type="dxa"/>
            <w:shd w:val="clear" w:color="auto" w:fill="auto"/>
            <w:noWrap/>
            <w:vAlign w:val="bottom"/>
            <w:hideMark/>
          </w:tcPr>
          <w:p w14:paraId="27D5B7B7" w14:textId="77777777" w:rsidR="00537572" w:rsidRPr="00F73CD2" w:rsidRDefault="00537572" w:rsidP="00BB7E35">
            <w:pPr>
              <w:jc w:val="center"/>
              <w:rPr>
                <w:rFonts w:ascii="David" w:hAnsi="David" w:cs="David"/>
                <w:color w:val="000000"/>
                <w:sz w:val="20"/>
                <w:szCs w:val="20"/>
                <w:rtl/>
              </w:rPr>
            </w:pPr>
          </w:p>
        </w:tc>
      </w:tr>
    </w:tbl>
    <w:p w14:paraId="0A70BF30" w14:textId="77777777" w:rsidR="00577469" w:rsidRPr="00F73CD2" w:rsidRDefault="00577469" w:rsidP="00BB7E35">
      <w:pPr>
        <w:pStyle w:val="6-0"/>
        <w:tabs>
          <w:tab w:val="clear" w:pos="1617"/>
        </w:tabs>
        <w:spacing w:before="0" w:after="0"/>
        <w:ind w:left="1476" w:firstLine="0"/>
        <w:outlineLvl w:val="9"/>
        <w:rPr>
          <w:rFonts w:ascii="David" w:hAnsi="David"/>
        </w:rPr>
      </w:pPr>
    </w:p>
    <w:p w14:paraId="22635DF2" w14:textId="77777777" w:rsidR="00DE494F" w:rsidRPr="00F73CD2" w:rsidRDefault="00DE494F" w:rsidP="008A76A6">
      <w:pPr>
        <w:pStyle w:val="5-"/>
      </w:pPr>
      <w:r w:rsidRPr="00F73CD2">
        <w:rPr>
          <w:rFonts w:hint="cs"/>
          <w:rtl/>
        </w:rPr>
        <w:t xml:space="preserve">התשלום בגין הזמנת תוכניות חו"ל יחול על המזמין או המשתמש, בהתאם להחלטת המזמין או הנחיות עורך המכרז. </w:t>
      </w:r>
    </w:p>
    <w:p w14:paraId="5917C7A8" w14:textId="77777777" w:rsidR="00DE494F" w:rsidRPr="00F73CD2" w:rsidRDefault="00DE494F" w:rsidP="008A76A6">
      <w:pPr>
        <w:pStyle w:val="5-"/>
      </w:pPr>
      <w:r w:rsidRPr="00F73CD2">
        <w:rPr>
          <w:rFonts w:hint="cs"/>
          <w:rtl/>
        </w:rPr>
        <w:t xml:space="preserve">במיצוי היחידות </w:t>
      </w:r>
      <w:r w:rsidR="00E27F9F" w:rsidRPr="00F73CD2">
        <w:rPr>
          <w:rFonts w:hint="cs"/>
          <w:rtl/>
        </w:rPr>
        <w:t xml:space="preserve">הכלולות בתכניות </w:t>
      </w:r>
      <w:r w:rsidRPr="00F73CD2">
        <w:rPr>
          <w:rFonts w:hint="cs"/>
          <w:rtl/>
        </w:rPr>
        <w:t xml:space="preserve">חו"ל </w:t>
      </w:r>
      <w:r w:rsidRPr="00F73CD2">
        <w:rPr>
          <w:rtl/>
        </w:rPr>
        <w:t>ת</w:t>
      </w:r>
      <w:r w:rsidRPr="00F73CD2">
        <w:rPr>
          <w:rFonts w:hint="cs"/>
          <w:rtl/>
        </w:rPr>
        <w:t xml:space="preserve">חסם אפשרות השימוש ביחידות אלה. </w:t>
      </w:r>
    </w:p>
    <w:p w14:paraId="00536176" w14:textId="77777777" w:rsidR="00DE494F" w:rsidRPr="00F73CD2" w:rsidRDefault="00DE494F" w:rsidP="008A76A6">
      <w:pPr>
        <w:pStyle w:val="5-"/>
      </w:pPr>
      <w:r w:rsidRPr="00F73CD2">
        <w:rPr>
          <w:rFonts w:hint="cs"/>
          <w:rtl/>
        </w:rPr>
        <w:t xml:space="preserve">הספק ישלח למשתמש הודעת </w:t>
      </w:r>
      <w:r w:rsidRPr="00F73CD2">
        <w:rPr>
          <w:rFonts w:hint="cs"/>
        </w:rPr>
        <w:t>SMS</w:t>
      </w:r>
      <w:r w:rsidRPr="00F73CD2">
        <w:rPr>
          <w:rFonts w:hint="cs"/>
          <w:rtl/>
        </w:rPr>
        <w:t xml:space="preserve"> כאשר מיצוי </w:t>
      </w:r>
      <w:r w:rsidR="00E27F9F" w:rsidRPr="00F73CD2">
        <w:rPr>
          <w:rFonts w:hint="cs"/>
          <w:rtl/>
        </w:rPr>
        <w:t>יחידות</w:t>
      </w:r>
      <w:r w:rsidRPr="00F73CD2">
        <w:rPr>
          <w:rFonts w:hint="cs"/>
          <w:rtl/>
        </w:rPr>
        <w:t xml:space="preserve"> הגלישה יעמוד על 70% ו- 90% מנפח הגלישה</w:t>
      </w:r>
      <w:r w:rsidR="007E76BA" w:rsidRPr="00F73CD2">
        <w:rPr>
          <w:rFonts w:hint="cs"/>
          <w:rtl/>
        </w:rPr>
        <w:t xml:space="preserve"> בהתאם להוראות משרד התקשורת</w:t>
      </w:r>
      <w:r w:rsidRPr="00F73CD2">
        <w:rPr>
          <w:rFonts w:hint="cs"/>
          <w:rtl/>
        </w:rPr>
        <w:t xml:space="preserve">. כמו כן תשלח הודעת דוא"ל לנציג המזמין במקרים אלו.   </w:t>
      </w:r>
      <w:r w:rsidRPr="00F73CD2">
        <w:rPr>
          <w:rtl/>
        </w:rPr>
        <w:t xml:space="preserve"> </w:t>
      </w:r>
    </w:p>
    <w:p w14:paraId="19CE8EC9" w14:textId="77777777" w:rsidR="00DE494F" w:rsidRPr="00F73CD2" w:rsidRDefault="00DE494F" w:rsidP="008A76A6">
      <w:pPr>
        <w:pStyle w:val="5-"/>
      </w:pPr>
      <w:r w:rsidRPr="00F73CD2">
        <w:rPr>
          <w:rFonts w:hint="cs"/>
          <w:rtl/>
        </w:rPr>
        <w:t xml:space="preserve">ככל שתכנית סלולר חו"ל הסתיימה רשאי המזמין או המשתמש לרכוש תכנית נוספת כמפורט בטבלה להלן </w:t>
      </w:r>
      <w:r w:rsidR="00D01BE1" w:rsidRPr="00F73CD2">
        <w:rPr>
          <w:rFonts w:hint="cs"/>
          <w:rtl/>
        </w:rPr>
        <w:t>ב</w:t>
      </w:r>
      <w:r w:rsidRPr="00F73CD2">
        <w:rPr>
          <w:rFonts w:hint="cs"/>
          <w:rtl/>
        </w:rPr>
        <w:t xml:space="preserve">מחירים שנקבעו </w:t>
      </w:r>
      <w:r w:rsidR="007252E1" w:rsidRPr="00F73CD2">
        <w:rPr>
          <w:rFonts w:hint="cs"/>
          <w:rtl/>
        </w:rPr>
        <w:t>בתיחור</w:t>
      </w:r>
      <w:r w:rsidR="007E76BA" w:rsidRPr="00F73CD2">
        <w:rPr>
          <w:rFonts w:hint="cs"/>
          <w:rtl/>
        </w:rPr>
        <w:t xml:space="preserve">. </w:t>
      </w:r>
      <w:r w:rsidRPr="00F73CD2">
        <w:rPr>
          <w:rFonts w:hint="cs"/>
          <w:rtl/>
        </w:rPr>
        <w:t xml:space="preserve">הזמנת תכנית נוספת שתחייב את המזמין תעשה </w:t>
      </w:r>
      <w:r w:rsidRPr="00F73CD2">
        <w:rPr>
          <w:rtl/>
        </w:rPr>
        <w:t xml:space="preserve">באישור </w:t>
      </w:r>
      <w:r w:rsidRPr="00F73CD2">
        <w:rPr>
          <w:rFonts w:hint="cs"/>
          <w:rtl/>
        </w:rPr>
        <w:t xml:space="preserve">בכתב של </w:t>
      </w:r>
      <w:r w:rsidRPr="00F73CD2">
        <w:rPr>
          <w:rtl/>
        </w:rPr>
        <w:t>המזמין</w:t>
      </w:r>
      <w:r w:rsidRPr="00F73CD2">
        <w:rPr>
          <w:rFonts w:hint="cs"/>
          <w:rtl/>
        </w:rPr>
        <w:t xml:space="preserve"> (יובהר כי משתמש רשאי להזמין תכנית נוספת על חשבונו בלבד).</w:t>
      </w:r>
    </w:p>
    <w:p w14:paraId="2448813A" w14:textId="77777777" w:rsidR="00D01BE1" w:rsidRPr="00F73CD2" w:rsidRDefault="00D01BE1" w:rsidP="008A76A6">
      <w:pPr>
        <w:pStyle w:val="5-"/>
        <w:numPr>
          <w:ilvl w:val="0"/>
          <w:numId w:val="0"/>
        </w:numPr>
        <w:ind w:left="1440"/>
      </w:pPr>
      <w:r w:rsidRPr="00F73CD2">
        <w:rPr>
          <w:rFonts w:hint="cs"/>
          <w:rtl/>
        </w:rPr>
        <w:t xml:space="preserve">ככל שקיים </w:t>
      </w:r>
      <w:r w:rsidR="007E6491" w:rsidRPr="00F73CD2">
        <w:rPr>
          <w:rFonts w:hint="cs"/>
          <w:rtl/>
        </w:rPr>
        <w:t>אצל הספק הזוכה מדינה</w:t>
      </w:r>
      <w:r w:rsidRPr="00F73CD2">
        <w:rPr>
          <w:rFonts w:hint="cs"/>
          <w:rtl/>
        </w:rPr>
        <w:t xml:space="preserve"> </w:t>
      </w:r>
      <w:r w:rsidR="007E6491" w:rsidRPr="00F73CD2">
        <w:rPr>
          <w:rFonts w:hint="cs"/>
          <w:rtl/>
        </w:rPr>
        <w:t xml:space="preserve">אשר אינה נכללת </w:t>
      </w:r>
      <w:r w:rsidRPr="00F73CD2">
        <w:rPr>
          <w:rFonts w:hint="cs"/>
          <w:rtl/>
        </w:rPr>
        <w:t xml:space="preserve">בטבלה </w:t>
      </w:r>
      <w:r w:rsidR="007E6491" w:rsidRPr="00F73CD2">
        <w:rPr>
          <w:rFonts w:hint="cs"/>
          <w:rtl/>
        </w:rPr>
        <w:t xml:space="preserve">לעיל </w:t>
      </w:r>
      <w:r w:rsidR="00317514" w:rsidRPr="00F73CD2">
        <w:rPr>
          <w:rFonts w:hint="cs"/>
          <w:rtl/>
        </w:rPr>
        <w:t>יתווסף יעד זה לתוכניות סלולר חו"ל.</w:t>
      </w:r>
      <w:r w:rsidR="007E6491" w:rsidRPr="00F73CD2">
        <w:rPr>
          <w:rFonts w:hint="cs"/>
          <w:rtl/>
        </w:rPr>
        <w:t xml:space="preserve"> </w:t>
      </w:r>
    </w:p>
    <w:p w14:paraId="0C924581" w14:textId="77777777" w:rsidR="00E27F9F" w:rsidRPr="00F73CD2" w:rsidRDefault="00E27F9F" w:rsidP="008A76A6">
      <w:pPr>
        <w:pStyle w:val="5-"/>
        <w:rPr>
          <w:rtl/>
        </w:rPr>
      </w:pPr>
      <w:r w:rsidRPr="00F73CD2">
        <w:rPr>
          <w:rFonts w:hint="cs"/>
          <w:rtl/>
        </w:rPr>
        <w:t xml:space="preserve">תוכניות וחבילות לשיחות סלולר ו/או לגלישה </w:t>
      </w:r>
      <w:r w:rsidR="007A60C2" w:rsidRPr="00F73CD2">
        <w:rPr>
          <w:rFonts w:hint="cs"/>
          <w:rtl/>
        </w:rPr>
        <w:t>בחו</w:t>
      </w:r>
      <w:r w:rsidR="007252E1" w:rsidRPr="00F73CD2">
        <w:rPr>
          <w:rFonts w:hint="cs"/>
          <w:rtl/>
        </w:rPr>
        <w:t>"</w:t>
      </w:r>
      <w:r w:rsidR="007A60C2" w:rsidRPr="00F73CD2">
        <w:rPr>
          <w:rFonts w:hint="cs"/>
          <w:rtl/>
        </w:rPr>
        <w:t>ל</w:t>
      </w:r>
      <w:r w:rsidRPr="00F73CD2">
        <w:rPr>
          <w:rFonts w:hint="cs"/>
          <w:rtl/>
        </w:rPr>
        <w:t xml:space="preserve">: </w:t>
      </w:r>
    </w:p>
    <w:tbl>
      <w:tblPr>
        <w:tblStyle w:val="affff4"/>
        <w:bidiVisual/>
        <w:tblW w:w="8956" w:type="dxa"/>
        <w:jc w:val="center"/>
        <w:tblLook w:val="04A0" w:firstRow="1" w:lastRow="0" w:firstColumn="1" w:lastColumn="0" w:noHBand="0" w:noVBand="1"/>
      </w:tblPr>
      <w:tblGrid>
        <w:gridCol w:w="1318"/>
        <w:gridCol w:w="7638"/>
      </w:tblGrid>
      <w:tr w:rsidR="005A69A6" w:rsidRPr="00F73CD2" w14:paraId="182D0482" w14:textId="77777777" w:rsidTr="00C87B12">
        <w:trPr>
          <w:tblHeader/>
          <w:jc w:val="center"/>
        </w:trPr>
        <w:tc>
          <w:tcPr>
            <w:tcW w:w="1318" w:type="dxa"/>
            <w:shd w:val="clear" w:color="auto" w:fill="D9D9D9" w:themeFill="background1" w:themeFillShade="D9"/>
            <w:vAlign w:val="center"/>
          </w:tcPr>
          <w:bookmarkEnd w:id="346"/>
          <w:bookmarkEnd w:id="349"/>
          <w:bookmarkEnd w:id="350"/>
          <w:p w14:paraId="62810ABA" w14:textId="77777777" w:rsidR="005A69A6" w:rsidRPr="00F73CD2" w:rsidRDefault="009B6B02" w:rsidP="00BB7E35">
            <w:pPr>
              <w:pStyle w:val="af4"/>
              <w:spacing w:line="360" w:lineRule="auto"/>
              <w:ind w:left="0"/>
              <w:jc w:val="center"/>
              <w:rPr>
                <w:rFonts w:ascii="David" w:hAnsi="David" w:cs="David"/>
                <w:b/>
                <w:bCs/>
                <w:rtl/>
                <w:lang w:eastAsia="he-IL"/>
              </w:rPr>
            </w:pPr>
            <w:r w:rsidRPr="00F73CD2">
              <w:rPr>
                <w:rFonts w:ascii="David" w:hAnsi="David" w:cs="David" w:hint="cs"/>
                <w:b/>
                <w:bCs/>
                <w:rtl/>
                <w:lang w:eastAsia="he-IL"/>
              </w:rPr>
              <w:t>שם התכנית</w:t>
            </w:r>
          </w:p>
        </w:tc>
        <w:tc>
          <w:tcPr>
            <w:tcW w:w="7638" w:type="dxa"/>
            <w:shd w:val="clear" w:color="auto" w:fill="D9D9D9" w:themeFill="background1" w:themeFillShade="D9"/>
            <w:vAlign w:val="center"/>
          </w:tcPr>
          <w:p w14:paraId="0B856980" w14:textId="77777777" w:rsidR="005A69A6" w:rsidRPr="00F73CD2" w:rsidRDefault="009B6B02" w:rsidP="00BB7E35">
            <w:pPr>
              <w:pStyle w:val="af4"/>
              <w:spacing w:line="360" w:lineRule="auto"/>
              <w:ind w:left="0"/>
              <w:jc w:val="center"/>
              <w:rPr>
                <w:rFonts w:ascii="David" w:hAnsi="David" w:cs="David"/>
                <w:b/>
                <w:bCs/>
                <w:rtl/>
                <w:lang w:eastAsia="he-IL"/>
              </w:rPr>
            </w:pPr>
            <w:r w:rsidRPr="00F73CD2">
              <w:rPr>
                <w:rFonts w:ascii="David" w:hAnsi="David" w:cs="David" w:hint="cs"/>
                <w:b/>
                <w:bCs/>
                <w:rtl/>
                <w:lang w:eastAsia="he-IL"/>
              </w:rPr>
              <w:t>מרכיב התכנית</w:t>
            </w:r>
          </w:p>
        </w:tc>
      </w:tr>
      <w:tr w:rsidR="005A69A6" w:rsidRPr="00F73CD2" w14:paraId="07B957CC" w14:textId="77777777" w:rsidTr="00C87B12">
        <w:trPr>
          <w:jc w:val="center"/>
        </w:trPr>
        <w:tc>
          <w:tcPr>
            <w:tcW w:w="1318" w:type="dxa"/>
            <w:tcBorders>
              <w:right w:val="single" w:sz="4" w:space="0" w:color="auto"/>
            </w:tcBorders>
            <w:vAlign w:val="center"/>
          </w:tcPr>
          <w:p w14:paraId="12129AC3" w14:textId="77777777" w:rsidR="005A69A6" w:rsidRPr="00F73CD2" w:rsidRDefault="005A69A6" w:rsidP="00BB7E35">
            <w:pPr>
              <w:pStyle w:val="af4"/>
              <w:spacing w:line="360" w:lineRule="auto"/>
              <w:ind w:left="0"/>
              <w:jc w:val="center"/>
              <w:rPr>
                <w:rFonts w:ascii="David" w:hAnsi="David" w:cs="David"/>
                <w:rtl/>
                <w:lang w:eastAsia="he-IL"/>
              </w:rPr>
            </w:pPr>
            <w:r w:rsidRPr="00F73CD2">
              <w:rPr>
                <w:rFonts w:ascii="David" w:hAnsi="David" w:cs="David" w:hint="cs"/>
                <w:lang w:eastAsia="he-IL"/>
              </w:rPr>
              <w:t>HUL</w:t>
            </w:r>
            <w:r w:rsidRPr="00F73CD2">
              <w:rPr>
                <w:rFonts w:ascii="David" w:hAnsi="David" w:cs="David" w:hint="cs"/>
                <w:rtl/>
                <w:lang w:eastAsia="he-IL"/>
              </w:rPr>
              <w:t>-1</w:t>
            </w:r>
          </w:p>
        </w:tc>
        <w:tc>
          <w:tcPr>
            <w:tcW w:w="7638" w:type="dxa"/>
            <w:tcBorders>
              <w:top w:val="single" w:sz="4" w:space="0" w:color="auto"/>
              <w:left w:val="single" w:sz="4" w:space="0" w:color="auto"/>
              <w:bottom w:val="single" w:sz="4" w:space="0" w:color="auto"/>
              <w:right w:val="single" w:sz="4" w:space="0" w:color="auto"/>
            </w:tcBorders>
            <w:vAlign w:val="bottom"/>
          </w:tcPr>
          <w:p w14:paraId="6EC7F2C5" w14:textId="77777777" w:rsidR="005A69A6" w:rsidRPr="00F73CD2" w:rsidRDefault="009B6B02" w:rsidP="00BB7E35">
            <w:pPr>
              <w:pStyle w:val="af4"/>
              <w:spacing w:line="360" w:lineRule="auto"/>
              <w:ind w:left="0"/>
              <w:jc w:val="both"/>
              <w:rPr>
                <w:rFonts w:ascii="David" w:hAnsi="David" w:cs="David"/>
                <w:b/>
                <w:bCs/>
                <w:lang w:eastAsia="he-IL"/>
              </w:rPr>
            </w:pPr>
            <w:r w:rsidRPr="00F73CD2">
              <w:rPr>
                <w:rFonts w:ascii="David" w:hAnsi="David" w:cs="David" w:hint="cs"/>
                <w:color w:val="000000"/>
                <w:sz w:val="22"/>
                <w:szCs w:val="22"/>
                <w:rtl/>
              </w:rPr>
              <w:t>תכנית</w:t>
            </w:r>
            <w:r w:rsidR="005A69A6" w:rsidRPr="00F73CD2">
              <w:rPr>
                <w:rFonts w:ascii="David" w:hAnsi="David" w:cs="David"/>
                <w:color w:val="000000"/>
                <w:sz w:val="22"/>
                <w:szCs w:val="22"/>
                <w:rtl/>
              </w:rPr>
              <w:t xml:space="preserve"> חו"ל כולל</w:t>
            </w:r>
            <w:r w:rsidR="005A69A6" w:rsidRPr="00F73CD2">
              <w:rPr>
                <w:rFonts w:ascii="David" w:hAnsi="David" w:cs="David" w:hint="cs"/>
                <w:color w:val="000000"/>
                <w:sz w:val="22"/>
                <w:szCs w:val="22"/>
                <w:rtl/>
              </w:rPr>
              <w:t>ת:</w:t>
            </w:r>
            <w:r w:rsidR="005A69A6" w:rsidRPr="00F73CD2">
              <w:rPr>
                <w:rFonts w:ascii="David" w:hAnsi="David" w:cs="David"/>
                <w:color w:val="000000"/>
                <w:sz w:val="22"/>
                <w:szCs w:val="22"/>
                <w:rtl/>
              </w:rPr>
              <w:t xml:space="preserve"> גלישה</w:t>
            </w:r>
            <w:r w:rsidR="005A69A6" w:rsidRPr="00F73CD2">
              <w:rPr>
                <w:rFonts w:ascii="David" w:hAnsi="David" w:cs="David" w:hint="cs"/>
                <w:color w:val="000000"/>
                <w:sz w:val="22"/>
                <w:szCs w:val="22"/>
                <w:rtl/>
              </w:rPr>
              <w:t xml:space="preserve"> בנפח </w:t>
            </w:r>
            <w:r w:rsidR="00985442" w:rsidRPr="00F73CD2">
              <w:rPr>
                <w:rFonts w:ascii="David" w:hAnsi="David" w:cs="David" w:hint="cs"/>
                <w:color w:val="000000"/>
                <w:sz w:val="22"/>
                <w:szCs w:val="22"/>
                <w:rtl/>
              </w:rPr>
              <w:t>1</w:t>
            </w:r>
            <w:r w:rsidR="005A69A6" w:rsidRPr="00F73CD2">
              <w:rPr>
                <w:rFonts w:ascii="David" w:hAnsi="David" w:cs="David"/>
                <w:color w:val="000000"/>
                <w:sz w:val="22"/>
                <w:szCs w:val="22"/>
                <w:rtl/>
              </w:rPr>
              <w:t xml:space="preserve"> גיגה בחו"ל</w:t>
            </w:r>
            <w:r w:rsidR="005A69A6" w:rsidRPr="00F73CD2">
              <w:rPr>
                <w:rFonts w:ascii="David" w:hAnsi="David" w:cs="David" w:hint="cs"/>
                <w:color w:val="000000"/>
                <w:sz w:val="22"/>
                <w:szCs w:val="22"/>
                <w:rtl/>
              </w:rPr>
              <w:t xml:space="preserve">, שירות </w:t>
            </w:r>
            <w:r w:rsidR="005A69A6" w:rsidRPr="00F73CD2">
              <w:rPr>
                <w:rFonts w:ascii="David" w:hAnsi="David" w:cs="David" w:hint="cs"/>
                <w:color w:val="000000"/>
                <w:sz w:val="22"/>
                <w:szCs w:val="22"/>
              </w:rPr>
              <w:t>WA</w:t>
            </w:r>
            <w:r w:rsidR="005A69A6" w:rsidRPr="00F73CD2">
              <w:rPr>
                <w:rFonts w:ascii="David" w:hAnsi="David" w:cs="David"/>
                <w:color w:val="000000"/>
                <w:sz w:val="22"/>
                <w:szCs w:val="22"/>
              </w:rPr>
              <w:t>ZE</w:t>
            </w:r>
            <w:r w:rsidR="005A69A6" w:rsidRPr="00F73CD2">
              <w:rPr>
                <w:rFonts w:ascii="David" w:hAnsi="David" w:cs="David"/>
                <w:color w:val="000000"/>
                <w:sz w:val="22"/>
                <w:szCs w:val="22"/>
                <w:rtl/>
              </w:rPr>
              <w:t xml:space="preserve"> </w:t>
            </w:r>
            <w:r w:rsidR="005A69A6" w:rsidRPr="00F73CD2">
              <w:rPr>
                <w:rFonts w:ascii="David" w:hAnsi="David" w:cs="David" w:hint="cs"/>
                <w:color w:val="000000"/>
                <w:sz w:val="22"/>
                <w:szCs w:val="22"/>
                <w:rtl/>
              </w:rPr>
              <w:t>ללא הגבלה</w:t>
            </w:r>
            <w:r w:rsidRPr="00F73CD2">
              <w:rPr>
                <w:rFonts w:ascii="David" w:hAnsi="David" w:cs="David" w:hint="cs"/>
                <w:color w:val="000000"/>
                <w:sz w:val="22"/>
                <w:szCs w:val="22"/>
                <w:rtl/>
              </w:rPr>
              <w:t>, 250 דקות שיחה סלולר או 250 הודעות (ממדינת היעד לישראל, בתוך מדינת היעד וממדינת היעד ליעד אחר בחו"ל)</w:t>
            </w:r>
            <w:r w:rsidR="007252E1" w:rsidRPr="00F73CD2">
              <w:rPr>
                <w:rFonts w:ascii="David" w:hAnsi="David" w:cs="David" w:hint="cs"/>
                <w:color w:val="000000"/>
                <w:sz w:val="22"/>
                <w:szCs w:val="22"/>
                <w:rtl/>
              </w:rPr>
              <w:t>.</w:t>
            </w:r>
            <w:r w:rsidRPr="00F73CD2">
              <w:rPr>
                <w:rFonts w:ascii="David" w:hAnsi="David" w:cs="David" w:hint="cs"/>
                <w:color w:val="000000"/>
                <w:sz w:val="22"/>
                <w:szCs w:val="22"/>
                <w:rtl/>
              </w:rPr>
              <w:t xml:space="preserve"> </w:t>
            </w:r>
            <w:r w:rsidR="005A69A6" w:rsidRPr="00F73CD2">
              <w:rPr>
                <w:rFonts w:ascii="David" w:hAnsi="David" w:cs="David" w:hint="cs"/>
                <w:color w:val="000000"/>
                <w:sz w:val="22"/>
                <w:szCs w:val="22"/>
                <w:rtl/>
              </w:rPr>
              <w:t xml:space="preserve"> </w:t>
            </w:r>
          </w:p>
        </w:tc>
      </w:tr>
      <w:tr w:rsidR="005A69A6" w:rsidRPr="00F73CD2" w14:paraId="065F7B9B" w14:textId="77777777" w:rsidTr="00C87B12">
        <w:trPr>
          <w:jc w:val="center"/>
        </w:trPr>
        <w:tc>
          <w:tcPr>
            <w:tcW w:w="1318" w:type="dxa"/>
            <w:tcBorders>
              <w:right w:val="single" w:sz="4" w:space="0" w:color="auto"/>
            </w:tcBorders>
            <w:vAlign w:val="center"/>
          </w:tcPr>
          <w:p w14:paraId="6C69D3B2" w14:textId="77777777" w:rsidR="005A69A6" w:rsidRPr="00F73CD2" w:rsidRDefault="005A69A6" w:rsidP="00BB7E35">
            <w:pPr>
              <w:pStyle w:val="af4"/>
              <w:spacing w:line="360" w:lineRule="auto"/>
              <w:ind w:left="0"/>
              <w:jc w:val="center"/>
              <w:rPr>
                <w:rFonts w:ascii="David" w:hAnsi="David" w:cs="David"/>
                <w:rtl/>
                <w:lang w:eastAsia="he-IL"/>
              </w:rPr>
            </w:pPr>
            <w:r w:rsidRPr="00F73CD2">
              <w:rPr>
                <w:rFonts w:ascii="David" w:hAnsi="David" w:cs="David" w:hint="cs"/>
                <w:lang w:eastAsia="he-IL"/>
              </w:rPr>
              <w:t>HUL</w:t>
            </w:r>
            <w:r w:rsidRPr="00F73CD2">
              <w:rPr>
                <w:rFonts w:ascii="David" w:hAnsi="David" w:cs="David" w:hint="cs"/>
                <w:rtl/>
                <w:lang w:eastAsia="he-IL"/>
              </w:rPr>
              <w:t>-2</w:t>
            </w:r>
          </w:p>
        </w:tc>
        <w:tc>
          <w:tcPr>
            <w:tcW w:w="7638" w:type="dxa"/>
            <w:tcBorders>
              <w:top w:val="single" w:sz="4" w:space="0" w:color="auto"/>
              <w:left w:val="single" w:sz="4" w:space="0" w:color="auto"/>
              <w:bottom w:val="single" w:sz="4" w:space="0" w:color="auto"/>
              <w:right w:val="single" w:sz="4" w:space="0" w:color="auto"/>
            </w:tcBorders>
            <w:vAlign w:val="bottom"/>
          </w:tcPr>
          <w:p w14:paraId="32EB4269" w14:textId="77777777" w:rsidR="005A69A6" w:rsidRPr="00F73CD2" w:rsidRDefault="00985442" w:rsidP="00BB7E35">
            <w:pPr>
              <w:pStyle w:val="af4"/>
              <w:spacing w:line="360" w:lineRule="auto"/>
              <w:ind w:left="0"/>
              <w:jc w:val="both"/>
              <w:rPr>
                <w:rFonts w:ascii="David" w:hAnsi="David" w:cs="David"/>
                <w:b/>
                <w:bCs/>
                <w:rtl/>
                <w:lang w:eastAsia="he-IL"/>
              </w:rPr>
            </w:pPr>
            <w:r w:rsidRPr="00F73CD2">
              <w:rPr>
                <w:rFonts w:ascii="David" w:hAnsi="David" w:cs="David" w:hint="cs"/>
                <w:color w:val="000000"/>
                <w:sz w:val="22"/>
                <w:szCs w:val="22"/>
                <w:rtl/>
              </w:rPr>
              <w:t>תכנית</w:t>
            </w:r>
            <w:r w:rsidRPr="00F73CD2">
              <w:rPr>
                <w:rFonts w:ascii="David" w:hAnsi="David" w:cs="David"/>
                <w:color w:val="000000"/>
                <w:sz w:val="22"/>
                <w:szCs w:val="22"/>
                <w:rtl/>
              </w:rPr>
              <w:t xml:space="preserve"> חו"ל כולל</w:t>
            </w:r>
            <w:r w:rsidRPr="00F73CD2">
              <w:rPr>
                <w:rFonts w:ascii="David" w:hAnsi="David" w:cs="David" w:hint="cs"/>
                <w:color w:val="000000"/>
                <w:sz w:val="22"/>
                <w:szCs w:val="22"/>
                <w:rtl/>
              </w:rPr>
              <w:t>ת:</w:t>
            </w:r>
            <w:r w:rsidRPr="00F73CD2">
              <w:rPr>
                <w:rFonts w:ascii="David" w:hAnsi="David" w:cs="David"/>
                <w:color w:val="000000"/>
                <w:sz w:val="22"/>
                <w:szCs w:val="22"/>
                <w:rtl/>
              </w:rPr>
              <w:t xml:space="preserve"> גלישה</w:t>
            </w:r>
            <w:r w:rsidRPr="00F73CD2">
              <w:rPr>
                <w:rFonts w:ascii="David" w:hAnsi="David" w:cs="David" w:hint="cs"/>
                <w:color w:val="000000"/>
                <w:sz w:val="22"/>
                <w:szCs w:val="22"/>
                <w:rtl/>
              </w:rPr>
              <w:t xml:space="preserve"> בנפח 3</w:t>
            </w:r>
            <w:r w:rsidRPr="00F73CD2">
              <w:rPr>
                <w:rFonts w:ascii="David" w:hAnsi="David" w:cs="David"/>
                <w:color w:val="000000"/>
                <w:sz w:val="22"/>
                <w:szCs w:val="22"/>
                <w:rtl/>
              </w:rPr>
              <w:t xml:space="preserve"> גיגה בחו"ל</w:t>
            </w:r>
            <w:r w:rsidRPr="00F73CD2">
              <w:rPr>
                <w:rFonts w:ascii="David" w:hAnsi="David" w:cs="David" w:hint="cs"/>
                <w:color w:val="000000"/>
                <w:sz w:val="22"/>
                <w:szCs w:val="22"/>
                <w:rtl/>
              </w:rPr>
              <w:t xml:space="preserve">, שירות </w:t>
            </w:r>
            <w:r w:rsidRPr="00F73CD2">
              <w:rPr>
                <w:rFonts w:ascii="David" w:hAnsi="David" w:cs="David" w:hint="cs"/>
                <w:color w:val="000000"/>
                <w:sz w:val="22"/>
                <w:szCs w:val="22"/>
              </w:rPr>
              <w:t>WA</w:t>
            </w:r>
            <w:r w:rsidRPr="00F73CD2">
              <w:rPr>
                <w:rFonts w:ascii="David" w:hAnsi="David" w:cs="David"/>
                <w:color w:val="000000"/>
                <w:sz w:val="22"/>
                <w:szCs w:val="22"/>
              </w:rPr>
              <w:t>ZE</w:t>
            </w:r>
            <w:r w:rsidRPr="00F73CD2">
              <w:rPr>
                <w:rFonts w:ascii="David" w:hAnsi="David" w:cs="David"/>
                <w:color w:val="000000"/>
                <w:sz w:val="22"/>
                <w:szCs w:val="22"/>
                <w:rtl/>
              </w:rPr>
              <w:t xml:space="preserve"> </w:t>
            </w:r>
            <w:r w:rsidRPr="00F73CD2">
              <w:rPr>
                <w:rFonts w:ascii="David" w:hAnsi="David" w:cs="David" w:hint="cs"/>
                <w:color w:val="000000"/>
                <w:sz w:val="22"/>
                <w:szCs w:val="22"/>
                <w:rtl/>
              </w:rPr>
              <w:t>ללא הגבלה, 250 דקות שיחה סלולר או 250 הודעות (ממדינת היעד לישראל, בתוך מדינת היעד וממדינת היעד ליעד אחר בחו"ל)</w:t>
            </w:r>
            <w:r w:rsidR="007252E1" w:rsidRPr="00F73CD2">
              <w:rPr>
                <w:rFonts w:ascii="David" w:hAnsi="David" w:cs="David" w:hint="cs"/>
                <w:color w:val="000000"/>
                <w:sz w:val="22"/>
                <w:szCs w:val="22"/>
                <w:rtl/>
              </w:rPr>
              <w:t>.</w:t>
            </w:r>
            <w:r w:rsidRPr="00F73CD2">
              <w:rPr>
                <w:rFonts w:ascii="David" w:hAnsi="David" w:cs="David" w:hint="cs"/>
                <w:color w:val="000000"/>
                <w:sz w:val="22"/>
                <w:szCs w:val="22"/>
                <w:rtl/>
              </w:rPr>
              <w:t xml:space="preserve">  </w:t>
            </w:r>
          </w:p>
        </w:tc>
      </w:tr>
      <w:tr w:rsidR="005A69A6" w:rsidRPr="00F73CD2" w14:paraId="1A26B45F" w14:textId="77777777" w:rsidTr="00C87B12">
        <w:trPr>
          <w:jc w:val="center"/>
        </w:trPr>
        <w:tc>
          <w:tcPr>
            <w:tcW w:w="1318" w:type="dxa"/>
            <w:tcBorders>
              <w:left w:val="single" w:sz="4" w:space="0" w:color="auto"/>
            </w:tcBorders>
            <w:vAlign w:val="center"/>
          </w:tcPr>
          <w:p w14:paraId="1815AB66" w14:textId="77777777" w:rsidR="005A69A6" w:rsidRPr="00F73CD2" w:rsidRDefault="005A69A6" w:rsidP="00BB7E35">
            <w:pPr>
              <w:pStyle w:val="af4"/>
              <w:spacing w:line="360" w:lineRule="auto"/>
              <w:ind w:left="0"/>
              <w:jc w:val="center"/>
              <w:rPr>
                <w:rFonts w:ascii="David" w:hAnsi="David" w:cs="David"/>
                <w:rtl/>
                <w:lang w:eastAsia="he-IL"/>
              </w:rPr>
            </w:pPr>
            <w:r w:rsidRPr="00F73CD2">
              <w:rPr>
                <w:rFonts w:ascii="David" w:hAnsi="David" w:cs="David" w:hint="cs"/>
                <w:lang w:eastAsia="he-IL"/>
              </w:rPr>
              <w:lastRenderedPageBreak/>
              <w:t>HUL</w:t>
            </w:r>
            <w:r w:rsidRPr="00F73CD2">
              <w:rPr>
                <w:rFonts w:ascii="David" w:hAnsi="David" w:cs="David" w:hint="cs"/>
                <w:rtl/>
                <w:lang w:eastAsia="he-IL"/>
              </w:rPr>
              <w:t>-3</w:t>
            </w:r>
          </w:p>
        </w:tc>
        <w:tc>
          <w:tcPr>
            <w:tcW w:w="7638" w:type="dxa"/>
            <w:tcBorders>
              <w:top w:val="single" w:sz="4" w:space="0" w:color="auto"/>
              <w:bottom w:val="single" w:sz="4" w:space="0" w:color="auto"/>
            </w:tcBorders>
            <w:vAlign w:val="bottom"/>
          </w:tcPr>
          <w:p w14:paraId="125D237A" w14:textId="77777777" w:rsidR="005A69A6" w:rsidRPr="00F73CD2" w:rsidRDefault="00985442" w:rsidP="00BB7E35">
            <w:pPr>
              <w:pStyle w:val="af4"/>
              <w:spacing w:line="360" w:lineRule="auto"/>
              <w:ind w:left="0"/>
              <w:jc w:val="both"/>
              <w:rPr>
                <w:rFonts w:ascii="David" w:hAnsi="David" w:cs="David"/>
                <w:color w:val="000000"/>
                <w:sz w:val="22"/>
                <w:szCs w:val="22"/>
                <w:rtl/>
              </w:rPr>
            </w:pPr>
            <w:r w:rsidRPr="00F73CD2">
              <w:rPr>
                <w:rFonts w:ascii="David" w:hAnsi="David" w:cs="David" w:hint="cs"/>
                <w:color w:val="000000"/>
                <w:sz w:val="22"/>
                <w:szCs w:val="22"/>
                <w:rtl/>
              </w:rPr>
              <w:t>תכנית</w:t>
            </w:r>
            <w:r w:rsidRPr="00F73CD2">
              <w:rPr>
                <w:rFonts w:ascii="David" w:hAnsi="David" w:cs="David"/>
                <w:color w:val="000000"/>
                <w:sz w:val="22"/>
                <w:szCs w:val="22"/>
                <w:rtl/>
              </w:rPr>
              <w:t xml:space="preserve"> חו"ל כולל</w:t>
            </w:r>
            <w:r w:rsidRPr="00F73CD2">
              <w:rPr>
                <w:rFonts w:ascii="David" w:hAnsi="David" w:cs="David" w:hint="cs"/>
                <w:color w:val="000000"/>
                <w:sz w:val="22"/>
                <w:szCs w:val="22"/>
                <w:rtl/>
              </w:rPr>
              <w:t>ת:</w:t>
            </w:r>
            <w:r w:rsidRPr="00F73CD2">
              <w:rPr>
                <w:rFonts w:ascii="David" w:hAnsi="David" w:cs="David"/>
                <w:color w:val="000000"/>
                <w:sz w:val="22"/>
                <w:szCs w:val="22"/>
                <w:rtl/>
              </w:rPr>
              <w:t xml:space="preserve"> גלישה</w:t>
            </w:r>
            <w:r w:rsidRPr="00F73CD2">
              <w:rPr>
                <w:rFonts w:ascii="David" w:hAnsi="David" w:cs="David" w:hint="cs"/>
                <w:color w:val="000000"/>
                <w:sz w:val="22"/>
                <w:szCs w:val="22"/>
                <w:rtl/>
              </w:rPr>
              <w:t xml:space="preserve"> בנפח 5</w:t>
            </w:r>
            <w:r w:rsidRPr="00F73CD2">
              <w:rPr>
                <w:rFonts w:ascii="David" w:hAnsi="David" w:cs="David"/>
                <w:color w:val="000000"/>
                <w:sz w:val="22"/>
                <w:szCs w:val="22"/>
                <w:rtl/>
              </w:rPr>
              <w:t xml:space="preserve"> גיגה בחו"ל</w:t>
            </w:r>
            <w:r w:rsidRPr="00F73CD2">
              <w:rPr>
                <w:rFonts w:ascii="David" w:hAnsi="David" w:cs="David" w:hint="cs"/>
                <w:color w:val="000000"/>
                <w:sz w:val="22"/>
                <w:szCs w:val="22"/>
                <w:rtl/>
              </w:rPr>
              <w:t xml:space="preserve">, שירות </w:t>
            </w:r>
            <w:r w:rsidRPr="00F73CD2">
              <w:rPr>
                <w:rFonts w:ascii="David" w:hAnsi="David" w:cs="David" w:hint="cs"/>
                <w:color w:val="000000"/>
                <w:sz w:val="22"/>
                <w:szCs w:val="22"/>
              </w:rPr>
              <w:t>WA</w:t>
            </w:r>
            <w:r w:rsidRPr="00F73CD2">
              <w:rPr>
                <w:rFonts w:ascii="David" w:hAnsi="David" w:cs="David"/>
                <w:color w:val="000000"/>
                <w:sz w:val="22"/>
                <w:szCs w:val="22"/>
              </w:rPr>
              <w:t>ZE</w:t>
            </w:r>
            <w:r w:rsidRPr="00F73CD2">
              <w:rPr>
                <w:rFonts w:ascii="David" w:hAnsi="David" w:cs="David"/>
                <w:color w:val="000000"/>
                <w:sz w:val="22"/>
                <w:szCs w:val="22"/>
                <w:rtl/>
              </w:rPr>
              <w:t xml:space="preserve"> </w:t>
            </w:r>
            <w:r w:rsidRPr="00F73CD2">
              <w:rPr>
                <w:rFonts w:ascii="David" w:hAnsi="David" w:cs="David" w:hint="cs"/>
                <w:color w:val="000000"/>
                <w:sz w:val="22"/>
                <w:szCs w:val="22"/>
                <w:rtl/>
              </w:rPr>
              <w:t>ללא הגבלה,</w:t>
            </w:r>
            <w:r w:rsidR="00FC73F7" w:rsidRPr="00F73CD2">
              <w:rPr>
                <w:rFonts w:ascii="David" w:hAnsi="David" w:cs="David" w:hint="cs"/>
                <w:color w:val="000000"/>
                <w:sz w:val="22"/>
                <w:szCs w:val="22"/>
                <w:rtl/>
              </w:rPr>
              <w:t xml:space="preserve"> </w:t>
            </w:r>
            <w:r w:rsidRPr="00F73CD2">
              <w:rPr>
                <w:rFonts w:ascii="David" w:hAnsi="David" w:cs="David" w:hint="cs"/>
                <w:color w:val="000000"/>
                <w:sz w:val="22"/>
                <w:szCs w:val="22"/>
                <w:rtl/>
              </w:rPr>
              <w:t xml:space="preserve"> 250 דקות שיחה סלולר או 250 הודעות (ממדינת היעד לישראל, בתוך מדינת היעד וממדינת היעד ליעד אחר בחו"ל) </w:t>
            </w:r>
            <w:r w:rsidR="007252E1" w:rsidRPr="00F73CD2">
              <w:rPr>
                <w:rFonts w:ascii="David" w:hAnsi="David" w:cs="David" w:hint="cs"/>
                <w:color w:val="000000"/>
                <w:sz w:val="22"/>
                <w:szCs w:val="22"/>
                <w:rtl/>
              </w:rPr>
              <w:t>.</w:t>
            </w:r>
            <w:r w:rsidRPr="00F73CD2">
              <w:rPr>
                <w:rFonts w:ascii="David" w:hAnsi="David" w:cs="David" w:hint="cs"/>
                <w:color w:val="000000"/>
                <w:sz w:val="22"/>
                <w:szCs w:val="22"/>
                <w:rtl/>
              </w:rPr>
              <w:t xml:space="preserve"> </w:t>
            </w:r>
          </w:p>
        </w:tc>
      </w:tr>
      <w:tr w:rsidR="005A69A6" w:rsidRPr="00F73CD2" w14:paraId="4804ADD8" w14:textId="77777777" w:rsidTr="00C87B12">
        <w:trPr>
          <w:jc w:val="center"/>
        </w:trPr>
        <w:tc>
          <w:tcPr>
            <w:tcW w:w="1318" w:type="dxa"/>
            <w:tcBorders>
              <w:left w:val="single" w:sz="4" w:space="0" w:color="auto"/>
            </w:tcBorders>
            <w:vAlign w:val="center"/>
          </w:tcPr>
          <w:p w14:paraId="59E26B10" w14:textId="77777777" w:rsidR="005A69A6" w:rsidRPr="00F73CD2" w:rsidRDefault="005A69A6" w:rsidP="00BB7E35">
            <w:pPr>
              <w:pStyle w:val="af4"/>
              <w:spacing w:line="360" w:lineRule="auto"/>
              <w:ind w:left="0"/>
              <w:jc w:val="center"/>
              <w:rPr>
                <w:rFonts w:ascii="David" w:hAnsi="David" w:cs="David"/>
                <w:rtl/>
                <w:lang w:eastAsia="he-IL"/>
              </w:rPr>
            </w:pPr>
            <w:r w:rsidRPr="00F73CD2">
              <w:rPr>
                <w:rFonts w:ascii="David" w:hAnsi="David" w:cs="David" w:hint="cs"/>
                <w:lang w:eastAsia="he-IL"/>
              </w:rPr>
              <w:t>HUL</w:t>
            </w:r>
            <w:r w:rsidRPr="00F73CD2">
              <w:rPr>
                <w:rFonts w:ascii="David" w:hAnsi="David" w:cs="David" w:hint="cs"/>
                <w:rtl/>
                <w:lang w:eastAsia="he-IL"/>
              </w:rPr>
              <w:t>-4</w:t>
            </w:r>
          </w:p>
        </w:tc>
        <w:tc>
          <w:tcPr>
            <w:tcW w:w="7638" w:type="dxa"/>
            <w:tcBorders>
              <w:top w:val="single" w:sz="4" w:space="0" w:color="auto"/>
            </w:tcBorders>
            <w:vAlign w:val="bottom"/>
          </w:tcPr>
          <w:p w14:paraId="5E323AC0" w14:textId="77777777" w:rsidR="005A69A6" w:rsidRPr="00F73CD2" w:rsidRDefault="00985442" w:rsidP="00BB7E35">
            <w:pPr>
              <w:pStyle w:val="af4"/>
              <w:spacing w:line="360" w:lineRule="auto"/>
              <w:ind w:left="0"/>
              <w:jc w:val="both"/>
              <w:rPr>
                <w:rFonts w:ascii="David" w:hAnsi="David" w:cs="David"/>
                <w:rtl/>
                <w:lang w:eastAsia="he-IL"/>
              </w:rPr>
            </w:pPr>
            <w:r w:rsidRPr="00F73CD2">
              <w:rPr>
                <w:rFonts w:ascii="David" w:hAnsi="David" w:cs="David" w:hint="cs"/>
                <w:color w:val="000000"/>
                <w:sz w:val="22"/>
                <w:szCs w:val="22"/>
                <w:rtl/>
              </w:rPr>
              <w:t>תכנית</w:t>
            </w:r>
            <w:r w:rsidRPr="00F73CD2">
              <w:rPr>
                <w:rFonts w:ascii="David" w:hAnsi="David" w:cs="David"/>
                <w:color w:val="000000"/>
                <w:sz w:val="22"/>
                <w:szCs w:val="22"/>
                <w:rtl/>
              </w:rPr>
              <w:t xml:space="preserve"> חו"ל כולל</w:t>
            </w:r>
            <w:r w:rsidRPr="00F73CD2">
              <w:rPr>
                <w:rFonts w:ascii="David" w:hAnsi="David" w:cs="David" w:hint="cs"/>
                <w:color w:val="000000"/>
                <w:sz w:val="22"/>
                <w:szCs w:val="22"/>
                <w:rtl/>
              </w:rPr>
              <w:t>ת:</w:t>
            </w:r>
            <w:r w:rsidRPr="00F73CD2">
              <w:rPr>
                <w:rFonts w:ascii="David" w:hAnsi="David" w:cs="David"/>
                <w:color w:val="000000"/>
                <w:sz w:val="22"/>
                <w:szCs w:val="22"/>
                <w:rtl/>
              </w:rPr>
              <w:t xml:space="preserve"> גלישה</w:t>
            </w:r>
            <w:r w:rsidRPr="00F73CD2">
              <w:rPr>
                <w:rFonts w:ascii="David" w:hAnsi="David" w:cs="David" w:hint="cs"/>
                <w:color w:val="000000"/>
                <w:sz w:val="22"/>
                <w:szCs w:val="22"/>
                <w:rtl/>
              </w:rPr>
              <w:t xml:space="preserve"> בנפח 10</w:t>
            </w:r>
            <w:r w:rsidRPr="00F73CD2">
              <w:rPr>
                <w:rFonts w:ascii="David" w:hAnsi="David" w:cs="David"/>
                <w:color w:val="000000"/>
                <w:sz w:val="22"/>
                <w:szCs w:val="22"/>
                <w:rtl/>
              </w:rPr>
              <w:t xml:space="preserve"> גיגה בחו"ל</w:t>
            </w:r>
            <w:r w:rsidRPr="00F73CD2">
              <w:rPr>
                <w:rFonts w:ascii="David" w:hAnsi="David" w:cs="David" w:hint="cs"/>
                <w:color w:val="000000"/>
                <w:sz w:val="22"/>
                <w:szCs w:val="22"/>
                <w:rtl/>
              </w:rPr>
              <w:t xml:space="preserve">, שירות </w:t>
            </w:r>
            <w:r w:rsidRPr="00F73CD2">
              <w:rPr>
                <w:rFonts w:ascii="David" w:hAnsi="David" w:cs="David" w:hint="cs"/>
                <w:color w:val="000000"/>
                <w:sz w:val="22"/>
                <w:szCs w:val="22"/>
              </w:rPr>
              <w:t>WA</w:t>
            </w:r>
            <w:r w:rsidRPr="00F73CD2">
              <w:rPr>
                <w:rFonts w:ascii="David" w:hAnsi="David" w:cs="David"/>
                <w:color w:val="000000"/>
                <w:sz w:val="22"/>
                <w:szCs w:val="22"/>
              </w:rPr>
              <w:t>ZE</w:t>
            </w:r>
            <w:r w:rsidRPr="00F73CD2">
              <w:rPr>
                <w:rFonts w:ascii="David" w:hAnsi="David" w:cs="David"/>
                <w:color w:val="000000"/>
                <w:sz w:val="22"/>
                <w:szCs w:val="22"/>
                <w:rtl/>
              </w:rPr>
              <w:t xml:space="preserve"> </w:t>
            </w:r>
            <w:r w:rsidRPr="00F73CD2">
              <w:rPr>
                <w:rFonts w:ascii="David" w:hAnsi="David" w:cs="David" w:hint="cs"/>
                <w:color w:val="000000"/>
                <w:sz w:val="22"/>
                <w:szCs w:val="22"/>
                <w:rtl/>
              </w:rPr>
              <w:t>ללא הגבלה, 250 דקות שיחה סלולר או 250 הודעות (ממדינת היעד לישראל, בתוך מדינת היעד וממדינת היעד ליעד אחר בחו"ל)</w:t>
            </w:r>
            <w:r w:rsidR="007252E1" w:rsidRPr="00F73CD2">
              <w:rPr>
                <w:rFonts w:ascii="David" w:hAnsi="David" w:cs="David" w:hint="cs"/>
                <w:color w:val="000000"/>
                <w:sz w:val="22"/>
                <w:szCs w:val="22"/>
                <w:rtl/>
              </w:rPr>
              <w:t>.</w:t>
            </w:r>
            <w:r w:rsidRPr="00F73CD2">
              <w:rPr>
                <w:rFonts w:ascii="David" w:hAnsi="David" w:cs="David" w:hint="cs"/>
                <w:color w:val="000000"/>
                <w:sz w:val="22"/>
                <w:szCs w:val="22"/>
                <w:rtl/>
              </w:rPr>
              <w:t xml:space="preserve">  </w:t>
            </w:r>
          </w:p>
        </w:tc>
      </w:tr>
    </w:tbl>
    <w:p w14:paraId="768E05FE" w14:textId="77777777" w:rsidR="00AE6B0A" w:rsidRPr="00F73CD2" w:rsidRDefault="00AE6B0A" w:rsidP="00BB7E35">
      <w:pPr>
        <w:pStyle w:val="6-0"/>
        <w:tabs>
          <w:tab w:val="clear" w:pos="1617"/>
        </w:tabs>
        <w:spacing w:before="0" w:after="0"/>
        <w:ind w:left="1476" w:firstLine="0"/>
        <w:outlineLvl w:val="9"/>
        <w:rPr>
          <w:rFonts w:ascii="David" w:hAnsi="David"/>
          <w:rtl/>
        </w:rPr>
      </w:pPr>
    </w:p>
    <w:p w14:paraId="4188C8E6" w14:textId="77777777" w:rsidR="00CB6FCE" w:rsidRPr="00F73CD2" w:rsidRDefault="00CB6FCE" w:rsidP="008A76A6">
      <w:pPr>
        <w:pStyle w:val="5-"/>
        <w:rPr>
          <w:rStyle w:val="4-Char1"/>
        </w:rPr>
      </w:pPr>
      <w:r w:rsidRPr="00F73CD2">
        <w:rPr>
          <w:rFonts w:hint="cs"/>
          <w:rtl/>
        </w:rPr>
        <w:t>תוספת תוכניות חו"ל חדשות, תוספת נפח גלישה בתוכניות בחו"ל</w:t>
      </w:r>
      <w:r w:rsidRPr="00F73CD2">
        <w:rPr>
          <w:rStyle w:val="4-Char1"/>
          <w:rFonts w:hint="cs"/>
          <w:rtl/>
        </w:rPr>
        <w:t xml:space="preserve"> </w:t>
      </w:r>
    </w:p>
    <w:p w14:paraId="3790017D" w14:textId="77777777" w:rsidR="007252E1" w:rsidRPr="00F73CD2" w:rsidRDefault="007252E1" w:rsidP="00FD50DC">
      <w:pPr>
        <w:pStyle w:val="6-"/>
        <w:rPr>
          <w:rtl/>
        </w:rPr>
      </w:pPr>
      <w:r w:rsidRPr="00F73CD2">
        <w:rPr>
          <w:rFonts w:hint="cs"/>
          <w:rtl/>
        </w:rPr>
        <w:t xml:space="preserve">הוספת נפח גלישה לתוכניות קיימות </w:t>
      </w:r>
      <w:r w:rsidRPr="00F73CD2">
        <w:rPr>
          <w:rtl/>
        </w:rPr>
        <w:t>:</w:t>
      </w:r>
    </w:p>
    <w:p w14:paraId="2A95DB66" w14:textId="77777777" w:rsidR="007252E1" w:rsidRPr="00F73CD2" w:rsidRDefault="007252E1" w:rsidP="00D51531">
      <w:pPr>
        <w:pStyle w:val="7-"/>
        <w:rPr>
          <w:rtl/>
        </w:rPr>
      </w:pPr>
      <w:r w:rsidRPr="00F73CD2">
        <w:rPr>
          <w:rFonts w:hint="cs"/>
          <w:rtl/>
        </w:rPr>
        <w:t xml:space="preserve">תוספת </w:t>
      </w:r>
      <w:r w:rsidRPr="00F73CD2">
        <w:rPr>
          <w:rtl/>
        </w:rPr>
        <w:t xml:space="preserve">נפח </w:t>
      </w:r>
      <w:r w:rsidRPr="00F73CD2">
        <w:rPr>
          <w:rFonts w:hint="cs"/>
          <w:rtl/>
        </w:rPr>
        <w:t>לתוכנית</w:t>
      </w:r>
      <w:r w:rsidRPr="00F73CD2">
        <w:rPr>
          <w:rtl/>
        </w:rPr>
        <w:t xml:space="preserve"> גלישה </w:t>
      </w:r>
      <w:r w:rsidRPr="00F73CD2">
        <w:rPr>
          <w:rFonts w:hint="cs"/>
          <w:rtl/>
        </w:rPr>
        <w:t xml:space="preserve">תהיה במדרגות של </w:t>
      </w:r>
      <w:r w:rsidR="00CB6FCE" w:rsidRPr="00F73CD2">
        <w:rPr>
          <w:rFonts w:hint="cs"/>
          <w:rtl/>
        </w:rPr>
        <w:t>1</w:t>
      </w:r>
      <w:r w:rsidRPr="00F73CD2">
        <w:rPr>
          <w:rFonts w:hint="cs"/>
          <w:rtl/>
        </w:rPr>
        <w:t xml:space="preserve"> גיגה ללא הגבלה על מספר חבילות הניתנות להגדלה.</w:t>
      </w:r>
    </w:p>
    <w:p w14:paraId="520E9A5E" w14:textId="77777777" w:rsidR="007252E1" w:rsidRPr="00F73CD2" w:rsidRDefault="007252E1" w:rsidP="00D51531">
      <w:pPr>
        <w:pStyle w:val="7-"/>
        <w:rPr>
          <w:rStyle w:val="4-Char1"/>
        </w:rPr>
      </w:pPr>
      <w:r w:rsidRPr="00F73CD2">
        <w:rPr>
          <w:rFonts w:hint="cs"/>
          <w:rtl/>
        </w:rPr>
        <w:t xml:space="preserve">התשלום עבור תוספת חבילת גלישה בנפח </w:t>
      </w:r>
      <w:r w:rsidR="00CB6FCE" w:rsidRPr="00F73CD2">
        <w:rPr>
          <w:rFonts w:hint="cs"/>
          <w:rtl/>
        </w:rPr>
        <w:t>1</w:t>
      </w:r>
      <w:r w:rsidRPr="00F73CD2">
        <w:rPr>
          <w:rFonts w:hint="cs"/>
          <w:rtl/>
        </w:rPr>
        <w:t xml:space="preserve"> גיגה תפורט בסעיף העלות </w:t>
      </w:r>
    </w:p>
    <w:p w14:paraId="1544D879" w14:textId="77777777" w:rsidR="00CB6FCE" w:rsidRPr="00F73CD2" w:rsidRDefault="00CB6FCE" w:rsidP="00FD50DC">
      <w:pPr>
        <w:pStyle w:val="6-"/>
      </w:pPr>
      <w:r w:rsidRPr="00F73CD2">
        <w:rPr>
          <w:rFonts w:hint="cs"/>
          <w:rtl/>
        </w:rPr>
        <w:t>הוספת תוכניות חו"ל חדשות:</w:t>
      </w:r>
    </w:p>
    <w:p w14:paraId="0D316903" w14:textId="77777777" w:rsidR="007B4020" w:rsidRPr="00F73CD2" w:rsidRDefault="007B4020" w:rsidP="00D51531">
      <w:pPr>
        <w:pStyle w:val="7-"/>
      </w:pPr>
      <w:r w:rsidRPr="00F73CD2">
        <w:rPr>
          <w:rFonts w:hint="cs"/>
          <w:rtl/>
        </w:rPr>
        <w:t>עורך המכרז רשאי לאפיין תוכניות חדשות</w:t>
      </w:r>
      <w:r w:rsidR="007252E1" w:rsidRPr="00F73CD2">
        <w:rPr>
          <w:rFonts w:hint="cs"/>
          <w:rtl/>
        </w:rPr>
        <w:t>.</w:t>
      </w:r>
      <w:r w:rsidRPr="00F73CD2">
        <w:rPr>
          <w:rFonts w:hint="cs"/>
          <w:rtl/>
        </w:rPr>
        <w:t xml:space="preserve"> הבסיס לתוספת תוכנית חדשה תשמש</w:t>
      </w:r>
      <w:r w:rsidR="00CB6FCE" w:rsidRPr="00F73CD2">
        <w:rPr>
          <w:rFonts w:hint="cs"/>
          <w:rtl/>
        </w:rPr>
        <w:t>נה</w:t>
      </w:r>
      <w:r w:rsidRPr="00F73CD2">
        <w:rPr>
          <w:rFonts w:hint="cs"/>
          <w:rtl/>
        </w:rPr>
        <w:t xml:space="preserve"> </w:t>
      </w:r>
      <w:r w:rsidR="00CB6FCE" w:rsidRPr="00F73CD2">
        <w:rPr>
          <w:rFonts w:hint="cs"/>
          <w:rtl/>
        </w:rPr>
        <w:t>ה</w:t>
      </w:r>
      <w:r w:rsidRPr="00F73CD2">
        <w:rPr>
          <w:rFonts w:hint="cs"/>
          <w:rtl/>
        </w:rPr>
        <w:t>תוכני</w:t>
      </w:r>
      <w:r w:rsidR="00CB6FCE" w:rsidRPr="00F73CD2">
        <w:rPr>
          <w:rFonts w:hint="cs"/>
          <w:rtl/>
        </w:rPr>
        <w:t>ו</w:t>
      </w:r>
      <w:r w:rsidRPr="00F73CD2">
        <w:rPr>
          <w:rFonts w:hint="cs"/>
          <w:rtl/>
        </w:rPr>
        <w:t xml:space="preserve">ת </w:t>
      </w:r>
      <w:r w:rsidR="00CB6FCE" w:rsidRPr="00F73CD2">
        <w:rPr>
          <w:rFonts w:hint="cs"/>
          <w:rtl/>
        </w:rPr>
        <w:t xml:space="preserve">הקימות </w:t>
      </w:r>
      <w:r w:rsidRPr="00F73CD2">
        <w:rPr>
          <w:rFonts w:hint="cs"/>
          <w:rtl/>
        </w:rPr>
        <w:t xml:space="preserve"> אליה</w:t>
      </w:r>
      <w:r w:rsidR="00CB6FCE" w:rsidRPr="00F73CD2">
        <w:rPr>
          <w:rFonts w:hint="cs"/>
          <w:rtl/>
        </w:rPr>
        <w:t>ן</w:t>
      </w:r>
      <w:r w:rsidRPr="00F73CD2">
        <w:rPr>
          <w:rFonts w:hint="cs"/>
          <w:rtl/>
        </w:rPr>
        <w:t xml:space="preserve"> </w:t>
      </w:r>
      <w:r w:rsidR="007252E1" w:rsidRPr="00F73CD2">
        <w:rPr>
          <w:rFonts w:hint="cs"/>
          <w:rtl/>
        </w:rPr>
        <w:t>ת</w:t>
      </w:r>
      <w:r w:rsidRPr="00F73CD2">
        <w:rPr>
          <w:rFonts w:hint="cs"/>
          <w:rtl/>
        </w:rPr>
        <w:t xml:space="preserve">תווסף: </w:t>
      </w:r>
      <w:r w:rsidRPr="00F73CD2">
        <w:rPr>
          <w:rtl/>
        </w:rPr>
        <w:t xml:space="preserve">חבילת גלישה </w:t>
      </w:r>
      <w:r w:rsidRPr="00F73CD2">
        <w:rPr>
          <w:rFonts w:hint="cs"/>
          <w:rtl/>
        </w:rPr>
        <w:t>במדרגות של 1 גיגה ללא הגבלה על מספר חבילות הניתנות להגדלה.</w:t>
      </w:r>
    </w:p>
    <w:p w14:paraId="3B963D68" w14:textId="77777777" w:rsidR="007B4020" w:rsidRPr="00F73CD2" w:rsidRDefault="007252E1" w:rsidP="00D51531">
      <w:pPr>
        <w:pStyle w:val="7-"/>
        <w:rPr>
          <w:rStyle w:val="4-Char1"/>
        </w:rPr>
      </w:pPr>
      <w:r w:rsidRPr="00F73CD2">
        <w:rPr>
          <w:rFonts w:hint="cs"/>
          <w:rtl/>
        </w:rPr>
        <w:t>עלות</w:t>
      </w:r>
      <w:r w:rsidR="007B4020" w:rsidRPr="00F73CD2">
        <w:rPr>
          <w:rFonts w:hint="cs"/>
          <w:rtl/>
        </w:rPr>
        <w:t xml:space="preserve"> תוספת חבילת גלישה בנפח 1 גיגה בחו"ל תפורט בסעיף העלות </w:t>
      </w:r>
    </w:p>
    <w:p w14:paraId="0DBE83CB" w14:textId="77777777" w:rsidR="007B4020" w:rsidRPr="00F73CD2" w:rsidRDefault="007B4020" w:rsidP="00FD50DC">
      <w:pPr>
        <w:pStyle w:val="6-"/>
      </w:pPr>
      <w:r w:rsidRPr="00F73CD2">
        <w:rPr>
          <w:rFonts w:hint="cs"/>
          <w:rtl/>
        </w:rPr>
        <w:t xml:space="preserve"> </w:t>
      </w:r>
      <w:r w:rsidRPr="00F73CD2">
        <w:rPr>
          <w:rtl/>
        </w:rPr>
        <w:t>חבילות אלו יתווספו לחבילות הקיימות ולא יבואו במקומן. עורך המכרז יהיה רשאי להודיע על הפסקת חבילות אלו במהלך תקופת ההתקשרות, על פי שיקול דעתו הבלעדי.</w:t>
      </w:r>
    </w:p>
    <w:p w14:paraId="60D2C162" w14:textId="77777777" w:rsidR="0071163B" w:rsidRPr="00F73CD2" w:rsidRDefault="0071163B" w:rsidP="00BB7E35">
      <w:pPr>
        <w:pStyle w:val="3-"/>
        <w:outlineLvl w:val="3"/>
        <w:rPr>
          <w:rtl/>
        </w:rPr>
      </w:pPr>
      <w:r w:rsidRPr="00F73CD2">
        <w:rPr>
          <w:rtl/>
        </w:rPr>
        <w:t>שיוך למפעיל בינלאומי נבחר</w:t>
      </w:r>
      <w:r w:rsidRPr="00F73CD2">
        <w:rPr>
          <w:rFonts w:hint="cs"/>
          <w:rtl/>
        </w:rPr>
        <w:t xml:space="preserve"> (מב"ל)</w:t>
      </w:r>
      <w:r w:rsidRPr="00F73CD2">
        <w:rPr>
          <w:rtl/>
        </w:rPr>
        <w:t xml:space="preserve"> </w:t>
      </w:r>
      <w:r w:rsidRPr="00F73CD2">
        <w:rPr>
          <w:rFonts w:hint="cs"/>
          <w:rtl/>
        </w:rPr>
        <w:t xml:space="preserve"> </w:t>
      </w:r>
    </w:p>
    <w:p w14:paraId="1051C71D" w14:textId="77777777" w:rsidR="0071163B" w:rsidRPr="00F73CD2" w:rsidRDefault="0071163B" w:rsidP="00D51531">
      <w:pPr>
        <w:pStyle w:val="4-"/>
      </w:pPr>
      <w:r w:rsidRPr="00F73CD2">
        <w:rPr>
          <w:rtl/>
        </w:rPr>
        <w:t>הספק הזוכה ישייך לבקשת המזמינים</w:t>
      </w:r>
      <w:r w:rsidRPr="00F73CD2">
        <w:rPr>
          <w:rFonts w:hint="cs"/>
          <w:rtl/>
        </w:rPr>
        <w:t>,</w:t>
      </w:r>
      <w:r w:rsidRPr="00F73CD2">
        <w:rPr>
          <w:rtl/>
        </w:rPr>
        <w:t xml:space="preserve"> </w:t>
      </w:r>
      <w:r w:rsidRPr="00F73CD2">
        <w:rPr>
          <w:rFonts w:hint="eastAsia"/>
          <w:rtl/>
        </w:rPr>
        <w:t>ללא</w:t>
      </w:r>
      <w:r w:rsidRPr="00F73CD2">
        <w:rPr>
          <w:rtl/>
        </w:rPr>
        <w:t xml:space="preserve"> עלות</w:t>
      </w:r>
      <w:r w:rsidRPr="00F73CD2">
        <w:rPr>
          <w:rFonts w:hint="cs"/>
          <w:rtl/>
        </w:rPr>
        <w:t>,</w:t>
      </w:r>
      <w:r w:rsidRPr="00F73CD2">
        <w:rPr>
          <w:rtl/>
        </w:rPr>
        <w:t xml:space="preserve"> </w:t>
      </w:r>
      <w:r w:rsidRPr="00F73CD2">
        <w:rPr>
          <w:rFonts w:hint="eastAsia"/>
          <w:rtl/>
        </w:rPr>
        <w:t>משתמשים</w:t>
      </w:r>
      <w:r w:rsidRPr="00F73CD2">
        <w:rPr>
          <w:rtl/>
        </w:rPr>
        <w:t xml:space="preserve"> עם קו </w:t>
      </w:r>
      <w:r w:rsidRPr="00F73CD2">
        <w:rPr>
          <w:rFonts w:hint="eastAsia"/>
          <w:rtl/>
        </w:rPr>
        <w:t>רט</w:t>
      </w:r>
      <w:r w:rsidRPr="00F73CD2">
        <w:rPr>
          <w:rtl/>
        </w:rPr>
        <w:t xml:space="preserve">"ן אשר סופק על ידו ושאושרו </w:t>
      </w:r>
      <w:r w:rsidRPr="00F73CD2">
        <w:rPr>
          <w:rFonts w:hint="cs"/>
          <w:rtl/>
        </w:rPr>
        <w:t xml:space="preserve">על ידי המזמין </w:t>
      </w:r>
      <w:r w:rsidRPr="00F73CD2">
        <w:rPr>
          <w:rtl/>
        </w:rPr>
        <w:t xml:space="preserve">לחיוג </w:t>
      </w:r>
      <w:r w:rsidRPr="00F73CD2">
        <w:rPr>
          <w:rFonts w:hint="eastAsia"/>
          <w:rtl/>
        </w:rPr>
        <w:t>מהארץ</w:t>
      </w:r>
      <w:r w:rsidRPr="00F73CD2">
        <w:rPr>
          <w:rtl/>
        </w:rPr>
        <w:t xml:space="preserve"> לחו"ל לספק מב"ל </w:t>
      </w:r>
      <w:r w:rsidRPr="00F73CD2">
        <w:rPr>
          <w:rFonts w:hint="eastAsia"/>
          <w:rtl/>
        </w:rPr>
        <w:t>קיים</w:t>
      </w:r>
      <w:r w:rsidRPr="00F73CD2">
        <w:rPr>
          <w:rFonts w:hint="cs"/>
          <w:rtl/>
        </w:rPr>
        <w:t xml:space="preserve"> </w:t>
      </w:r>
      <w:r w:rsidRPr="00F73CD2">
        <w:rPr>
          <w:rtl/>
        </w:rPr>
        <w:t>- חברת פרטנר (בק</w:t>
      </w:r>
      <w:r w:rsidRPr="00F73CD2">
        <w:rPr>
          <w:rFonts w:hint="eastAsia"/>
          <w:rtl/>
        </w:rPr>
        <w:t>י</w:t>
      </w:r>
      <w:r w:rsidRPr="00F73CD2">
        <w:rPr>
          <w:rtl/>
        </w:rPr>
        <w:t xml:space="preserve">דומת  012) או לספק מב"ל עתידי אשר ייבחר ע"י עורך המכרז. </w:t>
      </w:r>
    </w:p>
    <w:p w14:paraId="2C505657" w14:textId="77777777" w:rsidR="0071163B" w:rsidRPr="00F73CD2" w:rsidRDefault="0071163B" w:rsidP="00D51531">
      <w:pPr>
        <w:pStyle w:val="4-"/>
      </w:pPr>
      <w:r w:rsidRPr="00F73CD2">
        <w:rPr>
          <w:rtl/>
        </w:rPr>
        <w:t xml:space="preserve">קווי </w:t>
      </w:r>
      <w:r w:rsidRPr="00F73CD2">
        <w:t>POC</w:t>
      </w:r>
      <w:r w:rsidRPr="00F73CD2">
        <w:rPr>
          <w:rtl/>
        </w:rPr>
        <w:t xml:space="preserve"> חדשים ישויכו לספק הבינלאומי הנוכחי עד 48 שעות מיום בקשה לחיבור על ידי המזמין. </w:t>
      </w:r>
    </w:p>
    <w:p w14:paraId="210D00EE" w14:textId="77777777" w:rsidR="0071163B" w:rsidRPr="00F73CD2" w:rsidRDefault="0071163B" w:rsidP="00D51531">
      <w:pPr>
        <w:pStyle w:val="4-"/>
      </w:pPr>
      <w:r w:rsidRPr="00F73CD2">
        <w:rPr>
          <w:rtl/>
        </w:rPr>
        <w:t xml:space="preserve">עורך המכרז שומר לעצמו את הזכות לשנות שיוך של מפעיל בינלאומי נבחר למשתמשי </w:t>
      </w:r>
      <w:r w:rsidRPr="00F73CD2">
        <w:t>POC</w:t>
      </w:r>
      <w:r w:rsidRPr="00F73CD2">
        <w:rPr>
          <w:rtl/>
        </w:rPr>
        <w:t xml:space="preserve"> של מזמנים ספציפיים במהלך תקופת ההסכם והספק הזוכה יידרש לבצע שינוי זה, ללא תוספת עלות.</w:t>
      </w:r>
    </w:p>
    <w:p w14:paraId="0AE95C38" w14:textId="77777777" w:rsidR="0071163B" w:rsidRPr="00F73CD2" w:rsidRDefault="0071163B" w:rsidP="00D51531">
      <w:pPr>
        <w:pStyle w:val="4-"/>
      </w:pPr>
      <w:r w:rsidRPr="00F73CD2">
        <w:rPr>
          <w:rtl/>
        </w:rPr>
        <w:t xml:space="preserve">שיחה היוצאת מהארץ לחו"ל ממכשיר </w:t>
      </w:r>
      <w:r w:rsidRPr="00F73CD2">
        <w:t>POC</w:t>
      </w:r>
      <w:r w:rsidRPr="00F73CD2">
        <w:rPr>
          <w:rtl/>
        </w:rPr>
        <w:t xml:space="preserve"> תתאפשר ע"י חיוג קידומת הספק הבינלאומי הקיים (012)</w:t>
      </w:r>
      <w:r w:rsidRPr="00F73CD2">
        <w:rPr>
          <w:rFonts w:hint="cs"/>
          <w:rtl/>
        </w:rPr>
        <w:t>.</w:t>
      </w:r>
      <w:r w:rsidRPr="00F73CD2">
        <w:rPr>
          <w:rtl/>
        </w:rPr>
        <w:t xml:space="preserve"> שיחה זו תחויב </w:t>
      </w:r>
      <w:r w:rsidRPr="00F73CD2">
        <w:rPr>
          <w:rFonts w:hint="cs"/>
          <w:rtl/>
        </w:rPr>
        <w:t xml:space="preserve">בתעריפים שנקבעו במכרז המרכזי </w:t>
      </w:r>
      <w:r w:rsidRPr="00F73CD2">
        <w:rPr>
          <w:rtl/>
        </w:rPr>
        <w:t xml:space="preserve">לשירותי שיחות בינלאומיות </w:t>
      </w:r>
      <w:r w:rsidRPr="00F73CD2">
        <w:rPr>
          <w:rFonts w:hint="cs"/>
          <w:rtl/>
        </w:rPr>
        <w:t xml:space="preserve">שבתוקף </w:t>
      </w:r>
      <w:r w:rsidRPr="00F73CD2">
        <w:rPr>
          <w:rtl/>
        </w:rPr>
        <w:t xml:space="preserve">או מכרז אחר שיבוא במקומו. </w:t>
      </w:r>
    </w:p>
    <w:p w14:paraId="358374D6" w14:textId="77777777" w:rsidR="0071163B" w:rsidRPr="00F73CD2" w:rsidRDefault="0071163B" w:rsidP="00D51531">
      <w:pPr>
        <w:pStyle w:val="4-"/>
      </w:pPr>
      <w:r w:rsidRPr="00F73CD2">
        <w:rPr>
          <w:rtl/>
        </w:rPr>
        <w:lastRenderedPageBreak/>
        <w:t xml:space="preserve">חיוב משתמש עבור שיחות בינלאומיות המתבצעות באמצעות קו רט"ן שניתן על ידי הספק הזוכה יופיע בחשבון השוטף של </w:t>
      </w:r>
      <w:r w:rsidRPr="00F73CD2">
        <w:rPr>
          <w:rFonts w:hint="cs"/>
          <w:rtl/>
        </w:rPr>
        <w:t xml:space="preserve">המשתמש תחת חשבונית שתופק על ידי </w:t>
      </w:r>
      <w:r w:rsidRPr="00F73CD2">
        <w:rPr>
          <w:rtl/>
        </w:rPr>
        <w:t>הספק הזוכה.</w:t>
      </w:r>
    </w:p>
    <w:p w14:paraId="00A37D9F" w14:textId="2B97CD45" w:rsidR="00E5782E" w:rsidRPr="00F73CD2" w:rsidRDefault="0071163B" w:rsidP="00D51531">
      <w:pPr>
        <w:pStyle w:val="4-"/>
      </w:pPr>
      <w:del w:id="351" w:author="ניסים בן-צרפתי" w:date="2019-08-11T12:20:00Z">
        <w:r w:rsidRPr="00F73CD2" w:rsidDel="00BE13D2">
          <w:rPr>
            <w:rFonts w:hint="cs"/>
            <w:rtl/>
          </w:rPr>
          <w:delText>המזמ</w:delText>
        </w:r>
        <w:r w:rsidR="00E5782E" w:rsidRPr="00F73CD2" w:rsidDel="00BE13D2">
          <w:rPr>
            <w:rFonts w:hint="cs"/>
            <w:rtl/>
          </w:rPr>
          <w:delText>י</w:delText>
        </w:r>
        <w:r w:rsidRPr="00F73CD2" w:rsidDel="00BE13D2">
          <w:rPr>
            <w:rFonts w:hint="cs"/>
            <w:rtl/>
          </w:rPr>
          <w:delText>נים רשאים לדרוש מהספק הזוכה להגביל משתמשים להיקף דקות שימוש בשיחות מהארץ לחו"ל</w:delText>
        </w:r>
      </w:del>
      <w:ins w:id="352" w:author="ניסים בן-צרפתי" w:date="2019-08-11T12:20:00Z">
        <w:r w:rsidR="00BE13D2">
          <w:rPr>
            <w:rFonts w:hint="cs"/>
            <w:rtl/>
          </w:rPr>
          <w:t>הסעיף בוטל</w:t>
        </w:r>
      </w:ins>
      <w:r w:rsidRPr="00F73CD2">
        <w:rPr>
          <w:rFonts w:hint="cs"/>
          <w:rtl/>
        </w:rPr>
        <w:t>.</w:t>
      </w:r>
    </w:p>
    <w:p w14:paraId="0F25FAD4" w14:textId="6FE75FCC" w:rsidR="0071163B" w:rsidRPr="00F73CD2" w:rsidRDefault="00E5782E" w:rsidP="00D51531">
      <w:pPr>
        <w:pStyle w:val="4-"/>
      </w:pPr>
      <w:r w:rsidRPr="00F73CD2">
        <w:rPr>
          <w:rFonts w:hint="cs"/>
          <w:rtl/>
        </w:rPr>
        <w:t xml:space="preserve">הספק הזוכה </w:t>
      </w:r>
      <w:r w:rsidR="00A42F65" w:rsidRPr="00F73CD2">
        <w:rPr>
          <w:rFonts w:hint="cs"/>
          <w:rtl/>
        </w:rPr>
        <w:t>יקים</w:t>
      </w:r>
      <w:r w:rsidRPr="00F73CD2">
        <w:rPr>
          <w:rFonts w:hint="cs"/>
          <w:rtl/>
        </w:rPr>
        <w:t xml:space="preserve"> ממשק מול המפעיל הבינלאומי לצו</w:t>
      </w:r>
      <w:r w:rsidR="00A42F65" w:rsidRPr="00F73CD2">
        <w:rPr>
          <w:rFonts w:hint="cs"/>
          <w:rtl/>
        </w:rPr>
        <w:t xml:space="preserve">רך עדכון רציף ויומי של המשתמשים, בהתאם לדרישות והמאפיינים שיקבע עורך המכרז ובהתאם לקביעת הספק הזוכה במכרז מרכזי </w:t>
      </w:r>
      <w:r w:rsidR="00DA35C6" w:rsidRPr="00F73CD2">
        <w:rPr>
          <w:rFonts w:hint="cs"/>
          <w:rtl/>
        </w:rPr>
        <w:t xml:space="preserve"> 15-2019 </w:t>
      </w:r>
      <w:r w:rsidR="00A42F65" w:rsidRPr="00F73CD2">
        <w:rPr>
          <w:rFonts w:hint="cs"/>
          <w:rtl/>
        </w:rPr>
        <w:t>לאספקת שירותי תקשורת בינל</w:t>
      </w:r>
      <w:r w:rsidR="00DA35C6" w:rsidRPr="00F73CD2">
        <w:rPr>
          <w:rFonts w:hint="cs"/>
          <w:rtl/>
        </w:rPr>
        <w:t>א</w:t>
      </w:r>
      <w:r w:rsidR="00A42F65" w:rsidRPr="00F73CD2">
        <w:rPr>
          <w:rFonts w:hint="cs"/>
          <w:rtl/>
        </w:rPr>
        <w:t>ומיים.</w:t>
      </w:r>
    </w:p>
    <w:p w14:paraId="3F145CA0" w14:textId="77777777" w:rsidR="005A69A6" w:rsidRPr="00F73CD2" w:rsidRDefault="005A69A6" w:rsidP="00BB7E35">
      <w:pPr>
        <w:pStyle w:val="3-"/>
        <w:outlineLvl w:val="3"/>
      </w:pPr>
      <w:r w:rsidRPr="00F73CD2">
        <w:rPr>
          <w:rFonts w:hint="cs"/>
          <w:rtl/>
        </w:rPr>
        <w:t>הקפאה וניתוק של שירותים</w:t>
      </w:r>
      <w:r w:rsidRPr="00F73CD2">
        <w:rPr>
          <w:rtl/>
        </w:rPr>
        <w:t xml:space="preserve"> </w:t>
      </w:r>
    </w:p>
    <w:p w14:paraId="0B323627" w14:textId="77777777" w:rsidR="00A33815" w:rsidRPr="00F73CD2" w:rsidRDefault="005A69A6" w:rsidP="00D51531">
      <w:pPr>
        <w:pStyle w:val="4-"/>
      </w:pPr>
      <w:r w:rsidRPr="00F73CD2">
        <w:rPr>
          <w:rtl/>
        </w:rPr>
        <w:t xml:space="preserve">הקפאת שירותים  </w:t>
      </w:r>
    </w:p>
    <w:p w14:paraId="20542959" w14:textId="77777777" w:rsidR="00613597" w:rsidRPr="00F73CD2" w:rsidRDefault="005A69A6" w:rsidP="008A76A6">
      <w:pPr>
        <w:pStyle w:val="5-"/>
      </w:pPr>
      <w:r w:rsidRPr="00F73CD2">
        <w:rPr>
          <w:rtl/>
        </w:rPr>
        <w:t xml:space="preserve">המזמינים יהיו רשאים </w:t>
      </w:r>
      <w:r w:rsidR="007113B1" w:rsidRPr="00F73CD2">
        <w:rPr>
          <w:rFonts w:hint="cs"/>
          <w:rtl/>
        </w:rPr>
        <w:t>לדרוש מהספק הזוכה</w:t>
      </w:r>
      <w:r w:rsidRPr="00F73CD2">
        <w:rPr>
          <w:rFonts w:hint="cs"/>
          <w:rtl/>
        </w:rPr>
        <w:t xml:space="preserve"> </w:t>
      </w:r>
      <w:r w:rsidRPr="00F73CD2">
        <w:rPr>
          <w:rtl/>
        </w:rPr>
        <w:t>להקפיא</w:t>
      </w:r>
      <w:r w:rsidRPr="00F73CD2">
        <w:rPr>
          <w:rFonts w:hint="cs"/>
          <w:rtl/>
        </w:rPr>
        <w:t>,</w:t>
      </w:r>
      <w:r w:rsidRPr="00F73CD2">
        <w:rPr>
          <w:rtl/>
        </w:rPr>
        <w:t xml:space="preserve"> </w:t>
      </w:r>
      <w:r w:rsidRPr="00F73CD2">
        <w:rPr>
          <w:rFonts w:hint="cs"/>
          <w:rtl/>
        </w:rPr>
        <w:t xml:space="preserve">ללא </w:t>
      </w:r>
      <w:r w:rsidRPr="00F73CD2">
        <w:rPr>
          <w:rtl/>
        </w:rPr>
        <w:t>תשלום</w:t>
      </w:r>
      <w:r w:rsidRPr="00F73CD2">
        <w:rPr>
          <w:rFonts w:hint="cs"/>
          <w:rtl/>
        </w:rPr>
        <w:t xml:space="preserve"> את </w:t>
      </w:r>
      <w:r w:rsidRPr="00F73CD2">
        <w:rPr>
          <w:rtl/>
        </w:rPr>
        <w:t>שירות</w:t>
      </w:r>
      <w:r w:rsidRPr="00F73CD2">
        <w:rPr>
          <w:rFonts w:hint="cs"/>
          <w:rtl/>
        </w:rPr>
        <w:t>י</w:t>
      </w:r>
      <w:r w:rsidR="007113B1" w:rsidRPr="00F73CD2">
        <w:rPr>
          <w:rFonts w:hint="cs"/>
          <w:rtl/>
        </w:rPr>
        <w:t xml:space="preserve"> ה-</w:t>
      </w:r>
      <w:r w:rsidR="007113B1" w:rsidRPr="00F73CD2">
        <w:rPr>
          <w:rFonts w:hint="cs"/>
        </w:rPr>
        <w:t>POC</w:t>
      </w:r>
      <w:r w:rsidR="007113B1" w:rsidRPr="00F73CD2">
        <w:rPr>
          <w:rFonts w:hint="cs"/>
          <w:rtl/>
        </w:rPr>
        <w:t xml:space="preserve"> ואת שירותי</w:t>
      </w:r>
      <w:r w:rsidRPr="00F73CD2">
        <w:rPr>
          <w:rFonts w:hint="cs"/>
          <w:rtl/>
        </w:rPr>
        <w:t xml:space="preserve"> </w:t>
      </w:r>
      <w:r w:rsidR="009400FD" w:rsidRPr="00F73CD2">
        <w:rPr>
          <w:rFonts w:hint="cs"/>
          <w:rtl/>
        </w:rPr>
        <w:t xml:space="preserve">הסלולר, </w:t>
      </w:r>
      <w:r w:rsidRPr="00F73CD2">
        <w:rPr>
          <w:rFonts w:hint="cs"/>
          <w:rtl/>
        </w:rPr>
        <w:t xml:space="preserve">ללא הגבלה על כמות המשתמשים, לתקופה של עד 3 חודשים ברציפות. </w:t>
      </w:r>
    </w:p>
    <w:p w14:paraId="57C2F121" w14:textId="77777777" w:rsidR="00A33815" w:rsidRPr="00F73CD2" w:rsidRDefault="005A69A6" w:rsidP="008A76A6">
      <w:pPr>
        <w:pStyle w:val="5-"/>
      </w:pPr>
      <w:r w:rsidRPr="00F73CD2">
        <w:rPr>
          <w:rFonts w:hint="cs"/>
          <w:rtl/>
        </w:rPr>
        <w:t xml:space="preserve">בתקופה זו המזמין לא ישלם </w:t>
      </w:r>
      <w:r w:rsidR="007113B1" w:rsidRPr="00F73CD2">
        <w:rPr>
          <w:rFonts w:hint="cs"/>
          <w:rtl/>
        </w:rPr>
        <w:t>תשלום חודשי קבוע בגין השירותים</w:t>
      </w:r>
      <w:r w:rsidRPr="00F73CD2">
        <w:rPr>
          <w:rFonts w:hint="cs"/>
          <w:rtl/>
        </w:rPr>
        <w:t>.</w:t>
      </w:r>
      <w:r w:rsidRPr="00F73CD2">
        <w:rPr>
          <w:rtl/>
        </w:rPr>
        <w:t xml:space="preserve"> </w:t>
      </w:r>
      <w:r w:rsidRPr="00F73CD2">
        <w:rPr>
          <w:rFonts w:hint="cs"/>
          <w:rtl/>
        </w:rPr>
        <w:t xml:space="preserve">התשלום בגין מכשיר שסופק במודל </w:t>
      </w:r>
      <w:r w:rsidR="003D2965" w:rsidRPr="00F73CD2">
        <w:rPr>
          <w:rFonts w:hint="cs"/>
          <w:rtl/>
        </w:rPr>
        <w:t>ליסינג</w:t>
      </w:r>
      <w:r w:rsidRPr="00F73CD2">
        <w:rPr>
          <w:rFonts w:hint="cs"/>
          <w:rtl/>
        </w:rPr>
        <w:t xml:space="preserve"> יימשך גם בתקופת ההקפאה. </w:t>
      </w:r>
    </w:p>
    <w:p w14:paraId="6CA968DC" w14:textId="77777777" w:rsidR="005A69A6" w:rsidRPr="00F73CD2" w:rsidRDefault="005A69A6" w:rsidP="008A76A6">
      <w:pPr>
        <w:pStyle w:val="5-"/>
      </w:pPr>
      <w:r w:rsidRPr="00F73CD2">
        <w:rPr>
          <w:rtl/>
        </w:rPr>
        <w:t xml:space="preserve">בתקופת ההקפאה כל </w:t>
      </w:r>
      <w:r w:rsidRPr="00F73CD2">
        <w:rPr>
          <w:rFonts w:hint="cs"/>
          <w:rtl/>
        </w:rPr>
        <w:t>ה</w:t>
      </w:r>
      <w:r w:rsidRPr="00F73CD2">
        <w:rPr>
          <w:rtl/>
        </w:rPr>
        <w:t>הגדרות</w:t>
      </w:r>
      <w:r w:rsidRPr="00F73CD2">
        <w:rPr>
          <w:rFonts w:hint="cs"/>
        </w:rPr>
        <w:t xml:space="preserve"> </w:t>
      </w:r>
      <w:r w:rsidRPr="00F73CD2">
        <w:rPr>
          <w:rFonts w:hint="cs"/>
          <w:rtl/>
        </w:rPr>
        <w:t>לרבות מאפייני משתמשים ומערכת</w:t>
      </w:r>
      <w:r w:rsidRPr="00F73CD2">
        <w:rPr>
          <w:rtl/>
        </w:rPr>
        <w:t xml:space="preserve"> </w:t>
      </w:r>
      <w:r w:rsidRPr="00F73CD2">
        <w:rPr>
          <w:rFonts w:hint="cs"/>
          <w:rtl/>
        </w:rPr>
        <w:t>יישמרו</w:t>
      </w:r>
      <w:r w:rsidR="007113B1" w:rsidRPr="00F73CD2">
        <w:rPr>
          <w:rFonts w:hint="cs"/>
          <w:rtl/>
        </w:rPr>
        <w:t xml:space="preserve"> על ידי הספק הזוכה</w:t>
      </w:r>
      <w:r w:rsidRPr="00F73CD2">
        <w:rPr>
          <w:rFonts w:hint="cs"/>
          <w:rtl/>
        </w:rPr>
        <w:t xml:space="preserve">. יובהר כי, בתקופת ההקפאה רשאי המזמין בכל עת להפעיל את השירותים מחדש ללא כל תשלום. תקופת </w:t>
      </w:r>
      <w:r w:rsidRPr="00F73CD2">
        <w:rPr>
          <w:rtl/>
        </w:rPr>
        <w:t xml:space="preserve">הקפאה </w:t>
      </w:r>
      <w:r w:rsidRPr="00F73CD2">
        <w:rPr>
          <w:rFonts w:hint="cs"/>
          <w:rtl/>
        </w:rPr>
        <w:t xml:space="preserve">שתימשך </w:t>
      </w:r>
      <w:r w:rsidRPr="00F73CD2">
        <w:rPr>
          <w:rtl/>
        </w:rPr>
        <w:t xml:space="preserve">מעבר ל-3 חודשים תיחשב </w:t>
      </w:r>
      <w:r w:rsidRPr="00F73CD2">
        <w:rPr>
          <w:rFonts w:hint="cs"/>
          <w:rtl/>
        </w:rPr>
        <w:t>כ</w:t>
      </w:r>
      <w:r w:rsidRPr="00F73CD2">
        <w:rPr>
          <w:rtl/>
        </w:rPr>
        <w:t>ניתוק</w:t>
      </w:r>
      <w:r w:rsidRPr="00F73CD2">
        <w:rPr>
          <w:rFonts w:hint="cs"/>
          <w:rtl/>
        </w:rPr>
        <w:t xml:space="preserve"> (כמפורט להלן).</w:t>
      </w:r>
    </w:p>
    <w:p w14:paraId="3A28B303" w14:textId="77777777" w:rsidR="00A33815" w:rsidRPr="00F73CD2" w:rsidRDefault="00A33815" w:rsidP="00D51531">
      <w:pPr>
        <w:pStyle w:val="4-"/>
      </w:pPr>
      <w:r w:rsidRPr="00F73CD2">
        <w:rPr>
          <w:rFonts w:hint="cs"/>
          <w:rtl/>
        </w:rPr>
        <w:t>ניתוק שירותים</w:t>
      </w:r>
    </w:p>
    <w:p w14:paraId="466853EE" w14:textId="77777777" w:rsidR="00613597" w:rsidRPr="00F73CD2" w:rsidRDefault="00A33815" w:rsidP="008A76A6">
      <w:pPr>
        <w:pStyle w:val="5-"/>
      </w:pPr>
      <w:r w:rsidRPr="00F73CD2">
        <w:rPr>
          <w:rFonts w:hint="cs"/>
          <w:rtl/>
        </w:rPr>
        <w:t xml:space="preserve">במקרה של </w:t>
      </w:r>
      <w:r w:rsidR="005A69A6" w:rsidRPr="00F73CD2">
        <w:rPr>
          <w:rtl/>
        </w:rPr>
        <w:t>ניתוק</w:t>
      </w:r>
      <w:r w:rsidR="00613597" w:rsidRPr="00F73CD2">
        <w:rPr>
          <w:rFonts w:hint="cs"/>
          <w:rtl/>
        </w:rPr>
        <w:t xml:space="preserve"> (יזום על ידי המזמין או לאחר תקופת הקפאה כאמור לעיל) של שירותי ה-</w:t>
      </w:r>
      <w:r w:rsidR="00613597" w:rsidRPr="00F73CD2">
        <w:rPr>
          <w:rFonts w:hint="cs"/>
        </w:rPr>
        <w:t>P</w:t>
      </w:r>
      <w:r w:rsidR="00613597" w:rsidRPr="00F73CD2">
        <w:t>OC</w:t>
      </w:r>
      <w:r w:rsidR="00613597" w:rsidRPr="00F73CD2">
        <w:rPr>
          <w:rFonts w:hint="cs"/>
          <w:rtl/>
        </w:rPr>
        <w:t xml:space="preserve">  ו/או שירותי סלולר,</w:t>
      </w:r>
      <w:r w:rsidR="005A69A6" w:rsidRPr="00F73CD2">
        <w:rPr>
          <w:rFonts w:hint="cs"/>
          <w:rtl/>
        </w:rPr>
        <w:t xml:space="preserve"> </w:t>
      </w:r>
      <w:r w:rsidR="001436F4" w:rsidRPr="00F73CD2">
        <w:rPr>
          <w:rFonts w:hint="cs"/>
          <w:rtl/>
        </w:rPr>
        <w:t>לא ישמרו הגדרות המשתמש במערכות ה-</w:t>
      </w:r>
      <w:r w:rsidR="001436F4" w:rsidRPr="00F73CD2">
        <w:rPr>
          <w:rFonts w:hint="cs"/>
        </w:rPr>
        <w:t>O</w:t>
      </w:r>
      <w:r w:rsidR="001436F4" w:rsidRPr="00F73CD2">
        <w:t>ff Premise</w:t>
      </w:r>
      <w:r w:rsidR="00613597" w:rsidRPr="00F73CD2">
        <w:rPr>
          <w:rFonts w:hint="cs"/>
          <w:rtl/>
        </w:rPr>
        <w:t xml:space="preserve"> של הספק</w:t>
      </w:r>
      <w:r w:rsidR="001436F4" w:rsidRPr="00F73CD2">
        <w:rPr>
          <w:rFonts w:hint="cs"/>
          <w:rtl/>
        </w:rPr>
        <w:t>.</w:t>
      </w:r>
      <w:r w:rsidR="005A69A6" w:rsidRPr="00F73CD2">
        <w:rPr>
          <w:rFonts w:hint="cs"/>
          <w:rtl/>
        </w:rPr>
        <w:t xml:space="preserve"> </w:t>
      </w:r>
    </w:p>
    <w:p w14:paraId="2B68A322" w14:textId="77777777" w:rsidR="00613597" w:rsidRPr="00F73CD2" w:rsidRDefault="005A69A6" w:rsidP="008A76A6">
      <w:pPr>
        <w:pStyle w:val="5-"/>
      </w:pPr>
      <w:r w:rsidRPr="00F73CD2">
        <w:rPr>
          <w:rFonts w:hint="cs"/>
          <w:rtl/>
        </w:rPr>
        <w:t xml:space="preserve">בחיבור </w:t>
      </w:r>
      <w:r w:rsidR="008A370C" w:rsidRPr="00F73CD2">
        <w:rPr>
          <w:rFonts w:hint="cs"/>
          <w:rtl/>
        </w:rPr>
        <w:t xml:space="preserve">מחדש </w:t>
      </w:r>
      <w:r w:rsidRPr="00F73CD2">
        <w:rPr>
          <w:rFonts w:hint="cs"/>
          <w:rtl/>
        </w:rPr>
        <w:t xml:space="preserve">לאחר ניתוק </w:t>
      </w:r>
      <w:r w:rsidR="008A370C" w:rsidRPr="00F73CD2">
        <w:rPr>
          <w:rFonts w:hint="cs"/>
          <w:rtl/>
        </w:rPr>
        <w:t xml:space="preserve">כאמור, </w:t>
      </w:r>
      <w:r w:rsidRPr="00F73CD2">
        <w:rPr>
          <w:rFonts w:hint="cs"/>
          <w:rtl/>
        </w:rPr>
        <w:t>המזמין ידרש להזמין את השירותים מחדש.</w:t>
      </w:r>
    </w:p>
    <w:p w14:paraId="684728BD" w14:textId="77777777" w:rsidR="00A33815" w:rsidRPr="00F73CD2" w:rsidRDefault="005A69A6" w:rsidP="008A76A6">
      <w:pPr>
        <w:pStyle w:val="5-"/>
      </w:pPr>
      <w:r w:rsidRPr="00F73CD2">
        <w:rPr>
          <w:rFonts w:hint="cs"/>
          <w:rtl/>
        </w:rPr>
        <w:t>בכל מקרה</w:t>
      </w:r>
      <w:r w:rsidR="008A370C" w:rsidRPr="00F73CD2">
        <w:rPr>
          <w:rFonts w:hint="cs"/>
          <w:rtl/>
        </w:rPr>
        <w:t>,</w:t>
      </w:r>
      <w:r w:rsidRPr="00F73CD2">
        <w:rPr>
          <w:rFonts w:hint="cs"/>
          <w:rtl/>
        </w:rPr>
        <w:t xml:space="preserve"> ככל שסופק מכשיר במודל </w:t>
      </w:r>
      <w:r w:rsidR="003D2965" w:rsidRPr="00F73CD2">
        <w:rPr>
          <w:rFonts w:hint="cs"/>
          <w:rtl/>
        </w:rPr>
        <w:t>ליסינג</w:t>
      </w:r>
      <w:r w:rsidRPr="00F73CD2">
        <w:rPr>
          <w:rFonts w:hint="cs"/>
          <w:rtl/>
        </w:rPr>
        <w:t xml:space="preserve"> התשלום </w:t>
      </w:r>
      <w:r w:rsidR="008A370C" w:rsidRPr="00F73CD2">
        <w:rPr>
          <w:rFonts w:hint="cs"/>
          <w:rtl/>
        </w:rPr>
        <w:t xml:space="preserve">יימשך גם בתקופת הניתוק. </w:t>
      </w:r>
    </w:p>
    <w:p w14:paraId="0CF2CF41" w14:textId="5FF27963" w:rsidR="005A69A6" w:rsidRPr="00F73CD2" w:rsidRDefault="005A69A6" w:rsidP="00BB7E35">
      <w:pPr>
        <w:pStyle w:val="3-"/>
        <w:outlineLvl w:val="3"/>
      </w:pPr>
      <w:bookmarkStart w:id="353" w:name="_Toc440187556"/>
      <w:bookmarkStart w:id="354" w:name="_Toc443920492"/>
      <w:r w:rsidRPr="00F73CD2">
        <w:rPr>
          <w:rtl/>
        </w:rPr>
        <w:t>אבטחה, אבטחת מידע והגנה בסייבר</w:t>
      </w:r>
      <w:bookmarkEnd w:id="353"/>
      <w:bookmarkEnd w:id="354"/>
    </w:p>
    <w:p w14:paraId="5A059600" w14:textId="77777777" w:rsidR="00F53399" w:rsidRPr="00F73CD2" w:rsidRDefault="00F53399" w:rsidP="00D51531">
      <w:pPr>
        <w:pStyle w:val="4-"/>
        <w:rPr>
          <w:b/>
          <w:bCs/>
        </w:rPr>
      </w:pPr>
      <w:bookmarkStart w:id="355" w:name="_Toc360620601"/>
      <w:bookmarkStart w:id="356" w:name="_Toc360620877"/>
      <w:r w:rsidRPr="00F73CD2">
        <w:rPr>
          <w:rFonts w:hint="cs"/>
          <w:rtl/>
        </w:rPr>
        <w:t xml:space="preserve">דרישות האבטחה, אבטחת המידע והגנה בסייבר מפורטות בסעיף להלן וכן </w:t>
      </w:r>
      <w:r w:rsidRPr="00F73CD2">
        <w:rPr>
          <w:rFonts w:hint="cs"/>
          <w:b/>
          <w:bCs/>
          <w:rtl/>
        </w:rPr>
        <w:t>בפרק 3</w:t>
      </w:r>
      <w:r w:rsidRPr="00F73CD2">
        <w:rPr>
          <w:rFonts w:hint="cs"/>
          <w:rtl/>
        </w:rPr>
        <w:t xml:space="preserve"> למכרז.</w:t>
      </w:r>
    </w:p>
    <w:p w14:paraId="23587058" w14:textId="77777777" w:rsidR="005A69A6" w:rsidRPr="00F73CD2" w:rsidRDefault="005A69A6" w:rsidP="008A76A6">
      <w:pPr>
        <w:pStyle w:val="5-1"/>
      </w:pPr>
      <w:r w:rsidRPr="00F73CD2">
        <w:rPr>
          <w:rFonts w:hint="cs"/>
          <w:rtl/>
        </w:rPr>
        <w:t>אבטחה</w:t>
      </w:r>
    </w:p>
    <w:p w14:paraId="12DA9A7E" w14:textId="77777777" w:rsidR="005A69A6" w:rsidRPr="00F73CD2" w:rsidRDefault="005A69A6" w:rsidP="00FD50DC">
      <w:pPr>
        <w:pStyle w:val="6-"/>
        <w:rPr>
          <w:rtl/>
        </w:rPr>
      </w:pPr>
      <w:r w:rsidRPr="00F73CD2">
        <w:rPr>
          <w:rtl/>
        </w:rPr>
        <w:t xml:space="preserve">השירותים הנדרשים לפי מכרז זה הינם ברמת סיווג </w:t>
      </w:r>
      <w:r w:rsidRPr="00F73CD2">
        <w:rPr>
          <w:rFonts w:hint="cs"/>
          <w:rtl/>
        </w:rPr>
        <w:t>בלמ"ס</w:t>
      </w:r>
      <w:r w:rsidRPr="00F73CD2">
        <w:rPr>
          <w:rtl/>
        </w:rPr>
        <w:t>.</w:t>
      </w:r>
    </w:p>
    <w:p w14:paraId="676581ED" w14:textId="77777777" w:rsidR="005A69A6" w:rsidRPr="00F73CD2" w:rsidRDefault="005A69A6" w:rsidP="00FD50DC">
      <w:pPr>
        <w:pStyle w:val="6-"/>
      </w:pPr>
      <w:r w:rsidRPr="00F73CD2">
        <w:rPr>
          <w:rtl/>
        </w:rPr>
        <w:lastRenderedPageBreak/>
        <w:t xml:space="preserve">העובדים שיועסקו מטעמו של הספק הזוכה ו/או מי מטעמו וכל מידע ומסמכים הקשורים למכרז, יהיו לפחות </w:t>
      </w:r>
      <w:r w:rsidRPr="00F73CD2">
        <w:rPr>
          <w:rFonts w:hint="cs"/>
          <w:rtl/>
        </w:rPr>
        <w:t xml:space="preserve">בעלי סיווג ביטוחני ברמת </w:t>
      </w:r>
      <w:r w:rsidRPr="00F73CD2">
        <w:rPr>
          <w:rtl/>
        </w:rPr>
        <w:t xml:space="preserve">סיווג שמור. במהלך תקופת ההתקשרות על הזוכה לשמור את המידע והמסמכים הקשורים למכרז. עם סיום תקופת ההתקשרות, או עם סיום עבודת הספק הזוכה מסיבה כלשהי, יחזיר הזוכה למנהל הרכש הממשלתי ולמזמינים, כל מסמך או חומר אחר הקשור במכרז, כולל כל העותקים והגיבויים שלהם, וימחק את הנ"ל מכל מדיה מגנטית או אחרת שברשותו. </w:t>
      </w:r>
    </w:p>
    <w:p w14:paraId="3C365D1B" w14:textId="77777777" w:rsidR="005A69A6" w:rsidRPr="00F73CD2" w:rsidRDefault="005A69A6" w:rsidP="00FD50DC">
      <w:pPr>
        <w:pStyle w:val="6-"/>
        <w:rPr>
          <w:rtl/>
        </w:rPr>
      </w:pPr>
      <w:r w:rsidRPr="00F73CD2">
        <w:rPr>
          <w:rtl/>
        </w:rPr>
        <w:t>עורך המכרז ו/או נציג המזמין שומר לעצמו את האפשרות לדרוש מהספק הזוכה להתאים את הסיווג של עובדים מסוימים בהתאם לסיווג המידע שהעובדים נחשפים אליהם בעבודה מול מזמינים. התאמת הסיווג של העובדים תהיה באחריות הספק ועל חשבונו.</w:t>
      </w:r>
    </w:p>
    <w:p w14:paraId="0C9E9FE4" w14:textId="77777777" w:rsidR="005A69A6" w:rsidRPr="00F73CD2" w:rsidRDefault="005A69A6" w:rsidP="00FD50DC">
      <w:pPr>
        <w:pStyle w:val="6-"/>
        <w:rPr>
          <w:rtl/>
        </w:rPr>
      </w:pPr>
      <w:r w:rsidRPr="00F73CD2">
        <w:rPr>
          <w:rtl/>
        </w:rPr>
        <w:t xml:space="preserve">הספק, וכל </w:t>
      </w:r>
      <w:r w:rsidR="00C47A41" w:rsidRPr="00F73CD2">
        <w:rPr>
          <w:rtl/>
        </w:rPr>
        <w:t xml:space="preserve">גורם מטעמו (לרבות עובדיו וקבלן </w:t>
      </w:r>
      <w:r w:rsidRPr="00F73CD2">
        <w:rPr>
          <w:rtl/>
        </w:rPr>
        <w:t xml:space="preserve">משנה וכל גורם אחר מטעמו) הקשורים במתן השירותים, יידרשו לחתום על טופס הצהרת </w:t>
      </w:r>
      <w:r w:rsidRPr="00F73CD2">
        <w:rPr>
          <w:rFonts w:hint="cs"/>
          <w:rtl/>
        </w:rPr>
        <w:t>סודיות</w:t>
      </w:r>
      <w:r w:rsidRPr="00F73CD2">
        <w:rPr>
          <w:rtl/>
        </w:rPr>
        <w:t xml:space="preserve"> כי עליהם לשמור בסוד כל מידע שיימסר או ייוודע להם לשם ביצוע ההתחייבויות על פי מכרז זה. על הזוכה וכל גורם מטעמו לעמוד בהנחיות בטחון של עורך המכרז.</w:t>
      </w:r>
    </w:p>
    <w:p w14:paraId="3C68A174" w14:textId="77777777" w:rsidR="005A69A6" w:rsidRPr="00F73CD2" w:rsidRDefault="005A69A6" w:rsidP="00FD50DC">
      <w:pPr>
        <w:pStyle w:val="6-"/>
      </w:pPr>
      <w:r w:rsidRPr="00F73CD2">
        <w:rPr>
          <w:rtl/>
        </w:rPr>
        <w:t>הספק הזוכה מתחייב להעסיק עובדים אשר אושרו ע"י קציני הביטחון של המזמינים. הספק הזוכה לא יאפשר גישה של עובדיו לאתרי המזמין ללא אישור קב"ט המזמין.</w:t>
      </w:r>
    </w:p>
    <w:p w14:paraId="1506BEC1" w14:textId="77777777" w:rsidR="005A69A6" w:rsidRPr="00F73CD2" w:rsidRDefault="005A69A6" w:rsidP="008A76A6">
      <w:pPr>
        <w:pStyle w:val="5-1"/>
      </w:pPr>
      <w:r w:rsidRPr="00F73CD2">
        <w:rPr>
          <w:rFonts w:hint="cs"/>
          <w:rtl/>
        </w:rPr>
        <w:t>אבטחת מידע</w:t>
      </w:r>
    </w:p>
    <w:p w14:paraId="3ED09CE6" w14:textId="77777777" w:rsidR="005A69A6" w:rsidRPr="00F73CD2" w:rsidRDefault="005A69A6" w:rsidP="00FD50DC">
      <w:pPr>
        <w:pStyle w:val="6-"/>
        <w:rPr>
          <w:rtl/>
        </w:rPr>
      </w:pPr>
      <w:r w:rsidRPr="00F73CD2">
        <w:rPr>
          <w:rtl/>
        </w:rPr>
        <w:t xml:space="preserve">הספק הזוכה לא יעביר כל מידע, הקשור לשירותים המבוקשים למזמינים לגורמים כלשהם (כולל לנציג היצרן) מחוץ לגבולות מדינת ישראל ואף לא יאפשר גישה לבסיסי מידע של המזמינים. </w:t>
      </w:r>
    </w:p>
    <w:p w14:paraId="641FF287" w14:textId="77777777" w:rsidR="005A69A6" w:rsidRPr="00F73CD2" w:rsidRDefault="005A69A6" w:rsidP="00FD50DC">
      <w:pPr>
        <w:pStyle w:val="6-"/>
        <w:rPr>
          <w:rtl/>
        </w:rPr>
      </w:pPr>
      <w:r w:rsidRPr="00F73CD2">
        <w:rPr>
          <w:rtl/>
        </w:rPr>
        <w:t xml:space="preserve">לא תתאפשר התחברות באמצעות גישה מרחוק למרכיבי מערכת כלשהם למקרים בהם הוחלט ע"י המזמינים להזמין שרת </w:t>
      </w:r>
      <w:r w:rsidRPr="00F73CD2">
        <w:t>On Premise</w:t>
      </w:r>
      <w:r w:rsidRPr="00F73CD2">
        <w:rPr>
          <w:rtl/>
        </w:rPr>
        <w:t xml:space="preserve"> או לשרת ייעודי שיותקן במתקני הספק הזוכה (ככל שיוזמנו).</w:t>
      </w:r>
    </w:p>
    <w:p w14:paraId="38A8101E" w14:textId="77777777" w:rsidR="005A69A6" w:rsidRPr="00F73CD2" w:rsidRDefault="005A69A6" w:rsidP="00FD50DC">
      <w:pPr>
        <w:pStyle w:val="6-"/>
      </w:pPr>
      <w:r w:rsidRPr="00F73CD2">
        <w:rPr>
          <w:rtl/>
        </w:rPr>
        <w:t>תשתיות המערכת על כלל מרכיביה ורכיביה נדרשות לספק שירות מאובטח ומוגן מפני התרחשויות אירועי סייבר, אשר עלולים לגרום לדלף מידע באמצעות פגיעה בסודיות אמינות וזמינות המידע.</w:t>
      </w:r>
    </w:p>
    <w:p w14:paraId="227F1808" w14:textId="77777777" w:rsidR="005A69A6" w:rsidRPr="00F73CD2" w:rsidRDefault="005A69A6" w:rsidP="00FD50DC">
      <w:pPr>
        <w:pStyle w:val="6-"/>
        <w:rPr>
          <w:rStyle w:val="4-Char1"/>
          <w:rtl/>
        </w:rPr>
      </w:pPr>
      <w:r w:rsidRPr="00F73CD2">
        <w:rPr>
          <w:rStyle w:val="4-Char1"/>
          <w:rtl/>
        </w:rPr>
        <w:t xml:space="preserve">הדרישות </w:t>
      </w:r>
      <w:r w:rsidRPr="00F73CD2">
        <w:rPr>
          <w:rStyle w:val="4-Char1"/>
          <w:rFonts w:hint="cs"/>
          <w:rtl/>
        </w:rPr>
        <w:t>לאבטחה, אבטחת מידע והגנה בסייבר</w:t>
      </w:r>
      <w:r w:rsidRPr="00F73CD2">
        <w:rPr>
          <w:rStyle w:val="4-Char1"/>
          <w:rtl/>
        </w:rPr>
        <w:t xml:space="preserve"> ינתנו לכל אורך תקופת ההתקשרות בהתאם למפורט בהצעה שהוגשה על ידי הספק</w:t>
      </w:r>
      <w:r w:rsidR="00B3014D" w:rsidRPr="00F73CD2">
        <w:rPr>
          <w:rStyle w:val="4-Char1"/>
          <w:rFonts w:hint="cs"/>
          <w:rtl/>
        </w:rPr>
        <w:t xml:space="preserve"> </w:t>
      </w:r>
      <w:r w:rsidR="00B3014D" w:rsidRPr="00F73CD2">
        <w:rPr>
          <w:rFonts w:hint="cs"/>
          <w:b/>
          <w:bCs/>
          <w:rtl/>
        </w:rPr>
        <w:t>בפרק 3</w:t>
      </w:r>
      <w:r w:rsidR="00B3014D" w:rsidRPr="00F73CD2">
        <w:rPr>
          <w:rStyle w:val="4-Char1"/>
          <w:rFonts w:hint="cs"/>
          <w:rtl/>
        </w:rPr>
        <w:t xml:space="preserve"> למסמכי המכרז</w:t>
      </w:r>
      <w:r w:rsidRPr="00F73CD2">
        <w:rPr>
          <w:rStyle w:val="4-Char1"/>
          <w:rtl/>
        </w:rPr>
        <w:t>, ו</w:t>
      </w:r>
      <w:r w:rsidR="00B3014D" w:rsidRPr="00F73CD2">
        <w:rPr>
          <w:rStyle w:val="4-Char1"/>
          <w:rFonts w:hint="cs"/>
          <w:rtl/>
        </w:rPr>
        <w:t xml:space="preserve">בכפוף </w:t>
      </w:r>
      <w:r w:rsidR="00B3014D" w:rsidRPr="00F73CD2">
        <w:rPr>
          <w:rStyle w:val="4-Char1"/>
          <w:rtl/>
        </w:rPr>
        <w:t>לדרישות שפורטו במסמכי המכרז</w:t>
      </w:r>
      <w:r w:rsidR="00B3014D" w:rsidRPr="00F73CD2">
        <w:rPr>
          <w:rStyle w:val="4-Char1"/>
          <w:rFonts w:hint="cs"/>
          <w:rtl/>
        </w:rPr>
        <w:t xml:space="preserve"> ושמפורטות </w:t>
      </w:r>
      <w:r w:rsidRPr="00F73CD2">
        <w:rPr>
          <w:rStyle w:val="4-Char1"/>
          <w:rtl/>
        </w:rPr>
        <w:t xml:space="preserve">להלן. </w:t>
      </w:r>
    </w:p>
    <w:p w14:paraId="00C9A92D" w14:textId="77777777" w:rsidR="005A69A6" w:rsidRPr="00F73CD2" w:rsidRDefault="005A69A6" w:rsidP="00FD50DC">
      <w:pPr>
        <w:pStyle w:val="6-"/>
      </w:pPr>
      <w:r w:rsidRPr="00F73CD2">
        <w:rPr>
          <w:rtl/>
        </w:rPr>
        <w:lastRenderedPageBreak/>
        <w:t xml:space="preserve">הספק הזוכה יידרש לעבור בהצלחה תהליך מרכזי של </w:t>
      </w:r>
      <w:r w:rsidRPr="00F73CD2">
        <w:t>Security Acceptance Tests Procedures</w:t>
      </w:r>
      <w:r w:rsidRPr="00F73CD2">
        <w:rPr>
          <w:rtl/>
        </w:rPr>
        <w:t xml:space="preserve"> לכלל רכיבי המערכת המוצעת ,קרי ביצוע בדיקות קבלה לתשתיות וזאת בשלב הפיילוט לפני הכרזתו כספק זוכה, וכן במהלך ההתקשרות וזאת על ידי המזמין או מי מטעמו.</w:t>
      </w:r>
    </w:p>
    <w:p w14:paraId="536BD4A6" w14:textId="47A865D2" w:rsidR="005A69A6" w:rsidRPr="00F73CD2" w:rsidRDefault="005A69A6" w:rsidP="008A76A6">
      <w:pPr>
        <w:pStyle w:val="5-1"/>
      </w:pPr>
      <w:r w:rsidRPr="00F73CD2">
        <w:rPr>
          <w:rtl/>
        </w:rPr>
        <w:t xml:space="preserve">הגנה על </w:t>
      </w:r>
      <w:r w:rsidR="00DA4B34" w:rsidRPr="00F73CD2">
        <w:rPr>
          <w:rFonts w:hint="cs"/>
          <w:rtl/>
        </w:rPr>
        <w:t>מכשירים ניידים ו</w:t>
      </w:r>
      <w:r w:rsidR="003D2965" w:rsidRPr="00F73CD2">
        <w:rPr>
          <w:rFonts w:hint="cs"/>
          <w:rtl/>
        </w:rPr>
        <w:t>מכשיר</w:t>
      </w:r>
      <w:r w:rsidR="00DA4B34" w:rsidRPr="00F73CD2">
        <w:rPr>
          <w:rFonts w:hint="cs"/>
          <w:rtl/>
        </w:rPr>
        <w:t>י</w:t>
      </w:r>
      <w:r w:rsidR="003D2965" w:rsidRPr="00F73CD2">
        <w:rPr>
          <w:rFonts w:hint="cs"/>
          <w:rtl/>
        </w:rPr>
        <w:t xml:space="preserve"> </w:t>
      </w:r>
      <w:r w:rsidR="003D2965" w:rsidRPr="00F73CD2">
        <w:rPr>
          <w:rFonts w:hint="cs"/>
        </w:rPr>
        <w:t>POC</w:t>
      </w:r>
    </w:p>
    <w:p w14:paraId="6AC9D213" w14:textId="77777777" w:rsidR="00DD5E92" w:rsidRPr="00F73CD2" w:rsidRDefault="00DD5E92" w:rsidP="00FD50DC">
      <w:pPr>
        <w:pStyle w:val="6-"/>
      </w:pPr>
      <w:r w:rsidRPr="00F73CD2">
        <w:rPr>
          <w:rFonts w:hint="cs"/>
          <w:rtl/>
        </w:rPr>
        <w:t>כללי</w:t>
      </w:r>
    </w:p>
    <w:p w14:paraId="5B8D0C2D" w14:textId="617A2D7A" w:rsidR="007C2845" w:rsidRPr="00F73CD2" w:rsidRDefault="007C2845" w:rsidP="00D51531">
      <w:pPr>
        <w:pStyle w:val="7-"/>
      </w:pPr>
      <w:r w:rsidRPr="00F73CD2">
        <w:rPr>
          <w:rFonts w:hint="cs"/>
          <w:rtl/>
        </w:rPr>
        <w:t>ברשות המזמינים קיימים מכשירי</w:t>
      </w:r>
      <w:r w:rsidR="00DA4B34" w:rsidRPr="00F73CD2">
        <w:rPr>
          <w:rFonts w:hint="cs"/>
          <w:rtl/>
        </w:rPr>
        <w:t>ם ניידים</w:t>
      </w:r>
      <w:r w:rsidRPr="00F73CD2">
        <w:rPr>
          <w:rFonts w:hint="cs"/>
          <w:rtl/>
        </w:rPr>
        <w:t xml:space="preserve"> שסופקו במסגר</w:t>
      </w:r>
      <w:r w:rsidR="00BA72AB" w:rsidRPr="00F73CD2">
        <w:rPr>
          <w:rFonts w:hint="cs"/>
          <w:rtl/>
        </w:rPr>
        <w:t>ת מכרז מרכזי לאספקת שירותי סלול</w:t>
      </w:r>
      <w:r w:rsidRPr="00F73CD2">
        <w:rPr>
          <w:rFonts w:hint="cs"/>
          <w:rtl/>
        </w:rPr>
        <w:t xml:space="preserve">ר או </w:t>
      </w:r>
      <w:r w:rsidR="00D36A98" w:rsidRPr="00F73CD2">
        <w:rPr>
          <w:rFonts w:hint="cs"/>
          <w:rtl/>
        </w:rPr>
        <w:t>מכשיר</w:t>
      </w:r>
      <w:r w:rsidR="00DA4B34" w:rsidRPr="00F73CD2">
        <w:rPr>
          <w:rFonts w:hint="cs"/>
          <w:rtl/>
        </w:rPr>
        <w:t>ים ניידים</w:t>
      </w:r>
      <w:r w:rsidR="00D36A98" w:rsidRPr="00F73CD2">
        <w:rPr>
          <w:rFonts w:hint="cs"/>
          <w:rtl/>
        </w:rPr>
        <w:t xml:space="preserve"> </w:t>
      </w:r>
      <w:r w:rsidRPr="00F73CD2">
        <w:rPr>
          <w:rFonts w:hint="cs"/>
          <w:rtl/>
        </w:rPr>
        <w:t>שנרכשו באופן עצמאי על</w:t>
      </w:r>
      <w:r w:rsidR="00DA4B34" w:rsidRPr="00F73CD2">
        <w:rPr>
          <w:rFonts w:hint="cs"/>
          <w:rtl/>
        </w:rPr>
        <w:t xml:space="preserve"> ידי</w:t>
      </w:r>
      <w:r w:rsidRPr="00F73CD2">
        <w:rPr>
          <w:rFonts w:hint="cs"/>
          <w:rtl/>
        </w:rPr>
        <w:t xml:space="preserve"> המשתמשים.</w:t>
      </w:r>
    </w:p>
    <w:p w14:paraId="4D18FC21" w14:textId="1766E6D1" w:rsidR="00D36A98" w:rsidRPr="00F73CD2" w:rsidRDefault="00D36A98" w:rsidP="00D51531">
      <w:pPr>
        <w:pStyle w:val="7-"/>
      </w:pPr>
      <w:r w:rsidRPr="00F73CD2">
        <w:rPr>
          <w:rFonts w:hint="cs"/>
          <w:rtl/>
        </w:rPr>
        <w:t xml:space="preserve">ברשות המזמינים קיימת מערכת </w:t>
      </w:r>
      <w:r w:rsidRPr="00F73CD2">
        <w:rPr>
          <w:rFonts w:hint="cs"/>
        </w:rPr>
        <w:t>EMM</w:t>
      </w:r>
      <w:r w:rsidRPr="00F73CD2">
        <w:rPr>
          <w:rFonts w:hint="cs"/>
          <w:rtl/>
        </w:rPr>
        <w:t xml:space="preserve"> של היצרן </w:t>
      </w:r>
      <w:r w:rsidRPr="00F73CD2">
        <w:rPr>
          <w:rFonts w:hint="cs"/>
        </w:rPr>
        <w:t>A</w:t>
      </w:r>
      <w:r w:rsidRPr="00F73CD2">
        <w:t>ir Watch</w:t>
      </w:r>
      <w:r w:rsidRPr="00F73CD2">
        <w:rPr>
          <w:rFonts w:hint="cs"/>
          <w:rtl/>
        </w:rPr>
        <w:t xml:space="preserve"> אשר מסופקת במסגרת </w:t>
      </w:r>
      <w:r w:rsidRPr="00F73CD2">
        <w:rPr>
          <w:rtl/>
        </w:rPr>
        <w:t xml:space="preserve">מכרז מרכזי לאספקת מערכות ניהול ואבטחת מכשירים ניידים </w:t>
      </w:r>
      <w:r w:rsidRPr="00F73CD2">
        <w:t>EMM</w:t>
      </w:r>
      <w:r w:rsidR="00DA4B34" w:rsidRPr="00F73CD2">
        <w:rPr>
          <w:rFonts w:hint="cs"/>
          <w:rtl/>
        </w:rPr>
        <w:t xml:space="preserve"> </w:t>
      </w:r>
      <w:r w:rsidRPr="00F73CD2">
        <w:rPr>
          <w:rFonts w:hint="cs"/>
          <w:rtl/>
        </w:rPr>
        <w:t xml:space="preserve">לצורך ניהול </w:t>
      </w:r>
      <w:r w:rsidR="00DA4B34" w:rsidRPr="00F73CD2">
        <w:rPr>
          <w:rFonts w:hint="cs"/>
          <w:rtl/>
        </w:rPr>
        <w:t>ה</w:t>
      </w:r>
      <w:r w:rsidRPr="00F73CD2">
        <w:rPr>
          <w:rFonts w:hint="cs"/>
          <w:rtl/>
        </w:rPr>
        <w:t>מכשירי</w:t>
      </w:r>
      <w:r w:rsidR="00DA4B34" w:rsidRPr="00F73CD2">
        <w:rPr>
          <w:rFonts w:hint="cs"/>
          <w:rtl/>
        </w:rPr>
        <w:t>ם הניידים.</w:t>
      </w:r>
    </w:p>
    <w:p w14:paraId="528D5966" w14:textId="6B911466" w:rsidR="00D36A98" w:rsidRPr="00F73CD2" w:rsidRDefault="00D36A98" w:rsidP="00FD50DC">
      <w:pPr>
        <w:pStyle w:val="6-"/>
      </w:pPr>
      <w:r w:rsidRPr="00F73CD2">
        <w:rPr>
          <w:rFonts w:hint="cs"/>
          <w:rtl/>
        </w:rPr>
        <w:t xml:space="preserve">שילוב אפלקציה </w:t>
      </w:r>
      <w:r w:rsidRPr="00F73CD2">
        <w:rPr>
          <w:rFonts w:hint="cs"/>
        </w:rPr>
        <w:t>POC</w:t>
      </w:r>
      <w:r w:rsidRPr="00F73CD2">
        <w:rPr>
          <w:rFonts w:hint="cs"/>
          <w:rtl/>
        </w:rPr>
        <w:t xml:space="preserve">  במכשירי</w:t>
      </w:r>
      <w:r w:rsidR="00DA4B34" w:rsidRPr="00F73CD2">
        <w:rPr>
          <w:rFonts w:hint="cs"/>
          <w:rtl/>
        </w:rPr>
        <w:t xml:space="preserve">ם ניידים ובמכשירי </w:t>
      </w:r>
      <w:r w:rsidR="00DA4B34" w:rsidRPr="00F73CD2">
        <w:rPr>
          <w:rFonts w:hint="cs"/>
        </w:rPr>
        <w:t>POC</w:t>
      </w:r>
      <w:r w:rsidRPr="00F73CD2">
        <w:rPr>
          <w:rFonts w:hint="cs"/>
          <w:rtl/>
        </w:rPr>
        <w:t>.</w:t>
      </w:r>
    </w:p>
    <w:p w14:paraId="4F7E9D5B" w14:textId="6153DD30" w:rsidR="00683FA0" w:rsidRPr="00F73CD2" w:rsidRDefault="00683FA0" w:rsidP="00D51531">
      <w:pPr>
        <w:pStyle w:val="7-"/>
        <w:rPr>
          <w:rtl/>
        </w:rPr>
      </w:pPr>
      <w:r w:rsidRPr="00F73CD2">
        <w:rPr>
          <w:rtl/>
        </w:rPr>
        <w:t>פיתוח ה</w:t>
      </w:r>
      <w:r w:rsidRPr="00F73CD2">
        <w:rPr>
          <w:rFonts w:hint="cs"/>
          <w:rtl/>
        </w:rPr>
        <w:t>אפליקציה</w:t>
      </w:r>
      <w:r w:rsidRPr="00F73CD2">
        <w:rPr>
          <w:rtl/>
        </w:rPr>
        <w:t>, כפי שבוצע (וכפי שיבוצע גם בהמשך) נדרש לעמוד במתודולוגיה של אבטחת פיתוח מאובטח (</w:t>
      </w:r>
      <w:r w:rsidRPr="00F73CD2">
        <w:t>SDLC – Secures Development Life Cycle</w:t>
      </w:r>
      <w:r w:rsidR="00DE3081" w:rsidRPr="00F73CD2">
        <w:rPr>
          <w:rFonts w:hint="cs"/>
          <w:rtl/>
        </w:rPr>
        <w:t xml:space="preserve">) </w:t>
      </w:r>
      <w:r w:rsidRPr="00F73CD2">
        <w:rPr>
          <w:rtl/>
        </w:rPr>
        <w:t>מקובל (כגון מתודולוגיה של מיקורוסופט, גוגל ועוד) ובהתאם לשיקול דעתו של עורך המכרז. ה</w:t>
      </w:r>
      <w:r w:rsidRPr="00F73CD2">
        <w:rPr>
          <w:rFonts w:hint="cs"/>
          <w:rtl/>
        </w:rPr>
        <w:t>אפליקציה</w:t>
      </w:r>
      <w:r w:rsidRPr="00F73CD2">
        <w:rPr>
          <w:rtl/>
        </w:rPr>
        <w:t xml:space="preserve"> נדרש</w:t>
      </w:r>
      <w:r w:rsidRPr="00F73CD2">
        <w:rPr>
          <w:rFonts w:hint="cs"/>
          <w:rtl/>
        </w:rPr>
        <w:t>ת</w:t>
      </w:r>
      <w:r w:rsidRPr="00F73CD2">
        <w:rPr>
          <w:rtl/>
        </w:rPr>
        <w:t xml:space="preserve"> לעמוד בהוכחה שה</w:t>
      </w:r>
      <w:r w:rsidRPr="00F73CD2">
        <w:rPr>
          <w:rFonts w:hint="cs"/>
          <w:rtl/>
        </w:rPr>
        <w:t>י</w:t>
      </w:r>
      <w:r w:rsidRPr="00F73CD2">
        <w:rPr>
          <w:rtl/>
        </w:rPr>
        <w:t>א מוג</w:t>
      </w:r>
      <w:r w:rsidRPr="00F73CD2">
        <w:rPr>
          <w:rFonts w:hint="cs"/>
          <w:rtl/>
        </w:rPr>
        <w:t>נת</w:t>
      </w:r>
      <w:r w:rsidRPr="00F73CD2">
        <w:rPr>
          <w:rtl/>
        </w:rPr>
        <w:t xml:space="preserve"> ואינ</w:t>
      </w:r>
      <w:r w:rsidRPr="00F73CD2">
        <w:rPr>
          <w:rFonts w:hint="cs"/>
          <w:rtl/>
        </w:rPr>
        <w:t>ה</w:t>
      </w:r>
      <w:r w:rsidRPr="00F73CD2">
        <w:rPr>
          <w:rtl/>
        </w:rPr>
        <w:t xml:space="preserve"> חשו</w:t>
      </w:r>
      <w:r w:rsidRPr="00F73CD2">
        <w:rPr>
          <w:rFonts w:hint="cs"/>
          <w:rtl/>
        </w:rPr>
        <w:t>פה</w:t>
      </w:r>
      <w:r w:rsidRPr="00F73CD2">
        <w:rPr>
          <w:rtl/>
        </w:rPr>
        <w:t xml:space="preserve"> לחולשות/תקיפה </w:t>
      </w:r>
    </w:p>
    <w:p w14:paraId="13AB8EFA" w14:textId="544548E4" w:rsidR="00D36A98" w:rsidRPr="00F73CD2" w:rsidRDefault="00D36A98" w:rsidP="004C2EDA">
      <w:pPr>
        <w:pStyle w:val="7-"/>
      </w:pPr>
      <w:del w:id="357" w:author="ניסים בן-צרפתי" w:date="2019-07-25T15:11:00Z">
        <w:r w:rsidRPr="00F73CD2" w:rsidDel="004C2EDA">
          <w:rPr>
            <w:rtl/>
          </w:rPr>
          <w:delText>ה</w:delText>
        </w:r>
        <w:r w:rsidRPr="00F73CD2" w:rsidDel="004C2EDA">
          <w:rPr>
            <w:rFonts w:hint="cs"/>
            <w:rtl/>
          </w:rPr>
          <w:delText>אפליקציה</w:delText>
        </w:r>
        <w:r w:rsidRPr="00F73CD2" w:rsidDel="004C2EDA">
          <w:rPr>
            <w:rtl/>
          </w:rPr>
          <w:delText xml:space="preserve"> </w:delText>
        </w:r>
        <w:r w:rsidRPr="00F73CD2" w:rsidDel="004C2EDA">
          <w:rPr>
            <w:rFonts w:hint="cs"/>
          </w:rPr>
          <w:delText>POC</w:delText>
        </w:r>
        <w:r w:rsidRPr="00F73CD2" w:rsidDel="004C2EDA">
          <w:rPr>
            <w:rFonts w:hint="cs"/>
            <w:rtl/>
          </w:rPr>
          <w:delText xml:space="preserve"> תתמוך</w:delText>
        </w:r>
        <w:r w:rsidRPr="00F73CD2" w:rsidDel="004C2EDA">
          <w:rPr>
            <w:rtl/>
          </w:rPr>
          <w:delText xml:space="preserve"> בחיבור ושילוב </w:delText>
        </w:r>
        <w:r w:rsidR="00FE714B" w:rsidRPr="00F73CD2" w:rsidDel="004C2EDA">
          <w:rPr>
            <w:rFonts w:hint="cs"/>
            <w:rtl/>
          </w:rPr>
          <w:delText xml:space="preserve">בין ליבת המערכת </w:delText>
        </w:r>
        <w:r w:rsidR="00FE714B" w:rsidRPr="00F73CD2" w:rsidDel="004C2EDA">
          <w:rPr>
            <w:rFonts w:hint="cs"/>
          </w:rPr>
          <w:delText>POC</w:delText>
        </w:r>
        <w:r w:rsidR="00FE714B" w:rsidRPr="00F73CD2" w:rsidDel="004C2EDA">
          <w:rPr>
            <w:rFonts w:hint="cs"/>
            <w:rtl/>
          </w:rPr>
          <w:delText xml:space="preserve"> </w:delText>
        </w:r>
        <w:r w:rsidRPr="00F73CD2" w:rsidDel="004C2EDA">
          <w:rPr>
            <w:rtl/>
          </w:rPr>
          <w:delText>למערכ</w:delText>
        </w:r>
        <w:r w:rsidRPr="00F73CD2" w:rsidDel="004C2EDA">
          <w:rPr>
            <w:rFonts w:hint="cs"/>
            <w:rtl/>
          </w:rPr>
          <w:delText>ו</w:delText>
        </w:r>
        <w:r w:rsidRPr="00F73CD2" w:rsidDel="004C2EDA">
          <w:rPr>
            <w:rtl/>
          </w:rPr>
          <w:delText xml:space="preserve">ת  </w:delText>
        </w:r>
        <w:r w:rsidRPr="00F73CD2" w:rsidDel="004C2EDA">
          <w:delText xml:space="preserve"> EMM</w:delText>
        </w:r>
        <w:r w:rsidRPr="00F73CD2" w:rsidDel="004C2EDA">
          <w:rPr>
            <w:rFonts w:hint="cs"/>
            <w:rtl/>
          </w:rPr>
          <w:delText xml:space="preserve">קיימת או </w:delText>
        </w:r>
        <w:r w:rsidRPr="00F73CD2" w:rsidDel="004C2EDA">
          <w:rPr>
            <w:rtl/>
          </w:rPr>
          <w:delText>לכל מערכת</w:delText>
        </w:r>
        <w:r w:rsidRPr="00F73CD2" w:rsidDel="004C2EDA">
          <w:rPr>
            <w:rFonts w:hint="cs"/>
            <w:rtl/>
          </w:rPr>
          <w:delText xml:space="preserve"> </w:delText>
        </w:r>
        <w:r w:rsidRPr="00F73CD2" w:rsidDel="004C2EDA">
          <w:delText>EMM</w:delText>
        </w:r>
        <w:r w:rsidRPr="00F73CD2" w:rsidDel="004C2EDA">
          <w:rPr>
            <w:rtl/>
          </w:rPr>
          <w:delText xml:space="preserve"> אחרת שתיבחר ע"י המזמינים</w:delText>
        </w:r>
      </w:del>
      <w:r w:rsidRPr="00F73CD2">
        <w:rPr>
          <w:rtl/>
        </w:rPr>
        <w:t>.</w:t>
      </w:r>
      <w:ins w:id="358" w:author="ניסים בן-צרפתי" w:date="2019-07-25T15:09:00Z">
        <w:r w:rsidR="004C2EDA">
          <w:rPr>
            <w:rFonts w:hint="cs"/>
            <w:rtl/>
          </w:rPr>
          <w:t>שרותי ה</w:t>
        </w:r>
        <w:r w:rsidR="004C2EDA">
          <w:rPr>
            <w:rFonts w:hint="cs"/>
          </w:rPr>
          <w:t>POC</w:t>
        </w:r>
        <w:r w:rsidR="004C2EDA">
          <w:rPr>
            <w:rFonts w:hint="cs"/>
            <w:rtl/>
          </w:rPr>
          <w:t xml:space="preserve"> יאפשרו חיבור ושילוב לכל מערכת </w:t>
        </w:r>
      </w:ins>
      <w:ins w:id="359" w:author="ניסים בן-צרפתי" w:date="2019-07-25T15:10:00Z">
        <w:r w:rsidR="004C2EDA">
          <w:rPr>
            <w:rFonts w:hint="cs"/>
          </w:rPr>
          <w:t>EMM</w:t>
        </w:r>
        <w:r w:rsidR="004C2EDA">
          <w:rPr>
            <w:rFonts w:hint="cs"/>
            <w:rtl/>
          </w:rPr>
          <w:t xml:space="preserve"> </w:t>
        </w:r>
      </w:ins>
      <w:ins w:id="360" w:author="ניסים בן-צרפתי" w:date="2019-07-25T15:11:00Z">
        <w:r w:rsidR="004C2EDA">
          <w:rPr>
            <w:rFonts w:hint="cs"/>
            <w:rtl/>
          </w:rPr>
          <w:t>קיימת או עתידית</w:t>
        </w:r>
      </w:ins>
      <w:ins w:id="361" w:author="ניסים בן-צרפתי" w:date="2019-07-25T15:12:00Z">
        <w:r w:rsidR="004C2EDA">
          <w:rPr>
            <w:rFonts w:hint="cs"/>
            <w:rtl/>
          </w:rPr>
          <w:t>.</w:t>
        </w:r>
      </w:ins>
    </w:p>
    <w:p w14:paraId="3798B608" w14:textId="6A7F9536" w:rsidR="00D17EF9" w:rsidRPr="00F73CD2" w:rsidRDefault="00D17EF9" w:rsidP="00D51531">
      <w:pPr>
        <w:pStyle w:val="7-"/>
      </w:pPr>
      <w:r w:rsidRPr="00F73CD2">
        <w:rPr>
          <w:rtl/>
        </w:rPr>
        <w:t xml:space="preserve">ככל ולאפליקצית ה- </w:t>
      </w:r>
      <w:r w:rsidRPr="00F73CD2">
        <w:t>POC</w:t>
      </w:r>
      <w:r w:rsidRPr="00F73CD2">
        <w:rPr>
          <w:rtl/>
        </w:rPr>
        <w:t xml:space="preserve"> תהיה הפרעה או השפעה על תפעול מערכת ה- </w:t>
      </w:r>
      <w:r w:rsidRPr="00F73CD2">
        <w:t>EMM</w:t>
      </w:r>
      <w:r w:rsidRPr="00F73CD2">
        <w:rPr>
          <w:rtl/>
        </w:rPr>
        <w:t xml:space="preserve"> הרי שהספק</w:t>
      </w:r>
      <w:r w:rsidRPr="00F73CD2">
        <w:rPr>
          <w:rFonts w:hint="cs"/>
          <w:rtl/>
        </w:rPr>
        <w:t xml:space="preserve"> הזוכה</w:t>
      </w:r>
      <w:r w:rsidRPr="00F73CD2">
        <w:rPr>
          <w:rtl/>
        </w:rPr>
        <w:t xml:space="preserve"> ידרש לפתרון </w:t>
      </w:r>
      <w:r w:rsidRPr="00F73CD2">
        <w:rPr>
          <w:rFonts w:hint="cs"/>
          <w:rtl/>
        </w:rPr>
        <w:t xml:space="preserve">הבעיה באופן </w:t>
      </w:r>
      <w:r w:rsidR="00302FA3" w:rsidRPr="00F73CD2">
        <w:rPr>
          <w:rtl/>
        </w:rPr>
        <w:t>מיידי ו/או</w:t>
      </w:r>
      <w:r w:rsidRPr="00F73CD2">
        <w:rPr>
          <w:rtl/>
        </w:rPr>
        <w:t xml:space="preserve"> שיתוף פעולה עם הספק הזוכה במכרז מרכזי לאספקת מערכות ניהול ואבטחת מכשירים ניידים </w:t>
      </w:r>
      <w:r w:rsidRPr="00F73CD2">
        <w:t>EMM</w:t>
      </w:r>
      <w:r w:rsidRPr="00F73CD2">
        <w:rPr>
          <w:rtl/>
        </w:rPr>
        <w:t>.</w:t>
      </w:r>
    </w:p>
    <w:p w14:paraId="788C26FF" w14:textId="1D76D230" w:rsidR="00D36A98" w:rsidRPr="00F73CD2" w:rsidRDefault="00D36A98" w:rsidP="00D51531">
      <w:pPr>
        <w:pStyle w:val="7-"/>
      </w:pPr>
      <w:r w:rsidRPr="00F73CD2">
        <w:rPr>
          <w:rtl/>
        </w:rPr>
        <w:t xml:space="preserve">אפליקצית ה- </w:t>
      </w:r>
      <w:r w:rsidRPr="00F73CD2">
        <w:t>POC</w:t>
      </w:r>
      <w:r w:rsidRPr="00F73CD2">
        <w:rPr>
          <w:rtl/>
        </w:rPr>
        <w:t xml:space="preserve"> תידרש לבצע תהליך של רישום, אימות והזדהות חוקי מול השרת </w:t>
      </w:r>
      <w:r w:rsidRPr="00F73CD2">
        <w:rPr>
          <w:rFonts w:hint="cs"/>
        </w:rPr>
        <w:t>EMM</w:t>
      </w:r>
      <w:r w:rsidRPr="00F73CD2">
        <w:rPr>
          <w:rFonts w:hint="cs"/>
          <w:rtl/>
        </w:rPr>
        <w:t xml:space="preserve"> </w:t>
      </w:r>
      <w:r w:rsidRPr="00F73CD2">
        <w:rPr>
          <w:rtl/>
        </w:rPr>
        <w:t>בטרם קבלת שירות</w:t>
      </w:r>
      <w:ins w:id="362" w:author="ניסים בן-צרפתי" w:date="2019-08-11T10:20:00Z">
        <w:r w:rsidR="007651EB">
          <w:rPr>
            <w:rFonts w:hint="cs"/>
            <w:rtl/>
          </w:rPr>
          <w:t xml:space="preserve">, יובהר כי ניתן להציע </w:t>
        </w:r>
      </w:ins>
      <w:ins w:id="363" w:author="ניסים בן-צרפתי" w:date="2019-08-11T10:21:00Z">
        <w:r w:rsidR="007651EB">
          <w:rPr>
            <w:rFonts w:hint="cs"/>
            <w:rtl/>
          </w:rPr>
          <w:t>מנגנון הזדהות חיצוני.</w:t>
        </w:r>
      </w:ins>
    </w:p>
    <w:p w14:paraId="33C0F987" w14:textId="23E1C3D6" w:rsidR="005A69A6" w:rsidRPr="00F73CD2" w:rsidRDefault="003268B5" w:rsidP="00FD50DC">
      <w:pPr>
        <w:pStyle w:val="6-"/>
      </w:pPr>
      <w:r w:rsidRPr="00F73CD2">
        <w:rPr>
          <w:rFonts w:hint="cs"/>
          <w:rtl/>
        </w:rPr>
        <w:t xml:space="preserve">הגנה על </w:t>
      </w:r>
      <w:r w:rsidR="0064657A" w:rsidRPr="00F73CD2">
        <w:rPr>
          <w:rFonts w:hint="cs"/>
          <w:rtl/>
        </w:rPr>
        <w:t xml:space="preserve">מכשיר נייד ומכשיר </w:t>
      </w:r>
      <w:r w:rsidR="0064657A" w:rsidRPr="00F73CD2">
        <w:rPr>
          <w:rFonts w:hint="cs"/>
        </w:rPr>
        <w:t>POC</w:t>
      </w:r>
      <w:r w:rsidR="0064657A" w:rsidRPr="00F73CD2">
        <w:rPr>
          <w:rFonts w:hint="cs"/>
          <w:rtl/>
        </w:rPr>
        <w:t xml:space="preserve"> </w:t>
      </w:r>
    </w:p>
    <w:p w14:paraId="0D31714F" w14:textId="0889372F" w:rsidR="005A69A6" w:rsidRPr="00F73CD2" w:rsidRDefault="0064657A" w:rsidP="00D51531">
      <w:pPr>
        <w:pStyle w:val="7-"/>
      </w:pPr>
      <w:r w:rsidRPr="00F73CD2">
        <w:rPr>
          <w:rFonts w:hint="cs"/>
          <w:rtl/>
        </w:rPr>
        <w:t>מכשירים אלו ידרשו</w:t>
      </w:r>
      <w:r w:rsidR="005A69A6" w:rsidRPr="00F73CD2">
        <w:rPr>
          <w:rtl/>
        </w:rPr>
        <w:t xml:space="preserve"> לבצע תהליך של רישום, אימות והזדהות חוקי מול רשת הסלולר ושרת </w:t>
      </w:r>
      <w:r w:rsidRPr="00F73CD2">
        <w:rPr>
          <w:rFonts w:hint="cs"/>
          <w:rtl/>
        </w:rPr>
        <w:t>ה</w:t>
      </w:r>
      <w:r w:rsidRPr="00F73CD2">
        <w:rPr>
          <w:rtl/>
        </w:rPr>
        <w:t xml:space="preserve">מערכת בטרם </w:t>
      </w:r>
      <w:r w:rsidRPr="00F73CD2">
        <w:rPr>
          <w:rFonts w:hint="cs"/>
          <w:rtl/>
        </w:rPr>
        <w:t>י</w:t>
      </w:r>
      <w:r w:rsidR="005A69A6" w:rsidRPr="00F73CD2">
        <w:rPr>
          <w:rtl/>
        </w:rPr>
        <w:t>ס</w:t>
      </w:r>
      <w:r w:rsidRPr="00F73CD2">
        <w:rPr>
          <w:rFonts w:hint="cs"/>
          <w:rtl/>
        </w:rPr>
        <w:t>ו</w:t>
      </w:r>
      <w:r w:rsidR="00F56CDB" w:rsidRPr="00F73CD2">
        <w:rPr>
          <w:rtl/>
        </w:rPr>
        <w:t>פק שירות למשתמש</w:t>
      </w:r>
      <w:r w:rsidR="005A69A6" w:rsidRPr="00F73CD2">
        <w:rPr>
          <w:rtl/>
        </w:rPr>
        <w:t>.</w:t>
      </w:r>
    </w:p>
    <w:p w14:paraId="3CD49F31" w14:textId="77777777" w:rsidR="00773EB7" w:rsidRPr="00F73CD2" w:rsidRDefault="00773EB7" w:rsidP="00D51531">
      <w:pPr>
        <w:pStyle w:val="7-"/>
      </w:pPr>
      <w:r w:rsidRPr="00F73CD2">
        <w:rPr>
          <w:rFonts w:hint="cs"/>
          <w:rtl/>
        </w:rPr>
        <w:lastRenderedPageBreak/>
        <w:t xml:space="preserve">הספק </w:t>
      </w:r>
      <w:r w:rsidR="00AA52BA" w:rsidRPr="00F73CD2">
        <w:rPr>
          <w:rFonts w:hint="cs"/>
          <w:rtl/>
        </w:rPr>
        <w:t xml:space="preserve">יהיה אחראי </w:t>
      </w:r>
      <w:r w:rsidR="00CF1DFD" w:rsidRPr="00F73CD2">
        <w:rPr>
          <w:rFonts w:hint="cs"/>
          <w:rtl/>
        </w:rPr>
        <w:t>לספק</w:t>
      </w:r>
      <w:r w:rsidR="00AA52BA" w:rsidRPr="00F73CD2">
        <w:rPr>
          <w:rFonts w:hint="cs"/>
          <w:rtl/>
        </w:rPr>
        <w:t xml:space="preserve"> </w:t>
      </w:r>
      <w:r w:rsidRPr="00F73CD2">
        <w:rPr>
          <w:rFonts w:hint="cs"/>
          <w:rtl/>
        </w:rPr>
        <w:t xml:space="preserve">יכולות ניהול בקרה </w:t>
      </w:r>
      <w:r w:rsidR="00AA52BA" w:rsidRPr="00F73CD2">
        <w:rPr>
          <w:rFonts w:hint="cs"/>
          <w:rtl/>
        </w:rPr>
        <w:t xml:space="preserve">והתקנה </w:t>
      </w:r>
      <w:r w:rsidRPr="00F73CD2">
        <w:rPr>
          <w:rFonts w:hint="cs"/>
          <w:rtl/>
        </w:rPr>
        <w:t xml:space="preserve">של מכשירי ה </w:t>
      </w:r>
      <w:r w:rsidRPr="00F73CD2">
        <w:rPr>
          <w:rFonts w:hint="cs"/>
        </w:rPr>
        <w:t>POC</w:t>
      </w:r>
      <w:r w:rsidRPr="00F73CD2">
        <w:rPr>
          <w:rFonts w:hint="cs"/>
          <w:rtl/>
        </w:rPr>
        <w:t xml:space="preserve"> כך שיתאפשר אוטומציה של תהליך הרישום האימות והזדהות והכל בהתאם להנחיות אבטחת מידע של המזמין .</w:t>
      </w:r>
    </w:p>
    <w:p w14:paraId="43EBFD2F" w14:textId="67D12674" w:rsidR="00AA52BA" w:rsidRPr="00F73CD2" w:rsidRDefault="00AA52BA" w:rsidP="00D51531">
      <w:pPr>
        <w:pStyle w:val="7-"/>
      </w:pPr>
      <w:r w:rsidRPr="00F73CD2">
        <w:rPr>
          <w:rFonts w:hint="cs"/>
          <w:rtl/>
        </w:rPr>
        <w:t>ככל שמערכת הפעלה במכשירי</w:t>
      </w:r>
      <w:r w:rsidR="00F56CDB" w:rsidRPr="00F73CD2">
        <w:rPr>
          <w:rFonts w:hint="cs"/>
          <w:rtl/>
        </w:rPr>
        <w:t xml:space="preserve"> ה</w:t>
      </w:r>
      <w:r w:rsidR="00F56CDB" w:rsidRPr="00F73CD2">
        <w:rPr>
          <w:rFonts w:hint="cs"/>
        </w:rPr>
        <w:t>POC</w:t>
      </w:r>
      <w:r w:rsidRPr="00F73CD2">
        <w:rPr>
          <w:rFonts w:hint="cs"/>
          <w:rtl/>
        </w:rPr>
        <w:t xml:space="preserve"> אינה עומדת בהנחיות אבטחת המידע של המזמין, ידרש הספק להחליף את מכשיר ה</w:t>
      </w:r>
      <w:r w:rsidR="00F56CDB" w:rsidRPr="00F73CD2">
        <w:rPr>
          <w:rFonts w:hint="cs"/>
          <w:rtl/>
        </w:rPr>
        <w:t xml:space="preserve"> </w:t>
      </w:r>
      <w:r w:rsidR="00F56CDB" w:rsidRPr="00F73CD2">
        <w:rPr>
          <w:rFonts w:hint="cs"/>
        </w:rPr>
        <w:t>POC</w:t>
      </w:r>
      <w:r w:rsidRPr="00F73CD2">
        <w:rPr>
          <w:rFonts w:hint="cs"/>
          <w:rtl/>
        </w:rPr>
        <w:t xml:space="preserve"> במכשיר בעל מערכת הפעלה שעומדת בהנחיות אבטחת המידע או לחילופין ישדרג את מערכת ההפעלה במכשיר </w:t>
      </w:r>
      <w:r w:rsidR="00F56CDB" w:rsidRPr="00F73CD2">
        <w:rPr>
          <w:rFonts w:hint="cs"/>
          <w:rtl/>
        </w:rPr>
        <w:t>ה</w:t>
      </w:r>
      <w:r w:rsidR="00F56CDB" w:rsidRPr="00F73CD2">
        <w:rPr>
          <w:rFonts w:hint="cs"/>
        </w:rPr>
        <w:t>POC</w:t>
      </w:r>
      <w:r w:rsidR="00F56CDB" w:rsidRPr="00F73CD2">
        <w:rPr>
          <w:rFonts w:hint="cs"/>
          <w:rtl/>
        </w:rPr>
        <w:t xml:space="preserve"> </w:t>
      </w:r>
      <w:r w:rsidRPr="00F73CD2">
        <w:rPr>
          <w:rFonts w:hint="cs"/>
          <w:rtl/>
        </w:rPr>
        <w:t>למערכת  הפעלה העומדת בדרישות אבטחת המידע.</w:t>
      </w:r>
    </w:p>
    <w:p w14:paraId="4F5CBA82" w14:textId="421F4427" w:rsidR="00EE7EA6" w:rsidRPr="00F73CD2" w:rsidRDefault="00EE7EA6" w:rsidP="00D51531">
      <w:pPr>
        <w:pStyle w:val="7-"/>
      </w:pPr>
      <w:r w:rsidRPr="00F73CD2">
        <w:rPr>
          <w:rFonts w:hint="cs"/>
          <w:rtl/>
        </w:rPr>
        <w:t xml:space="preserve">הספק הזוכה ידרש לספק למזמינים </w:t>
      </w:r>
      <w:r w:rsidR="00F56CDB" w:rsidRPr="00F73CD2">
        <w:rPr>
          <w:rFonts w:hint="cs"/>
          <w:rtl/>
        </w:rPr>
        <w:t>פרטים כגון:</w:t>
      </w:r>
      <w:r w:rsidRPr="00F73CD2">
        <w:rPr>
          <w:rFonts w:hint="cs"/>
          <w:rtl/>
        </w:rPr>
        <w:t xml:space="preserve"> </w:t>
      </w:r>
      <w:r w:rsidRPr="00F73CD2">
        <w:rPr>
          <w:rFonts w:hint="cs"/>
        </w:rPr>
        <w:t>IMEI</w:t>
      </w:r>
      <w:r w:rsidRPr="00F73CD2">
        <w:rPr>
          <w:rFonts w:hint="cs"/>
          <w:rtl/>
        </w:rPr>
        <w:t>, מערכת הפעלה של מכשירי ה</w:t>
      </w:r>
      <w:r w:rsidR="00F56CDB" w:rsidRPr="00F73CD2">
        <w:rPr>
          <w:rFonts w:hint="cs"/>
        </w:rPr>
        <w:t>PO</w:t>
      </w:r>
      <w:r w:rsidR="00F56CDB" w:rsidRPr="00F73CD2">
        <w:t>C</w:t>
      </w:r>
      <w:r w:rsidRPr="00F73CD2">
        <w:rPr>
          <w:rFonts w:hint="cs"/>
          <w:rtl/>
        </w:rPr>
        <w:t xml:space="preserve"> וכן כל פרט אחר שידרש למזמין לצורך יישום אבטחת המידע. </w:t>
      </w:r>
    </w:p>
    <w:p w14:paraId="7EEDC555" w14:textId="77777777" w:rsidR="005E47E6" w:rsidRPr="00F73CD2" w:rsidRDefault="00554D9C" w:rsidP="00D51531">
      <w:pPr>
        <w:pStyle w:val="7-"/>
        <w:rPr>
          <w:rtl/>
        </w:rPr>
      </w:pPr>
      <w:r w:rsidRPr="00F73CD2">
        <w:rPr>
          <w:rFonts w:hint="cs"/>
          <w:rtl/>
        </w:rPr>
        <w:t>מכשירי ה-</w:t>
      </w:r>
      <w:r w:rsidRPr="00F73CD2">
        <w:rPr>
          <w:rFonts w:hint="cs"/>
        </w:rPr>
        <w:t>PO</w:t>
      </w:r>
      <w:r w:rsidRPr="00F73CD2">
        <w:t>C</w:t>
      </w:r>
      <w:r w:rsidRPr="00F73CD2">
        <w:rPr>
          <w:rFonts w:hint="cs"/>
          <w:rtl/>
        </w:rPr>
        <w:t xml:space="preserve"> </w:t>
      </w:r>
      <w:r w:rsidR="005E47E6" w:rsidRPr="00F73CD2">
        <w:rPr>
          <w:rFonts w:hint="cs"/>
          <w:rtl/>
        </w:rPr>
        <w:t xml:space="preserve">יעמדו בדרישות גורמי ביטחון המידע המוסמכים לכך. ככל ויוצעו מכשירי </w:t>
      </w:r>
      <w:r w:rsidR="005E47E6" w:rsidRPr="00F73CD2">
        <w:rPr>
          <w:rFonts w:hint="cs"/>
        </w:rPr>
        <w:t xml:space="preserve">POC </w:t>
      </w:r>
      <w:r w:rsidR="005E47E6" w:rsidRPr="00F73CD2">
        <w:rPr>
          <w:rFonts w:hint="cs"/>
          <w:rtl/>
        </w:rPr>
        <w:t xml:space="preserve"> שלא יעמדו בדרישות אלו, על הספק הזוכה להחליפם בכאלו שעומדים בכל הדרישות, לרבות דרישות גורמי ביטחון המידע, ומבלי שעורך המכרז ידרש לפרט את נימוקיו. </w:t>
      </w:r>
    </w:p>
    <w:p w14:paraId="336BDD2D" w14:textId="07025118" w:rsidR="005A69A6" w:rsidRPr="00F73CD2" w:rsidRDefault="00F56CDB" w:rsidP="00D51531">
      <w:pPr>
        <w:pStyle w:val="7-"/>
      </w:pPr>
      <w:r w:rsidRPr="00F73CD2">
        <w:rPr>
          <w:rFonts w:hint="cs"/>
          <w:rtl/>
        </w:rPr>
        <w:t>מכשיר ה</w:t>
      </w:r>
      <w:r w:rsidRPr="00F73CD2">
        <w:rPr>
          <w:rFonts w:hint="cs"/>
        </w:rPr>
        <w:t>POC</w:t>
      </w:r>
      <w:r w:rsidRPr="00F73CD2">
        <w:rPr>
          <w:rFonts w:hint="cs"/>
          <w:rtl/>
        </w:rPr>
        <w:t xml:space="preserve"> יאפשר</w:t>
      </w:r>
      <w:r w:rsidR="005A69A6" w:rsidRPr="00F73CD2">
        <w:rPr>
          <w:rtl/>
        </w:rPr>
        <w:t xml:space="preserve"> </w:t>
      </w:r>
      <w:r w:rsidRPr="00F73CD2">
        <w:rPr>
          <w:rFonts w:hint="cs"/>
          <w:rtl/>
        </w:rPr>
        <w:t>לשלב</w:t>
      </w:r>
      <w:r w:rsidR="005A69A6" w:rsidRPr="00F73CD2">
        <w:rPr>
          <w:rtl/>
        </w:rPr>
        <w:t xml:space="preserve"> מנגנוני אבטחה והגנה בסייבר </w:t>
      </w:r>
      <w:r w:rsidR="005A69A6" w:rsidRPr="00F73CD2">
        <w:rPr>
          <w:rFonts w:hint="cs"/>
          <w:rtl/>
        </w:rPr>
        <w:t>מקובלים בהתאם לשיקול דעתו של עורך המכרז</w:t>
      </w:r>
      <w:r w:rsidR="005A69A6" w:rsidRPr="00F73CD2">
        <w:rPr>
          <w:rtl/>
        </w:rPr>
        <w:t>.</w:t>
      </w:r>
    </w:p>
    <w:p w14:paraId="0963CC10" w14:textId="77777777" w:rsidR="005E47E6" w:rsidRPr="00F73CD2" w:rsidRDefault="005E47E6" w:rsidP="00D51531">
      <w:pPr>
        <w:pStyle w:val="7-"/>
        <w:numPr>
          <w:ilvl w:val="0"/>
          <w:numId w:val="0"/>
        </w:numPr>
        <w:ind w:left="3237"/>
        <w:rPr>
          <w:rtl/>
        </w:rPr>
      </w:pPr>
    </w:p>
    <w:p w14:paraId="4C10D9EB" w14:textId="77777777" w:rsidR="005A69A6" w:rsidRPr="00F73CD2" w:rsidRDefault="005A69A6" w:rsidP="008A76A6">
      <w:pPr>
        <w:pStyle w:val="5-1"/>
      </w:pPr>
      <w:r w:rsidRPr="00F73CD2">
        <w:rPr>
          <w:rtl/>
        </w:rPr>
        <w:t xml:space="preserve">הגנה על שרתי </w:t>
      </w:r>
      <w:r w:rsidRPr="00F73CD2">
        <w:t>POC</w:t>
      </w:r>
      <w:r w:rsidRPr="00F73CD2">
        <w:rPr>
          <w:rtl/>
        </w:rPr>
        <w:t xml:space="preserve"> </w:t>
      </w:r>
    </w:p>
    <w:bookmarkEnd w:id="355"/>
    <w:bookmarkEnd w:id="356"/>
    <w:p w14:paraId="3D84ECA8" w14:textId="4A9E9E34" w:rsidR="005A69A6" w:rsidRPr="00F73CD2" w:rsidRDefault="005A69A6" w:rsidP="00FD50DC">
      <w:pPr>
        <w:pStyle w:val="6-"/>
      </w:pPr>
      <w:r w:rsidRPr="00F73CD2">
        <w:rPr>
          <w:rtl/>
        </w:rPr>
        <w:t xml:space="preserve">נהלי הקשחה של ציוד התקשורת יכללו את הנושאים הבאים: הקשחת ציוד התקשורת, חוזק סיסמאות, הפרדת גישה, ניהול מרכזי של משתמשים, עדכניות מערכות הפעלה, התקנת עדכוני אבטחת מידע, </w:t>
      </w:r>
      <w:r w:rsidR="00553E8B" w:rsidRPr="00F73CD2">
        <w:rPr>
          <w:rFonts w:hint="cs"/>
          <w:rtl/>
        </w:rPr>
        <w:t xml:space="preserve">הפרדה בין האפליקציה ל </w:t>
      </w:r>
      <w:r w:rsidR="00553E8B" w:rsidRPr="00F73CD2">
        <w:t>DataBase</w:t>
      </w:r>
      <w:r w:rsidR="00553E8B" w:rsidRPr="00F73CD2">
        <w:rPr>
          <w:rFonts w:hint="cs"/>
          <w:rtl/>
        </w:rPr>
        <w:t xml:space="preserve"> , </w:t>
      </w:r>
      <w:r w:rsidRPr="00F73CD2">
        <w:rPr>
          <w:rtl/>
        </w:rPr>
        <w:t xml:space="preserve">הסרת רכיבים ושירותים בלתי נדרשים והגבלת גישה מרחוק לתחנות מורשות. </w:t>
      </w:r>
    </w:p>
    <w:p w14:paraId="42281B24" w14:textId="74A95B7C" w:rsidR="002F27F2" w:rsidRPr="00F73CD2" w:rsidRDefault="005B54B9" w:rsidP="00FD50DC">
      <w:pPr>
        <w:pStyle w:val="6-"/>
        <w:rPr>
          <w:rtl/>
        </w:rPr>
      </w:pPr>
      <w:r w:rsidRPr="00F73CD2">
        <w:rPr>
          <w:rtl/>
        </w:rPr>
        <w:t>כל ציוד תקשורת</w:t>
      </w:r>
      <w:r w:rsidRPr="00F73CD2">
        <w:rPr>
          <w:rFonts w:hint="cs"/>
          <w:rtl/>
        </w:rPr>
        <w:t xml:space="preserve"> </w:t>
      </w:r>
      <w:r w:rsidRPr="00F73CD2">
        <w:rPr>
          <w:rtl/>
        </w:rPr>
        <w:t>אשר דרכו תעבור תקשורת של המזמין</w:t>
      </w:r>
      <w:r w:rsidRPr="00F73CD2">
        <w:rPr>
          <w:rFonts w:hint="cs"/>
          <w:rtl/>
        </w:rPr>
        <w:t xml:space="preserve">, </w:t>
      </w:r>
      <w:r w:rsidR="00520FB1" w:rsidRPr="00F73CD2">
        <w:rPr>
          <w:rtl/>
        </w:rPr>
        <w:t>הן ברשת הספק (</w:t>
      </w:r>
      <w:r w:rsidR="00520FB1" w:rsidRPr="00F73CD2">
        <w:t>Provider/Provider Edge</w:t>
      </w:r>
      <w:r w:rsidR="00520FB1" w:rsidRPr="00F73CD2">
        <w:rPr>
          <w:rtl/>
        </w:rPr>
        <w:t>) והן בצד המשרד המזמין (</w:t>
      </w:r>
      <w:r w:rsidR="00520FB1" w:rsidRPr="00F73CD2">
        <w:t>Customer Edge</w:t>
      </w:r>
      <w:r w:rsidR="00520FB1" w:rsidRPr="00F73CD2">
        <w:rPr>
          <w:rtl/>
        </w:rPr>
        <w:t>)</w:t>
      </w:r>
      <w:r w:rsidR="00520FB1" w:rsidRPr="00F73CD2">
        <w:rPr>
          <w:rFonts w:hint="cs"/>
          <w:rtl/>
        </w:rPr>
        <w:t xml:space="preserve">, </w:t>
      </w:r>
      <w:r w:rsidRPr="00F73CD2">
        <w:rPr>
          <w:rFonts w:hint="cs"/>
          <w:rtl/>
        </w:rPr>
        <w:t xml:space="preserve">לרבות </w:t>
      </w:r>
      <w:r w:rsidR="002F27F2" w:rsidRPr="00F73CD2">
        <w:rPr>
          <w:rtl/>
        </w:rPr>
        <w:t>ליבת המערכת</w:t>
      </w:r>
      <w:r w:rsidRPr="00F73CD2">
        <w:rPr>
          <w:rFonts w:hint="cs"/>
          <w:rtl/>
        </w:rPr>
        <w:t>,</w:t>
      </w:r>
      <w:r w:rsidRPr="00F73CD2">
        <w:rPr>
          <w:rtl/>
        </w:rPr>
        <w:t xml:space="preserve"> נדרש</w:t>
      </w:r>
      <w:r w:rsidR="002F27F2" w:rsidRPr="00F73CD2">
        <w:rPr>
          <w:rtl/>
        </w:rPr>
        <w:t xml:space="preserve"> לעמוד בהקשחה והגנה אשר כוללים גם שילוב רכיבי הגנה לרבות מנגנון לסריקת פוגענים, חומת אש, זיהוי אנומאליות, הצפנה , פרוטוקולי אבטחה</w:t>
      </w:r>
      <w:r w:rsidRPr="00F73CD2">
        <w:rPr>
          <w:rFonts w:hint="cs"/>
          <w:rtl/>
        </w:rPr>
        <w:t xml:space="preserve"> ועוד, </w:t>
      </w:r>
      <w:r w:rsidRPr="00F73CD2">
        <w:rPr>
          <w:rtl/>
        </w:rPr>
        <w:t>וזאת בכדי לצמצם את הסיכוי לגישה בלתי מורשית למידע של המשרד המזמין.</w:t>
      </w:r>
    </w:p>
    <w:p w14:paraId="2F77AC2B" w14:textId="64AC5B29" w:rsidR="005A69A6" w:rsidRPr="00F73CD2" w:rsidRDefault="005A69A6" w:rsidP="00FD50DC">
      <w:pPr>
        <w:pStyle w:val="6-"/>
        <w:rPr>
          <w:rtl/>
        </w:rPr>
      </w:pPr>
      <w:r w:rsidRPr="00F73CD2">
        <w:rPr>
          <w:rtl/>
        </w:rPr>
        <w:t xml:space="preserve">לטובת אבטחת הגישה לציוד התקשורת נדרש הספק להקים שרת </w:t>
      </w:r>
      <w:r w:rsidRPr="00F73CD2">
        <w:t>RADIUS</w:t>
      </w:r>
      <w:r w:rsidRPr="00F73CD2">
        <w:rPr>
          <w:rtl/>
        </w:rPr>
        <w:t xml:space="preserve"> אצל הספק או אצל המשרד המזמין, בו יוגדרו רמות הרשאה ל</w:t>
      </w:r>
      <w:r w:rsidR="006301B2" w:rsidRPr="00F73CD2">
        <w:rPr>
          <w:rFonts w:hint="cs"/>
          <w:rtl/>
        </w:rPr>
        <w:t>מכשירי ה</w:t>
      </w:r>
      <w:r w:rsidR="006301B2" w:rsidRPr="00F73CD2">
        <w:rPr>
          <w:rFonts w:hint="cs"/>
        </w:rPr>
        <w:t>POC</w:t>
      </w:r>
      <w:r w:rsidR="006301B2" w:rsidRPr="00F73CD2">
        <w:rPr>
          <w:rFonts w:hint="cs"/>
          <w:rtl/>
        </w:rPr>
        <w:t xml:space="preserve"> ולמכשירים ניידים בהם מותקנת אפליקציית ה-</w:t>
      </w:r>
      <w:r w:rsidR="006301B2" w:rsidRPr="00F73CD2">
        <w:rPr>
          <w:rFonts w:hint="cs"/>
        </w:rPr>
        <w:lastRenderedPageBreak/>
        <w:t>POC</w:t>
      </w:r>
      <w:r w:rsidRPr="00F73CD2">
        <w:rPr>
          <w:rtl/>
        </w:rPr>
        <w:t xml:space="preserve">. שרת </w:t>
      </w:r>
      <w:r w:rsidRPr="00F73CD2">
        <w:t>RADIUS</w:t>
      </w:r>
      <w:r w:rsidRPr="00F73CD2">
        <w:rPr>
          <w:rtl/>
        </w:rPr>
        <w:t xml:space="preserve"> יאכוף זיהוי משתמש בעת פנייתו לנתב ומידורו בהתאם להרשאות שהוגדרו לו. בנוסף, יבוצע תיעוד של כל הפעולות שהמשתמש ביצע </w:t>
      </w:r>
      <w:r w:rsidRPr="00F73CD2">
        <w:t>Auditing</w:t>
      </w:r>
      <w:r w:rsidRPr="00F73CD2">
        <w:rPr>
          <w:rtl/>
        </w:rPr>
        <w:t xml:space="preserve"> לכלל הרכיבים בפתרון, לצורך בקרה על הפעלת תכונות שונות. ה- </w:t>
      </w:r>
      <w:r w:rsidRPr="00F73CD2">
        <w:t>Auditing</w:t>
      </w:r>
      <w:r w:rsidRPr="00F73CD2">
        <w:rPr>
          <w:rtl/>
        </w:rPr>
        <w:t xml:space="preserve"> יבוצע על-ידי הפעלת תכונות </w:t>
      </w:r>
      <w:r w:rsidRPr="00F73CD2">
        <w:t>Radius</w:t>
      </w:r>
      <w:r w:rsidRPr="00F73CD2">
        <w:rPr>
          <w:rtl/>
        </w:rPr>
        <w:t xml:space="preserve"> ב</w:t>
      </w:r>
      <w:r w:rsidR="00737092" w:rsidRPr="00F73CD2">
        <w:rPr>
          <w:rFonts w:hint="cs"/>
          <w:rtl/>
        </w:rPr>
        <w:t>מכשירי הניידים ובמכשירי ה-</w:t>
      </w:r>
      <w:r w:rsidR="00737092" w:rsidRPr="00F73CD2">
        <w:rPr>
          <w:rFonts w:hint="cs"/>
        </w:rPr>
        <w:t>POC</w:t>
      </w:r>
      <w:r w:rsidRPr="00F73CD2">
        <w:rPr>
          <w:rtl/>
        </w:rPr>
        <w:t>.</w:t>
      </w:r>
    </w:p>
    <w:p w14:paraId="1D14BDDF" w14:textId="77777777" w:rsidR="005A69A6" w:rsidRPr="00F73CD2" w:rsidRDefault="005A69A6" w:rsidP="00FD50DC">
      <w:pPr>
        <w:pStyle w:val="6-"/>
        <w:rPr>
          <w:rtl/>
        </w:rPr>
      </w:pPr>
      <w:r w:rsidRPr="00F73CD2">
        <w:rPr>
          <w:rtl/>
        </w:rPr>
        <w:t>נדרש</w:t>
      </w:r>
      <w:r w:rsidRPr="00F73CD2">
        <w:rPr>
          <w:rFonts w:hint="cs"/>
          <w:rtl/>
        </w:rPr>
        <w:t>ת</w:t>
      </w:r>
      <w:r w:rsidRPr="00F73CD2">
        <w:rPr>
          <w:rtl/>
        </w:rPr>
        <w:t xml:space="preserve"> יכולת לניהול שרת ההרשאות על ידי המשרד המזמין </w:t>
      </w:r>
      <w:r w:rsidRPr="00F73CD2">
        <w:rPr>
          <w:rFonts w:hint="cs"/>
          <w:rtl/>
        </w:rPr>
        <w:t>ו/</w:t>
      </w:r>
      <w:r w:rsidRPr="00F73CD2">
        <w:rPr>
          <w:rtl/>
        </w:rPr>
        <w:t>או על ידי הספק. בשרת זה יוגדרו מספר רמות הרשאה:</w:t>
      </w:r>
    </w:p>
    <w:p w14:paraId="3FC4DC18" w14:textId="77777777" w:rsidR="005A69A6" w:rsidRPr="00F73CD2" w:rsidRDefault="005A69A6" w:rsidP="00D51531">
      <w:pPr>
        <w:pStyle w:val="7-"/>
        <w:rPr>
          <w:rtl/>
        </w:rPr>
      </w:pPr>
      <w:r w:rsidRPr="00F73CD2">
        <w:rPr>
          <w:rtl/>
        </w:rPr>
        <w:t xml:space="preserve">הרשאה למוקד </w:t>
      </w:r>
      <w:r w:rsidRPr="00F73CD2">
        <w:t>IP</w:t>
      </w:r>
      <w:r w:rsidRPr="00F73CD2">
        <w:rPr>
          <w:rtl/>
        </w:rPr>
        <w:t xml:space="preserve"> של הספק שיכלול פקודות </w:t>
      </w:r>
      <w:r w:rsidRPr="00F73CD2">
        <w:t>show</w:t>
      </w:r>
      <w:r w:rsidRPr="00F73CD2">
        <w:rPr>
          <w:rtl/>
        </w:rPr>
        <w:t xml:space="preserve"> בלבד.</w:t>
      </w:r>
    </w:p>
    <w:p w14:paraId="7E3C5484" w14:textId="77777777" w:rsidR="005A69A6" w:rsidRPr="00F73CD2" w:rsidRDefault="005A69A6" w:rsidP="00D51531">
      <w:pPr>
        <w:pStyle w:val="7-"/>
        <w:rPr>
          <w:rtl/>
        </w:rPr>
      </w:pPr>
      <w:r w:rsidRPr="00F73CD2">
        <w:rPr>
          <w:rtl/>
        </w:rPr>
        <w:t>הרשאות למשרד המזמין בתיאום עם נציג המשרד. קיימת אפשרות להגדרת מספר רמות גם בין המשתמשים ומפעילי הרשת אצל המשרד המזמין.</w:t>
      </w:r>
    </w:p>
    <w:p w14:paraId="6B8336F3" w14:textId="77777777" w:rsidR="005A69A6" w:rsidRPr="00F73CD2" w:rsidRDefault="005A69A6" w:rsidP="00D51531">
      <w:pPr>
        <w:pStyle w:val="7-"/>
      </w:pPr>
      <w:r w:rsidRPr="00F73CD2">
        <w:rPr>
          <w:rtl/>
        </w:rPr>
        <w:t xml:space="preserve">השרתים יתעדו ,ינטרו וידווחו לוגים למערכת יעודית </w:t>
      </w:r>
      <w:r w:rsidRPr="00F73CD2">
        <w:t>SIEM</w:t>
      </w:r>
      <w:r w:rsidRPr="00F73CD2">
        <w:rPr>
          <w:rtl/>
        </w:rPr>
        <w:t>.</w:t>
      </w:r>
    </w:p>
    <w:p w14:paraId="23DFF0CE" w14:textId="77777777" w:rsidR="005A69A6" w:rsidRPr="00F73CD2" w:rsidRDefault="005A69A6" w:rsidP="00D51531">
      <w:pPr>
        <w:pStyle w:val="7-"/>
      </w:pPr>
      <w:r w:rsidRPr="00F73CD2">
        <w:rPr>
          <w:rtl/>
        </w:rPr>
        <w:t xml:space="preserve">הספק ידרש לדווח למזמין בכתב תוך כ 24 שעות על התרחשות אירוע סייבר במערכותיו אשר עלול להשפיע על השירות של המזמין. </w:t>
      </w:r>
    </w:p>
    <w:p w14:paraId="6125D14C" w14:textId="77777777" w:rsidR="005A69A6" w:rsidRPr="00F73CD2" w:rsidRDefault="005A69A6" w:rsidP="008A76A6">
      <w:pPr>
        <w:pStyle w:val="5-1"/>
      </w:pPr>
      <w:r w:rsidRPr="00F73CD2">
        <w:rPr>
          <w:rtl/>
        </w:rPr>
        <w:t>הצפנות</w:t>
      </w:r>
    </w:p>
    <w:p w14:paraId="02DB2EE0" w14:textId="5DE5E363" w:rsidR="005A69A6" w:rsidRPr="00F73CD2" w:rsidRDefault="005A69A6" w:rsidP="00FD50DC">
      <w:pPr>
        <w:pStyle w:val="6-"/>
      </w:pPr>
      <w:r w:rsidRPr="00F73CD2">
        <w:rPr>
          <w:rtl/>
        </w:rPr>
        <w:t>תעבורה – כלל התעבורה ברשת ובכלל זה שיחות, הודעות, תמונות וכיוצ</w:t>
      </w:r>
      <w:r w:rsidR="00E24D65" w:rsidRPr="00F73CD2">
        <w:rPr>
          <w:rFonts w:hint="cs"/>
          <w:rtl/>
        </w:rPr>
        <w:t>"</w:t>
      </w:r>
      <w:r w:rsidRPr="00F73CD2">
        <w:rPr>
          <w:rtl/>
        </w:rPr>
        <w:t>ב תהיה</w:t>
      </w:r>
      <w:r w:rsidR="00CD65BA" w:rsidRPr="00F73CD2">
        <w:rPr>
          <w:rFonts w:hint="cs"/>
          <w:rtl/>
        </w:rPr>
        <w:t xml:space="preserve"> בעלת </w:t>
      </w:r>
      <w:r w:rsidR="00D07095" w:rsidRPr="00F73CD2">
        <w:rPr>
          <w:rFonts w:hint="cs"/>
          <w:rtl/>
        </w:rPr>
        <w:t>יכולת טכנולוגית להצפנה על פי דרישת המזמין</w:t>
      </w:r>
      <w:r w:rsidRPr="00F73CD2">
        <w:rPr>
          <w:rtl/>
        </w:rPr>
        <w:t xml:space="preserve"> מקצה לקצה בתקן הצפנה של לפחות </w:t>
      </w:r>
      <w:r w:rsidRPr="00F73CD2">
        <w:t xml:space="preserve"> AES 256 </w:t>
      </w:r>
      <w:r w:rsidRPr="00F73CD2">
        <w:rPr>
          <w:rtl/>
        </w:rPr>
        <w:t xml:space="preserve"> (בהתאם לתקן </w:t>
      </w:r>
      <w:r w:rsidRPr="00F73CD2">
        <w:t>FIPS PUB 197</w:t>
      </w:r>
      <w:r w:rsidRPr="00F73CD2">
        <w:rPr>
          <w:rtl/>
        </w:rPr>
        <w:t xml:space="preserve">) או שווה ערך בחוזק הקריפטולוגי. רכיבי המערכת נדרשים בהטמעה ויישום של פרוטוקולי הצפנה וגיבוב כגון </w:t>
      </w:r>
      <w:r w:rsidRPr="00F73CD2">
        <w:t>SSL</w:t>
      </w:r>
      <w:r w:rsidRPr="00F73CD2">
        <w:rPr>
          <w:rtl/>
        </w:rPr>
        <w:t>,</w:t>
      </w:r>
      <w:r w:rsidRPr="00F73CD2">
        <w:t>TLS</w:t>
      </w:r>
      <w:r w:rsidRPr="00F73CD2">
        <w:rPr>
          <w:rtl/>
        </w:rPr>
        <w:t>,</w:t>
      </w:r>
      <w:r w:rsidRPr="00F73CD2">
        <w:t>HTTPS</w:t>
      </w:r>
      <w:r w:rsidRPr="00F73CD2">
        <w:rPr>
          <w:rtl/>
        </w:rPr>
        <w:t>,</w:t>
      </w:r>
      <w:r w:rsidRPr="00F73CD2">
        <w:t xml:space="preserve"> MD5, SHA-1</w:t>
      </w:r>
      <w:r w:rsidRPr="00F73CD2">
        <w:rPr>
          <w:rtl/>
        </w:rPr>
        <w:t xml:space="preserve"> ועוד.</w:t>
      </w:r>
    </w:p>
    <w:p w14:paraId="7A1A76AF" w14:textId="1883ABEA" w:rsidR="007745EE" w:rsidRPr="00F73CD2" w:rsidRDefault="007745EE" w:rsidP="00FD50DC">
      <w:pPr>
        <w:pStyle w:val="6-"/>
      </w:pPr>
      <w:r w:rsidRPr="00F73CD2">
        <w:rPr>
          <w:rFonts w:hint="cs"/>
          <w:rtl/>
        </w:rPr>
        <w:t>הספק הזוכה יאפשר יכולת למענה הצפנה שיכלול מפתח הצפנה מתחלף בהתאם לבקשת המזמנים ללא תוספת עלות.</w:t>
      </w:r>
    </w:p>
    <w:p w14:paraId="2DA1E7D2" w14:textId="72D49B3C" w:rsidR="005A69A6" w:rsidRPr="00F73CD2" w:rsidRDefault="005A69A6" w:rsidP="008A76A6">
      <w:pPr>
        <w:pStyle w:val="5-1"/>
      </w:pPr>
      <w:r w:rsidRPr="00F73CD2">
        <w:rPr>
          <w:rtl/>
        </w:rPr>
        <w:t xml:space="preserve">התממת </w:t>
      </w:r>
      <w:r w:rsidR="005F08FF" w:rsidRPr="00F73CD2">
        <w:rPr>
          <w:rFonts w:hint="cs"/>
          <w:rtl/>
        </w:rPr>
        <w:t>משתמשים</w:t>
      </w:r>
    </w:p>
    <w:p w14:paraId="37472FB8" w14:textId="77777777" w:rsidR="005A69A6" w:rsidRPr="00F73CD2" w:rsidRDefault="005A69A6" w:rsidP="00FD50DC">
      <w:pPr>
        <w:pStyle w:val="6-"/>
      </w:pPr>
      <w:r w:rsidRPr="00F73CD2">
        <w:rPr>
          <w:rFonts w:hint="cs"/>
          <w:rtl/>
        </w:rPr>
        <w:t xml:space="preserve">הספק הזוכה יאפשר יכולת התממת </w:t>
      </w:r>
      <w:r w:rsidR="005F08FF" w:rsidRPr="00F73CD2">
        <w:rPr>
          <w:rFonts w:hint="cs"/>
          <w:rtl/>
        </w:rPr>
        <w:t>משתמשים</w:t>
      </w:r>
      <w:r w:rsidRPr="00F73CD2">
        <w:rPr>
          <w:rFonts w:hint="cs"/>
          <w:rtl/>
        </w:rPr>
        <w:t xml:space="preserve"> </w:t>
      </w:r>
      <w:r w:rsidRPr="00F73CD2">
        <w:rPr>
          <w:rtl/>
        </w:rPr>
        <w:t>בהתאם לבקשת מזמינים</w:t>
      </w:r>
      <w:r w:rsidRPr="00F73CD2">
        <w:rPr>
          <w:rFonts w:hint="cs"/>
          <w:rtl/>
        </w:rPr>
        <w:t xml:space="preserve"> ללא תוספת עלות. (כדוגמה:</w:t>
      </w:r>
      <w:r w:rsidRPr="00F73CD2">
        <w:rPr>
          <w:rtl/>
        </w:rPr>
        <w:t xml:space="preserve"> </w:t>
      </w:r>
      <w:r w:rsidRPr="00F73CD2">
        <w:rPr>
          <w:rFonts w:hint="cs"/>
          <w:rtl/>
        </w:rPr>
        <w:t>שיוך</w:t>
      </w:r>
      <w:r w:rsidRPr="00F73CD2">
        <w:rPr>
          <w:rtl/>
        </w:rPr>
        <w:t xml:space="preserve"> משתמשים לחברות עם שמות פיקטיביים שיסופקו על ידי איש הקשר ולא יזוהו עם המזמין הראשי</w:t>
      </w:r>
      <w:r w:rsidRPr="00F73CD2">
        <w:rPr>
          <w:rFonts w:hint="cs"/>
          <w:rtl/>
        </w:rPr>
        <w:t>, אי רישום פרטי משתמשים, אי רישום שיוך ארגוני וכדומה)</w:t>
      </w:r>
      <w:r w:rsidRPr="00F73CD2">
        <w:rPr>
          <w:rtl/>
        </w:rPr>
        <w:t xml:space="preserve">. </w:t>
      </w:r>
    </w:p>
    <w:p w14:paraId="40FE7AD0" w14:textId="29653917" w:rsidR="005A69A6" w:rsidRPr="00F73CD2" w:rsidRDefault="005A69A6" w:rsidP="00BB7E35">
      <w:pPr>
        <w:pStyle w:val="3-"/>
        <w:outlineLvl w:val="3"/>
        <w:rPr>
          <w:rtl/>
        </w:rPr>
      </w:pPr>
      <w:bookmarkStart w:id="364" w:name="_Ref496599490"/>
      <w:bookmarkStart w:id="365" w:name="_Toc516910072"/>
      <w:r w:rsidRPr="00F73CD2">
        <w:rPr>
          <w:rtl/>
        </w:rPr>
        <w:t>טכנולוגיה ותשתית</w:t>
      </w:r>
      <w:bookmarkEnd w:id="364"/>
      <w:bookmarkEnd w:id="365"/>
      <w:r w:rsidRPr="00F73CD2">
        <w:rPr>
          <w:rFonts w:hint="cs"/>
          <w:rtl/>
        </w:rPr>
        <w:t xml:space="preserve"> </w:t>
      </w:r>
    </w:p>
    <w:p w14:paraId="7DBA56A6" w14:textId="77777777" w:rsidR="005A69A6" w:rsidRPr="00F73CD2" w:rsidRDefault="005A69A6" w:rsidP="00D51531">
      <w:pPr>
        <w:pStyle w:val="4-"/>
        <w:rPr>
          <w:rtl/>
        </w:rPr>
      </w:pPr>
      <w:r w:rsidRPr="00F73CD2">
        <w:rPr>
          <w:rtl/>
        </w:rPr>
        <w:t xml:space="preserve">עקרונות </w:t>
      </w:r>
    </w:p>
    <w:p w14:paraId="709B1D61" w14:textId="77777777" w:rsidR="005A69A6" w:rsidRPr="00F73CD2" w:rsidRDefault="005A69A6" w:rsidP="008A76A6">
      <w:pPr>
        <w:pStyle w:val="5-"/>
        <w:rPr>
          <w:rStyle w:val="4-Char1"/>
        </w:rPr>
      </w:pPr>
      <w:r w:rsidRPr="00F73CD2">
        <w:rPr>
          <w:rStyle w:val="4-Char1"/>
          <w:rtl/>
        </w:rPr>
        <w:t xml:space="preserve">הדרישות </w:t>
      </w:r>
      <w:r w:rsidRPr="00F73CD2">
        <w:rPr>
          <w:rStyle w:val="4-Char1"/>
          <w:rFonts w:hint="cs"/>
          <w:rtl/>
        </w:rPr>
        <w:t>מהטכנולוגיה והתשתית שהספק יעמיד לרשות המזמינים ועורך המכרז</w:t>
      </w:r>
      <w:r w:rsidRPr="00F73CD2">
        <w:rPr>
          <w:rStyle w:val="4-Char1"/>
          <w:rtl/>
        </w:rPr>
        <w:t xml:space="preserve"> </w:t>
      </w:r>
      <w:r w:rsidR="005A18F0" w:rsidRPr="00F73CD2">
        <w:rPr>
          <w:rStyle w:val="4-Char1"/>
          <w:rtl/>
        </w:rPr>
        <w:t xml:space="preserve">ינתנו לכל אורך תקופת ההתקשרות בהתאם למפורט בהצעה שהוגשה </w:t>
      </w:r>
      <w:r w:rsidR="005A18F0" w:rsidRPr="00F73CD2">
        <w:rPr>
          <w:rStyle w:val="4-Char1"/>
          <w:rtl/>
        </w:rPr>
        <w:lastRenderedPageBreak/>
        <w:t>על ידי הספק</w:t>
      </w:r>
      <w:r w:rsidR="005A18F0" w:rsidRPr="00F73CD2">
        <w:rPr>
          <w:rStyle w:val="4-Char1"/>
          <w:rFonts w:hint="cs"/>
          <w:rtl/>
        </w:rPr>
        <w:t xml:space="preserve"> </w:t>
      </w:r>
      <w:r w:rsidR="005A18F0" w:rsidRPr="00F73CD2">
        <w:rPr>
          <w:rFonts w:hint="cs"/>
          <w:b/>
          <w:bCs/>
          <w:rtl/>
        </w:rPr>
        <w:t>בפרק 3</w:t>
      </w:r>
      <w:r w:rsidR="005A18F0" w:rsidRPr="00F73CD2">
        <w:rPr>
          <w:rStyle w:val="4-Char1"/>
          <w:rFonts w:hint="cs"/>
          <w:rtl/>
        </w:rPr>
        <w:t xml:space="preserve"> למסמכי המכרז</w:t>
      </w:r>
      <w:r w:rsidR="005A18F0" w:rsidRPr="00F73CD2">
        <w:rPr>
          <w:rStyle w:val="4-Char1"/>
          <w:rtl/>
        </w:rPr>
        <w:t>, ו</w:t>
      </w:r>
      <w:r w:rsidR="005A18F0" w:rsidRPr="00F73CD2">
        <w:rPr>
          <w:rStyle w:val="4-Char1"/>
          <w:rFonts w:hint="cs"/>
          <w:rtl/>
        </w:rPr>
        <w:t xml:space="preserve">בכפוף </w:t>
      </w:r>
      <w:r w:rsidR="005A18F0" w:rsidRPr="00F73CD2">
        <w:rPr>
          <w:rStyle w:val="4-Char1"/>
          <w:rtl/>
        </w:rPr>
        <w:t>לדרישות שפורטו במסמכי המכרז</w:t>
      </w:r>
      <w:r w:rsidR="005A18F0" w:rsidRPr="00F73CD2">
        <w:rPr>
          <w:rStyle w:val="4-Char1"/>
          <w:rFonts w:hint="cs"/>
          <w:rtl/>
        </w:rPr>
        <w:t xml:space="preserve"> ושמפורטות </w:t>
      </w:r>
      <w:r w:rsidR="005A18F0" w:rsidRPr="00F73CD2">
        <w:rPr>
          <w:rStyle w:val="4-Char1"/>
          <w:rtl/>
        </w:rPr>
        <w:t>להלן</w:t>
      </w:r>
      <w:r w:rsidRPr="00F73CD2">
        <w:rPr>
          <w:rStyle w:val="4-Char1"/>
          <w:rFonts w:hint="cs"/>
          <w:rtl/>
        </w:rPr>
        <w:t>.</w:t>
      </w:r>
    </w:p>
    <w:p w14:paraId="09C314D8" w14:textId="77777777" w:rsidR="005A69A6" w:rsidRPr="00F73CD2" w:rsidRDefault="005A69A6" w:rsidP="008A76A6">
      <w:pPr>
        <w:pStyle w:val="5-"/>
      </w:pPr>
      <w:r w:rsidRPr="00F73CD2">
        <w:rPr>
          <w:rtl/>
        </w:rPr>
        <w:t xml:space="preserve">כלל הרכיבים הטכנולוגיים </w:t>
      </w:r>
      <w:r w:rsidRPr="00F73CD2">
        <w:rPr>
          <w:rFonts w:hint="cs"/>
          <w:rtl/>
        </w:rPr>
        <w:t xml:space="preserve">שיוצעו </w:t>
      </w:r>
      <w:r w:rsidRPr="00F73CD2">
        <w:rPr>
          <w:rtl/>
        </w:rPr>
        <w:t xml:space="preserve">מבוססים על מוצרי מדף, תוכנות מסחריות ומערכות תקשורת קיימות בארץ </w:t>
      </w:r>
      <w:r w:rsidRPr="00F73CD2">
        <w:rPr>
          <w:rFonts w:hint="cs"/>
          <w:rtl/>
        </w:rPr>
        <w:t xml:space="preserve">או </w:t>
      </w:r>
      <w:r w:rsidRPr="00F73CD2">
        <w:rPr>
          <w:rtl/>
        </w:rPr>
        <w:t>בעולם</w:t>
      </w:r>
      <w:r w:rsidRPr="00F73CD2">
        <w:rPr>
          <w:rFonts w:hint="cs"/>
          <w:rtl/>
        </w:rPr>
        <w:t>.</w:t>
      </w:r>
    </w:p>
    <w:p w14:paraId="1C0346A9" w14:textId="27D6CB65" w:rsidR="005A69A6" w:rsidRPr="00F73CD2" w:rsidRDefault="005A69A6" w:rsidP="00D51531">
      <w:pPr>
        <w:pStyle w:val="4-"/>
      </w:pPr>
      <w:bookmarkStart w:id="366" w:name="_Ref518471487"/>
      <w:r w:rsidRPr="00F73CD2">
        <w:rPr>
          <w:rtl/>
        </w:rPr>
        <w:t>תצורות שירותי ה-</w:t>
      </w:r>
      <w:r w:rsidRPr="00F73CD2">
        <w:t>POC</w:t>
      </w:r>
      <w:bookmarkEnd w:id="366"/>
      <w:r w:rsidRPr="00F73CD2">
        <w:rPr>
          <w:rtl/>
        </w:rPr>
        <w:t xml:space="preserve"> </w:t>
      </w:r>
    </w:p>
    <w:p w14:paraId="44BA90F8" w14:textId="77777777" w:rsidR="005A69A6" w:rsidRPr="00F73CD2" w:rsidRDefault="005A69A6" w:rsidP="008A76A6">
      <w:pPr>
        <w:pStyle w:val="5-"/>
      </w:pPr>
      <w:r w:rsidRPr="00F73CD2">
        <w:rPr>
          <w:rtl/>
        </w:rPr>
        <w:t xml:space="preserve">שירותי </w:t>
      </w:r>
      <w:r w:rsidRPr="00F73CD2">
        <w:t>POC</w:t>
      </w:r>
      <w:r w:rsidRPr="00F73CD2">
        <w:rPr>
          <w:rtl/>
        </w:rPr>
        <w:t xml:space="preserve"> יתבססו על התצורות הבאות בהתאם לדרישת המזמין</w:t>
      </w:r>
      <w:r w:rsidRPr="00F73CD2">
        <w:rPr>
          <w:rFonts w:hint="cs"/>
          <w:rtl/>
        </w:rPr>
        <w:t>,</w:t>
      </w:r>
      <w:r w:rsidRPr="00F73CD2">
        <w:rPr>
          <w:rtl/>
        </w:rPr>
        <w:t xml:space="preserve"> יובהר כי בכל מקרה הספק הזוכה מחוייב להציע את 3 התצורות לבחירת המזמינים</w:t>
      </w:r>
      <w:r w:rsidRPr="00F73CD2">
        <w:rPr>
          <w:rFonts w:hint="cs"/>
          <w:rtl/>
        </w:rPr>
        <w:t>:</w:t>
      </w:r>
    </w:p>
    <w:p w14:paraId="44585030" w14:textId="77777777" w:rsidR="005A69A6" w:rsidRPr="00F73CD2" w:rsidRDefault="005A69A6" w:rsidP="00FD50DC">
      <w:pPr>
        <w:pStyle w:val="6-"/>
      </w:pPr>
      <w:r w:rsidRPr="00F73CD2">
        <w:rPr>
          <w:b/>
          <w:bCs/>
          <w:rtl/>
        </w:rPr>
        <w:t>תצורה ראשונה</w:t>
      </w:r>
      <w:r w:rsidRPr="00F73CD2">
        <w:rPr>
          <w:rtl/>
        </w:rPr>
        <w:t xml:space="preserve"> - על בסיס שרתי מערכת הקיימים בדאטה סנטר של הספק - </w:t>
      </w:r>
      <w:r w:rsidRPr="00F73CD2">
        <w:t>Off Premise</w:t>
      </w:r>
      <w:r w:rsidRPr="00F73CD2">
        <w:rPr>
          <w:rtl/>
        </w:rPr>
        <w:t>.</w:t>
      </w:r>
    </w:p>
    <w:p w14:paraId="0B090FF7" w14:textId="77777777" w:rsidR="005A69A6" w:rsidRPr="00F73CD2" w:rsidRDefault="005A69A6" w:rsidP="00FD50DC">
      <w:pPr>
        <w:pStyle w:val="6-"/>
      </w:pPr>
      <w:r w:rsidRPr="00F73CD2">
        <w:rPr>
          <w:b/>
          <w:bCs/>
          <w:rtl/>
        </w:rPr>
        <w:t>תצורה שנייה</w:t>
      </w:r>
      <w:r w:rsidRPr="00F73CD2">
        <w:rPr>
          <w:rtl/>
        </w:rPr>
        <w:t xml:space="preserve"> - על בסיס שרת מערכת ייעודי (של המזמין) שימוקם בחצר המזמין– </w:t>
      </w:r>
      <w:r w:rsidRPr="00F73CD2">
        <w:t>On premise</w:t>
      </w:r>
      <w:r w:rsidRPr="00F73CD2">
        <w:rPr>
          <w:rtl/>
        </w:rPr>
        <w:t>.</w:t>
      </w:r>
    </w:p>
    <w:p w14:paraId="75B637FD" w14:textId="77777777" w:rsidR="005A69A6" w:rsidRPr="00F73CD2" w:rsidRDefault="005A69A6" w:rsidP="00FD50DC">
      <w:pPr>
        <w:pStyle w:val="6-"/>
      </w:pPr>
      <w:r w:rsidRPr="00F73CD2">
        <w:rPr>
          <w:b/>
          <w:bCs/>
          <w:rtl/>
        </w:rPr>
        <w:t>תצורה שלישית</w:t>
      </w:r>
      <w:r w:rsidRPr="00F73CD2">
        <w:rPr>
          <w:rtl/>
        </w:rPr>
        <w:t xml:space="preserve"> -על בסיס שרת מערכת ייעודי (עבור המזמין), שימוקם בדאטה סנטר של הספק.</w:t>
      </w:r>
    </w:p>
    <w:p w14:paraId="6A8EED21" w14:textId="77777777" w:rsidR="005A69A6" w:rsidRPr="00F73CD2" w:rsidRDefault="005A69A6" w:rsidP="008A76A6">
      <w:pPr>
        <w:pStyle w:val="5-1"/>
      </w:pPr>
      <w:r w:rsidRPr="00F73CD2">
        <w:rPr>
          <w:rtl/>
        </w:rPr>
        <w:t xml:space="preserve">מפרט טכני לתצורת הפעלה ראשונה – שרתי מערכת </w:t>
      </w:r>
      <w:r w:rsidRPr="00F73CD2">
        <w:rPr>
          <w:rFonts w:hint="cs"/>
          <w:rtl/>
        </w:rPr>
        <w:t xml:space="preserve">הקימים </w:t>
      </w:r>
      <w:r w:rsidRPr="00F73CD2">
        <w:rPr>
          <w:rtl/>
        </w:rPr>
        <w:t xml:space="preserve">בדאטה סנטר של הספק - </w:t>
      </w:r>
      <w:r w:rsidRPr="00F73CD2">
        <w:t>Off Premise</w:t>
      </w:r>
      <w:r w:rsidRPr="00F73CD2">
        <w:rPr>
          <w:rtl/>
        </w:rPr>
        <w:t xml:space="preserve"> </w:t>
      </w:r>
    </w:p>
    <w:p w14:paraId="082BED86" w14:textId="3C560C6F" w:rsidR="005A69A6" w:rsidRPr="00F73CD2" w:rsidRDefault="005A69A6" w:rsidP="00FD50DC">
      <w:pPr>
        <w:pStyle w:val="6-"/>
        <w:rPr>
          <w:rStyle w:val="4-Char1"/>
        </w:rPr>
      </w:pPr>
      <w:bookmarkStart w:id="367" w:name="_Ref507506973"/>
      <w:r w:rsidRPr="00F73CD2">
        <w:rPr>
          <w:rStyle w:val="4-Char1"/>
          <w:rtl/>
        </w:rPr>
        <w:t xml:space="preserve">מערכת </w:t>
      </w:r>
      <w:r w:rsidRPr="00F73CD2">
        <w:rPr>
          <w:rStyle w:val="4-Char1"/>
          <w:rFonts w:hint="cs"/>
          <w:rtl/>
        </w:rPr>
        <w:t>ה</w:t>
      </w:r>
      <w:r w:rsidRPr="00F73CD2">
        <w:rPr>
          <w:rStyle w:val="4-Char1"/>
          <w:rFonts w:hint="cs"/>
        </w:rPr>
        <w:t>POC</w:t>
      </w:r>
      <w:r w:rsidRPr="00F73CD2">
        <w:rPr>
          <w:rStyle w:val="4-Char1"/>
          <w:rFonts w:hint="cs"/>
          <w:rtl/>
        </w:rPr>
        <w:t xml:space="preserve"> </w:t>
      </w:r>
      <w:r w:rsidRPr="00F73CD2">
        <w:rPr>
          <w:rStyle w:val="4-Char1"/>
          <w:rtl/>
        </w:rPr>
        <w:t xml:space="preserve">של הספק הזוכה תהיה מורכבת </w:t>
      </w:r>
      <w:r w:rsidRPr="00F73CD2">
        <w:rPr>
          <w:b/>
          <w:bCs/>
          <w:u w:val="single"/>
          <w:rtl/>
        </w:rPr>
        <w:t>משתי מערכות מלאות מקבילות</w:t>
      </w:r>
      <w:r w:rsidRPr="00F73CD2">
        <w:rPr>
          <w:rStyle w:val="4-Char1"/>
          <w:rtl/>
        </w:rPr>
        <w:t xml:space="preserve">, </w:t>
      </w:r>
      <w:r w:rsidRPr="00F73CD2">
        <w:rPr>
          <w:rStyle w:val="4-Char1"/>
          <w:rFonts w:hint="cs"/>
          <w:rtl/>
        </w:rPr>
        <w:t>ממוקמות ב</w:t>
      </w:r>
      <w:r w:rsidRPr="00F73CD2">
        <w:rPr>
          <w:rStyle w:val="4-Char1"/>
          <w:rtl/>
        </w:rPr>
        <w:t xml:space="preserve">שטחה הפיזי של מדינת ישראל, בשני </w:t>
      </w:r>
      <w:r w:rsidR="001D0045" w:rsidRPr="00F73CD2">
        <w:rPr>
          <w:rStyle w:val="4-Char1"/>
          <w:rFonts w:hint="cs"/>
          <w:rtl/>
        </w:rPr>
        <w:t>מתקנים</w:t>
      </w:r>
      <w:r w:rsidR="001D0045" w:rsidRPr="00F73CD2">
        <w:rPr>
          <w:rStyle w:val="4-Char1"/>
          <w:rtl/>
        </w:rPr>
        <w:t xml:space="preserve"> </w:t>
      </w:r>
      <w:r w:rsidR="00A42DAC" w:rsidRPr="00F73CD2">
        <w:rPr>
          <w:rStyle w:val="4-Char1"/>
          <w:rFonts w:hint="cs"/>
          <w:rtl/>
        </w:rPr>
        <w:t xml:space="preserve">באזורים </w:t>
      </w:r>
      <w:r w:rsidRPr="00F73CD2">
        <w:rPr>
          <w:rStyle w:val="4-Char1"/>
          <w:rtl/>
        </w:rPr>
        <w:t>גיאוגרפיים</w:t>
      </w:r>
      <w:r w:rsidR="00D07095" w:rsidRPr="00F73CD2">
        <w:rPr>
          <w:rStyle w:val="4-Char1"/>
          <w:rFonts w:hint="cs"/>
          <w:rtl/>
        </w:rPr>
        <w:t xml:space="preserve"> </w:t>
      </w:r>
      <w:r w:rsidR="00D07095" w:rsidRPr="00F73CD2">
        <w:rPr>
          <w:rStyle w:val="4-Char1"/>
          <w:rtl/>
        </w:rPr>
        <w:t>שונים</w:t>
      </w:r>
      <w:r w:rsidR="00D40608">
        <w:rPr>
          <w:rStyle w:val="4-Char1"/>
          <w:rFonts w:hint="cs"/>
          <w:rtl/>
        </w:rPr>
        <w:t xml:space="preserve"> </w:t>
      </w:r>
      <w:r w:rsidR="00D07095" w:rsidRPr="00F73CD2">
        <w:rPr>
          <w:rStyle w:val="4-Char1"/>
          <w:rFonts w:hint="cs"/>
          <w:rtl/>
        </w:rPr>
        <w:t>כאשר כל מתקן עומד</w:t>
      </w:r>
      <w:r w:rsidRPr="00F73CD2">
        <w:rPr>
          <w:rStyle w:val="4-Char1"/>
          <w:rtl/>
        </w:rPr>
        <w:t xml:space="preserve"> </w:t>
      </w:r>
      <w:r w:rsidR="001D0045" w:rsidRPr="00F73CD2">
        <w:rPr>
          <w:rStyle w:val="4-Char1"/>
          <w:rFonts w:hint="cs"/>
          <w:rtl/>
        </w:rPr>
        <w:t>ברמת יתירות</w:t>
      </w:r>
      <w:r w:rsidR="00E5782E" w:rsidRPr="00F73CD2">
        <w:rPr>
          <w:rStyle w:val="4-Char1"/>
          <w:rFonts w:hint="cs"/>
          <w:rtl/>
        </w:rPr>
        <w:t xml:space="preserve"> מינימאלית של </w:t>
      </w:r>
      <w:r w:rsidR="001D0045" w:rsidRPr="00F73CD2">
        <w:rPr>
          <w:rStyle w:val="4-Char1"/>
          <w:rFonts w:hint="cs"/>
        </w:rPr>
        <w:t>TIER</w:t>
      </w:r>
      <w:r w:rsidR="00E5782E" w:rsidRPr="00F73CD2">
        <w:rPr>
          <w:rStyle w:val="4-Char1"/>
        </w:rPr>
        <w:t>3</w:t>
      </w:r>
      <w:ins w:id="368" w:author="בועז פריעד" w:date="2019-07-24T11:51:00Z">
        <w:r w:rsidR="00D40608">
          <w:rPr>
            <w:rStyle w:val="4-Char1"/>
            <w:rFonts w:hint="cs"/>
            <w:rtl/>
          </w:rPr>
          <w:t>.</w:t>
        </w:r>
      </w:ins>
      <w:del w:id="369" w:author="בועז פריעד" w:date="2019-07-24T11:51:00Z">
        <w:r w:rsidR="001D0045" w:rsidRPr="00F73CD2" w:rsidDel="00D40608">
          <w:rPr>
            <w:rStyle w:val="4-Char1"/>
            <w:rFonts w:hint="cs"/>
            <w:rtl/>
          </w:rPr>
          <w:delText>,</w:delText>
        </w:r>
      </w:del>
      <w:r w:rsidR="001D0045" w:rsidRPr="00F73CD2">
        <w:rPr>
          <w:rStyle w:val="4-Char1"/>
          <w:rtl/>
        </w:rPr>
        <w:t xml:space="preserve"> </w:t>
      </w:r>
      <w:r w:rsidRPr="00F73CD2">
        <w:rPr>
          <w:rStyle w:val="4-Char1"/>
          <w:rtl/>
        </w:rPr>
        <w:t xml:space="preserve">שתי </w:t>
      </w:r>
      <w:r w:rsidR="00D07095" w:rsidRPr="00F73CD2">
        <w:rPr>
          <w:rStyle w:val="4-Char1"/>
          <w:rFonts w:hint="cs"/>
          <w:rtl/>
        </w:rPr>
        <w:t>ה</w:t>
      </w:r>
      <w:r w:rsidRPr="00F73CD2">
        <w:rPr>
          <w:rStyle w:val="4-Char1"/>
          <w:rtl/>
        </w:rPr>
        <w:t xml:space="preserve">מערכות </w:t>
      </w:r>
      <w:r w:rsidR="001D0045" w:rsidRPr="00F73CD2">
        <w:rPr>
          <w:rStyle w:val="4-Char1"/>
          <w:rFonts w:hint="cs"/>
          <w:rtl/>
        </w:rPr>
        <w:t xml:space="preserve">יפעלו </w:t>
      </w:r>
      <w:r w:rsidRPr="00F73CD2">
        <w:rPr>
          <w:rStyle w:val="4-Char1"/>
          <w:rtl/>
        </w:rPr>
        <w:t xml:space="preserve">בתצורת </w:t>
      </w:r>
      <w:r w:rsidRPr="00F73CD2">
        <w:rPr>
          <w:rStyle w:val="4-Char1"/>
        </w:rPr>
        <w:t>Active-Active</w:t>
      </w:r>
      <w:r w:rsidRPr="00F73CD2">
        <w:rPr>
          <w:rStyle w:val="4-Char1"/>
          <w:rtl/>
        </w:rPr>
        <w:t xml:space="preserve"> 100% או בתצורת </w:t>
      </w:r>
      <w:r w:rsidRPr="00F73CD2">
        <w:rPr>
          <w:rStyle w:val="4-Char1"/>
        </w:rPr>
        <w:t>Active-Stand BY</w:t>
      </w:r>
      <w:r w:rsidRPr="00F73CD2">
        <w:rPr>
          <w:rStyle w:val="4-Char1"/>
          <w:rtl/>
        </w:rPr>
        <w:t xml:space="preserve"> ובלבד שמתוכנן </w:t>
      </w:r>
      <w:r w:rsidRPr="00F73CD2">
        <w:rPr>
          <w:rStyle w:val="4-Char1"/>
          <w:rFonts w:hint="cs"/>
          <w:rtl/>
        </w:rPr>
        <w:t xml:space="preserve">מענה </w:t>
      </w:r>
      <w:r w:rsidRPr="00F73CD2">
        <w:rPr>
          <w:rStyle w:val="4-Char1"/>
          <w:rtl/>
        </w:rPr>
        <w:t>ללא הפסקת שירות</w:t>
      </w:r>
      <w:ins w:id="370" w:author="בועז פריעד" w:date="2019-07-24T11:51:00Z">
        <w:r w:rsidR="00D40608">
          <w:rPr>
            <w:rStyle w:val="4-Char1"/>
            <w:rFonts w:hint="cs"/>
            <w:rtl/>
          </w:rPr>
          <w:t>.</w:t>
        </w:r>
      </w:ins>
      <w:del w:id="371" w:author="בועז פריעד" w:date="2019-07-24T11:51:00Z">
        <w:r w:rsidR="00D07095" w:rsidRPr="00F73CD2" w:rsidDel="00D40608">
          <w:rPr>
            <w:rStyle w:val="4-Char1"/>
            <w:rFonts w:hint="cs"/>
            <w:rtl/>
          </w:rPr>
          <w:delText>,</w:delText>
        </w:r>
      </w:del>
      <w:r w:rsidR="001D0045" w:rsidRPr="00F73CD2">
        <w:rPr>
          <w:rStyle w:val="4-Char1"/>
          <w:rFonts w:hint="cs"/>
          <w:rtl/>
        </w:rPr>
        <w:t xml:space="preserve"> </w:t>
      </w:r>
      <w:bookmarkEnd w:id="367"/>
    </w:p>
    <w:p w14:paraId="1843DBB0" w14:textId="091C95E5" w:rsidR="005A69A6" w:rsidRPr="00F73CD2" w:rsidRDefault="005A69A6" w:rsidP="00FD50DC">
      <w:pPr>
        <w:pStyle w:val="6-"/>
      </w:pPr>
      <w:bookmarkStart w:id="372" w:name="_Ref507506875"/>
      <w:r w:rsidRPr="00F73CD2">
        <w:rPr>
          <w:rtl/>
        </w:rPr>
        <w:t>כל מערכת (בנפרד) של הספק הזוכה תהיה בעלת שרידות מלאה</w:t>
      </w:r>
      <w:r w:rsidR="00B53091" w:rsidRPr="00F73CD2">
        <w:rPr>
          <w:rFonts w:hint="cs"/>
          <w:rtl/>
        </w:rPr>
        <w:t xml:space="preserve"> לליבת המערכת</w:t>
      </w:r>
      <w:r w:rsidR="003E121F" w:rsidRPr="00F73CD2">
        <w:rPr>
          <w:rFonts w:hint="cs"/>
          <w:rtl/>
        </w:rPr>
        <w:t xml:space="preserve">, </w:t>
      </w:r>
      <w:r w:rsidR="002A47A7" w:rsidRPr="00F73CD2">
        <w:rPr>
          <w:rFonts w:hint="cs"/>
          <w:rtl/>
        </w:rPr>
        <w:t>ולשכבת הגישה לתווך הסלול</w:t>
      </w:r>
      <w:r w:rsidR="003B4F3B" w:rsidRPr="00F73CD2">
        <w:rPr>
          <w:rFonts w:hint="cs"/>
          <w:rtl/>
        </w:rPr>
        <w:t xml:space="preserve">רי </w:t>
      </w:r>
      <w:r w:rsidR="003B4F3B" w:rsidRPr="00F73CD2">
        <w:t xml:space="preserve"> (radio access contrrol) RAN</w:t>
      </w:r>
      <w:r w:rsidR="008F2E9D" w:rsidRPr="00F73CD2">
        <w:rPr>
          <w:rFonts w:hint="cs"/>
          <w:rtl/>
        </w:rPr>
        <w:t xml:space="preserve"> </w:t>
      </w:r>
      <w:r w:rsidR="003E121F" w:rsidRPr="00F73CD2">
        <w:rPr>
          <w:rtl/>
        </w:rPr>
        <w:t xml:space="preserve">ללא נקודת כשל אחת </w:t>
      </w:r>
      <w:r w:rsidR="003E121F" w:rsidRPr="00F73CD2">
        <w:t>SPOF)</w:t>
      </w:r>
      <w:r w:rsidR="003E121F" w:rsidRPr="00F73CD2">
        <w:rPr>
          <w:rtl/>
        </w:rPr>
        <w:t>)</w:t>
      </w:r>
      <w:r w:rsidRPr="00F73CD2">
        <w:rPr>
          <w:rtl/>
        </w:rPr>
        <w:t xml:space="preserve">, </w:t>
      </w:r>
      <w:r w:rsidR="003E121F" w:rsidRPr="00F73CD2">
        <w:rPr>
          <w:rFonts w:hint="cs"/>
          <w:rtl/>
        </w:rPr>
        <w:t>וכן תוכנית להתאוששות במקרה של כשל (</w:t>
      </w:r>
      <w:r w:rsidR="003E121F" w:rsidRPr="00F73CD2">
        <w:rPr>
          <w:rFonts w:hint="cs"/>
        </w:rPr>
        <w:t>DRP</w:t>
      </w:r>
      <w:r w:rsidR="003E121F" w:rsidRPr="00F73CD2">
        <w:rPr>
          <w:rFonts w:hint="cs"/>
          <w:rtl/>
        </w:rPr>
        <w:t>).</w:t>
      </w:r>
      <w:r w:rsidRPr="00F73CD2">
        <w:rPr>
          <w:rtl/>
        </w:rPr>
        <w:t xml:space="preserve"> מרכיבי המערכת יהיו מגובים, לרבות צירי </w:t>
      </w:r>
      <w:r w:rsidR="002A47A7" w:rsidRPr="00F73CD2">
        <w:rPr>
          <w:rFonts w:hint="cs"/>
          <w:rtl/>
        </w:rPr>
        <w:t>ה</w:t>
      </w:r>
      <w:r w:rsidRPr="00F73CD2">
        <w:rPr>
          <w:rtl/>
        </w:rPr>
        <w:t xml:space="preserve">תקשורת, מערכות </w:t>
      </w:r>
      <w:r w:rsidR="002A47A7" w:rsidRPr="00F73CD2">
        <w:rPr>
          <w:rFonts w:hint="cs"/>
          <w:rtl/>
        </w:rPr>
        <w:t>ה</w:t>
      </w:r>
      <w:r w:rsidRPr="00F73CD2">
        <w:rPr>
          <w:rtl/>
        </w:rPr>
        <w:t xml:space="preserve">מתח, </w:t>
      </w:r>
      <w:r w:rsidR="002A47A7" w:rsidRPr="00F73CD2">
        <w:rPr>
          <w:rFonts w:hint="cs"/>
          <w:rtl/>
        </w:rPr>
        <w:t>ה</w:t>
      </w:r>
      <w:r w:rsidRPr="00F73CD2">
        <w:rPr>
          <w:rtl/>
        </w:rPr>
        <w:t>תוכנה</w:t>
      </w:r>
      <w:r w:rsidR="002A47A7" w:rsidRPr="00F73CD2">
        <w:rPr>
          <w:rFonts w:hint="cs"/>
          <w:rtl/>
        </w:rPr>
        <w:t>, ה</w:t>
      </w:r>
      <w:r w:rsidRPr="00F73CD2">
        <w:rPr>
          <w:rtl/>
        </w:rPr>
        <w:t xml:space="preserve">חומרה, כולל גיבוי </w:t>
      </w:r>
      <w:r w:rsidR="002A47A7" w:rsidRPr="00F73CD2">
        <w:rPr>
          <w:rFonts w:hint="cs"/>
          <w:rtl/>
        </w:rPr>
        <w:t>ה</w:t>
      </w:r>
      <w:r w:rsidRPr="00F73CD2">
        <w:rPr>
          <w:rtl/>
        </w:rPr>
        <w:t>תמסורת</w:t>
      </w:r>
      <w:r w:rsidR="00FD5598" w:rsidRPr="00F73CD2">
        <w:rPr>
          <w:rFonts w:hint="cs"/>
          <w:rtl/>
        </w:rPr>
        <w:t xml:space="preserve"> פיזי ולוגי </w:t>
      </w:r>
      <w:r w:rsidRPr="00F73CD2">
        <w:rPr>
          <w:rtl/>
        </w:rPr>
        <w:t>בין שתי המערכות.</w:t>
      </w:r>
      <w:bookmarkEnd w:id="372"/>
    </w:p>
    <w:p w14:paraId="531EAB43" w14:textId="77777777" w:rsidR="005A69A6" w:rsidRPr="00F73CD2" w:rsidRDefault="005A69A6" w:rsidP="00FD50DC">
      <w:pPr>
        <w:pStyle w:val="6-"/>
      </w:pPr>
      <w:r w:rsidRPr="00F73CD2">
        <w:rPr>
          <w:rtl/>
        </w:rPr>
        <w:t xml:space="preserve">משאבי המערכת של הספק הזוכה יאפשרו, לאורך כל תקופת ההתקשרות, שירות שוטף לכל </w:t>
      </w:r>
      <w:r w:rsidR="005F08FF" w:rsidRPr="00F73CD2">
        <w:rPr>
          <w:rtl/>
        </w:rPr>
        <w:t>משתמש</w:t>
      </w:r>
      <w:r w:rsidRPr="00F73CD2">
        <w:rPr>
          <w:rtl/>
        </w:rPr>
        <w:t xml:space="preserve">י המערכת ללא הגבלה כלשהי – הן בכח העיבוד של משאבי המערכת, הן ברמת ה- </w:t>
      </w:r>
      <w:r w:rsidRPr="00F73CD2">
        <w:t>Latency</w:t>
      </w:r>
      <w:r w:rsidRPr="00F73CD2">
        <w:rPr>
          <w:rtl/>
        </w:rPr>
        <w:t xml:space="preserve"> של הרשת והן ברמת קווי התקשורת ורוחבי הפס הנדרשים לטובת מתן מלוא השירותים הנדרשים, לכל ה</w:t>
      </w:r>
      <w:r w:rsidR="005F08FF" w:rsidRPr="00F73CD2">
        <w:rPr>
          <w:rtl/>
        </w:rPr>
        <w:t>משתמש</w:t>
      </w:r>
      <w:r w:rsidRPr="00F73CD2">
        <w:rPr>
          <w:rtl/>
        </w:rPr>
        <w:t>ים הפעילים וברמת איכות שתאפשר לפחות זיהוי הדובר .</w:t>
      </w:r>
    </w:p>
    <w:p w14:paraId="5A9D0294" w14:textId="77777777" w:rsidR="005A69A6" w:rsidRPr="00F73CD2" w:rsidRDefault="005A69A6" w:rsidP="00FD50DC">
      <w:pPr>
        <w:pStyle w:val="6-"/>
      </w:pPr>
      <w:r w:rsidRPr="00F73CD2">
        <w:rPr>
          <w:rFonts w:hint="cs"/>
          <w:rtl/>
        </w:rPr>
        <w:lastRenderedPageBreak/>
        <w:t xml:space="preserve">משאבי המערכת המוקצים למשתמשי המזמינים </w:t>
      </w:r>
      <w:r w:rsidRPr="00F73CD2">
        <w:rPr>
          <w:rtl/>
        </w:rPr>
        <w:t xml:space="preserve">יעמדו </w:t>
      </w:r>
      <w:r w:rsidRPr="00F73CD2">
        <w:rPr>
          <w:rFonts w:hint="cs"/>
          <w:rtl/>
        </w:rPr>
        <w:t>על לא יותר מ</w:t>
      </w:r>
      <w:r w:rsidRPr="00F73CD2">
        <w:rPr>
          <w:rtl/>
        </w:rPr>
        <w:t xml:space="preserve"> 30% ניצול </w:t>
      </w:r>
      <w:r w:rsidRPr="00F73CD2">
        <w:rPr>
          <w:rFonts w:hint="cs"/>
          <w:rtl/>
        </w:rPr>
        <w:t xml:space="preserve">מסה"כ </w:t>
      </w:r>
      <w:r w:rsidRPr="00F73CD2">
        <w:rPr>
          <w:rtl/>
        </w:rPr>
        <w:t>משאבי המערכת.</w:t>
      </w:r>
    </w:p>
    <w:p w14:paraId="5478CE6B" w14:textId="77777777" w:rsidR="005A69A6" w:rsidRPr="00F73CD2" w:rsidRDefault="005A69A6" w:rsidP="00FD50DC">
      <w:pPr>
        <w:pStyle w:val="6-"/>
      </w:pPr>
      <w:r w:rsidRPr="00F73CD2">
        <w:rPr>
          <w:rtl/>
        </w:rPr>
        <w:t xml:space="preserve">הספק הזוכה </w:t>
      </w:r>
      <w:r w:rsidRPr="00F73CD2">
        <w:rPr>
          <w:rFonts w:hint="cs"/>
          <w:rtl/>
        </w:rPr>
        <w:t>ישלח לעורך המכרז אחת ל-6 חודשים את ה</w:t>
      </w:r>
      <w:r w:rsidRPr="00F73CD2">
        <w:rPr>
          <w:rtl/>
        </w:rPr>
        <w:t xml:space="preserve">חישובים הנדסיים </w:t>
      </w:r>
      <w:r w:rsidRPr="00F73CD2">
        <w:rPr>
          <w:rFonts w:hint="cs"/>
          <w:rtl/>
        </w:rPr>
        <w:t xml:space="preserve">של ניצול משאבי המערכת, לרבות נתוני השימוש בפועל של </w:t>
      </w:r>
      <w:r w:rsidR="005F08FF" w:rsidRPr="00F73CD2">
        <w:rPr>
          <w:rFonts w:hint="cs"/>
          <w:rtl/>
        </w:rPr>
        <w:t>משתמש</w:t>
      </w:r>
      <w:r w:rsidRPr="00F73CD2">
        <w:rPr>
          <w:rFonts w:hint="cs"/>
          <w:rtl/>
        </w:rPr>
        <w:t xml:space="preserve">י המזמינים. מסמך זה יהיה </w:t>
      </w:r>
      <w:r w:rsidRPr="00F73CD2">
        <w:rPr>
          <w:rtl/>
        </w:rPr>
        <w:t>חתום על ידי הסמכות הטכנולוגית הגבוהה ביותר אצל הספק</w:t>
      </w:r>
      <w:r w:rsidRPr="00F73CD2">
        <w:rPr>
          <w:rFonts w:hint="cs"/>
          <w:rtl/>
        </w:rPr>
        <w:t>.</w:t>
      </w:r>
    </w:p>
    <w:p w14:paraId="3993B2DE" w14:textId="77777777" w:rsidR="005A69A6" w:rsidRPr="00F73CD2" w:rsidRDefault="005A69A6" w:rsidP="00FD50DC">
      <w:pPr>
        <w:pStyle w:val="6-"/>
      </w:pPr>
      <w:r w:rsidRPr="00F73CD2">
        <w:rPr>
          <w:rtl/>
        </w:rPr>
        <w:t>המערכת תהיה מוגנת בכל אמצעי אבטחת המידע וההגנה בסייבר הנדרשים, בהתאם להנחיות הביטחוניות של המזמינים, אנשי אבטחת מידע וכל רשות חוקית אחרת ובהתאם לדרישות נספח אבטחת המידע וההגנה בסייבר.</w:t>
      </w:r>
    </w:p>
    <w:p w14:paraId="7241B9E0" w14:textId="77777777" w:rsidR="005A69A6" w:rsidRPr="00F73CD2" w:rsidRDefault="005A69A6" w:rsidP="008A76A6">
      <w:pPr>
        <w:pStyle w:val="5-1"/>
      </w:pPr>
      <w:r w:rsidRPr="00F73CD2">
        <w:rPr>
          <w:rtl/>
        </w:rPr>
        <w:t xml:space="preserve">מפרט טכני לתצורת הפעלה שנייה על בסיס שרת מערכת ייעודי (של המזמין) שימוקם בחצר המזמין– </w:t>
      </w:r>
      <w:r w:rsidRPr="00F73CD2">
        <w:t>On premise</w:t>
      </w:r>
      <w:r w:rsidRPr="00F73CD2">
        <w:rPr>
          <w:rtl/>
        </w:rPr>
        <w:t>:</w:t>
      </w:r>
    </w:p>
    <w:p w14:paraId="5E84AE4D" w14:textId="77777777" w:rsidR="005A69A6" w:rsidRPr="00F73CD2" w:rsidRDefault="005A69A6" w:rsidP="00FD50DC">
      <w:pPr>
        <w:pStyle w:val="6-"/>
      </w:pPr>
      <w:r w:rsidRPr="00F73CD2">
        <w:rPr>
          <w:rtl/>
        </w:rPr>
        <w:t xml:space="preserve">שרת </w:t>
      </w:r>
      <w:r w:rsidRPr="00F73CD2">
        <w:rPr>
          <w:rFonts w:hint="cs"/>
        </w:rPr>
        <w:t>POC</w:t>
      </w:r>
      <w:r w:rsidRPr="00F73CD2">
        <w:rPr>
          <w:rFonts w:hint="cs"/>
          <w:rtl/>
        </w:rPr>
        <w:t xml:space="preserve"> יעודי (השרת יסופק על ידי המזמין) יותקן בחצר המזמין ו</w:t>
      </w:r>
      <w:r w:rsidRPr="00F73CD2">
        <w:rPr>
          <w:rtl/>
        </w:rPr>
        <w:t xml:space="preserve">ישמש מזמין ספציפי (לצרכי משתמשיו או חלקם) או מספר מזמינים או את כלל המזמינים. </w:t>
      </w:r>
    </w:p>
    <w:p w14:paraId="231F976B" w14:textId="77777777" w:rsidR="005A69A6" w:rsidRPr="00F73CD2" w:rsidRDefault="005A69A6" w:rsidP="00FD50DC">
      <w:pPr>
        <w:pStyle w:val="6-"/>
      </w:pPr>
      <w:r w:rsidRPr="00F73CD2">
        <w:rPr>
          <w:rtl/>
        </w:rPr>
        <w:t xml:space="preserve">הספק הזוכה יידרש לספק את </w:t>
      </w:r>
      <w:r w:rsidRPr="00F73CD2">
        <w:rPr>
          <w:rFonts w:hint="cs"/>
          <w:rtl/>
        </w:rPr>
        <w:t xml:space="preserve">האפליקציה </w:t>
      </w:r>
      <w:r w:rsidRPr="00F73CD2">
        <w:rPr>
          <w:rtl/>
        </w:rPr>
        <w:t>ואת התקנת</w:t>
      </w:r>
      <w:r w:rsidRPr="00F73CD2">
        <w:rPr>
          <w:rFonts w:hint="cs"/>
          <w:rtl/>
        </w:rPr>
        <w:t>ה</w:t>
      </w:r>
      <w:r w:rsidRPr="00F73CD2">
        <w:rPr>
          <w:rtl/>
        </w:rPr>
        <w:t xml:space="preserve"> </w:t>
      </w:r>
      <w:r w:rsidRPr="00F73CD2">
        <w:rPr>
          <w:rFonts w:hint="cs"/>
          <w:rtl/>
        </w:rPr>
        <w:t xml:space="preserve">בשרת היעודי </w:t>
      </w:r>
      <w:r w:rsidRPr="00F73CD2">
        <w:rPr>
          <w:rtl/>
        </w:rPr>
        <w:t>כאשר כל שאר הרכיבים יהיו על חשבון המזמינים</w:t>
      </w:r>
      <w:r w:rsidRPr="00F73CD2">
        <w:rPr>
          <w:rFonts w:hint="cs"/>
          <w:rtl/>
        </w:rPr>
        <w:t>, בהתאם לדרישות מפרט טכני שיועבר ע"י הספק</w:t>
      </w:r>
      <w:r w:rsidRPr="00F73CD2">
        <w:rPr>
          <w:rtl/>
        </w:rPr>
        <w:t xml:space="preserve"> (תקשורת, חומרה, רשיונות שרתים, מסדי תקשורת, תשתיות, חשמל וכד').</w:t>
      </w:r>
      <w:r w:rsidRPr="00F73CD2">
        <w:rPr>
          <w:rFonts w:hint="cs"/>
          <w:rtl/>
        </w:rPr>
        <w:t xml:space="preserve"> </w:t>
      </w:r>
    </w:p>
    <w:p w14:paraId="0E009660" w14:textId="77777777" w:rsidR="005A69A6" w:rsidRPr="00F73CD2" w:rsidRDefault="005A69A6" w:rsidP="00FD50DC">
      <w:pPr>
        <w:pStyle w:val="6-"/>
      </w:pPr>
      <w:r w:rsidRPr="00F73CD2">
        <w:rPr>
          <w:rFonts w:hint="cs"/>
          <w:rtl/>
        </w:rPr>
        <w:t xml:space="preserve">שדרוג גרסאות תוכנה </w:t>
      </w:r>
      <w:r w:rsidRPr="00F73CD2">
        <w:rPr>
          <w:rFonts w:hint="cs"/>
        </w:rPr>
        <w:t>POC</w:t>
      </w:r>
      <w:r w:rsidRPr="00F73CD2">
        <w:rPr>
          <w:rFonts w:hint="cs"/>
          <w:rtl/>
        </w:rPr>
        <w:t xml:space="preserve"> יבוצע באופן רציף ע"י הספק הזוכה.בעת שדרוג גרסאות תוכנה באחריות הספק לעדכן מראש את המזמין בשינויי החומרה הנדרשים במערכת. יובהר כי התקנת עדכוני גרסאות בשרת הינה באחריות הספק הזוכה. </w:t>
      </w:r>
    </w:p>
    <w:p w14:paraId="4795A4AF" w14:textId="00E70B62" w:rsidR="005A69A6" w:rsidRPr="00F73CD2" w:rsidRDefault="005A69A6" w:rsidP="004C0408">
      <w:pPr>
        <w:pStyle w:val="6-"/>
      </w:pPr>
      <w:r w:rsidRPr="00F73CD2">
        <w:rPr>
          <w:rFonts w:hint="cs"/>
          <w:rtl/>
        </w:rPr>
        <w:t xml:space="preserve">באחריות </w:t>
      </w:r>
      <w:r w:rsidRPr="00F73CD2">
        <w:rPr>
          <w:rtl/>
        </w:rPr>
        <w:t xml:space="preserve">הספק </w:t>
      </w:r>
      <w:r w:rsidRPr="00F73CD2">
        <w:rPr>
          <w:rFonts w:hint="cs"/>
          <w:rtl/>
        </w:rPr>
        <w:t xml:space="preserve">לקשר </w:t>
      </w:r>
      <w:r w:rsidRPr="00F73CD2">
        <w:rPr>
          <w:rtl/>
        </w:rPr>
        <w:t xml:space="preserve">בין מערכת ה- </w:t>
      </w:r>
      <w:r w:rsidRPr="00F73CD2">
        <w:t xml:space="preserve">On Premise </w:t>
      </w:r>
      <w:r w:rsidRPr="00F73CD2">
        <w:rPr>
          <w:rtl/>
        </w:rPr>
        <w:t xml:space="preserve"> לבין המערכת המותקנת בענן של הספק הזוכה</w:t>
      </w:r>
      <w:r w:rsidRPr="00F73CD2">
        <w:rPr>
          <w:rFonts w:hint="cs"/>
          <w:rtl/>
        </w:rPr>
        <w:t xml:space="preserve"> (</w:t>
      </w:r>
      <w:r w:rsidRPr="00F73CD2">
        <w:t>(Off Premise</w:t>
      </w:r>
      <w:r w:rsidRPr="00F73CD2">
        <w:rPr>
          <w:rtl/>
        </w:rPr>
        <w:t xml:space="preserve"> </w:t>
      </w:r>
      <w:r w:rsidRPr="00F73CD2">
        <w:rPr>
          <w:rFonts w:hint="cs"/>
          <w:rtl/>
        </w:rPr>
        <w:t>על מנת</w:t>
      </w:r>
      <w:r w:rsidRPr="00F73CD2">
        <w:rPr>
          <w:rtl/>
        </w:rPr>
        <w:t xml:space="preserve"> שיהיה ניתן לאפשר </w:t>
      </w:r>
      <w:r w:rsidRPr="00F73CD2">
        <w:rPr>
          <w:rFonts w:hint="cs"/>
          <w:rtl/>
        </w:rPr>
        <w:t>העברת כלל תכונות מערכת ה</w:t>
      </w:r>
      <w:r w:rsidRPr="00F73CD2">
        <w:rPr>
          <w:rFonts w:hint="cs"/>
        </w:rPr>
        <w:t>POC</w:t>
      </w:r>
      <w:r w:rsidRPr="00F73CD2">
        <w:rPr>
          <w:rFonts w:hint="cs"/>
          <w:rtl/>
        </w:rPr>
        <w:t xml:space="preserve"> </w:t>
      </w:r>
      <w:r w:rsidRPr="00F73CD2">
        <w:rPr>
          <w:rtl/>
        </w:rPr>
        <w:t xml:space="preserve">בין </w:t>
      </w:r>
      <w:r w:rsidR="005F08FF" w:rsidRPr="00F73CD2">
        <w:rPr>
          <w:rtl/>
        </w:rPr>
        <w:t>משתמש</w:t>
      </w:r>
      <w:r w:rsidRPr="00F73CD2">
        <w:rPr>
          <w:rtl/>
        </w:rPr>
        <w:t xml:space="preserve">ים הרשומים על המערכות השונות. הקישור יבוצע או באמצעות </w:t>
      </w:r>
      <w:r w:rsidRPr="00F73CD2">
        <w:t>VPN</w:t>
      </w:r>
      <w:r w:rsidRPr="00F73CD2">
        <w:rPr>
          <w:rtl/>
        </w:rPr>
        <w:t xml:space="preserve"> או באמצעות קווי תקשורת/תמסורת ייעודיים </w:t>
      </w:r>
      <w:r w:rsidRPr="00F73CD2">
        <w:rPr>
          <w:rFonts w:hint="cs"/>
          <w:rtl/>
        </w:rPr>
        <w:t xml:space="preserve">שיוזמנו על ידי </w:t>
      </w:r>
      <w:r w:rsidRPr="00F73CD2">
        <w:rPr>
          <w:rtl/>
        </w:rPr>
        <w:t>המזמין.</w:t>
      </w:r>
      <w:ins w:id="373" w:author="ניסים בן-צרפתי" w:date="2019-08-11T18:10:00Z">
        <w:r w:rsidR="004C0408">
          <w:rPr>
            <w:rFonts w:hint="cs"/>
            <w:rtl/>
          </w:rPr>
          <w:t xml:space="preserve"> </w:t>
        </w:r>
        <w:r w:rsidR="004C0408" w:rsidRPr="004C0408">
          <w:rPr>
            <w:rtl/>
          </w:rPr>
          <w:t>מובהר בזאת כי חיבור בין מערכות כלשהן יבוצע בהתאם לצרכי המזמינים ועל פי הגדרתם ולרבות הגדרת קבוצות דיבור בין המערכות, אילו קבוצות יהיו פתוחות בין המערכות ואילו לא. הספק הזוכה יידרש להגיש תיק אפיון מסודר בטרם המימוש לאישור של הדרישה הן למזמין והן לעורך המכרז</w:t>
        </w:r>
        <w:r w:rsidR="004C0408">
          <w:rPr>
            <w:rFonts w:hint="cs"/>
            <w:rtl/>
          </w:rPr>
          <w:t>.</w:t>
        </w:r>
      </w:ins>
    </w:p>
    <w:p w14:paraId="52DBB62C" w14:textId="77777777" w:rsidR="005A69A6" w:rsidRPr="00F73CD2" w:rsidRDefault="005A69A6" w:rsidP="00FD50DC">
      <w:pPr>
        <w:pStyle w:val="6-"/>
      </w:pPr>
      <w:r w:rsidRPr="00F73CD2">
        <w:rPr>
          <w:rtl/>
        </w:rPr>
        <w:lastRenderedPageBreak/>
        <w:t xml:space="preserve">כלל הוראות ותנאי מכרז זה יחולו ללא שינוי גם במקרה של </w:t>
      </w:r>
      <w:r w:rsidRPr="00F73CD2">
        <w:rPr>
          <w:rFonts w:hint="cs"/>
          <w:rtl/>
        </w:rPr>
        <w:t>תצורת הפעלה</w:t>
      </w:r>
      <w:r w:rsidRPr="00F73CD2">
        <w:rPr>
          <w:rtl/>
        </w:rPr>
        <w:t xml:space="preserve"> </w:t>
      </w:r>
      <w:r w:rsidRPr="00F73CD2">
        <w:t>On Premise</w:t>
      </w:r>
      <w:r w:rsidRPr="00F73CD2" w:rsidDel="007153D7">
        <w:rPr>
          <w:rtl/>
        </w:rPr>
        <w:t xml:space="preserve"> </w:t>
      </w:r>
      <w:r w:rsidRPr="00F73CD2">
        <w:rPr>
          <w:rFonts w:hint="cs"/>
          <w:rtl/>
        </w:rPr>
        <w:t xml:space="preserve"> לרבות</w:t>
      </w:r>
      <w:r w:rsidRPr="00F73CD2">
        <w:rPr>
          <w:rtl/>
        </w:rPr>
        <w:t xml:space="preserve"> תכונות ושירותי ה- </w:t>
      </w:r>
      <w:r w:rsidRPr="00F73CD2">
        <w:t>POC</w:t>
      </w:r>
      <w:r w:rsidRPr="00F73CD2">
        <w:rPr>
          <w:rtl/>
        </w:rPr>
        <w:t xml:space="preserve"> המפורטים במכרז זה</w:t>
      </w:r>
      <w:r w:rsidRPr="00F73CD2">
        <w:rPr>
          <w:rFonts w:hint="cs"/>
          <w:rtl/>
        </w:rPr>
        <w:t>.</w:t>
      </w:r>
    </w:p>
    <w:p w14:paraId="51E8A5B4" w14:textId="06F4652F" w:rsidR="005A69A6" w:rsidRPr="00F73CD2" w:rsidRDefault="005A69A6" w:rsidP="00FD50DC">
      <w:pPr>
        <w:pStyle w:val="6-"/>
      </w:pPr>
      <w:r w:rsidRPr="00F73CD2">
        <w:rPr>
          <w:rFonts w:hint="cs"/>
          <w:rtl/>
        </w:rPr>
        <w:t xml:space="preserve">מערכת ה </w:t>
      </w:r>
      <w:r w:rsidRPr="00F73CD2">
        <w:rPr>
          <w:rFonts w:hint="cs"/>
        </w:rPr>
        <w:t xml:space="preserve">POC </w:t>
      </w:r>
      <w:r w:rsidRPr="00F73CD2">
        <w:rPr>
          <w:rFonts w:hint="cs"/>
          <w:rtl/>
        </w:rPr>
        <w:t xml:space="preserve"> בתצורת </w:t>
      </w:r>
      <w:r w:rsidRPr="00F73CD2">
        <w:t>On Premise</w:t>
      </w:r>
      <w:r w:rsidRPr="00F73CD2" w:rsidDel="007153D7">
        <w:rPr>
          <w:rtl/>
        </w:rPr>
        <w:t xml:space="preserve"> </w:t>
      </w:r>
      <w:r w:rsidRPr="00F73CD2">
        <w:rPr>
          <w:rFonts w:hint="cs"/>
          <w:rtl/>
        </w:rPr>
        <w:t>תידרש להפעלה</w:t>
      </w:r>
      <w:r w:rsidRPr="00F73CD2">
        <w:rPr>
          <w:rtl/>
        </w:rPr>
        <w:t xml:space="preserve"> ו</w:t>
      </w:r>
      <w:r w:rsidRPr="00F73CD2">
        <w:rPr>
          <w:rFonts w:hint="cs"/>
          <w:rtl/>
        </w:rPr>
        <w:t xml:space="preserve">ל </w:t>
      </w:r>
      <w:r w:rsidRPr="00F73CD2">
        <w:t>DR</w:t>
      </w:r>
      <w:r w:rsidRPr="00F73CD2">
        <w:rPr>
          <w:rtl/>
        </w:rPr>
        <w:t xml:space="preserve"> עם שני שרתים </w:t>
      </w:r>
      <w:r w:rsidRPr="00F73CD2">
        <w:rPr>
          <w:rFonts w:hint="cs"/>
          <w:rtl/>
        </w:rPr>
        <w:t xml:space="preserve">יעודיים </w:t>
      </w:r>
      <w:r w:rsidRPr="00F73CD2">
        <w:rPr>
          <w:rtl/>
        </w:rPr>
        <w:t xml:space="preserve">מרכזיים המקושרים בתצורת </w:t>
      </w:r>
      <w:r w:rsidRPr="00F73CD2">
        <w:t>Active-Active</w:t>
      </w:r>
      <w:r w:rsidRPr="00F73CD2">
        <w:rPr>
          <w:rtl/>
        </w:rPr>
        <w:t xml:space="preserve"> 100%</w:t>
      </w:r>
      <w:ins w:id="374" w:author="ירדן בובליל" w:date="2019-07-25T14:02:00Z">
        <w:r w:rsidR="00EC0729">
          <w:rPr>
            <w:rFonts w:hint="cs"/>
            <w:rtl/>
          </w:rPr>
          <w:t xml:space="preserve"> או בתצורה של </w:t>
        </w:r>
        <w:r w:rsidR="00EC0729">
          <w:rPr>
            <w:rFonts w:hint="cs"/>
          </w:rPr>
          <w:t>A</w:t>
        </w:r>
      </w:ins>
      <w:ins w:id="375" w:author="ירדן בובליל" w:date="2019-07-25T14:03:00Z">
        <w:r w:rsidR="00EC0729">
          <w:t xml:space="preserve">ctive-standby </w:t>
        </w:r>
        <w:r w:rsidR="00EC0729">
          <w:rPr>
            <w:rFonts w:hint="cs"/>
            <w:rtl/>
          </w:rPr>
          <w:t xml:space="preserve"> ובלבד שמתוכנן מענה ללא הפסקת שירות.</w:t>
        </w:r>
      </w:ins>
      <w:del w:id="376" w:author="ירדן בובליל" w:date="2019-07-25T14:02:00Z">
        <w:r w:rsidRPr="00F73CD2" w:rsidDel="00EC0729">
          <w:rPr>
            <w:rtl/>
          </w:rPr>
          <w:delText>.</w:delText>
        </w:r>
      </w:del>
    </w:p>
    <w:p w14:paraId="6529BD8F" w14:textId="77777777" w:rsidR="005A69A6" w:rsidRPr="00F73CD2" w:rsidRDefault="005A69A6" w:rsidP="00FD50DC">
      <w:pPr>
        <w:pStyle w:val="6-"/>
      </w:pPr>
      <w:r w:rsidRPr="00F73CD2">
        <w:rPr>
          <w:rtl/>
        </w:rPr>
        <w:t xml:space="preserve">בטרם תבוצע התקנה של </w:t>
      </w:r>
      <w:r w:rsidRPr="00F73CD2">
        <w:rPr>
          <w:rFonts w:hint="cs"/>
          <w:rtl/>
        </w:rPr>
        <w:t>האפליקציה בשרת היעודי</w:t>
      </w:r>
      <w:r w:rsidRPr="00F73CD2">
        <w:rPr>
          <w:rtl/>
        </w:rPr>
        <w:t xml:space="preserve"> בחצרי המזמינים, יבצע הספק הזוכה סקר צרכים ויגיש מסמך עם תיאור מפורט של ההתקנה הנדרשת כולל התייחסות לדרישות מהמזמין ותכנון מפורט כולל התייחסות לגיבויים, צירי תקשורת, קישור למערכותיו ולכל דרישה אחרת נדרשת.</w:t>
      </w:r>
    </w:p>
    <w:p w14:paraId="0D5A089E" w14:textId="77777777" w:rsidR="00E24D65" w:rsidRPr="00F73CD2" w:rsidRDefault="00E24D65" w:rsidP="00FD50DC">
      <w:pPr>
        <w:pStyle w:val="6-"/>
      </w:pPr>
      <w:r w:rsidRPr="00F73CD2">
        <w:rPr>
          <w:rtl/>
        </w:rPr>
        <w:t xml:space="preserve">הספק </w:t>
      </w:r>
      <w:r w:rsidRPr="00F73CD2">
        <w:rPr>
          <w:rFonts w:hint="cs"/>
          <w:rtl/>
        </w:rPr>
        <w:t xml:space="preserve">הזוכה יבצע אינטגרציה בין מערכת </w:t>
      </w:r>
      <w:r w:rsidRPr="00F73CD2">
        <w:rPr>
          <w:rFonts w:hint="cs"/>
        </w:rPr>
        <w:t>POC</w:t>
      </w:r>
      <w:r w:rsidRPr="00F73CD2">
        <w:rPr>
          <w:rFonts w:hint="cs"/>
          <w:rtl/>
        </w:rPr>
        <w:t xml:space="preserve"> לבין </w:t>
      </w:r>
      <w:r w:rsidRPr="00F73CD2">
        <w:rPr>
          <w:rtl/>
        </w:rPr>
        <w:t xml:space="preserve">מערכות ניהול ואבטחת מכשירים ניידים </w:t>
      </w:r>
      <w:r w:rsidRPr="00F73CD2">
        <w:t>EMM</w:t>
      </w:r>
      <w:r w:rsidRPr="00F73CD2">
        <w:rPr>
          <w:rFonts w:hint="cs"/>
          <w:rtl/>
        </w:rPr>
        <w:t xml:space="preserve"> הקימות בהתאם לדרישות המזמינים. </w:t>
      </w:r>
    </w:p>
    <w:p w14:paraId="52095DEE" w14:textId="77777777" w:rsidR="005A69A6" w:rsidRPr="00F73CD2" w:rsidRDefault="0018603F" w:rsidP="00FD50DC">
      <w:pPr>
        <w:pStyle w:val="6-"/>
      </w:pPr>
      <w:r w:rsidRPr="00F73CD2">
        <w:rPr>
          <w:rFonts w:hint="cs"/>
          <w:rtl/>
        </w:rPr>
        <w:t>הספק הזוכה</w:t>
      </w:r>
      <w:r w:rsidR="005A69A6" w:rsidRPr="00F73CD2">
        <w:rPr>
          <w:rFonts w:hint="cs"/>
          <w:rtl/>
        </w:rPr>
        <w:t xml:space="preserve"> מתחייב </w:t>
      </w:r>
      <w:r w:rsidR="005A69A6" w:rsidRPr="00F73CD2">
        <w:rPr>
          <w:rtl/>
        </w:rPr>
        <w:t xml:space="preserve">כי רמת הזמינות של </w:t>
      </w:r>
      <w:r w:rsidR="005A69A6" w:rsidRPr="00F73CD2">
        <w:rPr>
          <w:rFonts w:hint="cs"/>
          <w:rtl/>
        </w:rPr>
        <w:t>שרת (</w:t>
      </w:r>
      <w:r w:rsidR="005A69A6" w:rsidRPr="00F73CD2">
        <w:rPr>
          <w:rFonts w:hint="cs"/>
        </w:rPr>
        <w:t>POC</w:t>
      </w:r>
      <w:r w:rsidR="005A69A6" w:rsidRPr="00F73CD2">
        <w:rPr>
          <w:rFonts w:hint="cs"/>
          <w:rtl/>
        </w:rPr>
        <w:t xml:space="preserve">) היעודי </w:t>
      </w:r>
      <w:r w:rsidR="005A69A6" w:rsidRPr="00F73CD2">
        <w:rPr>
          <w:rtl/>
        </w:rPr>
        <w:t>ש</w:t>
      </w:r>
      <w:r w:rsidR="005A69A6" w:rsidRPr="00F73CD2">
        <w:rPr>
          <w:rFonts w:hint="cs"/>
          <w:rtl/>
        </w:rPr>
        <w:t>י</w:t>
      </w:r>
      <w:r w:rsidR="005A69A6" w:rsidRPr="00F73CD2">
        <w:rPr>
          <w:rtl/>
        </w:rPr>
        <w:t>ותקן אצל המזמינים  לא תהא קטנה מ-99.99</w:t>
      </w:r>
      <w:r w:rsidR="0030681B" w:rsidRPr="00F73CD2">
        <w:rPr>
          <w:rFonts w:hint="cs"/>
          <w:rtl/>
        </w:rPr>
        <w:t>9</w:t>
      </w:r>
      <w:r w:rsidR="005A69A6" w:rsidRPr="00F73CD2">
        <w:rPr>
          <w:rtl/>
        </w:rPr>
        <w:t>% ולא תיפול מרמת הזמינות של המערכת הקיימת במתקני הספק.</w:t>
      </w:r>
    </w:p>
    <w:p w14:paraId="4C6546B5" w14:textId="77777777" w:rsidR="005A69A6" w:rsidRPr="00F73CD2" w:rsidRDefault="005A69A6" w:rsidP="00FD50DC">
      <w:pPr>
        <w:pStyle w:val="6-"/>
      </w:pPr>
      <w:r w:rsidRPr="00F73CD2">
        <w:rPr>
          <w:rFonts w:hint="cs"/>
          <w:rtl/>
        </w:rPr>
        <w:t>השרת היעודי י</w:t>
      </w:r>
      <w:r w:rsidRPr="00F73CD2">
        <w:rPr>
          <w:rtl/>
        </w:rPr>
        <w:t xml:space="preserve">תוכנן כך שתהיה </w:t>
      </w:r>
      <w:r w:rsidRPr="00F73CD2">
        <w:rPr>
          <w:rFonts w:hint="cs"/>
          <w:rtl/>
        </w:rPr>
        <w:t>לו</w:t>
      </w:r>
      <w:r w:rsidRPr="00F73CD2">
        <w:rPr>
          <w:rtl/>
        </w:rPr>
        <w:t xml:space="preserve"> שרידות מלאה. </w:t>
      </w:r>
      <w:r w:rsidRPr="00F73CD2">
        <w:rPr>
          <w:rFonts w:hint="cs"/>
          <w:rtl/>
        </w:rPr>
        <w:t>ל</w:t>
      </w:r>
      <w:r w:rsidRPr="00F73CD2">
        <w:rPr>
          <w:rtl/>
        </w:rPr>
        <w:t xml:space="preserve">לא כל נקודת כשל אחת </w:t>
      </w:r>
      <w:r w:rsidRPr="00F73CD2">
        <w:t>SPOF)</w:t>
      </w:r>
      <w:r w:rsidRPr="00F73CD2">
        <w:rPr>
          <w:rtl/>
        </w:rPr>
        <w:t>), כך שכלל מרכיבי המערכת יהיו מגובים, באופן מלא, לרבות צירי תקשורת, מערכות מתח, תוכנה, חומרה, כולל גיבוי פיזי, מיתוגי, תמסורתי בין שני שרתים.</w:t>
      </w:r>
    </w:p>
    <w:p w14:paraId="64566006" w14:textId="77777777" w:rsidR="005A69A6" w:rsidRPr="00F73CD2" w:rsidRDefault="005A69A6" w:rsidP="00FD50DC">
      <w:pPr>
        <w:pStyle w:val="6-"/>
      </w:pPr>
      <w:r w:rsidRPr="00F73CD2">
        <w:rPr>
          <w:rtl/>
        </w:rPr>
        <w:t>המערכת תהיה מוגנת בכל אמצעי אבטחת המידע וההגנה בסייבר הנדרשים, בהתאם להנחיות הביטחוניות של המזמינים, אנשי אבטחת מידע וכל רשות חוקית אחרת ובהתאם לדרישות נספח אבטחת המידע וההגנה בסייבר.</w:t>
      </w:r>
    </w:p>
    <w:p w14:paraId="60AEB0F3" w14:textId="77777777" w:rsidR="005A69A6" w:rsidRPr="00F73CD2" w:rsidRDefault="005A69A6" w:rsidP="00FD50DC">
      <w:pPr>
        <w:pStyle w:val="6-"/>
      </w:pPr>
      <w:r w:rsidRPr="00F73CD2">
        <w:rPr>
          <w:rtl/>
        </w:rPr>
        <w:t xml:space="preserve">משאבי המערכת בתצורת הפעלה זו יאפשרו, לאורך כל תקופת ההתקשרות, שירות שוטף לכל </w:t>
      </w:r>
      <w:r w:rsidR="005F08FF" w:rsidRPr="00F73CD2">
        <w:rPr>
          <w:rtl/>
        </w:rPr>
        <w:t>משתמש</w:t>
      </w:r>
      <w:r w:rsidRPr="00F73CD2">
        <w:rPr>
          <w:rtl/>
        </w:rPr>
        <w:t xml:space="preserve">י המערכת ללא הגבלה כלשהי – הן בכח העיבוד של משאבי המערכת, הן ברמת ה- </w:t>
      </w:r>
      <w:r w:rsidRPr="00F73CD2">
        <w:t>Latency</w:t>
      </w:r>
      <w:r w:rsidRPr="00F73CD2">
        <w:rPr>
          <w:rtl/>
        </w:rPr>
        <w:t xml:space="preserve"> של הרשת והן ברמת קווי התקשורת ורוחבי הפס הנדרשים לטובת מתן מלוא השירותים הנדרשים, לכל ה</w:t>
      </w:r>
      <w:r w:rsidR="005F08FF" w:rsidRPr="00F73CD2">
        <w:rPr>
          <w:rtl/>
        </w:rPr>
        <w:t>משתמש</w:t>
      </w:r>
      <w:r w:rsidRPr="00F73CD2">
        <w:rPr>
          <w:rtl/>
        </w:rPr>
        <w:t>ים הפעילים</w:t>
      </w:r>
      <w:r w:rsidRPr="00F73CD2">
        <w:rPr>
          <w:rFonts w:hint="cs"/>
          <w:rtl/>
        </w:rPr>
        <w:t>.</w:t>
      </w:r>
    </w:p>
    <w:p w14:paraId="28C75443" w14:textId="77777777" w:rsidR="005A69A6" w:rsidRPr="00F73CD2" w:rsidRDefault="005A69A6" w:rsidP="00FD50DC">
      <w:pPr>
        <w:pStyle w:val="6-"/>
      </w:pPr>
      <w:r w:rsidRPr="00F73CD2">
        <w:rPr>
          <w:rtl/>
        </w:rPr>
        <w:t>המערכת תוכל לעבוד ב</w:t>
      </w:r>
      <w:r w:rsidRPr="00F73CD2">
        <w:rPr>
          <w:rFonts w:hint="cs"/>
          <w:rtl/>
        </w:rPr>
        <w:t>ת</w:t>
      </w:r>
      <w:r w:rsidRPr="00F73CD2">
        <w:rPr>
          <w:rtl/>
        </w:rPr>
        <w:t xml:space="preserve">צורה מלאה, </w:t>
      </w:r>
      <w:r w:rsidRPr="00F73CD2">
        <w:rPr>
          <w:rFonts w:hint="cs"/>
          <w:rtl/>
        </w:rPr>
        <w:t xml:space="preserve">גם </w:t>
      </w:r>
      <w:r w:rsidRPr="00F73CD2">
        <w:rPr>
          <w:rtl/>
        </w:rPr>
        <w:t>ללא קישור לרשת האינטרנט</w:t>
      </w:r>
      <w:r w:rsidRPr="00F73CD2">
        <w:rPr>
          <w:rFonts w:hint="cs"/>
          <w:rtl/>
        </w:rPr>
        <w:t xml:space="preserve">, בהתאם לתצורת רשת שתסוכם בין המזמין לבין הספק הזוכה  (הגדרת קו </w:t>
      </w:r>
      <w:r w:rsidRPr="00F73CD2">
        <w:rPr>
          <w:rFonts w:hint="cs"/>
        </w:rPr>
        <w:t>APN</w:t>
      </w:r>
      <w:r w:rsidRPr="00F73CD2">
        <w:rPr>
          <w:rFonts w:hint="cs"/>
          <w:rtl/>
        </w:rPr>
        <w:t xml:space="preserve"> וכד').</w:t>
      </w:r>
    </w:p>
    <w:p w14:paraId="01F85D18" w14:textId="77777777" w:rsidR="005A69A6" w:rsidRPr="00F73CD2" w:rsidRDefault="005A69A6" w:rsidP="008A76A6">
      <w:pPr>
        <w:pStyle w:val="5-1"/>
      </w:pPr>
      <w:r w:rsidRPr="00F73CD2">
        <w:rPr>
          <w:rtl/>
        </w:rPr>
        <w:lastRenderedPageBreak/>
        <w:t xml:space="preserve">מפרט טכני לתצורת הפעלה שלישית - שרת מערכת </w:t>
      </w:r>
      <w:r w:rsidRPr="00F73CD2">
        <w:rPr>
          <w:rFonts w:hint="cs"/>
        </w:rPr>
        <w:t xml:space="preserve">POC </w:t>
      </w:r>
      <w:r w:rsidRPr="00F73CD2">
        <w:rPr>
          <w:rFonts w:hint="cs"/>
          <w:rtl/>
        </w:rPr>
        <w:t xml:space="preserve"> </w:t>
      </w:r>
      <w:r w:rsidRPr="00F73CD2">
        <w:rPr>
          <w:rtl/>
        </w:rPr>
        <w:t xml:space="preserve">ייעודי </w:t>
      </w:r>
      <w:r w:rsidRPr="00F73CD2">
        <w:rPr>
          <w:rFonts w:hint="cs"/>
          <w:rtl/>
        </w:rPr>
        <w:t xml:space="preserve">אשר </w:t>
      </w:r>
      <w:r w:rsidRPr="00F73CD2">
        <w:rPr>
          <w:rtl/>
        </w:rPr>
        <w:t>ימוקם בדאטה סנטר של הספק</w:t>
      </w:r>
      <w:r w:rsidRPr="00F73CD2">
        <w:rPr>
          <w:rFonts w:hint="cs"/>
          <w:rtl/>
        </w:rPr>
        <w:t xml:space="preserve"> עבור מזמין ספציפי</w:t>
      </w:r>
      <w:r w:rsidRPr="00F73CD2">
        <w:rPr>
          <w:rtl/>
        </w:rPr>
        <w:t xml:space="preserve">: </w:t>
      </w:r>
    </w:p>
    <w:p w14:paraId="30181186" w14:textId="77777777" w:rsidR="005A69A6" w:rsidRPr="00F73CD2" w:rsidRDefault="005A69A6" w:rsidP="00FD50DC">
      <w:pPr>
        <w:pStyle w:val="6-"/>
      </w:pPr>
      <w:r w:rsidRPr="00F73CD2">
        <w:rPr>
          <w:rtl/>
        </w:rPr>
        <w:t xml:space="preserve">סעיף זה מגדיר </w:t>
      </w:r>
      <w:r w:rsidRPr="00F73CD2">
        <w:rPr>
          <w:rFonts w:hint="cs"/>
          <w:rtl/>
        </w:rPr>
        <w:t>תצורת הפעלה של</w:t>
      </w:r>
      <w:r w:rsidRPr="00F73CD2">
        <w:rPr>
          <w:rtl/>
        </w:rPr>
        <w:t xml:space="preserve"> שרת </w:t>
      </w:r>
      <w:r w:rsidRPr="00F73CD2">
        <w:rPr>
          <w:rFonts w:hint="cs"/>
          <w:rtl/>
        </w:rPr>
        <w:t xml:space="preserve">מערכת </w:t>
      </w:r>
      <w:r w:rsidRPr="00F73CD2">
        <w:rPr>
          <w:rFonts w:hint="cs"/>
        </w:rPr>
        <w:t>POC</w:t>
      </w:r>
      <w:r w:rsidRPr="00F73CD2">
        <w:rPr>
          <w:rFonts w:hint="cs"/>
          <w:rtl/>
        </w:rPr>
        <w:t xml:space="preserve"> יעודי. שרת זה ימוקם ויופעל </w:t>
      </w:r>
      <w:r w:rsidRPr="00F73CD2">
        <w:rPr>
          <w:rtl/>
        </w:rPr>
        <w:t>בדאטה סנטר של הספק הזוכה</w:t>
      </w:r>
      <w:r w:rsidRPr="00F73CD2">
        <w:rPr>
          <w:rFonts w:hint="cs"/>
          <w:rtl/>
        </w:rPr>
        <w:t xml:space="preserve"> (במקרה זה השרת יסופק על ידי הספק  הזוכה)</w:t>
      </w:r>
      <w:r w:rsidRPr="00F73CD2">
        <w:rPr>
          <w:rtl/>
        </w:rPr>
        <w:t xml:space="preserve"> </w:t>
      </w:r>
      <w:r w:rsidRPr="00F73CD2">
        <w:rPr>
          <w:rFonts w:hint="cs"/>
          <w:rtl/>
        </w:rPr>
        <w:t xml:space="preserve">ויספק שירותי </w:t>
      </w:r>
      <w:r w:rsidRPr="00F73CD2">
        <w:rPr>
          <w:rFonts w:hint="cs"/>
        </w:rPr>
        <w:t>POC</w:t>
      </w:r>
      <w:r w:rsidRPr="00F73CD2">
        <w:rPr>
          <w:rFonts w:hint="cs"/>
          <w:rtl/>
        </w:rPr>
        <w:t xml:space="preserve"> </w:t>
      </w:r>
      <w:r w:rsidRPr="00F73CD2">
        <w:rPr>
          <w:rtl/>
        </w:rPr>
        <w:t xml:space="preserve">רק </w:t>
      </w:r>
      <w:r w:rsidRPr="00F73CD2">
        <w:rPr>
          <w:rFonts w:hint="cs"/>
          <w:rtl/>
        </w:rPr>
        <w:t>ל</w:t>
      </w:r>
      <w:r w:rsidR="005F08FF" w:rsidRPr="00F73CD2">
        <w:rPr>
          <w:rtl/>
        </w:rPr>
        <w:t>משתמש</w:t>
      </w:r>
      <w:r w:rsidRPr="00F73CD2">
        <w:rPr>
          <w:rtl/>
        </w:rPr>
        <w:t>י המזמין</w:t>
      </w:r>
      <w:r w:rsidRPr="00F73CD2">
        <w:rPr>
          <w:rFonts w:hint="cs"/>
          <w:rtl/>
        </w:rPr>
        <w:t xml:space="preserve">.( כמו כן שרת זה יכול לשמש כשרת גיבוי עבור שרת </w:t>
      </w:r>
      <w:r w:rsidRPr="00F73CD2">
        <w:rPr>
          <w:rFonts w:hint="cs"/>
        </w:rPr>
        <w:t>POC</w:t>
      </w:r>
      <w:r w:rsidRPr="00F73CD2">
        <w:rPr>
          <w:rFonts w:hint="cs"/>
          <w:rtl/>
        </w:rPr>
        <w:t xml:space="preserve"> של מזמין שהזמין מערכת בתצורת </w:t>
      </w:r>
      <w:r w:rsidRPr="00F73CD2">
        <w:t>On Premise</w:t>
      </w:r>
      <w:r w:rsidRPr="00F73CD2">
        <w:rPr>
          <w:rFonts w:hint="cs"/>
          <w:rtl/>
        </w:rPr>
        <w:t>).</w:t>
      </w:r>
    </w:p>
    <w:p w14:paraId="2665172D" w14:textId="77777777" w:rsidR="005A69A6" w:rsidRPr="00F73CD2" w:rsidRDefault="005A69A6" w:rsidP="00FD50DC">
      <w:pPr>
        <w:pStyle w:val="6-"/>
      </w:pPr>
      <w:r w:rsidRPr="00F73CD2">
        <w:rPr>
          <w:rtl/>
        </w:rPr>
        <w:t>השרת יוכל לשמש מזמין ספציפי (לצרכי משתמשיו או חלקם) או מספר מזמינים או את כלל המזמינים</w:t>
      </w:r>
      <w:r w:rsidRPr="00F73CD2">
        <w:rPr>
          <w:rFonts w:hint="cs"/>
          <w:rtl/>
        </w:rPr>
        <w:t xml:space="preserve"> כפי שייקבע על ידי המזמין.</w:t>
      </w:r>
      <w:r w:rsidRPr="00F73CD2">
        <w:t xml:space="preserve"> </w:t>
      </w:r>
    </w:p>
    <w:p w14:paraId="0F36ED7F" w14:textId="77777777" w:rsidR="005A69A6" w:rsidRPr="00F73CD2" w:rsidRDefault="005A69A6" w:rsidP="00FD50DC">
      <w:pPr>
        <w:pStyle w:val="6-"/>
      </w:pPr>
      <w:r w:rsidRPr="00F73CD2">
        <w:rPr>
          <w:rtl/>
        </w:rPr>
        <w:t xml:space="preserve">הספק יתמוך בקישור שבין מערכת זו לבין המערכת המותקנת בענן של הספק הזוכה </w:t>
      </w:r>
      <w:r w:rsidRPr="00F73CD2">
        <w:rPr>
          <w:rFonts w:hint="cs"/>
          <w:rtl/>
        </w:rPr>
        <w:t>על מנת</w:t>
      </w:r>
      <w:r w:rsidRPr="00F73CD2">
        <w:rPr>
          <w:rtl/>
        </w:rPr>
        <w:t xml:space="preserve"> שיהיה ניתן לאפשר שיחות בין </w:t>
      </w:r>
      <w:r w:rsidR="005F08FF" w:rsidRPr="00F73CD2">
        <w:rPr>
          <w:rtl/>
        </w:rPr>
        <w:t>משתמש</w:t>
      </w:r>
      <w:r w:rsidRPr="00F73CD2">
        <w:rPr>
          <w:rtl/>
        </w:rPr>
        <w:t xml:space="preserve">ים הרשומים על המערכות השונות. הקישור יבוצע או באמצעות </w:t>
      </w:r>
      <w:r w:rsidRPr="00F73CD2">
        <w:t>VPN</w:t>
      </w:r>
      <w:r w:rsidRPr="00F73CD2">
        <w:rPr>
          <w:rtl/>
        </w:rPr>
        <w:t xml:space="preserve"> או באמצעות קווי תקשורת/תמסורת ייעודיים של המזמין ועל חשבו</w:t>
      </w:r>
      <w:r w:rsidRPr="00F73CD2">
        <w:rPr>
          <w:rFonts w:hint="cs"/>
          <w:rtl/>
        </w:rPr>
        <w:t>ן המזמין (יובהר כי במקרה זה הספק מתחייב לאשר התקנת תשתיות תקשורת בדאטה סנטר שלו ע"י ספקי התשתית של המזמינים).</w:t>
      </w:r>
    </w:p>
    <w:p w14:paraId="4941D3F0" w14:textId="77777777" w:rsidR="005A69A6" w:rsidRPr="00F73CD2" w:rsidRDefault="005A69A6" w:rsidP="00FD50DC">
      <w:pPr>
        <w:pStyle w:val="6-"/>
      </w:pPr>
      <w:r w:rsidRPr="00F73CD2">
        <w:rPr>
          <w:rtl/>
        </w:rPr>
        <w:t xml:space="preserve">כלל </w:t>
      </w:r>
      <w:r w:rsidRPr="00F73CD2">
        <w:rPr>
          <w:rFonts w:hint="cs"/>
          <w:rtl/>
        </w:rPr>
        <w:t xml:space="preserve">דרישות המכרז, </w:t>
      </w:r>
      <w:r w:rsidRPr="00F73CD2">
        <w:rPr>
          <w:rtl/>
        </w:rPr>
        <w:t xml:space="preserve">הוראות ותנאי מכרז זה יחולו גם בתצורת הפעלה זו, למעט עלויות ההתקנה </w:t>
      </w:r>
      <w:r w:rsidRPr="00F73CD2">
        <w:rPr>
          <w:rFonts w:hint="cs"/>
          <w:rtl/>
        </w:rPr>
        <w:t xml:space="preserve">של השרת היעודי </w:t>
      </w:r>
      <w:r w:rsidRPr="00F73CD2">
        <w:rPr>
          <w:rtl/>
        </w:rPr>
        <w:t>שתהיינה בנפרד לשרת זה</w:t>
      </w:r>
      <w:r w:rsidRPr="00F73CD2">
        <w:rPr>
          <w:rFonts w:hint="cs"/>
          <w:rtl/>
        </w:rPr>
        <w:t xml:space="preserve"> כמפורט ב</w:t>
      </w:r>
      <w:r w:rsidR="00C62B3A" w:rsidRPr="00F73CD2">
        <w:rPr>
          <w:rFonts w:hint="cs"/>
          <w:rtl/>
        </w:rPr>
        <w:t xml:space="preserve">סעיף </w:t>
      </w:r>
      <w:r w:rsidRPr="00F73CD2">
        <w:rPr>
          <w:rFonts w:hint="cs"/>
          <w:rtl/>
        </w:rPr>
        <w:t>העלות.</w:t>
      </w:r>
    </w:p>
    <w:p w14:paraId="7D6C7DDE" w14:textId="77777777" w:rsidR="005A69A6" w:rsidRPr="00F73CD2" w:rsidRDefault="005A69A6" w:rsidP="00FD50DC">
      <w:pPr>
        <w:pStyle w:val="6-"/>
      </w:pPr>
      <w:r w:rsidRPr="00F73CD2">
        <w:rPr>
          <w:rtl/>
        </w:rPr>
        <w:t xml:space="preserve">בתצורת הפעלה זו כלל מרכיבי המערכת </w:t>
      </w:r>
      <w:r w:rsidRPr="00F73CD2">
        <w:rPr>
          <w:rFonts w:hint="cs"/>
          <w:rtl/>
        </w:rPr>
        <w:t xml:space="preserve">הנדרשים למימוש סעיף זה (כגון התקנה, אספקה ותחזוקה של </w:t>
      </w:r>
      <w:r w:rsidRPr="00F73CD2">
        <w:rPr>
          <w:rtl/>
        </w:rPr>
        <w:t>קווי תקשורת</w:t>
      </w:r>
      <w:r w:rsidRPr="00F73CD2">
        <w:rPr>
          <w:rFonts w:hint="cs"/>
          <w:rtl/>
        </w:rPr>
        <w:t xml:space="preserve"> ככל שהותקנו על ידו</w:t>
      </w:r>
      <w:r w:rsidRPr="00F73CD2">
        <w:rPr>
          <w:rtl/>
        </w:rPr>
        <w:t>, חומרה, חשמל, מסדי נתונים</w:t>
      </w:r>
      <w:r w:rsidRPr="00F73CD2">
        <w:rPr>
          <w:rFonts w:hint="cs"/>
          <w:rtl/>
        </w:rPr>
        <w:t>, עדכון גרסאות תוכנה, שדרוג חומרה</w:t>
      </w:r>
      <w:r w:rsidRPr="00F73CD2">
        <w:rPr>
          <w:rtl/>
        </w:rPr>
        <w:t xml:space="preserve"> ועוד</w:t>
      </w:r>
      <w:r w:rsidRPr="00F73CD2">
        <w:rPr>
          <w:rFonts w:hint="cs"/>
          <w:rtl/>
        </w:rPr>
        <w:t xml:space="preserve">) </w:t>
      </w:r>
      <w:r w:rsidRPr="00F73CD2">
        <w:rPr>
          <w:rtl/>
        </w:rPr>
        <w:t>יחולו על חשבון</w:t>
      </w:r>
      <w:r w:rsidRPr="00F73CD2">
        <w:rPr>
          <w:rFonts w:hint="cs"/>
          <w:rtl/>
        </w:rPr>
        <w:t xml:space="preserve"> הספק הזוכה ובאחריותו.</w:t>
      </w:r>
    </w:p>
    <w:p w14:paraId="4625AC21" w14:textId="77777777" w:rsidR="005A69A6" w:rsidRPr="00F73CD2" w:rsidRDefault="005A69A6" w:rsidP="00FD50DC">
      <w:pPr>
        <w:pStyle w:val="6-"/>
      </w:pPr>
      <w:r w:rsidRPr="00F73CD2">
        <w:rPr>
          <w:rtl/>
        </w:rPr>
        <w:t>המערכת תהיה מוגנת בכל אמצעי אבטחת המידע וההגנה בסייבר הנדרשים, בהתאם להנחיות הביטחוניות של המזמינים, אנשי אבטחת מידע וכל רשות חוקית אחרת ובהתאם לדרישות נספח אבטחת המידע וההגנה בסייבר.</w:t>
      </w:r>
    </w:p>
    <w:p w14:paraId="2E4938D8" w14:textId="77777777" w:rsidR="005A69A6" w:rsidRPr="00F73CD2" w:rsidRDefault="005A69A6" w:rsidP="00FD50DC">
      <w:pPr>
        <w:pStyle w:val="6-"/>
      </w:pPr>
      <w:r w:rsidRPr="00F73CD2">
        <w:rPr>
          <w:rtl/>
        </w:rPr>
        <w:t xml:space="preserve">בתצורת הפעלה זו המזמינים יוכלו להזמין שרת מערכת ייעודי </w:t>
      </w:r>
      <w:r w:rsidRPr="00F73CD2">
        <w:rPr>
          <w:rFonts w:hint="cs"/>
          <w:rtl/>
        </w:rPr>
        <w:t xml:space="preserve">שיותקן ויופעל </w:t>
      </w:r>
      <w:r w:rsidRPr="00F73CD2">
        <w:rPr>
          <w:rtl/>
        </w:rPr>
        <w:t xml:space="preserve">באתר אחד </w:t>
      </w:r>
      <w:r w:rsidRPr="00F73CD2">
        <w:rPr>
          <w:rFonts w:hint="cs"/>
          <w:rtl/>
        </w:rPr>
        <w:t xml:space="preserve">של הספק </w:t>
      </w:r>
      <w:r w:rsidRPr="00F73CD2">
        <w:rPr>
          <w:rtl/>
        </w:rPr>
        <w:t xml:space="preserve">או שתי מערכות </w:t>
      </w:r>
      <w:r w:rsidRPr="00F73CD2">
        <w:rPr>
          <w:rFonts w:hint="cs"/>
        </w:rPr>
        <w:t>POC</w:t>
      </w:r>
      <w:r w:rsidRPr="00F73CD2">
        <w:rPr>
          <w:rFonts w:hint="cs"/>
          <w:rtl/>
        </w:rPr>
        <w:t xml:space="preserve"> שיותקנו </w:t>
      </w:r>
      <w:r w:rsidRPr="00F73CD2">
        <w:rPr>
          <w:rtl/>
        </w:rPr>
        <w:t>באתרים גיאוגרפיים שונים</w:t>
      </w:r>
      <w:r w:rsidRPr="00F73CD2">
        <w:rPr>
          <w:rFonts w:hint="cs"/>
          <w:rtl/>
        </w:rPr>
        <w:t xml:space="preserve"> של הספק</w:t>
      </w:r>
      <w:r w:rsidRPr="00F73CD2">
        <w:rPr>
          <w:rtl/>
        </w:rPr>
        <w:t>.</w:t>
      </w:r>
    </w:p>
    <w:p w14:paraId="4A167B8D" w14:textId="77777777" w:rsidR="005A69A6" w:rsidRPr="00F73CD2" w:rsidRDefault="005A69A6" w:rsidP="00FD50DC">
      <w:pPr>
        <w:pStyle w:val="6-"/>
      </w:pPr>
      <w:r w:rsidRPr="00F73CD2">
        <w:rPr>
          <w:rtl/>
        </w:rPr>
        <w:t xml:space="preserve">כל שרת מערכת ייעודי יהיה מורכב משתי מערכות מקבילות מגובות, בעל שרידות מלאה, ללא כל נקודת  כשל אחת </w:t>
      </w:r>
      <w:r w:rsidRPr="00F73CD2">
        <w:t>SPOF)</w:t>
      </w:r>
      <w:r w:rsidRPr="00F73CD2">
        <w:rPr>
          <w:rtl/>
        </w:rPr>
        <w:t>), כך שכלל מרכיבי המערכת יהיו מגובים, באופן מלא, לרבות צירי תקשורת, מערכות מתח, תוכנה, חומרה, כולל גיבוי פיזי, מיתוגי, תמסורתי בין שתי המערכות.</w:t>
      </w:r>
    </w:p>
    <w:p w14:paraId="5B8EBC31" w14:textId="77777777" w:rsidR="005A69A6" w:rsidRPr="00F73CD2" w:rsidRDefault="005A69A6" w:rsidP="00FD50DC">
      <w:pPr>
        <w:pStyle w:val="6-"/>
      </w:pPr>
      <w:r w:rsidRPr="00F73CD2">
        <w:rPr>
          <w:rtl/>
        </w:rPr>
        <w:lastRenderedPageBreak/>
        <w:t>ככל שיוחלט על ידי המזמינים לרכוש שתי מערכות ייעודיות, למטרת גיבוי גיאוגרפי, הרי שכל מערכת תאפשר עבודה ו</w:t>
      </w:r>
      <w:r w:rsidRPr="00F73CD2">
        <w:t>DR</w:t>
      </w:r>
      <w:r w:rsidRPr="00F73CD2">
        <w:rPr>
          <w:rtl/>
        </w:rPr>
        <w:t xml:space="preserve"> עם לפחות שתי מערכות מקבילות המקושרות בתצורת </w:t>
      </w:r>
      <w:r w:rsidRPr="00F73CD2">
        <w:t>Active-Active</w:t>
      </w:r>
      <w:r w:rsidRPr="00F73CD2">
        <w:rPr>
          <w:rtl/>
        </w:rPr>
        <w:t xml:space="preserve"> 100% או בתצורת </w:t>
      </w:r>
      <w:r w:rsidRPr="00F73CD2">
        <w:t>Active-Stand BY</w:t>
      </w:r>
      <w:r w:rsidRPr="00F73CD2">
        <w:rPr>
          <w:rtl/>
        </w:rPr>
        <w:t xml:space="preserve"> ובלבד שמתוכנן ללא הפסקת שירות.</w:t>
      </w:r>
    </w:p>
    <w:p w14:paraId="0DD69A31" w14:textId="77777777" w:rsidR="005A69A6" w:rsidRPr="00F73CD2" w:rsidRDefault="005A69A6" w:rsidP="00FD50DC">
      <w:pPr>
        <w:pStyle w:val="6-"/>
      </w:pPr>
      <w:r w:rsidRPr="00F73CD2">
        <w:rPr>
          <w:rtl/>
        </w:rPr>
        <w:t>בטרם תבוצע התקנה זו, יבצע הספק הזוכה סקר צרכים ויגיש מסמך מפורט למזמין ובו יפרט מהם תהליכי העבודה, מיקומי המערכות, אפיון הנדסי, לוחות זמנים למימוש וכל הסבר נדרש, ורק לאחר קבלת אישורו של המזמין יופעל השירות.</w:t>
      </w:r>
    </w:p>
    <w:p w14:paraId="7CE5FCF9" w14:textId="2A2AA857" w:rsidR="005A69A6" w:rsidRPr="00F73CD2" w:rsidRDefault="005A69A6" w:rsidP="00D51531">
      <w:pPr>
        <w:pStyle w:val="4-"/>
      </w:pPr>
      <w:r w:rsidRPr="00F73CD2">
        <w:rPr>
          <w:rFonts w:hint="cs"/>
          <w:rtl/>
        </w:rPr>
        <w:t xml:space="preserve">מערכת אחודה </w:t>
      </w:r>
      <w:r w:rsidRPr="00F73CD2">
        <w:rPr>
          <w:rtl/>
        </w:rPr>
        <w:t>–</w:t>
      </w:r>
      <w:r w:rsidRPr="00F73CD2">
        <w:rPr>
          <w:rFonts w:hint="cs"/>
          <w:rtl/>
        </w:rPr>
        <w:t xml:space="preserve"> </w:t>
      </w:r>
      <w:r w:rsidRPr="00F73CD2">
        <w:rPr>
          <w:rtl/>
        </w:rPr>
        <w:t>פתרון</w:t>
      </w:r>
      <w:r w:rsidRPr="00F73CD2">
        <w:rPr>
          <w:rFonts w:hint="cs"/>
          <w:rtl/>
        </w:rPr>
        <w:t xml:space="preserve"> </w:t>
      </w:r>
      <w:r w:rsidRPr="00F73CD2">
        <w:t>POC</w:t>
      </w:r>
      <w:r w:rsidRPr="00F73CD2">
        <w:rPr>
          <w:rtl/>
        </w:rPr>
        <w:t xml:space="preserve"> </w:t>
      </w:r>
      <w:r w:rsidRPr="00F73CD2">
        <w:rPr>
          <w:rFonts w:hint="cs"/>
          <w:rtl/>
        </w:rPr>
        <w:t>משולב בליב</w:t>
      </w:r>
      <w:ins w:id="377" w:author="ניסים בן-צרפתי [2]" w:date="2019-08-07T16:02:00Z">
        <w:r w:rsidR="008C259D">
          <w:rPr>
            <w:rFonts w:hint="cs"/>
            <w:rtl/>
          </w:rPr>
          <w:t>ו</w:t>
        </w:r>
      </w:ins>
      <w:r w:rsidRPr="00F73CD2">
        <w:rPr>
          <w:rFonts w:hint="cs"/>
          <w:rtl/>
        </w:rPr>
        <w:t xml:space="preserve">ת </w:t>
      </w:r>
      <w:r w:rsidRPr="00F73CD2">
        <w:rPr>
          <w:rtl/>
        </w:rPr>
        <w:t xml:space="preserve">רשת סלולרית </w:t>
      </w:r>
    </w:p>
    <w:p w14:paraId="1E26DEFC" w14:textId="37E18442" w:rsidR="005A69A6" w:rsidRPr="00F73CD2" w:rsidRDefault="005A69A6" w:rsidP="008A76A6">
      <w:pPr>
        <w:pStyle w:val="5-"/>
        <w:rPr>
          <w:rStyle w:val="4-Char1"/>
        </w:rPr>
      </w:pPr>
      <w:r w:rsidRPr="00F73CD2">
        <w:rPr>
          <w:rStyle w:val="4-Char1"/>
          <w:rtl/>
        </w:rPr>
        <w:t xml:space="preserve">פתרון </w:t>
      </w:r>
      <w:r w:rsidRPr="00F73CD2">
        <w:rPr>
          <w:rStyle w:val="4-Char1"/>
        </w:rPr>
        <w:t>POC</w:t>
      </w:r>
      <w:r w:rsidRPr="00F73CD2">
        <w:rPr>
          <w:rStyle w:val="4-Char1"/>
          <w:rtl/>
        </w:rPr>
        <w:t xml:space="preserve"> </w:t>
      </w:r>
      <w:r w:rsidRPr="00F73CD2">
        <w:rPr>
          <w:rStyle w:val="4-Char1"/>
          <w:rFonts w:hint="cs"/>
          <w:rtl/>
        </w:rPr>
        <w:t>משולב</w:t>
      </w:r>
      <w:r w:rsidRPr="00F73CD2">
        <w:rPr>
          <w:rStyle w:val="4-Char1"/>
          <w:rtl/>
        </w:rPr>
        <w:t xml:space="preserve"> </w:t>
      </w:r>
      <w:r w:rsidRPr="00F73CD2">
        <w:rPr>
          <w:rStyle w:val="4-Char1"/>
          <w:rFonts w:hint="eastAsia"/>
          <w:rtl/>
        </w:rPr>
        <w:t>המוטמע</w:t>
      </w:r>
      <w:r w:rsidRPr="00F73CD2">
        <w:rPr>
          <w:rStyle w:val="4-Char1"/>
          <w:rtl/>
        </w:rPr>
        <w:t xml:space="preserve"> בליב</w:t>
      </w:r>
      <w:ins w:id="378" w:author="ניסים בן-צרפתי [2]" w:date="2019-08-07T16:02:00Z">
        <w:r w:rsidR="008C259D">
          <w:rPr>
            <w:rStyle w:val="4-Char1"/>
            <w:rFonts w:hint="cs"/>
            <w:rtl/>
          </w:rPr>
          <w:t>ו</w:t>
        </w:r>
      </w:ins>
      <w:r w:rsidRPr="00F73CD2">
        <w:rPr>
          <w:rStyle w:val="4-Char1"/>
          <w:rtl/>
        </w:rPr>
        <w:t xml:space="preserve">ת הרשת הסלולרית </w:t>
      </w:r>
      <w:r w:rsidR="004E5E8E" w:rsidRPr="00F73CD2">
        <w:rPr>
          <w:rStyle w:val="4-Char1"/>
          <w:rtl/>
        </w:rPr>
        <w:t>(להלן -"</w:t>
      </w:r>
      <w:r w:rsidRPr="00F73CD2">
        <w:rPr>
          <w:rFonts w:hint="eastAsia"/>
          <w:b/>
          <w:bCs/>
          <w:rtl/>
        </w:rPr>
        <w:t>מערכת</w:t>
      </w:r>
      <w:r w:rsidRPr="00F73CD2">
        <w:rPr>
          <w:b/>
          <w:bCs/>
          <w:rtl/>
        </w:rPr>
        <w:t xml:space="preserve"> </w:t>
      </w:r>
      <w:r w:rsidRPr="00F73CD2">
        <w:rPr>
          <w:rFonts w:hint="eastAsia"/>
          <w:b/>
          <w:bCs/>
          <w:rtl/>
        </w:rPr>
        <w:t>אחודה</w:t>
      </w:r>
      <w:r w:rsidRPr="00F73CD2">
        <w:rPr>
          <w:rStyle w:val="4-Char1"/>
          <w:rtl/>
        </w:rPr>
        <w:t>").</w:t>
      </w:r>
    </w:p>
    <w:p w14:paraId="54452D35" w14:textId="1D791220" w:rsidR="004E5E8E" w:rsidRPr="00F73CD2" w:rsidRDefault="004E5E8E" w:rsidP="008A76A6">
      <w:pPr>
        <w:pStyle w:val="5-"/>
      </w:pPr>
      <w:bookmarkStart w:id="379" w:name="_Hlk514157086"/>
      <w:r w:rsidRPr="00F73CD2">
        <w:rPr>
          <w:rFonts w:hint="eastAsia"/>
          <w:rtl/>
        </w:rPr>
        <w:t>מערכת</w:t>
      </w:r>
      <w:r w:rsidRPr="00F73CD2">
        <w:rPr>
          <w:rtl/>
        </w:rPr>
        <w:t xml:space="preserve"> </w:t>
      </w:r>
      <w:r w:rsidRPr="00F73CD2">
        <w:rPr>
          <w:rFonts w:hint="eastAsia"/>
          <w:rtl/>
        </w:rPr>
        <w:t>אחודה</w:t>
      </w:r>
      <w:r w:rsidRPr="00F73CD2">
        <w:rPr>
          <w:rtl/>
        </w:rPr>
        <w:t xml:space="preserve"> </w:t>
      </w:r>
      <w:r w:rsidRPr="00F73CD2">
        <w:rPr>
          <w:rFonts w:hint="eastAsia"/>
          <w:rtl/>
        </w:rPr>
        <w:t>תכלול</w:t>
      </w:r>
      <w:r w:rsidRPr="00F73CD2">
        <w:rPr>
          <w:rtl/>
        </w:rPr>
        <w:t xml:space="preserve"> פתרון </w:t>
      </w:r>
      <w:r w:rsidRPr="00F73CD2">
        <w:rPr>
          <w:rFonts w:hint="cs"/>
          <w:rtl/>
        </w:rPr>
        <w:t>ה</w:t>
      </w:r>
      <w:r w:rsidRPr="00F73CD2">
        <w:rPr>
          <w:rtl/>
        </w:rPr>
        <w:t xml:space="preserve">משולב ע"י שני ספקי שירות – הן על ידי </w:t>
      </w:r>
      <w:r w:rsidRPr="00F73CD2">
        <w:rPr>
          <w:rFonts w:hint="cs"/>
          <w:rtl/>
        </w:rPr>
        <w:t>ה</w:t>
      </w:r>
      <w:r w:rsidRPr="00F73CD2">
        <w:rPr>
          <w:rtl/>
        </w:rPr>
        <w:t>יצרן/</w:t>
      </w:r>
      <w:r w:rsidRPr="00F73CD2">
        <w:rPr>
          <w:rFonts w:hint="cs"/>
          <w:rtl/>
        </w:rPr>
        <w:t>הספק הזוכה</w:t>
      </w:r>
      <w:r w:rsidRPr="00F73CD2">
        <w:rPr>
          <w:rtl/>
        </w:rPr>
        <w:t xml:space="preserve"> </w:t>
      </w:r>
      <w:r w:rsidRPr="00F73CD2">
        <w:rPr>
          <w:rFonts w:hint="cs"/>
          <w:rtl/>
        </w:rPr>
        <w:t>אפליקציית</w:t>
      </w:r>
      <w:r w:rsidRPr="00F73CD2">
        <w:rPr>
          <w:rtl/>
        </w:rPr>
        <w:t xml:space="preserve"> ה </w:t>
      </w:r>
      <w:r w:rsidRPr="00F73CD2">
        <w:t>POC</w:t>
      </w:r>
      <w:r w:rsidRPr="00F73CD2">
        <w:rPr>
          <w:rtl/>
        </w:rPr>
        <w:t xml:space="preserve"> והן על ידי ספק סלולר</w:t>
      </w:r>
      <w:r w:rsidRPr="00F73CD2">
        <w:rPr>
          <w:rFonts w:hint="cs"/>
          <w:rtl/>
        </w:rPr>
        <w:t xml:space="preserve">י. הפתרון יכלול </w:t>
      </w:r>
      <w:r w:rsidRPr="00F73CD2">
        <w:rPr>
          <w:rtl/>
        </w:rPr>
        <w:t>הטמע</w:t>
      </w:r>
      <w:r w:rsidRPr="00F73CD2">
        <w:rPr>
          <w:rFonts w:hint="eastAsia"/>
          <w:rtl/>
        </w:rPr>
        <w:t>ה</w:t>
      </w:r>
      <w:r w:rsidRPr="00F73CD2">
        <w:rPr>
          <w:rtl/>
        </w:rPr>
        <w:t xml:space="preserve"> </w:t>
      </w:r>
      <w:r w:rsidRPr="00F73CD2">
        <w:rPr>
          <w:rFonts w:hint="eastAsia"/>
          <w:rtl/>
        </w:rPr>
        <w:t>של</w:t>
      </w:r>
      <w:r w:rsidRPr="00F73CD2">
        <w:rPr>
          <w:rtl/>
        </w:rPr>
        <w:t xml:space="preserve"> רכיבי תשתית מערכת</w:t>
      </w:r>
      <w:r w:rsidRPr="00F73CD2">
        <w:rPr>
          <w:rFonts w:hint="cs"/>
          <w:rtl/>
        </w:rPr>
        <w:t xml:space="preserve"> ה-</w:t>
      </w:r>
      <w:r w:rsidRPr="00F73CD2">
        <w:rPr>
          <w:rtl/>
        </w:rPr>
        <w:t xml:space="preserve"> </w:t>
      </w:r>
      <w:r w:rsidRPr="00F73CD2">
        <w:t>POC</w:t>
      </w:r>
      <w:r w:rsidRPr="00F73CD2">
        <w:rPr>
          <w:rtl/>
        </w:rPr>
        <w:t xml:space="preserve"> </w:t>
      </w:r>
      <w:r w:rsidRPr="00F73CD2">
        <w:rPr>
          <w:rFonts w:hint="cs"/>
          <w:rtl/>
        </w:rPr>
        <w:t xml:space="preserve">בליבת הרשת </w:t>
      </w:r>
      <w:r w:rsidRPr="00F73CD2">
        <w:rPr>
          <w:rtl/>
        </w:rPr>
        <w:t xml:space="preserve">הסלולרית </w:t>
      </w:r>
      <w:r w:rsidR="000A3768" w:rsidRPr="00F73CD2">
        <w:rPr>
          <w:rFonts w:hint="cs"/>
          <w:rtl/>
        </w:rPr>
        <w:t>ושילוב</w:t>
      </w:r>
      <w:r w:rsidRPr="00F73CD2">
        <w:rPr>
          <w:rtl/>
        </w:rPr>
        <w:t xml:space="preserve"> </w:t>
      </w:r>
      <w:r w:rsidR="000A3768" w:rsidRPr="00F73CD2">
        <w:rPr>
          <w:rFonts w:hint="cs"/>
          <w:rtl/>
        </w:rPr>
        <w:t xml:space="preserve">(אינטגרציה) </w:t>
      </w:r>
      <w:r w:rsidRPr="00F73CD2">
        <w:rPr>
          <w:rtl/>
        </w:rPr>
        <w:t>בין המערכות</w:t>
      </w:r>
      <w:ins w:id="380" w:author="ניסים בן-צרפתי [2]" w:date="2019-08-07T16:15:00Z">
        <w:r w:rsidR="00644619">
          <w:rPr>
            <w:rFonts w:hint="cs"/>
            <w:rtl/>
          </w:rPr>
          <w:t xml:space="preserve"> </w:t>
        </w:r>
      </w:ins>
      <w:ins w:id="381" w:author="ניסים בן-צרפתי [2]" w:date="2019-08-07T16:16:00Z">
        <w:r w:rsidR="00644619">
          <w:rPr>
            <w:rFonts w:hint="cs"/>
            <w:rtl/>
          </w:rPr>
          <w:t>ו</w:t>
        </w:r>
      </w:ins>
      <w:ins w:id="382" w:author="ניסים בן-צרפתי [2]" w:date="2019-08-07T16:15:00Z">
        <w:r w:rsidR="00644619">
          <w:rPr>
            <w:rFonts w:hint="cs"/>
            <w:rtl/>
          </w:rPr>
          <w:t xml:space="preserve">לרבות גיבוי </w:t>
        </w:r>
      </w:ins>
      <w:ins w:id="383" w:author="ניסים בן-צרפתי [2]" w:date="2019-08-07T16:16:00Z">
        <w:r w:rsidR="00644619">
          <w:rPr>
            <w:rFonts w:hint="cs"/>
            <w:rtl/>
          </w:rPr>
          <w:t xml:space="preserve">מערכת </w:t>
        </w:r>
        <w:r w:rsidR="00644619">
          <w:rPr>
            <w:rFonts w:hint="cs"/>
          </w:rPr>
          <w:t>POC</w:t>
        </w:r>
        <w:r w:rsidR="00644619">
          <w:rPr>
            <w:rFonts w:hint="cs"/>
            <w:rtl/>
          </w:rPr>
          <w:t xml:space="preserve"> בין הליבות</w:t>
        </w:r>
      </w:ins>
      <w:del w:id="384" w:author="ניסים בן-צרפתי [2]" w:date="2019-08-07T16:16:00Z">
        <w:r w:rsidRPr="00F73CD2" w:rsidDel="00644619">
          <w:rPr>
            <w:rtl/>
          </w:rPr>
          <w:delText>.</w:delText>
        </w:r>
      </w:del>
    </w:p>
    <w:p w14:paraId="7CE424EA" w14:textId="3D5EF9D4" w:rsidR="00ED102F" w:rsidRPr="00F73CD2" w:rsidRDefault="004E5E8E" w:rsidP="008A76A6">
      <w:pPr>
        <w:pStyle w:val="5-"/>
      </w:pPr>
      <w:r w:rsidRPr="00F73CD2">
        <w:rPr>
          <w:rFonts w:hint="cs"/>
          <w:rtl/>
        </w:rPr>
        <w:t xml:space="preserve">מטרת המערכת האחודה הינה הטמעה ושילוב מערכת </w:t>
      </w:r>
      <w:r w:rsidRPr="00F73CD2">
        <w:rPr>
          <w:rFonts w:hint="cs"/>
        </w:rPr>
        <w:t xml:space="preserve">POC </w:t>
      </w:r>
      <w:r w:rsidRPr="00F73CD2">
        <w:rPr>
          <w:rFonts w:hint="cs"/>
          <w:rtl/>
        </w:rPr>
        <w:t xml:space="preserve"> במתג מרכז מערכת הסלולר -</w:t>
      </w:r>
      <w:r w:rsidRPr="00F73CD2">
        <w:rPr>
          <w:rFonts w:hint="cs"/>
        </w:rPr>
        <w:t>C</w:t>
      </w:r>
      <w:r w:rsidRPr="00F73CD2">
        <w:t xml:space="preserve">ore </w:t>
      </w:r>
      <w:r w:rsidRPr="00F73CD2">
        <w:rPr>
          <w:rFonts w:hint="cs"/>
          <w:rtl/>
        </w:rPr>
        <w:t>,</w:t>
      </w:r>
      <w:r w:rsidRPr="00F73CD2">
        <w:rPr>
          <w:rFonts w:hint="cs"/>
        </w:rPr>
        <w:t xml:space="preserve"> </w:t>
      </w:r>
      <w:r w:rsidRPr="00F73CD2">
        <w:rPr>
          <w:rFonts w:hint="cs"/>
          <w:rtl/>
        </w:rPr>
        <w:t xml:space="preserve">ליצירת אינטגרציה מלאה בין המערכות לשיפור ביצועי תשתית הסלולר עבור משתמשי אפליקציית ה </w:t>
      </w:r>
      <w:r w:rsidRPr="00F73CD2">
        <w:rPr>
          <w:rFonts w:hint="cs"/>
        </w:rPr>
        <w:t>POC</w:t>
      </w:r>
      <w:r w:rsidRPr="00F73CD2">
        <w:rPr>
          <w:rFonts w:hint="cs"/>
          <w:rtl/>
        </w:rPr>
        <w:t>, תאפשר יכולות מתקדמות ברמה הלאומית שיאפשרו אימוץ נרחב יותר של פתרון ה</w:t>
      </w:r>
      <w:r w:rsidRPr="00F73CD2">
        <w:rPr>
          <w:rFonts w:hint="cs"/>
        </w:rPr>
        <w:t xml:space="preserve"> POC </w:t>
      </w:r>
      <w:r w:rsidR="00ED102F" w:rsidRPr="00F73CD2">
        <w:rPr>
          <w:rFonts w:hint="cs"/>
          <w:rtl/>
        </w:rPr>
        <w:t xml:space="preserve"> לגופי ביטחון, חירום והצלה וכו.</w:t>
      </w:r>
      <w:r w:rsidRPr="00F73CD2">
        <w:rPr>
          <w:rFonts w:hint="cs"/>
          <w:rtl/>
        </w:rPr>
        <w:t xml:space="preserve"> בדגש על מרחבי הכיסוי, קיבולת האתרים וזמינותם במצבי עומס, רציפות מענה השירות למשתמשים ויכולת הקישוריות בין מערכות </w:t>
      </w:r>
      <w:r w:rsidRPr="00F73CD2">
        <w:rPr>
          <w:rFonts w:hint="cs"/>
        </w:rPr>
        <w:t>POC</w:t>
      </w:r>
      <w:r w:rsidRPr="00F73CD2">
        <w:rPr>
          <w:rFonts w:hint="cs"/>
          <w:rtl/>
        </w:rPr>
        <w:t xml:space="preserve">. שילוב זה יאפשר שימוש בתכונות ומאפיינים ייחודיים </w:t>
      </w:r>
      <w:r w:rsidR="00ED102F" w:rsidRPr="00F73CD2">
        <w:rPr>
          <w:rFonts w:hint="cs"/>
          <w:rtl/>
        </w:rPr>
        <w:t>לדוגמא:</w:t>
      </w:r>
      <w:r w:rsidRPr="00F73CD2">
        <w:rPr>
          <w:rFonts w:hint="cs"/>
          <w:rtl/>
        </w:rPr>
        <w:t xml:space="preserve"> מתן עדיפות למשתמשים נבחרים ברמת הרשת, עדיפות במשאבי רשת, התפרצות לרשת</w:t>
      </w:r>
      <w:r w:rsidR="00ED102F" w:rsidRPr="00F73CD2">
        <w:rPr>
          <w:rFonts w:hint="cs"/>
          <w:rtl/>
        </w:rPr>
        <w:t>,</w:t>
      </w:r>
      <w:r w:rsidRPr="00F73CD2">
        <w:rPr>
          <w:rFonts w:hint="cs"/>
          <w:rtl/>
        </w:rPr>
        <w:t xml:space="preserve"> הטמעת רכיבי תקינת </w:t>
      </w:r>
      <w:r w:rsidRPr="00F73CD2">
        <w:rPr>
          <w:rFonts w:hint="cs"/>
        </w:rPr>
        <w:t>MCPTT</w:t>
      </w:r>
      <w:r w:rsidRPr="00F73CD2">
        <w:rPr>
          <w:rFonts w:hint="cs"/>
          <w:rtl/>
        </w:rPr>
        <w:t xml:space="preserve"> עבור משתמשי מערכת ה </w:t>
      </w:r>
      <w:r w:rsidRPr="00F73CD2">
        <w:rPr>
          <w:rFonts w:hint="cs"/>
        </w:rPr>
        <w:t>POC</w:t>
      </w:r>
      <w:r w:rsidRPr="00F73CD2">
        <w:rPr>
          <w:rFonts w:hint="cs"/>
          <w:rtl/>
        </w:rPr>
        <w:t xml:space="preserve">, הקצאת רוחב פס ייעודי לשיחה ועוד. </w:t>
      </w:r>
    </w:p>
    <w:p w14:paraId="57691CF8" w14:textId="77777777" w:rsidR="004E5E8E" w:rsidRPr="00F73CD2" w:rsidRDefault="004E5E8E" w:rsidP="008A76A6">
      <w:pPr>
        <w:pStyle w:val="5-"/>
      </w:pPr>
      <w:r w:rsidRPr="00F73CD2">
        <w:rPr>
          <w:rFonts w:hint="cs"/>
          <w:rtl/>
        </w:rPr>
        <w:t xml:space="preserve">השילוב יחייב הפעלת שירותי ה </w:t>
      </w:r>
      <w:r w:rsidRPr="00F73CD2">
        <w:rPr>
          <w:rFonts w:hint="cs"/>
        </w:rPr>
        <w:t>IMS</w:t>
      </w:r>
      <w:r w:rsidRPr="00F73CD2">
        <w:t xml:space="preserve"> –Internet protocol for multimedia subsystems </w:t>
      </w:r>
      <w:r w:rsidRPr="00F73CD2">
        <w:rPr>
          <w:rFonts w:hint="cs"/>
          <w:rtl/>
        </w:rPr>
        <w:t xml:space="preserve">, שיאפשר ממשק אחיד ליצירת שיחות על גבי האינטרנט </w:t>
      </w:r>
      <w:r w:rsidRPr="00F73CD2">
        <w:rPr>
          <w:rFonts w:hint="cs"/>
        </w:rPr>
        <w:t>IP</w:t>
      </w:r>
      <w:r w:rsidRPr="00F73CD2">
        <w:t xml:space="preserve"> </w:t>
      </w:r>
      <w:r w:rsidRPr="00F73CD2">
        <w:rPr>
          <w:rFonts w:hint="cs"/>
          <w:rtl/>
        </w:rPr>
        <w:t xml:space="preserve"> אל מול ההתקנים השונים. יאפשר אף שיחות בלחיצה, שידור תמונות ווידאו בלחיצה, כמו כן יכולת יצירת קשר על בסיס אתר קשר מקומי במצב של ניתוקו ממרכז מערכת הסלולר וכן יצירת קשר ישיר בין משתמשי </w:t>
      </w:r>
      <w:r w:rsidRPr="00F73CD2">
        <w:rPr>
          <w:rFonts w:hint="cs"/>
        </w:rPr>
        <w:t>POC</w:t>
      </w:r>
      <w:r w:rsidRPr="00F73CD2">
        <w:rPr>
          <w:rFonts w:hint="cs"/>
          <w:rtl/>
        </w:rPr>
        <w:t xml:space="preserve"> במצבים של נפילת תשתית הסלולר במרחב נתון  ועוד.</w:t>
      </w:r>
    </w:p>
    <w:p w14:paraId="76892896" w14:textId="77777777" w:rsidR="004E5E8E" w:rsidRPr="00F73CD2" w:rsidRDefault="004E5E8E" w:rsidP="008A76A6">
      <w:pPr>
        <w:pStyle w:val="5-"/>
      </w:pPr>
      <w:r w:rsidRPr="00F73CD2">
        <w:rPr>
          <w:rFonts w:hint="cs"/>
          <w:rtl/>
        </w:rPr>
        <w:t>ה</w:t>
      </w:r>
      <w:r w:rsidRPr="00F73CD2">
        <w:rPr>
          <w:rFonts w:hint="eastAsia"/>
          <w:rtl/>
        </w:rPr>
        <w:t>מערכת</w:t>
      </w:r>
      <w:r w:rsidRPr="00F73CD2">
        <w:rPr>
          <w:rtl/>
        </w:rPr>
        <w:t xml:space="preserve"> האחודה תאפשר </w:t>
      </w:r>
      <w:r w:rsidRPr="00F73CD2">
        <w:rPr>
          <w:rFonts w:hint="cs"/>
          <w:rtl/>
        </w:rPr>
        <w:t xml:space="preserve">שילוב יכולות מרכזי מערכת ותשתיות הסלולר להרחבה ויעילות גבוהה יותר של תכונות אפליקציית ה- </w:t>
      </w:r>
      <w:r w:rsidRPr="00F73CD2">
        <w:rPr>
          <w:rFonts w:hint="cs"/>
        </w:rPr>
        <w:t>POC</w:t>
      </w:r>
      <w:r w:rsidRPr="00F73CD2">
        <w:rPr>
          <w:rFonts w:hint="cs"/>
          <w:rtl/>
        </w:rPr>
        <w:t xml:space="preserve">  עבור המשתמשים. </w:t>
      </w:r>
    </w:p>
    <w:p w14:paraId="06E7022C" w14:textId="77777777" w:rsidR="004E5E8E" w:rsidRPr="00F73CD2" w:rsidRDefault="004E5E8E" w:rsidP="008A76A6">
      <w:pPr>
        <w:pStyle w:val="5-"/>
      </w:pPr>
      <w:r w:rsidRPr="00F73CD2">
        <w:rPr>
          <w:rFonts w:hint="cs"/>
          <w:rtl/>
        </w:rPr>
        <w:t xml:space="preserve">הדרישות האופרטיביות </w:t>
      </w:r>
      <w:r w:rsidR="00620981" w:rsidRPr="00F73CD2">
        <w:rPr>
          <w:rFonts w:hint="cs"/>
          <w:rtl/>
        </w:rPr>
        <w:t xml:space="preserve">מספק אשר מתחייב לספק </w:t>
      </w:r>
      <w:r w:rsidRPr="00F73CD2">
        <w:rPr>
          <w:rFonts w:hint="cs"/>
          <w:rtl/>
        </w:rPr>
        <w:t xml:space="preserve">מערכת אחודה: </w:t>
      </w:r>
    </w:p>
    <w:p w14:paraId="674B193D" w14:textId="77777777" w:rsidR="004E5E8E" w:rsidRPr="00F73CD2" w:rsidRDefault="004E5E8E" w:rsidP="00FD50DC">
      <w:pPr>
        <w:pStyle w:val="6-"/>
      </w:pPr>
      <w:bookmarkStart w:id="385" w:name="_Ref521860217"/>
      <w:bookmarkEnd w:id="379"/>
      <w:r w:rsidRPr="00F73CD2">
        <w:rPr>
          <w:rFonts w:hint="cs"/>
          <w:rtl/>
        </w:rPr>
        <w:lastRenderedPageBreak/>
        <w:t xml:space="preserve">הרחבת יכולות עבור משתמשי אפליקציית ה- </w:t>
      </w:r>
      <w:r w:rsidRPr="00F73CD2">
        <w:t xml:space="preserve"> </w:t>
      </w:r>
      <w:r w:rsidRPr="00F73CD2">
        <w:rPr>
          <w:rFonts w:hint="cs"/>
        </w:rPr>
        <w:t>POC</w:t>
      </w:r>
      <w:r w:rsidRPr="00F73CD2">
        <w:t xml:space="preserve"> </w:t>
      </w:r>
      <w:r w:rsidRPr="00F73CD2">
        <w:rPr>
          <w:rFonts w:hint="cs"/>
          <w:rtl/>
        </w:rPr>
        <w:t>ו</w:t>
      </w:r>
      <w:r w:rsidRPr="00F73CD2">
        <w:rPr>
          <w:rtl/>
        </w:rPr>
        <w:t xml:space="preserve">רמת שירות גבוהה יותר </w:t>
      </w:r>
      <w:r w:rsidRPr="00F73CD2">
        <w:t>QOS</w:t>
      </w:r>
      <w:r w:rsidRPr="00F73CD2">
        <w:rPr>
          <w:rtl/>
        </w:rPr>
        <w:t xml:space="preserve"> </w:t>
      </w:r>
      <w:r w:rsidRPr="00F73CD2">
        <w:rPr>
          <w:rFonts w:hint="cs"/>
          <w:rtl/>
        </w:rPr>
        <w:t xml:space="preserve">למשתמשים </w:t>
      </w:r>
      <w:r w:rsidRPr="00F73CD2">
        <w:rPr>
          <w:rtl/>
        </w:rPr>
        <w:t xml:space="preserve">(רמת איכות שירות על פי תקינת </w:t>
      </w:r>
      <w:r w:rsidRPr="00F73CD2">
        <w:t xml:space="preserve"> 3GPP</w:t>
      </w:r>
      <w:r w:rsidRPr="00F73CD2">
        <w:rPr>
          <w:rtl/>
        </w:rPr>
        <w:t xml:space="preserve">בהתאם להתפתחות התקן </w:t>
      </w:r>
      <w:r w:rsidRPr="00F73CD2">
        <w:t>MCPTT Mission Critical PTT Over LTE</w:t>
      </w:r>
      <w:r w:rsidRPr="00F73CD2">
        <w:rPr>
          <w:rtl/>
        </w:rPr>
        <w:t xml:space="preserve"> וזאת כפי שנקבע או ייקבע בעתיד ע"י ארגון ה </w:t>
      </w:r>
      <w:r w:rsidRPr="00F73CD2">
        <w:t>3GPP</w:t>
      </w:r>
      <w:r w:rsidRPr="00F73CD2">
        <w:rPr>
          <w:rtl/>
        </w:rPr>
        <w:t xml:space="preserve"> </w:t>
      </w:r>
      <w:r w:rsidRPr="00F73CD2">
        <w:rPr>
          <w:rFonts w:hint="cs"/>
          <w:rtl/>
        </w:rPr>
        <w:t xml:space="preserve">- </w:t>
      </w:r>
      <w:r w:rsidRPr="00F73CD2">
        <w:rPr>
          <w:rtl/>
        </w:rPr>
        <w:t xml:space="preserve">ארגון התקינה של ה </w:t>
      </w:r>
      <w:r w:rsidRPr="00F73CD2">
        <w:t>LTE</w:t>
      </w:r>
      <w:r w:rsidRPr="00F73CD2">
        <w:rPr>
          <w:rtl/>
        </w:rPr>
        <w:t>).</w:t>
      </w:r>
    </w:p>
    <w:p w14:paraId="47142F66" w14:textId="77777777" w:rsidR="004E5E8E" w:rsidRPr="00F73CD2" w:rsidRDefault="004E5E8E" w:rsidP="00FD50DC">
      <w:pPr>
        <w:pStyle w:val="6-"/>
      </w:pPr>
      <w:r w:rsidRPr="00F73CD2">
        <w:rPr>
          <w:rFonts w:hint="cs"/>
          <w:rtl/>
        </w:rPr>
        <w:t>מתן</w:t>
      </w:r>
      <w:r w:rsidRPr="00F73CD2">
        <w:rPr>
          <w:rtl/>
        </w:rPr>
        <w:t xml:space="preserve"> </w:t>
      </w:r>
      <w:r w:rsidRPr="00F73CD2">
        <w:rPr>
          <w:rFonts w:hint="eastAsia"/>
          <w:rtl/>
        </w:rPr>
        <w:t>עדיפות</w:t>
      </w:r>
      <w:r w:rsidRPr="00F73CD2">
        <w:rPr>
          <w:rtl/>
        </w:rPr>
        <w:t xml:space="preserve"> </w:t>
      </w:r>
      <w:r w:rsidRPr="00F73CD2">
        <w:rPr>
          <w:rFonts w:hint="cs"/>
          <w:rtl/>
        </w:rPr>
        <w:t xml:space="preserve">למשתמשים בדגש על  </w:t>
      </w:r>
      <w:r w:rsidRPr="00F73CD2">
        <w:rPr>
          <w:rtl/>
        </w:rPr>
        <w:t xml:space="preserve">גופי חירום והצלה </w:t>
      </w:r>
      <w:r w:rsidRPr="00F73CD2">
        <w:rPr>
          <w:rFonts w:hint="eastAsia"/>
          <w:rtl/>
        </w:rPr>
        <w:t>הן</w:t>
      </w:r>
      <w:r w:rsidRPr="00F73CD2">
        <w:rPr>
          <w:rtl/>
        </w:rPr>
        <w:t xml:space="preserve"> בזמני עומס </w:t>
      </w:r>
      <w:r w:rsidRPr="00F73CD2">
        <w:rPr>
          <w:rFonts w:hint="eastAsia"/>
          <w:rtl/>
        </w:rPr>
        <w:t>והן</w:t>
      </w:r>
      <w:r w:rsidRPr="00F73CD2">
        <w:rPr>
          <w:rtl/>
        </w:rPr>
        <w:t xml:space="preserve"> </w:t>
      </w:r>
      <w:r w:rsidRPr="00F73CD2">
        <w:rPr>
          <w:rFonts w:hint="eastAsia"/>
          <w:rtl/>
        </w:rPr>
        <w:t>בשגרה</w:t>
      </w:r>
      <w:r w:rsidRPr="00F73CD2">
        <w:rPr>
          <w:rtl/>
        </w:rPr>
        <w:t xml:space="preserve"> (אירועים מרובי משתתפים – מופעים, משחקי ספורט וכד').</w:t>
      </w:r>
      <w:r w:rsidRPr="00F73CD2">
        <w:rPr>
          <w:rFonts w:hint="cs"/>
          <w:rtl/>
        </w:rPr>
        <w:t xml:space="preserve"> </w:t>
      </w:r>
    </w:p>
    <w:p w14:paraId="6C6B27A8" w14:textId="77777777" w:rsidR="004E5E8E" w:rsidRPr="00F73CD2" w:rsidRDefault="004E5E8E" w:rsidP="00FD50DC">
      <w:pPr>
        <w:pStyle w:val="6-"/>
      </w:pPr>
      <w:r w:rsidRPr="00F73CD2">
        <w:rPr>
          <w:rtl/>
        </w:rPr>
        <w:t xml:space="preserve">הבטחת רוחב סרט </w:t>
      </w:r>
      <w:r w:rsidRPr="00F73CD2">
        <w:rPr>
          <w:rFonts w:hint="cs"/>
          <w:rtl/>
        </w:rPr>
        <w:t xml:space="preserve">למשתמש </w:t>
      </w:r>
      <w:r w:rsidRPr="00F73CD2">
        <w:rPr>
          <w:rFonts w:hint="cs"/>
        </w:rPr>
        <w:t>POC</w:t>
      </w:r>
      <w:r w:rsidRPr="00F73CD2">
        <w:rPr>
          <w:rFonts w:hint="cs"/>
          <w:rtl/>
        </w:rPr>
        <w:t xml:space="preserve"> </w:t>
      </w:r>
      <w:r w:rsidRPr="00F73CD2">
        <w:rPr>
          <w:rtl/>
        </w:rPr>
        <w:t>ללא תלות במספר המשתמשים בו</w:t>
      </w:r>
      <w:r w:rsidRPr="00F73CD2">
        <w:rPr>
          <w:rFonts w:hint="cs"/>
          <w:rtl/>
        </w:rPr>
        <w:t>.</w:t>
      </w:r>
    </w:p>
    <w:p w14:paraId="65DD3C6F" w14:textId="77777777" w:rsidR="004E5E8E" w:rsidRPr="00F73CD2" w:rsidRDefault="004E5E8E" w:rsidP="00FD50DC">
      <w:pPr>
        <w:pStyle w:val="6-"/>
      </w:pPr>
      <w:r w:rsidRPr="00F73CD2">
        <w:rPr>
          <w:rFonts w:hint="cs"/>
          <w:rtl/>
        </w:rPr>
        <w:t>יכולת נדידה של משתמשים בין תשתיות של ספקי סלולר שונים.</w:t>
      </w:r>
    </w:p>
    <w:p w14:paraId="73645772" w14:textId="77777777" w:rsidR="004E5E8E" w:rsidRPr="00F73CD2" w:rsidRDefault="004E5E8E" w:rsidP="00FD50DC">
      <w:pPr>
        <w:pStyle w:val="6-"/>
      </w:pPr>
      <w:r w:rsidRPr="00F73CD2">
        <w:rPr>
          <w:rFonts w:hint="cs"/>
          <w:rtl/>
        </w:rPr>
        <w:t xml:space="preserve">אמינות גבוהה של המערכת והשירותים הניתנים למשתמשי ה </w:t>
      </w:r>
      <w:r w:rsidRPr="00F73CD2">
        <w:rPr>
          <w:rFonts w:hint="cs"/>
        </w:rPr>
        <w:t>POC</w:t>
      </w:r>
      <w:r w:rsidRPr="00F73CD2">
        <w:rPr>
          <w:rFonts w:hint="cs"/>
          <w:rtl/>
        </w:rPr>
        <w:t>.</w:t>
      </w:r>
    </w:p>
    <w:p w14:paraId="6B7BAA8B" w14:textId="77777777" w:rsidR="004E5E8E" w:rsidRPr="00F73CD2" w:rsidRDefault="004E5E8E" w:rsidP="00FD50DC">
      <w:pPr>
        <w:pStyle w:val="6-"/>
      </w:pPr>
      <w:r w:rsidRPr="00F73CD2">
        <w:rPr>
          <w:rtl/>
        </w:rPr>
        <w:t>זמינות</w:t>
      </w:r>
      <w:r w:rsidRPr="00F73CD2">
        <w:rPr>
          <w:rFonts w:hint="cs"/>
          <w:rtl/>
        </w:rPr>
        <w:t xml:space="preserve"> שירותים ומשאבי מערכת גבוהה יותר ל למשתמשי </w:t>
      </w:r>
      <w:r w:rsidRPr="00F73CD2">
        <w:rPr>
          <w:rFonts w:hint="cs"/>
        </w:rPr>
        <w:t xml:space="preserve"> </w:t>
      </w:r>
      <w:r w:rsidRPr="00F73CD2">
        <w:rPr>
          <w:rFonts w:hint="cs"/>
          <w:rtl/>
        </w:rPr>
        <w:t xml:space="preserve">ה </w:t>
      </w:r>
      <w:r w:rsidRPr="00F73CD2">
        <w:rPr>
          <w:rFonts w:hint="cs"/>
        </w:rPr>
        <w:t>POC</w:t>
      </w:r>
      <w:r w:rsidRPr="00F73CD2">
        <w:rPr>
          <w:rFonts w:hint="cs"/>
          <w:rtl/>
        </w:rPr>
        <w:t>.</w:t>
      </w:r>
    </w:p>
    <w:p w14:paraId="024A99B3" w14:textId="77777777" w:rsidR="004E5E8E" w:rsidRPr="00F73CD2" w:rsidRDefault="004E5E8E" w:rsidP="00FD50DC">
      <w:pPr>
        <w:pStyle w:val="6-"/>
      </w:pPr>
      <w:r w:rsidRPr="00F73CD2">
        <w:rPr>
          <w:rFonts w:hint="eastAsia"/>
          <w:rtl/>
        </w:rPr>
        <w:t>רציפות</w:t>
      </w:r>
      <w:r w:rsidRPr="00F73CD2">
        <w:rPr>
          <w:rFonts w:hint="cs"/>
          <w:rtl/>
        </w:rPr>
        <w:t xml:space="preserve"> תפעולית של המערכת האחודה למשתמשי </w:t>
      </w:r>
      <w:r w:rsidRPr="00F73CD2">
        <w:rPr>
          <w:rFonts w:hint="cs"/>
        </w:rPr>
        <w:t xml:space="preserve"> </w:t>
      </w:r>
      <w:r w:rsidRPr="00F73CD2">
        <w:rPr>
          <w:rFonts w:hint="cs"/>
          <w:rtl/>
        </w:rPr>
        <w:t xml:space="preserve">ה </w:t>
      </w:r>
      <w:r w:rsidRPr="00F73CD2">
        <w:rPr>
          <w:rFonts w:hint="cs"/>
        </w:rPr>
        <w:t>POC</w:t>
      </w:r>
      <w:r w:rsidRPr="00F73CD2">
        <w:rPr>
          <w:rFonts w:hint="cs"/>
          <w:rtl/>
        </w:rPr>
        <w:t>.</w:t>
      </w:r>
    </w:p>
    <w:p w14:paraId="02F71D9B" w14:textId="77777777" w:rsidR="004E5E8E" w:rsidRPr="00F73CD2" w:rsidRDefault="004E5E8E" w:rsidP="00FD50DC">
      <w:pPr>
        <w:pStyle w:val="6-"/>
      </w:pPr>
      <w:r w:rsidRPr="00F73CD2">
        <w:rPr>
          <w:rFonts w:hint="cs"/>
          <w:rtl/>
        </w:rPr>
        <w:t xml:space="preserve">אבטחת המידע והנתונים של משתמשי אפליקציית ה </w:t>
      </w:r>
      <w:r w:rsidRPr="00F73CD2">
        <w:rPr>
          <w:rFonts w:hint="cs"/>
        </w:rPr>
        <w:t>POC</w:t>
      </w:r>
      <w:r w:rsidRPr="00F73CD2">
        <w:rPr>
          <w:rFonts w:hint="cs"/>
          <w:rtl/>
        </w:rPr>
        <w:t>.</w:t>
      </w:r>
    </w:p>
    <w:bookmarkEnd w:id="385"/>
    <w:p w14:paraId="5D3771EA" w14:textId="77777777" w:rsidR="004E5E8E" w:rsidRPr="00F73CD2" w:rsidRDefault="004E5E8E" w:rsidP="008A76A6">
      <w:pPr>
        <w:pStyle w:val="5-"/>
        <w:rPr>
          <w:rtl/>
        </w:rPr>
      </w:pPr>
      <w:r w:rsidRPr="00F73CD2">
        <w:rPr>
          <w:rFonts w:hint="cs"/>
          <w:rtl/>
        </w:rPr>
        <w:t xml:space="preserve">התחייבות הספק במענה </w:t>
      </w:r>
      <w:r w:rsidR="00620981" w:rsidRPr="00F73CD2">
        <w:rPr>
          <w:rFonts w:hint="cs"/>
          <w:rtl/>
        </w:rPr>
        <w:t xml:space="preserve">לאספקת </w:t>
      </w:r>
      <w:r w:rsidRPr="00F73CD2">
        <w:rPr>
          <w:rFonts w:hint="cs"/>
          <w:rtl/>
        </w:rPr>
        <w:t>מערכת אחודה</w:t>
      </w:r>
    </w:p>
    <w:p w14:paraId="331A0E19" w14:textId="77777777" w:rsidR="004E5E8E" w:rsidRPr="00F73CD2" w:rsidRDefault="004E5E8E" w:rsidP="00FD50DC">
      <w:pPr>
        <w:pStyle w:val="6-"/>
      </w:pPr>
      <w:r w:rsidRPr="00F73CD2">
        <w:rPr>
          <w:rFonts w:hint="cs"/>
          <w:rtl/>
        </w:rPr>
        <w:t xml:space="preserve">ככל שהספק הזוכה יפר את התחייבויותו לספק מערכת אחודה כפי שהצהיר, לעורך המכרז שמורה הזכות לנקוט באמצעים כמפורט בסעיף העלות. </w:t>
      </w:r>
    </w:p>
    <w:p w14:paraId="099B9D17" w14:textId="77777777" w:rsidR="004E5E8E" w:rsidRPr="00F73CD2" w:rsidRDefault="004E5E8E" w:rsidP="00FD50DC">
      <w:pPr>
        <w:pStyle w:val="6-"/>
      </w:pPr>
      <w:r w:rsidRPr="00F73CD2">
        <w:rPr>
          <w:rFonts w:hint="cs"/>
          <w:rtl/>
        </w:rPr>
        <w:t xml:space="preserve">הספק יעמוד בהתחייבותו למערכת אחודה, כפי שפורט בהצעתו בהתאם </w:t>
      </w:r>
      <w:r w:rsidRPr="00F73CD2">
        <w:rPr>
          <w:rtl/>
        </w:rPr>
        <w:t>לדרישות שפורטו במסמכי המכרז.</w:t>
      </w:r>
      <w:r w:rsidRPr="00F73CD2">
        <w:rPr>
          <w:rFonts w:hint="cs"/>
          <w:rtl/>
        </w:rPr>
        <w:t xml:space="preserve"> התחייבות</w:t>
      </w:r>
      <w:r w:rsidRPr="00F73CD2">
        <w:rPr>
          <w:rtl/>
        </w:rPr>
        <w:t xml:space="preserve"> </w:t>
      </w:r>
      <w:r w:rsidRPr="00F73CD2">
        <w:rPr>
          <w:rFonts w:hint="cs"/>
          <w:rtl/>
        </w:rPr>
        <w:t>הספק</w:t>
      </w:r>
      <w:r w:rsidRPr="00F73CD2">
        <w:rPr>
          <w:rtl/>
        </w:rPr>
        <w:t xml:space="preserve"> </w:t>
      </w:r>
      <w:r w:rsidRPr="00F73CD2">
        <w:rPr>
          <w:rFonts w:hint="eastAsia"/>
          <w:rtl/>
        </w:rPr>
        <w:t>מחייבת</w:t>
      </w:r>
      <w:r w:rsidRPr="00F73CD2">
        <w:rPr>
          <w:rtl/>
        </w:rPr>
        <w:t xml:space="preserve"> </w:t>
      </w:r>
      <w:r w:rsidRPr="00F73CD2">
        <w:rPr>
          <w:rFonts w:hint="eastAsia"/>
          <w:rtl/>
        </w:rPr>
        <w:t>אותו</w:t>
      </w:r>
      <w:r w:rsidRPr="00F73CD2">
        <w:rPr>
          <w:rtl/>
        </w:rPr>
        <w:t xml:space="preserve"> </w:t>
      </w:r>
      <w:r w:rsidRPr="00F73CD2">
        <w:rPr>
          <w:rFonts w:hint="eastAsia"/>
          <w:rtl/>
        </w:rPr>
        <w:t>לעניין</w:t>
      </w:r>
      <w:r w:rsidRPr="00F73CD2">
        <w:rPr>
          <w:rtl/>
        </w:rPr>
        <w:t xml:space="preserve"> </w:t>
      </w:r>
      <w:r w:rsidRPr="00F73CD2">
        <w:rPr>
          <w:rFonts w:hint="eastAsia"/>
          <w:rtl/>
        </w:rPr>
        <w:t>המימוש</w:t>
      </w:r>
      <w:r w:rsidRPr="00F73CD2">
        <w:rPr>
          <w:rtl/>
        </w:rPr>
        <w:t xml:space="preserve"> </w:t>
      </w:r>
      <w:r w:rsidRPr="00F73CD2">
        <w:rPr>
          <w:rFonts w:hint="eastAsia"/>
          <w:rtl/>
        </w:rPr>
        <w:t>כתנאי</w:t>
      </w:r>
      <w:r w:rsidRPr="00F73CD2">
        <w:rPr>
          <w:rtl/>
        </w:rPr>
        <w:t xml:space="preserve"> </w:t>
      </w:r>
      <w:r w:rsidRPr="00F73CD2">
        <w:rPr>
          <w:rFonts w:hint="eastAsia"/>
          <w:rtl/>
        </w:rPr>
        <w:t>מינימום</w:t>
      </w:r>
      <w:r w:rsidRPr="00F73CD2">
        <w:rPr>
          <w:rFonts w:hint="cs"/>
          <w:rtl/>
        </w:rPr>
        <w:t xml:space="preserve">, </w:t>
      </w:r>
      <w:r w:rsidRPr="00F73CD2">
        <w:rPr>
          <w:rFonts w:hint="eastAsia"/>
          <w:rtl/>
        </w:rPr>
        <w:t>ובכל</w:t>
      </w:r>
      <w:r w:rsidRPr="00F73CD2">
        <w:rPr>
          <w:rtl/>
        </w:rPr>
        <w:t xml:space="preserve"> </w:t>
      </w:r>
      <w:r w:rsidRPr="00F73CD2">
        <w:rPr>
          <w:rFonts w:hint="eastAsia"/>
          <w:rtl/>
        </w:rPr>
        <w:t>מקרה</w:t>
      </w:r>
      <w:r w:rsidRPr="00F73CD2">
        <w:rPr>
          <w:rtl/>
        </w:rPr>
        <w:t xml:space="preserve"> </w:t>
      </w:r>
      <w:r w:rsidRPr="00F73CD2">
        <w:rPr>
          <w:rFonts w:hint="eastAsia"/>
          <w:rtl/>
        </w:rPr>
        <w:t>בו</w:t>
      </w:r>
      <w:r w:rsidRPr="00F73CD2">
        <w:rPr>
          <w:rtl/>
        </w:rPr>
        <w:t xml:space="preserve"> </w:t>
      </w:r>
      <w:r w:rsidRPr="00F73CD2">
        <w:rPr>
          <w:rFonts w:hint="eastAsia"/>
          <w:rtl/>
        </w:rPr>
        <w:t>הספק</w:t>
      </w:r>
      <w:r w:rsidRPr="00F73CD2">
        <w:rPr>
          <w:rtl/>
        </w:rPr>
        <w:t xml:space="preserve"> </w:t>
      </w:r>
      <w:r w:rsidRPr="00F73CD2">
        <w:rPr>
          <w:rFonts w:hint="eastAsia"/>
          <w:rtl/>
        </w:rPr>
        <w:t>הזוכה</w:t>
      </w:r>
      <w:r w:rsidRPr="00F73CD2">
        <w:rPr>
          <w:rtl/>
        </w:rPr>
        <w:t xml:space="preserve"> </w:t>
      </w:r>
      <w:r w:rsidRPr="00F73CD2">
        <w:rPr>
          <w:rFonts w:hint="eastAsia"/>
          <w:rtl/>
        </w:rPr>
        <w:t>יטמיע</w:t>
      </w:r>
      <w:r w:rsidRPr="00F73CD2">
        <w:rPr>
          <w:rtl/>
        </w:rPr>
        <w:t xml:space="preserve"> </w:t>
      </w:r>
      <w:r w:rsidRPr="00F73CD2">
        <w:rPr>
          <w:rFonts w:hint="eastAsia"/>
          <w:rtl/>
        </w:rPr>
        <w:t>טכנולוגיות</w:t>
      </w:r>
      <w:r w:rsidRPr="00F73CD2">
        <w:rPr>
          <w:rtl/>
        </w:rPr>
        <w:t xml:space="preserve"> </w:t>
      </w:r>
      <w:r w:rsidRPr="00F73CD2">
        <w:rPr>
          <w:rFonts w:hint="eastAsia"/>
          <w:rtl/>
        </w:rPr>
        <w:t>מתקדמות</w:t>
      </w:r>
      <w:r w:rsidRPr="00F73CD2">
        <w:rPr>
          <w:rtl/>
        </w:rPr>
        <w:t xml:space="preserve"> </w:t>
      </w:r>
      <w:r w:rsidRPr="00F73CD2">
        <w:rPr>
          <w:rFonts w:hint="eastAsia"/>
          <w:rtl/>
        </w:rPr>
        <w:t>יותר</w:t>
      </w:r>
      <w:r w:rsidRPr="00F73CD2">
        <w:rPr>
          <w:rtl/>
        </w:rPr>
        <w:t xml:space="preserve"> </w:t>
      </w:r>
      <w:r w:rsidRPr="00F73CD2">
        <w:rPr>
          <w:rFonts w:hint="cs"/>
          <w:rtl/>
        </w:rPr>
        <w:t xml:space="preserve">(ביחס להצהרותיו) </w:t>
      </w:r>
      <w:r w:rsidRPr="00F73CD2">
        <w:rPr>
          <w:rFonts w:hint="eastAsia"/>
          <w:rtl/>
        </w:rPr>
        <w:t>הרי</w:t>
      </w:r>
      <w:r w:rsidRPr="00F73CD2">
        <w:rPr>
          <w:rtl/>
        </w:rPr>
        <w:t xml:space="preserve"> </w:t>
      </w:r>
      <w:r w:rsidRPr="00F73CD2">
        <w:rPr>
          <w:rFonts w:hint="eastAsia"/>
          <w:rtl/>
        </w:rPr>
        <w:t>שיאפשר</w:t>
      </w:r>
      <w:r w:rsidRPr="00F73CD2">
        <w:rPr>
          <w:rtl/>
        </w:rPr>
        <w:t xml:space="preserve"> </w:t>
      </w:r>
      <w:r w:rsidRPr="00F73CD2">
        <w:rPr>
          <w:rFonts w:hint="eastAsia"/>
          <w:rtl/>
        </w:rPr>
        <w:t>גם</w:t>
      </w:r>
      <w:r w:rsidRPr="00F73CD2">
        <w:rPr>
          <w:rtl/>
        </w:rPr>
        <w:t xml:space="preserve"> </w:t>
      </w:r>
      <w:r w:rsidRPr="00F73CD2">
        <w:rPr>
          <w:rFonts w:hint="eastAsia"/>
          <w:rtl/>
        </w:rPr>
        <w:t>אותן</w:t>
      </w:r>
      <w:r w:rsidRPr="00F73CD2">
        <w:rPr>
          <w:rtl/>
        </w:rPr>
        <w:t xml:space="preserve"> </w:t>
      </w:r>
      <w:r w:rsidRPr="00F73CD2">
        <w:rPr>
          <w:rFonts w:hint="eastAsia"/>
          <w:rtl/>
        </w:rPr>
        <w:t>ל</w:t>
      </w:r>
      <w:r w:rsidR="005F08FF" w:rsidRPr="00F73CD2">
        <w:rPr>
          <w:rFonts w:hint="eastAsia"/>
          <w:rtl/>
        </w:rPr>
        <w:t>משתמש</w:t>
      </w:r>
      <w:r w:rsidRPr="00F73CD2">
        <w:rPr>
          <w:rFonts w:hint="eastAsia"/>
          <w:rtl/>
        </w:rPr>
        <w:t>י</w:t>
      </w:r>
      <w:r w:rsidRPr="00F73CD2">
        <w:rPr>
          <w:rtl/>
        </w:rPr>
        <w:t xml:space="preserve"> </w:t>
      </w:r>
      <w:r w:rsidRPr="00F73CD2">
        <w:rPr>
          <w:rFonts w:hint="eastAsia"/>
          <w:rtl/>
        </w:rPr>
        <w:t>המזמינים</w:t>
      </w:r>
      <w:r w:rsidRPr="00F73CD2">
        <w:rPr>
          <w:rtl/>
        </w:rPr>
        <w:t xml:space="preserve"> </w:t>
      </w:r>
      <w:r w:rsidRPr="00F73CD2">
        <w:rPr>
          <w:rFonts w:hint="eastAsia"/>
          <w:rtl/>
        </w:rPr>
        <w:t>ללא</w:t>
      </w:r>
      <w:r w:rsidRPr="00F73CD2">
        <w:rPr>
          <w:rtl/>
        </w:rPr>
        <w:t xml:space="preserve"> </w:t>
      </w:r>
      <w:r w:rsidRPr="00F73CD2">
        <w:rPr>
          <w:rFonts w:hint="eastAsia"/>
          <w:rtl/>
        </w:rPr>
        <w:t>תוספת</w:t>
      </w:r>
      <w:r w:rsidRPr="00F73CD2">
        <w:rPr>
          <w:rtl/>
        </w:rPr>
        <w:t xml:space="preserve"> </w:t>
      </w:r>
      <w:r w:rsidRPr="00F73CD2">
        <w:rPr>
          <w:rFonts w:hint="eastAsia"/>
          <w:rtl/>
        </w:rPr>
        <w:t>עלות</w:t>
      </w:r>
      <w:r w:rsidRPr="00F73CD2">
        <w:rPr>
          <w:rtl/>
        </w:rPr>
        <w:t>.</w:t>
      </w:r>
    </w:p>
    <w:p w14:paraId="31E64430" w14:textId="77777777" w:rsidR="005A69A6" w:rsidRPr="00F73CD2" w:rsidRDefault="005A69A6" w:rsidP="00BB7E35">
      <w:pPr>
        <w:pStyle w:val="3-"/>
        <w:outlineLvl w:val="3"/>
        <w:rPr>
          <w:rtl/>
        </w:rPr>
      </w:pPr>
      <w:r w:rsidRPr="00F73CD2">
        <w:t>APN</w:t>
      </w:r>
      <w:r w:rsidRPr="00F73CD2">
        <w:rPr>
          <w:rtl/>
        </w:rPr>
        <w:t xml:space="preserve"> </w:t>
      </w:r>
      <w:r w:rsidRPr="00F73CD2">
        <w:rPr>
          <w:rFonts w:hint="cs"/>
          <w:rtl/>
        </w:rPr>
        <w:t xml:space="preserve"> </w:t>
      </w:r>
    </w:p>
    <w:p w14:paraId="69D2AE31" w14:textId="378C656B" w:rsidR="005A69A6" w:rsidRPr="00F73CD2" w:rsidRDefault="005A69A6" w:rsidP="00D51531">
      <w:pPr>
        <w:pStyle w:val="4-"/>
      </w:pPr>
      <w:bookmarkStart w:id="386" w:name="_Toc440187364"/>
      <w:bookmarkStart w:id="387" w:name="_Toc443920293"/>
      <w:r w:rsidRPr="00F73CD2">
        <w:rPr>
          <w:rtl/>
        </w:rPr>
        <w:t xml:space="preserve">קישור </w:t>
      </w:r>
      <w:r w:rsidRPr="00F73CD2">
        <w:rPr>
          <w:rFonts w:hint="cs"/>
        </w:rPr>
        <w:t>APN</w:t>
      </w:r>
      <w:r w:rsidRPr="00F73CD2">
        <w:rPr>
          <w:rtl/>
        </w:rPr>
        <w:t xml:space="preserve"> </w:t>
      </w:r>
      <w:r w:rsidR="00F14895" w:rsidRPr="00F73CD2">
        <w:t>(ACCESS POINT NAME)</w:t>
      </w:r>
      <w:r w:rsidR="00F14895" w:rsidRPr="00F73CD2">
        <w:rPr>
          <w:rFonts w:hint="cs"/>
          <w:rtl/>
        </w:rPr>
        <w:t xml:space="preserve"> </w:t>
      </w:r>
      <w:r w:rsidRPr="00F73CD2">
        <w:rPr>
          <w:rtl/>
        </w:rPr>
        <w:t xml:space="preserve">יאפשר </w:t>
      </w:r>
      <w:r w:rsidR="00BF5818" w:rsidRPr="00F73CD2">
        <w:rPr>
          <w:rtl/>
        </w:rPr>
        <w:t>ניתוב</w:t>
      </w:r>
      <w:r w:rsidR="00BF5818" w:rsidRPr="00F73CD2">
        <w:rPr>
          <w:rFonts w:hint="cs"/>
          <w:rtl/>
        </w:rPr>
        <w:t xml:space="preserve"> מאובטח,</w:t>
      </w:r>
      <w:r w:rsidR="00BF5818" w:rsidRPr="00F73CD2">
        <w:rPr>
          <w:rtl/>
        </w:rPr>
        <w:t xml:space="preserve"> </w:t>
      </w:r>
      <w:r w:rsidR="005B2194" w:rsidRPr="00F73CD2">
        <w:rPr>
          <w:rtl/>
        </w:rPr>
        <w:t>בהתאם לצורכי המזמ</w:t>
      </w:r>
      <w:r w:rsidR="00CF1DFD" w:rsidRPr="00F73CD2">
        <w:rPr>
          <w:rFonts w:hint="cs"/>
          <w:rtl/>
        </w:rPr>
        <w:t>י</w:t>
      </w:r>
      <w:r w:rsidR="005B2194" w:rsidRPr="00F73CD2">
        <w:rPr>
          <w:rtl/>
        </w:rPr>
        <w:t>נים ולצורכי אבטחה</w:t>
      </w:r>
      <w:r w:rsidR="00BF5818" w:rsidRPr="00F73CD2">
        <w:rPr>
          <w:rFonts w:hint="cs"/>
          <w:rtl/>
        </w:rPr>
        <w:t>,</w:t>
      </w:r>
      <w:r w:rsidR="005B2194" w:rsidRPr="00F73CD2">
        <w:rPr>
          <w:rtl/>
        </w:rPr>
        <w:t xml:space="preserve"> </w:t>
      </w:r>
      <w:r w:rsidRPr="00F73CD2">
        <w:rPr>
          <w:rtl/>
        </w:rPr>
        <w:t xml:space="preserve">של כל תעבורת ה- </w:t>
      </w:r>
      <w:r w:rsidRPr="00F73CD2">
        <w:t>DATA</w:t>
      </w:r>
      <w:r w:rsidRPr="00F73CD2">
        <w:rPr>
          <w:rtl/>
        </w:rPr>
        <w:t xml:space="preserve"> </w:t>
      </w:r>
      <w:r w:rsidR="00BF5818" w:rsidRPr="00F73CD2">
        <w:rPr>
          <w:rFonts w:hint="cs"/>
          <w:rtl/>
        </w:rPr>
        <w:t xml:space="preserve">של </w:t>
      </w:r>
      <w:r w:rsidRPr="00F73CD2">
        <w:rPr>
          <w:rtl/>
        </w:rPr>
        <w:t xml:space="preserve">משתמשי ה- </w:t>
      </w:r>
      <w:r w:rsidRPr="00F73CD2">
        <w:t>POC</w:t>
      </w:r>
      <w:r w:rsidRPr="00F73CD2">
        <w:rPr>
          <w:rtl/>
        </w:rPr>
        <w:t xml:space="preserve"> </w:t>
      </w:r>
      <w:r w:rsidR="005B2194" w:rsidRPr="00F73CD2">
        <w:rPr>
          <w:rFonts w:hint="cs"/>
          <w:rtl/>
        </w:rPr>
        <w:t>(</w:t>
      </w:r>
      <w:r w:rsidR="005B2194" w:rsidRPr="00F73CD2">
        <w:rPr>
          <w:rtl/>
        </w:rPr>
        <w:t xml:space="preserve">אשר יכולים להשתמש בכל סוג של </w:t>
      </w:r>
      <w:r w:rsidR="007073DA" w:rsidRPr="00F73CD2">
        <w:rPr>
          <w:rFonts w:hint="cs"/>
          <w:rtl/>
        </w:rPr>
        <w:t>מכשיר נייד</w:t>
      </w:r>
      <w:r w:rsidR="005B2194" w:rsidRPr="00F73CD2">
        <w:rPr>
          <w:rtl/>
        </w:rPr>
        <w:t>, מודם סלולרי, מסופון וכד')</w:t>
      </w:r>
      <w:r w:rsidR="005B2194" w:rsidRPr="00F73CD2">
        <w:rPr>
          <w:rFonts w:hint="cs"/>
          <w:rtl/>
        </w:rPr>
        <w:t xml:space="preserve"> </w:t>
      </w:r>
      <w:r w:rsidRPr="00F73CD2">
        <w:rPr>
          <w:rtl/>
        </w:rPr>
        <w:t xml:space="preserve">דרך רשת </w:t>
      </w:r>
      <w:r w:rsidR="005B2194" w:rsidRPr="00F73CD2">
        <w:rPr>
          <w:rFonts w:hint="cs"/>
          <w:rtl/>
        </w:rPr>
        <w:t>ה</w:t>
      </w:r>
      <w:r w:rsidR="00BA72AB" w:rsidRPr="00F73CD2">
        <w:rPr>
          <w:rFonts w:hint="cs"/>
          <w:rtl/>
        </w:rPr>
        <w:t>סלולר</w:t>
      </w:r>
      <w:r w:rsidR="005B2194" w:rsidRPr="00F73CD2">
        <w:rPr>
          <w:rFonts w:hint="cs"/>
          <w:rtl/>
        </w:rPr>
        <w:t xml:space="preserve"> </w:t>
      </w:r>
      <w:r w:rsidRPr="00F73CD2">
        <w:rPr>
          <w:rtl/>
        </w:rPr>
        <w:t>של הספק הזוכה לשרת</w:t>
      </w:r>
      <w:r w:rsidR="00BE4272" w:rsidRPr="00F73CD2">
        <w:rPr>
          <w:rFonts w:hint="cs"/>
          <w:rtl/>
        </w:rPr>
        <w:t xml:space="preserve"> </w:t>
      </w:r>
      <w:r w:rsidR="00BE4272" w:rsidRPr="00F73CD2">
        <w:t xml:space="preserve">Exchange </w:t>
      </w:r>
      <w:r w:rsidRPr="00F73CD2">
        <w:rPr>
          <w:rtl/>
        </w:rPr>
        <w:t xml:space="preserve"> </w:t>
      </w:r>
      <w:r w:rsidR="00BE4272" w:rsidRPr="00F73CD2">
        <w:rPr>
          <w:rFonts w:hint="cs"/>
          <w:rtl/>
        </w:rPr>
        <w:t xml:space="preserve">/ שרת </w:t>
      </w:r>
      <w:r w:rsidRPr="00F73CD2">
        <w:rPr>
          <w:rtl/>
        </w:rPr>
        <w:t xml:space="preserve">ה- </w:t>
      </w:r>
      <w:r w:rsidRPr="00F73CD2">
        <w:t>POC</w:t>
      </w:r>
      <w:r w:rsidRPr="00F73CD2">
        <w:rPr>
          <w:rtl/>
        </w:rPr>
        <w:t xml:space="preserve"> הייעודי </w:t>
      </w:r>
      <w:r w:rsidR="00BE4272" w:rsidRPr="00F73CD2">
        <w:rPr>
          <w:rFonts w:hint="cs"/>
          <w:rtl/>
        </w:rPr>
        <w:t xml:space="preserve">או כל שרת אחר </w:t>
      </w:r>
      <w:r w:rsidRPr="00F73CD2">
        <w:rPr>
          <w:rtl/>
        </w:rPr>
        <w:t>של המזמינים</w:t>
      </w:r>
      <w:r w:rsidR="00BE4272" w:rsidRPr="00F73CD2">
        <w:rPr>
          <w:rFonts w:hint="cs"/>
          <w:rtl/>
        </w:rPr>
        <w:t xml:space="preserve"> </w:t>
      </w:r>
      <w:r w:rsidRPr="00F73CD2">
        <w:rPr>
          <w:rtl/>
        </w:rPr>
        <w:t>.</w:t>
      </w:r>
    </w:p>
    <w:p w14:paraId="527175F3" w14:textId="77777777" w:rsidR="00F14895" w:rsidRPr="00F73CD2" w:rsidRDefault="005A69A6" w:rsidP="00D51531">
      <w:pPr>
        <w:pStyle w:val="4-"/>
      </w:pPr>
      <w:r w:rsidRPr="00F73CD2">
        <w:rPr>
          <w:rtl/>
        </w:rPr>
        <w:t xml:space="preserve">הספק הזוכה יבצע </w:t>
      </w:r>
      <w:r w:rsidR="00635598" w:rsidRPr="00F73CD2">
        <w:rPr>
          <w:rtl/>
        </w:rPr>
        <w:t xml:space="preserve">ללא עלות </w:t>
      </w:r>
      <w:r w:rsidR="00BE4272" w:rsidRPr="00F73CD2">
        <w:rPr>
          <w:rFonts w:hint="cs"/>
          <w:rtl/>
        </w:rPr>
        <w:t xml:space="preserve">ניתוב מאובטח </w:t>
      </w:r>
      <w:r w:rsidR="00BE4272" w:rsidRPr="00F73CD2">
        <w:rPr>
          <w:rtl/>
        </w:rPr>
        <w:t xml:space="preserve">של כל תעבורת ה- </w:t>
      </w:r>
      <w:r w:rsidR="00BE4272" w:rsidRPr="00F73CD2">
        <w:t>DATA</w:t>
      </w:r>
      <w:r w:rsidR="00BE4272" w:rsidRPr="00F73CD2">
        <w:rPr>
          <w:rtl/>
        </w:rPr>
        <w:t xml:space="preserve"> </w:t>
      </w:r>
      <w:r w:rsidR="00635598" w:rsidRPr="00F73CD2">
        <w:rPr>
          <w:rFonts w:hint="cs"/>
          <w:rtl/>
        </w:rPr>
        <w:t xml:space="preserve">הן באמצעות ניתוב התעבורה דרך האינטרנט למזמין, אופן הניתוב דרך האינטרנט יסוכם בין הספק הזוכה למזמנים, והן באמצעות ניתוב התעבורה לקו תקשורת </w:t>
      </w:r>
      <w:r w:rsidR="00635598" w:rsidRPr="00F73CD2">
        <w:t>DATA</w:t>
      </w:r>
      <w:r w:rsidR="00635598" w:rsidRPr="00F73CD2">
        <w:rPr>
          <w:rFonts w:hint="cs"/>
          <w:rtl/>
        </w:rPr>
        <w:t xml:space="preserve"> יעודי  ( </w:t>
      </w:r>
      <w:r w:rsidRPr="00F73CD2">
        <w:rPr>
          <w:rtl/>
        </w:rPr>
        <w:t>קישור ישיר</w:t>
      </w:r>
      <w:r w:rsidR="008F242B" w:rsidRPr="00F73CD2">
        <w:rPr>
          <w:rFonts w:hint="cs"/>
          <w:rtl/>
        </w:rPr>
        <w:t>,</w:t>
      </w:r>
      <w:r w:rsidR="008F242B" w:rsidRPr="00F73CD2">
        <w:rPr>
          <w:rtl/>
        </w:rPr>
        <w:t xml:space="preserve"> קווי נל"ן, רשת</w:t>
      </w:r>
      <w:r w:rsidR="008F242B" w:rsidRPr="00F73CD2">
        <w:t xml:space="preserve">ATM </w:t>
      </w:r>
      <w:r w:rsidR="008F242B" w:rsidRPr="00F73CD2">
        <w:rPr>
          <w:rtl/>
        </w:rPr>
        <w:t>,</w:t>
      </w:r>
      <w:r w:rsidR="008F242B" w:rsidRPr="00F73CD2">
        <w:t xml:space="preserve">ATM direct </w:t>
      </w:r>
      <w:r w:rsidR="008F242B" w:rsidRPr="00F73CD2">
        <w:rPr>
          <w:rtl/>
        </w:rPr>
        <w:t xml:space="preserve">, </w:t>
      </w:r>
      <w:r w:rsidR="008F242B" w:rsidRPr="00F73CD2">
        <w:t>IPVPN</w:t>
      </w:r>
      <w:r w:rsidR="008F242B" w:rsidRPr="00F73CD2">
        <w:rPr>
          <w:rtl/>
        </w:rPr>
        <w:t xml:space="preserve"> של כל מפעיל ורשתות </w:t>
      </w:r>
      <w:r w:rsidR="008F242B" w:rsidRPr="00F73CD2">
        <w:rPr>
          <w:rtl/>
        </w:rPr>
        <w:lastRenderedPageBreak/>
        <w:t>מטרו</w:t>
      </w:r>
      <w:r w:rsidR="00635598" w:rsidRPr="00F73CD2">
        <w:rPr>
          <w:rFonts w:hint="cs"/>
          <w:rtl/>
        </w:rPr>
        <w:t>)</w:t>
      </w:r>
      <w:r w:rsidRPr="00F73CD2">
        <w:rPr>
          <w:rtl/>
        </w:rPr>
        <w:t xml:space="preserve"> סוג הקו וקצב הקו יסוכם בין הספק הזוכה ובין המזמינים, בהתאם לארכיטקטורת המערכת</w:t>
      </w:r>
      <w:r w:rsidRPr="00F73CD2">
        <w:rPr>
          <w:rFonts w:hint="cs"/>
          <w:rtl/>
        </w:rPr>
        <w:t xml:space="preserve"> כמפורט </w:t>
      </w:r>
      <w:r w:rsidR="00C62B3A" w:rsidRPr="00F73CD2">
        <w:rPr>
          <w:rFonts w:hint="cs"/>
          <w:rtl/>
        </w:rPr>
        <w:t xml:space="preserve">בסעיף תצורות </w:t>
      </w:r>
      <w:r w:rsidR="00682C53" w:rsidRPr="00F73CD2">
        <w:rPr>
          <w:rFonts w:hint="cs"/>
          <w:rtl/>
        </w:rPr>
        <w:t xml:space="preserve">שירותי </w:t>
      </w:r>
      <w:r w:rsidR="00C62B3A" w:rsidRPr="00F73CD2">
        <w:rPr>
          <w:rFonts w:hint="cs"/>
          <w:rtl/>
        </w:rPr>
        <w:t>ה-</w:t>
      </w:r>
      <w:r w:rsidR="00C62B3A" w:rsidRPr="00F73CD2">
        <w:rPr>
          <w:rFonts w:hint="cs"/>
        </w:rPr>
        <w:t>POC</w:t>
      </w:r>
      <w:r w:rsidR="00C62B3A" w:rsidRPr="00F73CD2">
        <w:rPr>
          <w:rFonts w:hint="cs"/>
          <w:rtl/>
        </w:rPr>
        <w:t xml:space="preserve">. </w:t>
      </w:r>
    </w:p>
    <w:p w14:paraId="65C6D78C" w14:textId="1BF2EE73" w:rsidR="008F242B" w:rsidRPr="00F73CD2" w:rsidRDefault="008F242B" w:rsidP="00D51531">
      <w:pPr>
        <w:pStyle w:val="4-"/>
      </w:pPr>
      <w:r w:rsidRPr="00F73CD2">
        <w:rPr>
          <w:rFonts w:hint="cs"/>
          <w:rtl/>
        </w:rPr>
        <w:t>הספק הזוכה</w:t>
      </w:r>
      <w:r w:rsidRPr="00F73CD2">
        <w:rPr>
          <w:rtl/>
        </w:rPr>
        <w:t xml:space="preserve"> </w:t>
      </w:r>
      <w:r w:rsidRPr="00F73CD2">
        <w:rPr>
          <w:rFonts w:hint="cs"/>
          <w:rtl/>
        </w:rPr>
        <w:t>י</w:t>
      </w:r>
      <w:r w:rsidRPr="00F73CD2">
        <w:rPr>
          <w:rtl/>
        </w:rPr>
        <w:t xml:space="preserve">אפשר מתן כתובות </w:t>
      </w:r>
      <w:r w:rsidRPr="00F73CD2">
        <w:t>IP</w:t>
      </w:r>
      <w:r w:rsidRPr="00F73CD2">
        <w:rPr>
          <w:rtl/>
        </w:rPr>
        <w:t xml:space="preserve"> </w:t>
      </w:r>
      <w:ins w:id="388" w:author="ניסים בן-צרפתי" w:date="2019-08-11T18:05:00Z">
        <w:r w:rsidR="00450FE0">
          <w:rPr>
            <w:rFonts w:hint="cs"/>
            <w:rtl/>
          </w:rPr>
          <w:t xml:space="preserve">(גם בפרוטקול </w:t>
        </w:r>
        <w:r w:rsidR="00450FE0">
          <w:rPr>
            <w:rFonts w:hint="cs"/>
          </w:rPr>
          <w:t>IP</w:t>
        </w:r>
        <w:r w:rsidR="00450FE0">
          <w:t>v6</w:t>
        </w:r>
        <w:r w:rsidR="00450FE0">
          <w:rPr>
            <w:rFonts w:hint="cs"/>
            <w:rtl/>
          </w:rPr>
          <w:t xml:space="preserve">) </w:t>
        </w:r>
      </w:ins>
      <w:r w:rsidRPr="00F73CD2">
        <w:rPr>
          <w:rtl/>
        </w:rPr>
        <w:t>ממרחב הכתובות הפנימיות של</w:t>
      </w:r>
      <w:r w:rsidRPr="00F73CD2">
        <w:rPr>
          <w:rFonts w:hint="cs"/>
          <w:rtl/>
        </w:rPr>
        <w:t xml:space="preserve">ו </w:t>
      </w:r>
      <w:r w:rsidRPr="00F73CD2">
        <w:rPr>
          <w:rtl/>
        </w:rPr>
        <w:t xml:space="preserve"> ללא עלות</w:t>
      </w:r>
      <w:r w:rsidR="00EC18AB" w:rsidRPr="00F73CD2">
        <w:rPr>
          <w:rFonts w:hint="cs"/>
          <w:rtl/>
        </w:rPr>
        <w:t>.</w:t>
      </w:r>
    </w:p>
    <w:p w14:paraId="184801C2" w14:textId="0786DC75" w:rsidR="008F242B" w:rsidRPr="00F73CD2" w:rsidRDefault="008F242B" w:rsidP="00450FE0">
      <w:pPr>
        <w:pStyle w:val="4-"/>
      </w:pPr>
      <w:r w:rsidRPr="00F73CD2">
        <w:rPr>
          <w:rFonts w:hint="cs"/>
          <w:rtl/>
        </w:rPr>
        <w:t>הספק הזוכה</w:t>
      </w:r>
      <w:r w:rsidRPr="00F73CD2">
        <w:rPr>
          <w:rtl/>
        </w:rPr>
        <w:t xml:space="preserve"> </w:t>
      </w:r>
      <w:r w:rsidR="00EC18AB" w:rsidRPr="00F73CD2">
        <w:rPr>
          <w:rFonts w:hint="cs"/>
          <w:rtl/>
        </w:rPr>
        <w:t>יקצה, בהתאם לדרישת המזמין,</w:t>
      </w:r>
      <w:r w:rsidRPr="00F73CD2">
        <w:rPr>
          <w:rtl/>
        </w:rPr>
        <w:t xml:space="preserve"> כתובת </w:t>
      </w:r>
      <w:r w:rsidRPr="00F73CD2">
        <w:t>IP</w:t>
      </w:r>
      <w:r w:rsidRPr="00F73CD2">
        <w:rPr>
          <w:rtl/>
        </w:rPr>
        <w:t xml:space="preserve"> קבועה</w:t>
      </w:r>
      <w:ins w:id="389" w:author="ניסים בן-צרפתי" w:date="2019-08-11T18:06:00Z">
        <w:r w:rsidR="00450FE0">
          <w:rPr>
            <w:rFonts w:hint="cs"/>
            <w:rtl/>
          </w:rPr>
          <w:t xml:space="preserve"> (גם בפרוטקול </w:t>
        </w:r>
        <w:r w:rsidR="00450FE0">
          <w:rPr>
            <w:rFonts w:hint="cs"/>
          </w:rPr>
          <w:t>IP</w:t>
        </w:r>
        <w:r w:rsidR="00450FE0">
          <w:t>v6</w:t>
        </w:r>
        <w:r w:rsidR="00450FE0">
          <w:rPr>
            <w:rFonts w:hint="cs"/>
            <w:rtl/>
          </w:rPr>
          <w:t>,</w:t>
        </w:r>
      </w:ins>
      <w:r w:rsidRPr="00F73CD2">
        <w:rPr>
          <w:rtl/>
        </w:rPr>
        <w:t xml:space="preserve"> </w:t>
      </w:r>
      <w:del w:id="390" w:author="ניסים בן-צרפתי" w:date="2019-08-11T18:06:00Z">
        <w:r w:rsidRPr="00F73CD2" w:rsidDel="00450FE0">
          <w:rPr>
            <w:rtl/>
          </w:rPr>
          <w:delText>(</w:delText>
        </w:r>
      </w:del>
      <w:r w:rsidRPr="00F73CD2">
        <w:rPr>
          <w:rtl/>
        </w:rPr>
        <w:t>לא בתוך ה</w:t>
      </w:r>
      <w:r w:rsidRPr="00F73CD2">
        <w:rPr>
          <w:rFonts w:hint="cs"/>
          <w:rtl/>
        </w:rPr>
        <w:t xml:space="preserve"> </w:t>
      </w:r>
      <w:r w:rsidRPr="00F73CD2">
        <w:rPr>
          <w:rtl/>
        </w:rPr>
        <w:t xml:space="preserve">- </w:t>
      </w:r>
      <w:r w:rsidRPr="00F73CD2">
        <w:t>APN</w:t>
      </w:r>
      <w:r w:rsidRPr="00F73CD2">
        <w:rPr>
          <w:rtl/>
        </w:rPr>
        <w:t>)</w:t>
      </w:r>
      <w:r w:rsidRPr="00F73CD2">
        <w:t xml:space="preserve"> </w:t>
      </w:r>
      <w:r w:rsidR="00EC18AB" w:rsidRPr="00F73CD2">
        <w:rPr>
          <w:rFonts w:hint="cs"/>
          <w:rtl/>
        </w:rPr>
        <w:t>ל</w:t>
      </w:r>
      <w:r w:rsidR="00EC18AB" w:rsidRPr="00F73CD2">
        <w:rPr>
          <w:rtl/>
        </w:rPr>
        <w:t>שימוש מול שרתים של ה</w:t>
      </w:r>
      <w:r w:rsidR="00EC18AB" w:rsidRPr="00F73CD2">
        <w:rPr>
          <w:rFonts w:hint="cs"/>
          <w:rtl/>
        </w:rPr>
        <w:t>מזמין</w:t>
      </w:r>
      <w:r w:rsidR="00EC18AB" w:rsidRPr="00F73CD2">
        <w:rPr>
          <w:rtl/>
        </w:rPr>
        <w:t xml:space="preserve">, </w:t>
      </w:r>
      <w:r w:rsidRPr="00F73CD2">
        <w:rPr>
          <w:rtl/>
        </w:rPr>
        <w:t xml:space="preserve">בעלות </w:t>
      </w:r>
      <w:r w:rsidRPr="00F73CD2">
        <w:rPr>
          <w:rFonts w:hint="cs"/>
          <w:rtl/>
        </w:rPr>
        <w:t>חד פעמית כמפורט ב</w:t>
      </w:r>
      <w:r w:rsidR="00EC18AB" w:rsidRPr="00F73CD2">
        <w:rPr>
          <w:rFonts w:hint="cs"/>
          <w:rtl/>
        </w:rPr>
        <w:t>סעיף העלות</w:t>
      </w:r>
      <w:r w:rsidRPr="00F73CD2">
        <w:rPr>
          <w:rFonts w:hint="cs"/>
          <w:rtl/>
        </w:rPr>
        <w:t>.</w:t>
      </w:r>
    </w:p>
    <w:p w14:paraId="1D783889" w14:textId="77777777" w:rsidR="006034BC" w:rsidRPr="00F73CD2" w:rsidRDefault="00EC18AB" w:rsidP="00D51531">
      <w:pPr>
        <w:pStyle w:val="4-"/>
      </w:pPr>
      <w:r w:rsidRPr="00F73CD2">
        <w:rPr>
          <w:rFonts w:hint="cs"/>
          <w:rtl/>
        </w:rPr>
        <w:t xml:space="preserve">הספק הזוכה יספק </w:t>
      </w:r>
      <w:r w:rsidRPr="00F73CD2">
        <w:rPr>
          <w:rtl/>
        </w:rPr>
        <w:t xml:space="preserve">קו </w:t>
      </w:r>
      <w:r w:rsidR="00635598" w:rsidRPr="00F73CD2">
        <w:rPr>
          <w:rtl/>
        </w:rPr>
        <w:t>תקשורת</w:t>
      </w:r>
      <w:r w:rsidR="005A69A6" w:rsidRPr="00F73CD2">
        <w:rPr>
          <w:rtl/>
        </w:rPr>
        <w:t xml:space="preserve"> </w:t>
      </w:r>
      <w:r w:rsidRPr="00F73CD2">
        <w:rPr>
          <w:rFonts w:hint="cs"/>
          <w:rtl/>
        </w:rPr>
        <w:t>נתונים</w:t>
      </w:r>
      <w:r w:rsidR="00C675B5" w:rsidRPr="00F73CD2">
        <w:rPr>
          <w:rtl/>
        </w:rPr>
        <w:t xml:space="preserve"> </w:t>
      </w:r>
      <w:r w:rsidR="005A69A6" w:rsidRPr="00F73CD2">
        <w:rPr>
          <w:rtl/>
        </w:rPr>
        <w:t>ייעודי</w:t>
      </w:r>
      <w:r w:rsidRPr="00F73CD2">
        <w:rPr>
          <w:rFonts w:hint="cs"/>
          <w:rtl/>
        </w:rPr>
        <w:t>,</w:t>
      </w:r>
      <w:r w:rsidR="005A69A6" w:rsidRPr="00F73CD2">
        <w:rPr>
          <w:rtl/>
        </w:rPr>
        <w:t xml:space="preserve"> </w:t>
      </w:r>
      <w:r w:rsidR="0044733F" w:rsidRPr="00F73CD2">
        <w:rPr>
          <w:rtl/>
        </w:rPr>
        <w:t>למעט במקר</w:t>
      </w:r>
      <w:r w:rsidR="0044733F" w:rsidRPr="00F73CD2">
        <w:rPr>
          <w:rFonts w:hint="cs"/>
          <w:rtl/>
        </w:rPr>
        <w:t>ה</w:t>
      </w:r>
      <w:r w:rsidR="005A69A6" w:rsidRPr="00F73CD2">
        <w:rPr>
          <w:rtl/>
        </w:rPr>
        <w:t xml:space="preserve"> של התקנת</w:t>
      </w:r>
      <w:r w:rsidRPr="00F73CD2">
        <w:rPr>
          <w:rFonts w:hint="cs"/>
          <w:rtl/>
        </w:rPr>
        <w:t xml:space="preserve"> שרת מערכת ייעודי בתצורת </w:t>
      </w:r>
      <w:r w:rsidR="005A69A6" w:rsidRPr="00F73CD2">
        <w:t>On premise</w:t>
      </w:r>
      <w:r w:rsidRPr="00F73CD2">
        <w:rPr>
          <w:rFonts w:hint="cs"/>
          <w:rtl/>
        </w:rPr>
        <w:t xml:space="preserve"> </w:t>
      </w:r>
      <w:r w:rsidR="0044733F" w:rsidRPr="00F73CD2">
        <w:rPr>
          <w:rFonts w:hint="cs"/>
          <w:rtl/>
        </w:rPr>
        <w:t>אז</w:t>
      </w:r>
      <w:r w:rsidR="00635598" w:rsidRPr="00F73CD2">
        <w:rPr>
          <w:rFonts w:hint="cs"/>
          <w:rtl/>
        </w:rPr>
        <w:t xml:space="preserve"> יותקן</w:t>
      </w:r>
      <w:r w:rsidR="00C675B5" w:rsidRPr="00F73CD2">
        <w:rPr>
          <w:rFonts w:hint="cs"/>
          <w:rtl/>
        </w:rPr>
        <w:t>/יועתק</w:t>
      </w:r>
      <w:r w:rsidR="00635598" w:rsidRPr="00F73CD2">
        <w:rPr>
          <w:rFonts w:hint="cs"/>
          <w:rtl/>
        </w:rPr>
        <w:t xml:space="preserve"> הקו על ידי המזמין</w:t>
      </w:r>
      <w:r w:rsidR="005A69A6" w:rsidRPr="00F73CD2">
        <w:rPr>
          <w:rFonts w:hint="cs"/>
          <w:rtl/>
        </w:rPr>
        <w:t xml:space="preserve">. </w:t>
      </w:r>
      <w:r w:rsidR="005A69A6" w:rsidRPr="00F73CD2">
        <w:rPr>
          <w:rtl/>
        </w:rPr>
        <w:t xml:space="preserve">הספק הזוכה לא ימנע </w:t>
      </w:r>
      <w:r w:rsidR="0044733F" w:rsidRPr="00F73CD2">
        <w:rPr>
          <w:rFonts w:hint="cs"/>
          <w:rtl/>
        </w:rPr>
        <w:t xml:space="preserve">מהמזמין </w:t>
      </w:r>
      <w:r w:rsidR="005A69A6" w:rsidRPr="00F73CD2">
        <w:rPr>
          <w:rtl/>
        </w:rPr>
        <w:t xml:space="preserve">התקנה </w:t>
      </w:r>
      <w:r w:rsidR="0044733F" w:rsidRPr="00F73CD2">
        <w:rPr>
          <w:rFonts w:hint="cs"/>
          <w:rtl/>
        </w:rPr>
        <w:t xml:space="preserve">של </w:t>
      </w:r>
      <w:r w:rsidR="005B2194" w:rsidRPr="00F73CD2">
        <w:rPr>
          <w:rFonts w:hint="cs"/>
          <w:rtl/>
        </w:rPr>
        <w:t xml:space="preserve">קו </w:t>
      </w:r>
      <w:r w:rsidR="0044733F" w:rsidRPr="00F73CD2">
        <w:rPr>
          <w:rFonts w:hint="cs"/>
          <w:rtl/>
        </w:rPr>
        <w:t xml:space="preserve">תקשורת נתונים ייעודי </w:t>
      </w:r>
      <w:r w:rsidR="00C675B5" w:rsidRPr="00F73CD2">
        <w:rPr>
          <w:rFonts w:hint="cs"/>
          <w:rtl/>
        </w:rPr>
        <w:t>באתר הספק הזוכה</w:t>
      </w:r>
      <w:r w:rsidR="005B2194" w:rsidRPr="00F73CD2">
        <w:rPr>
          <w:rFonts w:hint="cs"/>
          <w:rtl/>
        </w:rPr>
        <w:t xml:space="preserve"> </w:t>
      </w:r>
      <w:r w:rsidR="005A69A6" w:rsidRPr="00F73CD2">
        <w:rPr>
          <w:rtl/>
        </w:rPr>
        <w:t>גם אם תיעשה על ידי ספק אחר</w:t>
      </w:r>
      <w:r w:rsidR="0044733F" w:rsidRPr="00F73CD2">
        <w:rPr>
          <w:rFonts w:hint="cs"/>
          <w:rtl/>
        </w:rPr>
        <w:t xml:space="preserve"> מטעם המזמין</w:t>
      </w:r>
      <w:r w:rsidR="00C675B5" w:rsidRPr="00F73CD2">
        <w:rPr>
          <w:rFonts w:hint="cs"/>
          <w:rtl/>
        </w:rPr>
        <w:t>.</w:t>
      </w:r>
    </w:p>
    <w:p w14:paraId="123942F7" w14:textId="75136D8A" w:rsidR="00902E44" w:rsidRPr="00F73CD2" w:rsidRDefault="005A69A6" w:rsidP="00BB7E35">
      <w:pPr>
        <w:pStyle w:val="3-"/>
        <w:outlineLvl w:val="3"/>
      </w:pPr>
      <w:r w:rsidRPr="00F73CD2">
        <w:rPr>
          <w:rtl/>
        </w:rPr>
        <w:t xml:space="preserve"> </w:t>
      </w:r>
      <w:bookmarkEnd w:id="386"/>
      <w:bookmarkEnd w:id="387"/>
      <w:r w:rsidR="00902E44" w:rsidRPr="00F73CD2">
        <w:rPr>
          <w:rFonts w:hint="cs"/>
          <w:rtl/>
        </w:rPr>
        <w:t>שירות</w:t>
      </w:r>
      <w:r w:rsidR="00C024B9" w:rsidRPr="00F73CD2">
        <w:rPr>
          <w:rFonts w:hint="cs"/>
          <w:rtl/>
        </w:rPr>
        <w:t>י רשת</w:t>
      </w:r>
      <w:r w:rsidR="006942C5" w:rsidRPr="00F73CD2">
        <w:rPr>
          <w:rFonts w:hint="cs"/>
          <w:rtl/>
        </w:rPr>
        <w:t xml:space="preserve"> </w:t>
      </w:r>
      <w:r w:rsidR="00902E44" w:rsidRPr="00F73CD2">
        <w:rPr>
          <w:rFonts w:hint="cs"/>
          <w:rtl/>
        </w:rPr>
        <w:t xml:space="preserve"> </w:t>
      </w:r>
      <w:r w:rsidR="00902E44" w:rsidRPr="00F73CD2">
        <w:rPr>
          <w:rFonts w:hint="cs"/>
        </w:rPr>
        <w:t>MCPTT</w:t>
      </w:r>
    </w:p>
    <w:p w14:paraId="39CAC4C3" w14:textId="6527DCFE" w:rsidR="00902E44" w:rsidRPr="00F73CD2" w:rsidRDefault="006942C5" w:rsidP="00D51531">
      <w:pPr>
        <w:pStyle w:val="4-"/>
      </w:pPr>
      <w:r w:rsidRPr="00F73CD2">
        <w:rPr>
          <w:rFonts w:hint="cs"/>
          <w:rtl/>
        </w:rPr>
        <w:t xml:space="preserve">מערכת ה </w:t>
      </w:r>
      <w:r w:rsidRPr="00F73CD2">
        <w:rPr>
          <w:rFonts w:hint="cs"/>
        </w:rPr>
        <w:t>POC</w:t>
      </w:r>
      <w:r w:rsidRPr="00F73CD2">
        <w:rPr>
          <w:rFonts w:hint="cs"/>
          <w:rtl/>
        </w:rPr>
        <w:t xml:space="preserve"> ש</w:t>
      </w:r>
      <w:r w:rsidR="00B33A22" w:rsidRPr="00F73CD2">
        <w:rPr>
          <w:rFonts w:hint="cs"/>
          <w:rtl/>
        </w:rPr>
        <w:t>ת</w:t>
      </w:r>
      <w:r w:rsidRPr="00F73CD2">
        <w:rPr>
          <w:rFonts w:hint="cs"/>
          <w:rtl/>
        </w:rPr>
        <w:t>סופק על ידי הספק הזוכה</w:t>
      </w:r>
      <w:r w:rsidR="00B33A22" w:rsidRPr="00F73CD2">
        <w:rPr>
          <w:rFonts w:hint="cs"/>
          <w:rtl/>
        </w:rPr>
        <w:t>,</w:t>
      </w:r>
      <w:r w:rsidRPr="00F73CD2">
        <w:rPr>
          <w:rFonts w:hint="cs"/>
          <w:rtl/>
        </w:rPr>
        <w:t xml:space="preserve"> לרבות </w:t>
      </w:r>
      <w:r w:rsidR="00902E44" w:rsidRPr="00F73CD2">
        <w:rPr>
          <w:rFonts w:hint="cs"/>
          <w:rtl/>
        </w:rPr>
        <w:t xml:space="preserve">שירותי </w:t>
      </w:r>
      <w:r w:rsidR="00902E44" w:rsidRPr="00F73CD2">
        <w:rPr>
          <w:rFonts w:hint="cs"/>
        </w:rPr>
        <w:t xml:space="preserve"> </w:t>
      </w:r>
      <w:r w:rsidR="00902E44" w:rsidRPr="00F73CD2">
        <w:rPr>
          <w:rFonts w:hint="cs"/>
          <w:rtl/>
        </w:rPr>
        <w:t xml:space="preserve">ה </w:t>
      </w:r>
      <w:r w:rsidR="00902E44" w:rsidRPr="00F73CD2">
        <w:rPr>
          <w:rFonts w:hint="cs"/>
        </w:rPr>
        <w:t>POC</w:t>
      </w:r>
      <w:r w:rsidR="00902E44" w:rsidRPr="00F73CD2">
        <w:rPr>
          <w:rFonts w:hint="cs"/>
          <w:rtl/>
        </w:rPr>
        <w:t xml:space="preserve"> המוצעים </w:t>
      </w:r>
      <w:r w:rsidRPr="00F73CD2">
        <w:rPr>
          <w:rFonts w:hint="cs"/>
          <w:rtl/>
        </w:rPr>
        <w:t xml:space="preserve">יעמדו </w:t>
      </w:r>
      <w:r w:rsidR="00902E44" w:rsidRPr="00F73CD2">
        <w:rPr>
          <w:rtl/>
        </w:rPr>
        <w:t xml:space="preserve">בתקני </w:t>
      </w:r>
      <w:r w:rsidR="00902E44" w:rsidRPr="00F73CD2">
        <w:t>GPP</w:t>
      </w:r>
      <w:r w:rsidR="00FD5598" w:rsidRPr="00F73CD2">
        <w:rPr>
          <w:rFonts w:hint="cs"/>
          <w:rtl/>
        </w:rPr>
        <w:t>3</w:t>
      </w:r>
      <w:r w:rsidR="00902E44" w:rsidRPr="00F73CD2">
        <w:rPr>
          <w:rtl/>
        </w:rPr>
        <w:t xml:space="preserve"> ו</w:t>
      </w:r>
      <w:r w:rsidR="00FD5598" w:rsidRPr="00F73CD2">
        <w:rPr>
          <w:rFonts w:hint="cs"/>
          <w:rtl/>
        </w:rPr>
        <w:t xml:space="preserve">בהתאמות התקינה לשירותי </w:t>
      </w:r>
      <w:r w:rsidR="00902E44" w:rsidRPr="00F73CD2">
        <w:t>MCPTT</w:t>
      </w:r>
      <w:r w:rsidR="00FD5598" w:rsidRPr="00F73CD2">
        <w:t xml:space="preserve"> - Mission critical PTT</w:t>
      </w:r>
      <w:r w:rsidR="00902E44" w:rsidRPr="00F73CD2">
        <w:rPr>
          <w:rFonts w:hint="cs"/>
          <w:rtl/>
        </w:rPr>
        <w:t xml:space="preserve"> בהתאם ל</w:t>
      </w:r>
      <w:r w:rsidR="00FD5598" w:rsidRPr="00F73CD2">
        <w:rPr>
          <w:rFonts w:hint="cs"/>
          <w:rtl/>
        </w:rPr>
        <w:t>הרחבות ה</w:t>
      </w:r>
      <w:r w:rsidR="00902E44" w:rsidRPr="00F73CD2">
        <w:rPr>
          <w:rFonts w:hint="cs"/>
          <w:rtl/>
        </w:rPr>
        <w:t>תקן שהופץ במרץ 2016</w:t>
      </w:r>
      <w:r w:rsidR="00C024B9" w:rsidRPr="00F73CD2">
        <w:rPr>
          <w:rFonts w:hint="cs"/>
          <w:rtl/>
        </w:rPr>
        <w:t xml:space="preserve"> עבור משתמשי</w:t>
      </w:r>
      <w:r w:rsidR="00C024B9" w:rsidRPr="00F73CD2">
        <w:rPr>
          <w:rFonts w:hint="cs"/>
        </w:rPr>
        <w:t>POC</w:t>
      </w:r>
      <w:r w:rsidR="00FD5598" w:rsidRPr="00F73CD2">
        <w:t xml:space="preserve"> </w:t>
      </w:r>
      <w:r w:rsidR="00FD5598" w:rsidRPr="00F73CD2">
        <w:rPr>
          <w:rFonts w:hint="cs"/>
          <w:rtl/>
        </w:rPr>
        <w:t xml:space="preserve"> ובהתאמה לתהליכי אימוץ התקינה על ידי ספקי שירותי הסלולר בישראל</w:t>
      </w:r>
      <w:r w:rsidR="00902E44" w:rsidRPr="00F73CD2">
        <w:rPr>
          <w:rFonts w:hint="cs"/>
          <w:rtl/>
        </w:rPr>
        <w:t>.</w:t>
      </w:r>
    </w:p>
    <w:p w14:paraId="32EB4E2C" w14:textId="6DE53FC1" w:rsidR="00902E44" w:rsidRPr="00F73CD2" w:rsidRDefault="00902E44" w:rsidP="00984D93">
      <w:pPr>
        <w:pStyle w:val="4-"/>
      </w:pPr>
      <w:r w:rsidRPr="00F73CD2">
        <w:rPr>
          <w:rFonts w:hint="cs"/>
          <w:rtl/>
        </w:rPr>
        <w:t>מערכת</w:t>
      </w:r>
      <w:r w:rsidR="006942C5" w:rsidRPr="00F73CD2">
        <w:rPr>
          <w:rFonts w:hint="cs"/>
          <w:rtl/>
        </w:rPr>
        <w:t xml:space="preserve"> ה-</w:t>
      </w:r>
      <w:r w:rsidRPr="00F73CD2">
        <w:rPr>
          <w:rFonts w:hint="cs"/>
          <w:rtl/>
        </w:rPr>
        <w:t xml:space="preserve"> </w:t>
      </w:r>
      <w:r w:rsidRPr="00F73CD2">
        <w:rPr>
          <w:rFonts w:hint="cs"/>
        </w:rPr>
        <w:t>POC</w:t>
      </w:r>
      <w:r w:rsidRPr="00F73CD2">
        <w:rPr>
          <w:rFonts w:hint="cs"/>
          <w:rtl/>
        </w:rPr>
        <w:t xml:space="preserve"> </w:t>
      </w:r>
      <w:r w:rsidR="006942C5" w:rsidRPr="00F73CD2">
        <w:rPr>
          <w:rFonts w:hint="cs"/>
          <w:rtl/>
        </w:rPr>
        <w:t>(</w:t>
      </w:r>
      <w:r w:rsidR="002F298D" w:rsidRPr="00F73CD2">
        <w:rPr>
          <w:rFonts w:hint="cs"/>
          <w:rtl/>
        </w:rPr>
        <w:t xml:space="preserve">מכשירי </w:t>
      </w:r>
      <w:r w:rsidR="002F298D" w:rsidRPr="00F73CD2">
        <w:rPr>
          <w:rFonts w:hint="cs"/>
        </w:rPr>
        <w:t>POC</w:t>
      </w:r>
      <w:r w:rsidR="006942C5" w:rsidRPr="00F73CD2">
        <w:rPr>
          <w:rFonts w:hint="cs"/>
          <w:rtl/>
        </w:rPr>
        <w:t xml:space="preserve">, אפליקצייה ומערכות ניהול) שתסופק על ידי הספק הזוכה </w:t>
      </w:r>
      <w:r w:rsidRPr="00F73CD2">
        <w:rPr>
          <w:rFonts w:hint="cs"/>
          <w:rtl/>
        </w:rPr>
        <w:t xml:space="preserve">תותאם לעבודה עם כל גרסאות של מערכת תקשורת </w:t>
      </w:r>
      <w:r w:rsidR="00BA72AB" w:rsidRPr="00F73CD2">
        <w:rPr>
          <w:rFonts w:hint="cs"/>
          <w:rtl/>
        </w:rPr>
        <w:t>סלולר</w:t>
      </w:r>
      <w:r w:rsidRPr="00F73CD2">
        <w:rPr>
          <w:rFonts w:hint="cs"/>
          <w:rtl/>
        </w:rPr>
        <w:t xml:space="preserve">יות שיופעלו בתקנים עתידיים  </w:t>
      </w:r>
      <w:r w:rsidRPr="00F73CD2">
        <w:t>3GPP Rel' 12-13-14-15</w:t>
      </w:r>
      <w:r w:rsidRPr="00F73CD2">
        <w:rPr>
          <w:rFonts w:hint="cs"/>
          <w:rtl/>
        </w:rPr>
        <w:t xml:space="preserve">  </w:t>
      </w:r>
      <w:del w:id="391" w:author="ניסים בן-צרפתי" w:date="2019-07-21T17:58:00Z">
        <w:r w:rsidRPr="00F73CD2" w:rsidDel="00984D93">
          <w:rPr>
            <w:rFonts w:hint="cs"/>
            <w:rtl/>
          </w:rPr>
          <w:delText xml:space="preserve">ו </w:delText>
        </w:r>
        <w:r w:rsidRPr="00F73CD2" w:rsidDel="00984D93">
          <w:rPr>
            <w:rFonts w:hint="cs"/>
          </w:rPr>
          <w:delText>ITU-MTU2020 REGION 1</w:delText>
        </w:r>
        <w:r w:rsidRPr="00F73CD2" w:rsidDel="00984D93">
          <w:rPr>
            <w:rFonts w:hint="cs"/>
            <w:rtl/>
          </w:rPr>
          <w:delText xml:space="preserve"> </w:delText>
        </w:r>
      </w:del>
      <w:r w:rsidRPr="00F73CD2">
        <w:rPr>
          <w:rFonts w:hint="cs"/>
          <w:rtl/>
        </w:rPr>
        <w:t xml:space="preserve">על מנת לאפשר את מיצוי יכולות תקן ה </w:t>
      </w:r>
      <w:r w:rsidRPr="00F73CD2">
        <w:rPr>
          <w:rFonts w:hint="cs"/>
        </w:rPr>
        <w:t>MCPTT</w:t>
      </w:r>
      <w:r w:rsidRPr="00F73CD2">
        <w:rPr>
          <w:rFonts w:hint="cs"/>
          <w:rtl/>
        </w:rPr>
        <w:t xml:space="preserve"> למשתמשי ה</w:t>
      </w:r>
      <w:r w:rsidRPr="00F73CD2">
        <w:rPr>
          <w:rFonts w:hint="cs"/>
        </w:rPr>
        <w:t xml:space="preserve"> POC</w:t>
      </w:r>
      <w:r w:rsidRPr="00F73CD2">
        <w:rPr>
          <w:rFonts w:hint="cs"/>
          <w:rtl/>
        </w:rPr>
        <w:t>.</w:t>
      </w:r>
      <w:r w:rsidRPr="00F73CD2">
        <w:t xml:space="preserve"> </w:t>
      </w:r>
    </w:p>
    <w:p w14:paraId="0822C5F4" w14:textId="3AE536E5" w:rsidR="00C024B9" w:rsidRPr="00F73CD2" w:rsidRDefault="00642DF0" w:rsidP="00D51531">
      <w:pPr>
        <w:pStyle w:val="4-"/>
      </w:pPr>
      <w:r w:rsidRPr="00F73CD2">
        <w:rPr>
          <w:rFonts w:hint="cs"/>
          <w:rtl/>
        </w:rPr>
        <w:t xml:space="preserve">שירותי רשת </w:t>
      </w:r>
      <w:r w:rsidRPr="00F73CD2">
        <w:rPr>
          <w:rFonts w:hint="cs"/>
        </w:rPr>
        <w:t>MCPTT</w:t>
      </w:r>
      <w:r w:rsidR="00FD5598" w:rsidRPr="00F73CD2">
        <w:rPr>
          <w:rFonts w:hint="cs"/>
          <w:rtl/>
        </w:rPr>
        <w:t xml:space="preserve"> יאפשרו </w:t>
      </w:r>
      <w:r w:rsidR="006942C5" w:rsidRPr="00F73CD2">
        <w:rPr>
          <w:rFonts w:hint="cs"/>
          <w:rtl/>
        </w:rPr>
        <w:t xml:space="preserve">למשתמשים (בדגש על משתמשים המוגדרים כמשתמשי </w:t>
      </w:r>
      <w:r w:rsidR="006942C5" w:rsidRPr="00F73CD2">
        <w:rPr>
          <w:rFonts w:hint="cs"/>
        </w:rPr>
        <w:t>MC</w:t>
      </w:r>
      <w:r w:rsidR="006942C5" w:rsidRPr="00F73CD2">
        <w:t>-mission critical</w:t>
      </w:r>
      <w:r w:rsidR="006942C5" w:rsidRPr="00F73CD2">
        <w:rPr>
          <w:rFonts w:hint="cs"/>
        </w:rPr>
        <w:t xml:space="preserve"> </w:t>
      </w:r>
      <w:r w:rsidR="006942C5" w:rsidRPr="00F73CD2">
        <w:t xml:space="preserve"> </w:t>
      </w:r>
      <w:r w:rsidR="006942C5" w:rsidRPr="00F73CD2">
        <w:rPr>
          <w:rFonts w:hint="cs"/>
          <w:rtl/>
        </w:rPr>
        <w:t xml:space="preserve"> ) </w:t>
      </w:r>
      <w:r w:rsidRPr="00F73CD2">
        <w:rPr>
          <w:rFonts w:hint="cs"/>
          <w:rtl/>
        </w:rPr>
        <w:t xml:space="preserve">בהתאם להגדת המזמין או עורך המכרז, </w:t>
      </w:r>
      <w:r w:rsidR="00FD5598" w:rsidRPr="00F73CD2">
        <w:rPr>
          <w:rFonts w:hint="cs"/>
          <w:rtl/>
        </w:rPr>
        <w:t xml:space="preserve">יכולת טכנולוגית ואופרטיבית ליצירת שיחות </w:t>
      </w:r>
      <w:r w:rsidR="00FD5598" w:rsidRPr="00F73CD2">
        <w:rPr>
          <w:rFonts w:hint="cs"/>
        </w:rPr>
        <w:t>PTT</w:t>
      </w:r>
      <w:r w:rsidR="00FD5598" w:rsidRPr="00F73CD2">
        <w:rPr>
          <w:rFonts w:hint="cs"/>
          <w:rtl/>
        </w:rPr>
        <w:t xml:space="preserve"> קבוצתיות, </w:t>
      </w:r>
      <w:r w:rsidRPr="00F73CD2">
        <w:rPr>
          <w:rFonts w:hint="cs"/>
          <w:rtl/>
        </w:rPr>
        <w:t xml:space="preserve">עם </w:t>
      </w:r>
      <w:r w:rsidR="00C024B9" w:rsidRPr="00F73CD2">
        <w:rPr>
          <w:rFonts w:hint="cs"/>
          <w:rtl/>
        </w:rPr>
        <w:t xml:space="preserve">מתן עדיפות </w:t>
      </w:r>
      <w:r w:rsidR="00FD5598" w:rsidRPr="00F73CD2">
        <w:rPr>
          <w:rFonts w:hint="cs"/>
          <w:rtl/>
        </w:rPr>
        <w:t>בגישה למשאבי הרשת הסלולרית (גישה לרשת הרדיו וגישה לליבת המערכת</w:t>
      </w:r>
      <w:r w:rsidR="003577C9" w:rsidRPr="00F73CD2">
        <w:rPr>
          <w:rFonts w:hint="cs"/>
          <w:rtl/>
        </w:rPr>
        <w:t>. כמו כן שירותים אלו יאפשרו, בין היתר,</w:t>
      </w:r>
      <w:r w:rsidRPr="00F73CD2">
        <w:rPr>
          <w:rFonts w:hint="cs"/>
          <w:rtl/>
        </w:rPr>
        <w:t xml:space="preserve"> </w:t>
      </w:r>
      <w:r w:rsidR="003577C9" w:rsidRPr="00F73CD2">
        <w:rPr>
          <w:rFonts w:hint="cs"/>
          <w:rtl/>
        </w:rPr>
        <w:t>התפרצות לרשת, הקצאת רוחב פס ייעודי לשיחה הקצאת רוחב פס לסטרימינג וידאו ועוד</w:t>
      </w:r>
      <w:r w:rsidRPr="00F73CD2">
        <w:rPr>
          <w:rFonts w:hint="cs"/>
          <w:rtl/>
        </w:rPr>
        <w:t>. שירותים אלו ינתנו</w:t>
      </w:r>
      <w:r w:rsidR="00FD5598" w:rsidRPr="00F73CD2">
        <w:rPr>
          <w:rFonts w:hint="cs"/>
          <w:rtl/>
        </w:rPr>
        <w:t xml:space="preserve"> </w:t>
      </w:r>
      <w:r w:rsidR="00C024B9" w:rsidRPr="00F73CD2">
        <w:rPr>
          <w:rFonts w:hint="cs"/>
          <w:rtl/>
        </w:rPr>
        <w:t xml:space="preserve">למשתמשים המוגדרים בקבוצות </w:t>
      </w:r>
      <w:r w:rsidRPr="00F73CD2">
        <w:rPr>
          <w:rFonts w:hint="cs"/>
          <w:rtl/>
        </w:rPr>
        <w:t>דיבור</w:t>
      </w:r>
      <w:r w:rsidR="00C024B9" w:rsidRPr="00F73CD2">
        <w:rPr>
          <w:rFonts w:hint="cs"/>
          <w:rtl/>
        </w:rPr>
        <w:t xml:space="preserve"> ברמת רשת</w:t>
      </w:r>
      <w:r w:rsidRPr="00F73CD2">
        <w:rPr>
          <w:rFonts w:hint="cs"/>
          <w:rtl/>
        </w:rPr>
        <w:t xml:space="preserve"> הרט"ן, והכל </w:t>
      </w:r>
      <w:r w:rsidR="00C024B9" w:rsidRPr="00F73CD2">
        <w:rPr>
          <w:rFonts w:hint="cs"/>
          <w:rtl/>
        </w:rPr>
        <w:t xml:space="preserve">בכפוף </w:t>
      </w:r>
      <w:r w:rsidR="00FD5598" w:rsidRPr="00F73CD2">
        <w:rPr>
          <w:rFonts w:hint="cs"/>
          <w:rtl/>
        </w:rPr>
        <w:t>ל</w:t>
      </w:r>
      <w:r w:rsidR="00C024B9" w:rsidRPr="00F73CD2">
        <w:rPr>
          <w:rFonts w:hint="cs"/>
          <w:rtl/>
        </w:rPr>
        <w:t xml:space="preserve">הנחיות משרד התקשורת </w:t>
      </w:r>
      <w:r w:rsidRPr="00F73CD2">
        <w:rPr>
          <w:rFonts w:hint="cs"/>
          <w:rtl/>
        </w:rPr>
        <w:t>ו</w:t>
      </w:r>
      <w:r w:rsidR="004856DE" w:rsidRPr="00F73CD2">
        <w:rPr>
          <w:rFonts w:hint="cs"/>
          <w:rtl/>
        </w:rPr>
        <w:t xml:space="preserve">רשות </w:t>
      </w:r>
      <w:r w:rsidRPr="00F73CD2">
        <w:rPr>
          <w:rFonts w:hint="cs"/>
          <w:rtl/>
        </w:rPr>
        <w:t>ה</w:t>
      </w:r>
      <w:r w:rsidR="004856DE" w:rsidRPr="00F73CD2">
        <w:rPr>
          <w:rFonts w:hint="cs"/>
          <w:rtl/>
        </w:rPr>
        <w:t xml:space="preserve">חירום </w:t>
      </w:r>
      <w:r w:rsidRPr="00F73CD2">
        <w:rPr>
          <w:rFonts w:hint="cs"/>
          <w:rtl/>
        </w:rPr>
        <w:t>ה</w:t>
      </w:r>
      <w:r w:rsidR="004856DE" w:rsidRPr="00F73CD2">
        <w:rPr>
          <w:rFonts w:hint="cs"/>
          <w:rtl/>
        </w:rPr>
        <w:t>לאומית (רח"ל)</w:t>
      </w:r>
      <w:r w:rsidRPr="00F73CD2">
        <w:rPr>
          <w:rFonts w:hint="cs"/>
          <w:rtl/>
        </w:rPr>
        <w:t>.</w:t>
      </w:r>
      <w:r w:rsidR="00C024B9" w:rsidRPr="00F73CD2">
        <w:rPr>
          <w:rFonts w:hint="cs"/>
          <w:rtl/>
        </w:rPr>
        <w:t xml:space="preserve"> </w:t>
      </w:r>
    </w:p>
    <w:p w14:paraId="3910DE8F" w14:textId="77777777" w:rsidR="005A69A6" w:rsidRPr="00F73CD2" w:rsidRDefault="005A69A6" w:rsidP="00BB7E35">
      <w:pPr>
        <w:pStyle w:val="3-"/>
        <w:outlineLvl w:val="3"/>
        <w:rPr>
          <w:rtl/>
        </w:rPr>
      </w:pPr>
      <w:r w:rsidRPr="00F73CD2">
        <w:rPr>
          <w:rtl/>
        </w:rPr>
        <w:t xml:space="preserve">התחברות למערכות חיצוניות דרך ממשק </w:t>
      </w:r>
      <w:r w:rsidRPr="00F73CD2">
        <w:t>API</w:t>
      </w:r>
      <w:r w:rsidRPr="00F73CD2">
        <w:rPr>
          <w:rtl/>
        </w:rPr>
        <w:t xml:space="preserve"> </w:t>
      </w:r>
    </w:p>
    <w:p w14:paraId="5736E146" w14:textId="64F6CF11" w:rsidR="005A69A6" w:rsidRPr="00F73CD2" w:rsidRDefault="005A69A6" w:rsidP="00D51531">
      <w:pPr>
        <w:pStyle w:val="4-"/>
      </w:pPr>
      <w:r w:rsidRPr="00F73CD2">
        <w:rPr>
          <w:rtl/>
        </w:rPr>
        <w:t xml:space="preserve">הספק הזוכה </w:t>
      </w:r>
      <w:r w:rsidR="00FB1684" w:rsidRPr="00F73CD2">
        <w:rPr>
          <w:rFonts w:hint="cs"/>
          <w:rtl/>
        </w:rPr>
        <w:t>יספק</w:t>
      </w:r>
      <w:r w:rsidR="00FB1684" w:rsidRPr="00F73CD2">
        <w:rPr>
          <w:rtl/>
        </w:rPr>
        <w:t xml:space="preserve"> </w:t>
      </w:r>
      <w:r w:rsidRPr="00F73CD2">
        <w:rPr>
          <w:rtl/>
        </w:rPr>
        <w:t xml:space="preserve">ממשק </w:t>
      </w:r>
      <w:r w:rsidRPr="00F73CD2">
        <w:t>API</w:t>
      </w:r>
      <w:r w:rsidRPr="00F73CD2">
        <w:rPr>
          <w:rtl/>
        </w:rPr>
        <w:t xml:space="preserve"> </w:t>
      </w:r>
      <w:r w:rsidR="00FB1684" w:rsidRPr="00F73CD2">
        <w:rPr>
          <w:rFonts w:hint="cs"/>
          <w:rtl/>
        </w:rPr>
        <w:t xml:space="preserve">בתצורתו הרחבה ביותר </w:t>
      </w:r>
      <w:r w:rsidRPr="00F73CD2">
        <w:rPr>
          <w:rFonts w:hint="cs"/>
          <w:rtl/>
        </w:rPr>
        <w:t>לצורך</w:t>
      </w:r>
      <w:r w:rsidRPr="00F73CD2">
        <w:rPr>
          <w:rtl/>
        </w:rPr>
        <w:t xml:space="preserve"> </w:t>
      </w:r>
      <w:r w:rsidR="00FB1684" w:rsidRPr="00F73CD2">
        <w:rPr>
          <w:rtl/>
        </w:rPr>
        <w:t xml:space="preserve">שליטה ואינטגרציה בין </w:t>
      </w:r>
      <w:r w:rsidR="00FB1684" w:rsidRPr="00F73CD2">
        <w:rPr>
          <w:rFonts w:hint="cs"/>
          <w:rtl/>
        </w:rPr>
        <w:t xml:space="preserve">מערכת ניהול ה </w:t>
      </w:r>
      <w:r w:rsidR="00FB1684" w:rsidRPr="00F73CD2">
        <w:rPr>
          <w:rFonts w:hint="cs"/>
        </w:rPr>
        <w:t>POC</w:t>
      </w:r>
      <w:r w:rsidR="00FB1684" w:rsidRPr="00F73CD2">
        <w:rPr>
          <w:rFonts w:hint="cs"/>
          <w:rtl/>
        </w:rPr>
        <w:t xml:space="preserve"> לבין מערכות</w:t>
      </w:r>
      <w:r w:rsidR="00FB1684" w:rsidRPr="00F73CD2">
        <w:rPr>
          <w:rtl/>
        </w:rPr>
        <w:t xml:space="preserve"> </w:t>
      </w:r>
      <w:r w:rsidR="00FB1684" w:rsidRPr="00F73CD2">
        <w:rPr>
          <w:rFonts w:hint="cs"/>
          <w:rtl/>
        </w:rPr>
        <w:t>חיצוניות של המזמ</w:t>
      </w:r>
      <w:r w:rsidR="007D6D04" w:rsidRPr="00F73CD2">
        <w:rPr>
          <w:rFonts w:hint="cs"/>
          <w:rtl/>
        </w:rPr>
        <w:t>ין.</w:t>
      </w:r>
      <w:r w:rsidR="00FB1684" w:rsidRPr="00F73CD2">
        <w:rPr>
          <w:rFonts w:hint="cs"/>
          <w:rtl/>
        </w:rPr>
        <w:t xml:space="preserve"> </w:t>
      </w:r>
    </w:p>
    <w:p w14:paraId="6F6D25A6" w14:textId="0888B527" w:rsidR="005A69A6" w:rsidRPr="00F73CD2" w:rsidRDefault="005A69A6" w:rsidP="00D51531">
      <w:pPr>
        <w:pStyle w:val="4-"/>
      </w:pPr>
      <w:r w:rsidRPr="00F73CD2">
        <w:rPr>
          <w:rFonts w:hint="cs"/>
          <w:rtl/>
        </w:rPr>
        <w:t>אספקת</w:t>
      </w:r>
      <w:r w:rsidRPr="00F73CD2">
        <w:rPr>
          <w:rtl/>
        </w:rPr>
        <w:t xml:space="preserve"> ממשק </w:t>
      </w:r>
      <w:r w:rsidRPr="00F73CD2">
        <w:rPr>
          <w:rFonts w:hint="cs"/>
        </w:rPr>
        <w:t>API</w:t>
      </w:r>
      <w:r w:rsidRPr="00F73CD2">
        <w:rPr>
          <w:rFonts w:hint="cs"/>
          <w:rtl/>
        </w:rPr>
        <w:t xml:space="preserve"> </w:t>
      </w:r>
      <w:r w:rsidRPr="00F73CD2">
        <w:rPr>
          <w:rtl/>
        </w:rPr>
        <w:t>תהיה לא יאוחר מ-</w:t>
      </w:r>
      <w:r w:rsidRPr="00F73CD2">
        <w:rPr>
          <w:rFonts w:hint="cs"/>
          <w:rtl/>
        </w:rPr>
        <w:t>2</w:t>
      </w:r>
      <w:r w:rsidRPr="00F73CD2">
        <w:rPr>
          <w:rtl/>
        </w:rPr>
        <w:t xml:space="preserve"> חודשים מיום הדרישה</w:t>
      </w:r>
      <w:r w:rsidRPr="00F73CD2">
        <w:rPr>
          <w:rFonts w:hint="cs"/>
          <w:rtl/>
        </w:rPr>
        <w:t xml:space="preserve"> ע"י המזמין.</w:t>
      </w:r>
      <w:ins w:id="392" w:author="ניסים בן-צרפתי" w:date="2019-07-21T18:09:00Z">
        <w:r w:rsidR="008D00F5">
          <w:rPr>
            <w:rFonts w:hint="cs"/>
            <w:rtl/>
          </w:rPr>
          <w:t xml:space="preserve"> המזמין יחתום </w:t>
        </w:r>
      </w:ins>
      <w:ins w:id="393" w:author="ניסים בן-צרפתי" w:date="2019-07-21T18:10:00Z">
        <w:r w:rsidR="008D00F5">
          <w:rPr>
            <w:rFonts w:hint="cs"/>
            <w:rtl/>
          </w:rPr>
          <w:t xml:space="preserve">מול הספק הזוכה </w:t>
        </w:r>
      </w:ins>
      <w:ins w:id="394" w:author="ניסים בן-צרפתי" w:date="2019-07-21T18:09:00Z">
        <w:r w:rsidR="008D00F5">
          <w:rPr>
            <w:rFonts w:hint="cs"/>
            <w:rtl/>
          </w:rPr>
          <w:t xml:space="preserve">על מסמך </w:t>
        </w:r>
      </w:ins>
      <w:ins w:id="395" w:author="ניסים בן-צרפתי" w:date="2019-07-21T18:10:00Z">
        <w:r w:rsidR="008D00F5">
          <w:rPr>
            <w:rFonts w:hint="cs"/>
          </w:rPr>
          <w:t>NDA</w:t>
        </w:r>
        <w:r w:rsidR="008D00F5">
          <w:rPr>
            <w:rFonts w:hint="cs"/>
            <w:rtl/>
          </w:rPr>
          <w:t xml:space="preserve"> שאושר מראש על ידי עורך המכרז.</w:t>
        </w:r>
      </w:ins>
    </w:p>
    <w:p w14:paraId="494A4EBC" w14:textId="77777777" w:rsidR="005A69A6" w:rsidRPr="00F73CD2" w:rsidRDefault="005A69A6" w:rsidP="00BB7E35">
      <w:pPr>
        <w:pStyle w:val="3-"/>
        <w:outlineLvl w:val="3"/>
      </w:pPr>
      <w:r w:rsidRPr="00F73CD2">
        <w:rPr>
          <w:rtl/>
        </w:rPr>
        <w:t>פתרונות לשיפור כיסוי קליטה</w:t>
      </w:r>
    </w:p>
    <w:p w14:paraId="42BB5ED5" w14:textId="77777777" w:rsidR="005A69A6" w:rsidRPr="00F73CD2" w:rsidRDefault="005A69A6" w:rsidP="00D51531">
      <w:pPr>
        <w:pStyle w:val="4-"/>
      </w:pPr>
      <w:r w:rsidRPr="00F73CD2">
        <w:rPr>
          <w:rFonts w:hint="cs"/>
          <w:rtl/>
        </w:rPr>
        <w:lastRenderedPageBreak/>
        <w:t>בהתאם לשיקול דעתו הבלעדי של עורך המכרז, הספק הזוכה חייב לבצע את אחת מהחלופות הבאות במקרה של בעיית בכיסוי קליטה של מזמין כלשהוא, אשר אינן תלויות אחת בשניה:</w:t>
      </w:r>
    </w:p>
    <w:p w14:paraId="2931F7BC" w14:textId="77777777" w:rsidR="00957B8C" w:rsidRPr="00F73CD2" w:rsidRDefault="005A69A6" w:rsidP="008A76A6">
      <w:pPr>
        <w:pStyle w:val="5-"/>
      </w:pPr>
      <w:r w:rsidRPr="00F73CD2">
        <w:rPr>
          <w:rtl/>
        </w:rPr>
        <w:t>בכל מקום בו מזמין רכש סים מהספק הזוכה ובאותו המקום</w:t>
      </w:r>
      <w:r w:rsidRPr="00F73CD2">
        <w:rPr>
          <w:rFonts w:hint="cs"/>
          <w:rtl/>
        </w:rPr>
        <w:t xml:space="preserve"> בו נמצא המזמין ה</w:t>
      </w:r>
      <w:r w:rsidRPr="00F73CD2">
        <w:rPr>
          <w:rtl/>
        </w:rPr>
        <w:t xml:space="preserve">כיסוי </w:t>
      </w:r>
      <w:r w:rsidRPr="00F73CD2">
        <w:rPr>
          <w:rFonts w:hint="cs"/>
          <w:rtl/>
        </w:rPr>
        <w:t>ה</w:t>
      </w:r>
      <w:r w:rsidRPr="00F73CD2">
        <w:rPr>
          <w:rtl/>
        </w:rPr>
        <w:t xml:space="preserve">סלולרי </w:t>
      </w:r>
      <w:r w:rsidRPr="00F73CD2">
        <w:rPr>
          <w:rFonts w:hint="cs"/>
          <w:rtl/>
        </w:rPr>
        <w:t xml:space="preserve">אינו מאפשר את </w:t>
      </w:r>
      <w:r w:rsidRPr="00F73CD2">
        <w:rPr>
          <w:rFonts w:hint="eastAsia"/>
          <w:rtl/>
        </w:rPr>
        <w:t>אספקת</w:t>
      </w:r>
      <w:r w:rsidRPr="00F73CD2">
        <w:rPr>
          <w:rtl/>
        </w:rPr>
        <w:t xml:space="preserve"> השירותים המבוקשים (על פי שיקול דעתו הבלעדי של עורך המכרז ככל שלא הוסכם בין הספק הזוכה ובין המזמינים)</w:t>
      </w:r>
      <w:r w:rsidR="00FC0122" w:rsidRPr="00F73CD2">
        <w:rPr>
          <w:rFonts w:hint="cs"/>
          <w:rtl/>
        </w:rPr>
        <w:t>,</w:t>
      </w:r>
      <w:r w:rsidRPr="00F73CD2">
        <w:rPr>
          <w:rtl/>
        </w:rPr>
        <w:t xml:space="preserve"> הרי שהספק הזוכה </w:t>
      </w:r>
      <w:r w:rsidRPr="00F73CD2">
        <w:rPr>
          <w:rFonts w:hint="cs"/>
          <w:rtl/>
        </w:rPr>
        <w:t xml:space="preserve">יספק למזמין </w:t>
      </w:r>
      <w:r w:rsidRPr="00F73CD2">
        <w:rPr>
          <w:rtl/>
        </w:rPr>
        <w:t xml:space="preserve">כרטיס סים </w:t>
      </w:r>
      <w:r w:rsidRPr="00F73CD2">
        <w:rPr>
          <w:rFonts w:hint="cs"/>
          <w:rtl/>
        </w:rPr>
        <w:t>על בסיס ת</w:t>
      </w:r>
      <w:r w:rsidR="00FC0122" w:rsidRPr="00F73CD2">
        <w:rPr>
          <w:rFonts w:hint="cs"/>
          <w:rtl/>
        </w:rPr>
        <w:t xml:space="preserve">כנית </w:t>
      </w:r>
      <w:r w:rsidR="00957B8C" w:rsidRPr="00F73CD2">
        <w:rPr>
          <w:rFonts w:hint="cs"/>
          <w:rtl/>
        </w:rPr>
        <w:t>השירות הקיימת</w:t>
      </w:r>
      <w:r w:rsidRPr="00F73CD2">
        <w:rPr>
          <w:rFonts w:hint="cs"/>
          <w:rtl/>
        </w:rPr>
        <w:t xml:space="preserve"> למזמין מ</w:t>
      </w:r>
      <w:r w:rsidRPr="00F73CD2">
        <w:rPr>
          <w:rtl/>
        </w:rPr>
        <w:t>חברת רט"ן אחרת</w:t>
      </w:r>
      <w:r w:rsidRPr="00F73CD2">
        <w:rPr>
          <w:rFonts w:hint="cs"/>
          <w:rtl/>
        </w:rPr>
        <w:t xml:space="preserve"> כלשהי </w:t>
      </w:r>
      <w:r w:rsidRPr="00F73CD2">
        <w:rPr>
          <w:rFonts w:hint="eastAsia"/>
          <w:rtl/>
        </w:rPr>
        <w:t>שתאפשר</w:t>
      </w:r>
      <w:r w:rsidRPr="00F73CD2">
        <w:rPr>
          <w:rtl/>
        </w:rPr>
        <w:t xml:space="preserve"> את אספקת השירותים המבוקשים, </w:t>
      </w:r>
      <w:r w:rsidRPr="00F73CD2">
        <w:rPr>
          <w:rFonts w:hint="cs"/>
          <w:rtl/>
        </w:rPr>
        <w:t>ב</w:t>
      </w:r>
      <w:r w:rsidRPr="00F73CD2">
        <w:rPr>
          <w:rtl/>
        </w:rPr>
        <w:t xml:space="preserve">אותם </w:t>
      </w:r>
      <w:r w:rsidRPr="00F73CD2">
        <w:rPr>
          <w:rFonts w:hint="eastAsia"/>
          <w:rtl/>
        </w:rPr>
        <w:t>תנאים</w:t>
      </w:r>
      <w:r w:rsidRPr="00F73CD2">
        <w:rPr>
          <w:rtl/>
        </w:rPr>
        <w:t xml:space="preserve"> של המכרז</w:t>
      </w:r>
      <w:r w:rsidRPr="00F73CD2">
        <w:rPr>
          <w:rFonts w:hint="cs"/>
          <w:rtl/>
        </w:rPr>
        <w:t>.</w:t>
      </w:r>
      <w:r w:rsidR="00957B8C" w:rsidRPr="00F73CD2">
        <w:rPr>
          <w:rFonts w:hint="cs"/>
          <w:rtl/>
        </w:rPr>
        <w:t xml:space="preserve"> יובהר כי לעורך המכרז שיקול דעת לגבי זהות חברת הרט"ן האחרת שיציג הספק הזוכה, ובין היתר ישקול שיקולי שרידות המערכת.  </w:t>
      </w:r>
      <w:r w:rsidRPr="00F73CD2">
        <w:rPr>
          <w:rFonts w:hint="cs"/>
          <w:rtl/>
        </w:rPr>
        <w:t xml:space="preserve"> </w:t>
      </w:r>
    </w:p>
    <w:p w14:paraId="7CF99F6A" w14:textId="2C0851B1" w:rsidR="005A69A6" w:rsidRPr="00F73CD2" w:rsidRDefault="005A69A6" w:rsidP="008A76A6">
      <w:pPr>
        <w:pStyle w:val="5-"/>
      </w:pPr>
      <w:r w:rsidRPr="00F73CD2">
        <w:rPr>
          <w:rFonts w:hint="cs"/>
          <w:rtl/>
        </w:rPr>
        <w:t xml:space="preserve">ככל שאין באפשרות הספק להציע שירות </w:t>
      </w:r>
      <w:r w:rsidR="00BA72AB" w:rsidRPr="00F73CD2">
        <w:rPr>
          <w:rFonts w:hint="cs"/>
          <w:rtl/>
        </w:rPr>
        <w:t>סלולר</w:t>
      </w:r>
      <w:r w:rsidRPr="00F73CD2">
        <w:rPr>
          <w:rFonts w:hint="cs"/>
          <w:rtl/>
        </w:rPr>
        <w:t xml:space="preserve"> באמצעות </w:t>
      </w:r>
      <w:r w:rsidR="00957B8C" w:rsidRPr="00F73CD2">
        <w:rPr>
          <w:rFonts w:hint="cs"/>
          <w:rtl/>
        </w:rPr>
        <w:t>חברת</w:t>
      </w:r>
      <w:r w:rsidRPr="00F73CD2">
        <w:rPr>
          <w:rFonts w:hint="cs"/>
          <w:rtl/>
        </w:rPr>
        <w:t xml:space="preserve"> רט"ן אחר</w:t>
      </w:r>
      <w:r w:rsidR="00957B8C" w:rsidRPr="00F73CD2">
        <w:rPr>
          <w:rFonts w:hint="cs"/>
          <w:rtl/>
        </w:rPr>
        <w:t xml:space="preserve">ת או ככל ועורך </w:t>
      </w:r>
      <w:r w:rsidR="00B02104" w:rsidRPr="00F73CD2">
        <w:rPr>
          <w:rFonts w:hint="cs"/>
          <w:rtl/>
        </w:rPr>
        <w:t xml:space="preserve">המכרז </w:t>
      </w:r>
      <w:r w:rsidR="00957B8C" w:rsidRPr="00F73CD2">
        <w:rPr>
          <w:rFonts w:hint="cs"/>
          <w:rtl/>
        </w:rPr>
        <w:t>לא אישר את חברת הרט"ן האחרת</w:t>
      </w:r>
      <w:r w:rsidRPr="00F73CD2">
        <w:rPr>
          <w:rFonts w:hint="cs"/>
          <w:rtl/>
        </w:rPr>
        <w:t xml:space="preserve"> הספק </w:t>
      </w:r>
      <w:r w:rsidR="00FC0122" w:rsidRPr="00F73CD2">
        <w:rPr>
          <w:rFonts w:hint="cs"/>
          <w:rtl/>
        </w:rPr>
        <w:t xml:space="preserve">הזוכה </w:t>
      </w:r>
      <w:r w:rsidR="00957B8C" w:rsidRPr="00F73CD2">
        <w:rPr>
          <w:rFonts w:hint="cs"/>
          <w:rtl/>
        </w:rPr>
        <w:t xml:space="preserve">מחוייב </w:t>
      </w:r>
      <w:r w:rsidR="00FC0122" w:rsidRPr="00F73CD2">
        <w:rPr>
          <w:rFonts w:hint="cs"/>
          <w:rtl/>
        </w:rPr>
        <w:t>לשפר את</w:t>
      </w:r>
      <w:r w:rsidRPr="00F73CD2">
        <w:rPr>
          <w:rFonts w:hint="cs"/>
          <w:rtl/>
        </w:rPr>
        <w:t xml:space="preserve"> כיסוי </w:t>
      </w:r>
      <w:r w:rsidR="00FC0122" w:rsidRPr="00F73CD2">
        <w:rPr>
          <w:rFonts w:hint="cs"/>
          <w:rtl/>
        </w:rPr>
        <w:t xml:space="preserve">הקליטה </w:t>
      </w:r>
      <w:ins w:id="396" w:author="ניסים בן-צרפתי" w:date="2019-07-21T18:22:00Z">
        <w:r w:rsidR="00C11358">
          <w:rPr>
            <w:rFonts w:hint="cs"/>
            <w:rtl/>
          </w:rPr>
          <w:t xml:space="preserve">בחצר המזמין </w:t>
        </w:r>
      </w:ins>
      <w:r w:rsidR="00FC0122" w:rsidRPr="00F73CD2">
        <w:rPr>
          <w:rFonts w:hint="cs"/>
          <w:rtl/>
        </w:rPr>
        <w:t>ללא עלות</w:t>
      </w:r>
      <w:r w:rsidRPr="00F73CD2">
        <w:rPr>
          <w:rFonts w:hint="cs"/>
          <w:rtl/>
        </w:rPr>
        <w:t>.</w:t>
      </w:r>
      <w:r w:rsidR="0038551A" w:rsidRPr="00F73CD2">
        <w:rPr>
          <w:rFonts w:hint="cs"/>
          <w:rtl/>
        </w:rPr>
        <w:t xml:space="preserve"> שיפור הקליטה יכול להתבצע באמצעות התקנ</w:t>
      </w:r>
      <w:r w:rsidR="00F245DC" w:rsidRPr="00F73CD2">
        <w:rPr>
          <w:rFonts w:hint="cs"/>
          <w:rtl/>
        </w:rPr>
        <w:t>ת יחידו</w:t>
      </w:r>
      <w:r w:rsidR="0038551A" w:rsidRPr="00F73CD2">
        <w:rPr>
          <w:rFonts w:hint="cs"/>
          <w:rtl/>
        </w:rPr>
        <w:t>ת</w:t>
      </w:r>
      <w:r w:rsidR="007F13E1" w:rsidRPr="00F73CD2">
        <w:rPr>
          <w:rFonts w:hint="cs"/>
          <w:rtl/>
        </w:rPr>
        <w:t xml:space="preserve"> </w:t>
      </w:r>
      <w:r w:rsidR="00F245DC" w:rsidRPr="00F73CD2">
        <w:t>/Radio Access Control</w:t>
      </w:r>
      <w:r w:rsidR="00F245DC" w:rsidRPr="00F73CD2">
        <w:rPr>
          <w:rFonts w:hint="cs"/>
          <w:rtl/>
        </w:rPr>
        <w:t xml:space="preserve"> </w:t>
      </w:r>
      <w:r w:rsidR="0038551A" w:rsidRPr="00F73CD2">
        <w:rPr>
          <w:rFonts w:hint="cs"/>
          <w:rtl/>
        </w:rPr>
        <w:t xml:space="preserve"> </w:t>
      </w:r>
      <w:r w:rsidR="0038551A" w:rsidRPr="00F73CD2">
        <w:rPr>
          <w:rFonts w:hint="cs"/>
        </w:rPr>
        <w:t>I</w:t>
      </w:r>
      <w:r w:rsidR="0038551A" w:rsidRPr="00F73CD2">
        <w:t>ndoor</w:t>
      </w:r>
      <w:r w:rsidR="0038551A" w:rsidRPr="00F73CD2">
        <w:rPr>
          <w:rFonts w:hint="cs"/>
          <w:rtl/>
        </w:rPr>
        <w:t xml:space="preserve">, באמצעות הקמת אתר סלולרי או בכל דרך אחרת שתאושר מראש על ידי עורך המכרז. </w:t>
      </w:r>
      <w:ins w:id="397" w:author="ניסים בן-צרפתי" w:date="2019-07-21T18:34:00Z">
        <w:r w:rsidR="009503E6">
          <w:rPr>
            <w:rFonts w:hint="cs"/>
            <w:rtl/>
          </w:rPr>
          <w:t xml:space="preserve">יובהר כי, </w:t>
        </w:r>
        <w:r w:rsidR="009503E6" w:rsidRPr="009503E6">
          <w:rPr>
            <w:rtl/>
          </w:rPr>
          <w:t>שיפורי הקליטה יבוצעו בכפוף לאישור מינהל הדיור הממשלתי /בעל הנכס ובכפוף לאישורים על פי כל דין</w:t>
        </w:r>
      </w:ins>
      <w:ins w:id="398" w:author="ניסים בן-צרפתי" w:date="2019-07-21T18:35:00Z">
        <w:r w:rsidR="009A63C0">
          <w:rPr>
            <w:rFonts w:hint="cs"/>
            <w:rtl/>
          </w:rPr>
          <w:t>.</w:t>
        </w:r>
      </w:ins>
      <w:del w:id="399" w:author="ניסים בן-צרפתי" w:date="2019-07-21T18:34:00Z">
        <w:r w:rsidR="0038551A" w:rsidRPr="00F73CD2" w:rsidDel="009503E6">
          <w:rPr>
            <w:rFonts w:hint="cs"/>
            <w:rtl/>
          </w:rPr>
          <w:delText xml:space="preserve"> </w:delText>
        </w:r>
      </w:del>
    </w:p>
    <w:p w14:paraId="0F65A796" w14:textId="46EB6D46" w:rsidR="005A69A6" w:rsidRPr="00F73CD2" w:rsidRDefault="005A69A6" w:rsidP="008A76A6">
      <w:pPr>
        <w:pStyle w:val="5-"/>
      </w:pPr>
      <w:r w:rsidRPr="00F73CD2">
        <w:rPr>
          <w:rFonts w:hint="cs"/>
          <w:rtl/>
        </w:rPr>
        <w:t xml:space="preserve">במקרה בו המזמין מבקש, מיוזמתו, לבצע </w:t>
      </w:r>
      <w:del w:id="400" w:author="ניסים בן-צרפתי" w:date="2019-07-21T18:23:00Z">
        <w:r w:rsidRPr="00F73CD2" w:rsidDel="00C11358">
          <w:rPr>
            <w:rFonts w:hint="cs"/>
            <w:rtl/>
          </w:rPr>
          <w:delText xml:space="preserve">שיפור </w:delText>
        </w:r>
      </w:del>
      <w:r w:rsidRPr="00F73CD2">
        <w:rPr>
          <w:rFonts w:hint="cs"/>
          <w:rtl/>
        </w:rPr>
        <w:t xml:space="preserve">כיסוי קליטה סלולרי </w:t>
      </w:r>
      <w:del w:id="401" w:author="ניסים בן-צרפתי" w:date="2019-07-21T18:23:00Z">
        <w:r w:rsidRPr="00F73CD2" w:rsidDel="00C11358">
          <w:rPr>
            <w:rFonts w:hint="cs"/>
            <w:rtl/>
          </w:rPr>
          <w:delText>בחצר המזמין</w:delText>
        </w:r>
      </w:del>
      <w:ins w:id="402" w:author="ניסים בן-צרפתי" w:date="2019-07-21T18:20:00Z">
        <w:r w:rsidR="00C11358">
          <w:rPr>
            <w:rFonts w:hint="cs"/>
            <w:rtl/>
          </w:rPr>
          <w:t>במיבנים תת קרקעים</w:t>
        </w:r>
      </w:ins>
      <w:r w:rsidRPr="00F73CD2">
        <w:rPr>
          <w:rtl/>
        </w:rPr>
        <w:t xml:space="preserve">, </w:t>
      </w:r>
      <w:r w:rsidRPr="00F73CD2">
        <w:rPr>
          <w:rFonts w:hint="cs"/>
          <w:rtl/>
        </w:rPr>
        <w:t xml:space="preserve">הספק יגיש למזמין, באישור עורך המכרז, </w:t>
      </w:r>
      <w:r w:rsidRPr="00F73CD2">
        <w:rPr>
          <w:rtl/>
        </w:rPr>
        <w:t>הצעת מחיר</w:t>
      </w:r>
      <w:r w:rsidRPr="00F73CD2">
        <w:rPr>
          <w:rFonts w:hint="cs"/>
          <w:rtl/>
        </w:rPr>
        <w:t xml:space="preserve"> לשיפור קליטה</w:t>
      </w:r>
      <w:r w:rsidRPr="00F73CD2">
        <w:rPr>
          <w:rtl/>
        </w:rPr>
        <w:t>, עד להיקף הכספי ש</w:t>
      </w:r>
      <w:r w:rsidRPr="00F73CD2">
        <w:rPr>
          <w:rFonts w:hint="cs"/>
          <w:rtl/>
        </w:rPr>
        <w:t>י</w:t>
      </w:r>
      <w:r w:rsidRPr="00F73CD2">
        <w:rPr>
          <w:rtl/>
        </w:rPr>
        <w:t xml:space="preserve">אושר על ידי </w:t>
      </w:r>
      <w:r w:rsidRPr="00F73CD2">
        <w:rPr>
          <w:rFonts w:hint="cs"/>
          <w:rtl/>
        </w:rPr>
        <w:t>המזמין ו</w:t>
      </w:r>
      <w:r w:rsidRPr="00F73CD2">
        <w:rPr>
          <w:rtl/>
        </w:rPr>
        <w:t>עורך המכרז.</w:t>
      </w:r>
      <w:ins w:id="403" w:author="ניסים בן-צרפתי" w:date="2019-07-21T18:35:00Z">
        <w:r w:rsidR="009A63C0" w:rsidRPr="009A63C0">
          <w:rPr>
            <w:rFonts w:hint="cs"/>
            <w:rtl/>
          </w:rPr>
          <w:t xml:space="preserve"> </w:t>
        </w:r>
        <w:r w:rsidR="009A63C0">
          <w:rPr>
            <w:rFonts w:hint="cs"/>
            <w:rtl/>
          </w:rPr>
          <w:t xml:space="preserve">יובהר כי, </w:t>
        </w:r>
        <w:r w:rsidR="009A63C0" w:rsidRPr="009503E6">
          <w:rPr>
            <w:rtl/>
          </w:rPr>
          <w:t>שיפורי הקליטה יבוצעו בכפוף לאישור מינהל הדיור הממשלתי /בעל הנכס ובכפוף לאישורים על פי כל דין</w:t>
        </w:r>
        <w:r w:rsidR="009A63C0">
          <w:rPr>
            <w:rFonts w:hint="cs"/>
            <w:rtl/>
          </w:rPr>
          <w:t>.</w:t>
        </w:r>
      </w:ins>
    </w:p>
    <w:p w14:paraId="00D145B7" w14:textId="4D5BEFAB" w:rsidR="00A5135F" w:rsidRDefault="00A5135F" w:rsidP="008A76A6">
      <w:pPr>
        <w:pStyle w:val="5-"/>
      </w:pPr>
      <w:r w:rsidRPr="00F73CD2">
        <w:rPr>
          <w:rFonts w:hint="cs"/>
          <w:rtl/>
        </w:rPr>
        <w:t xml:space="preserve">הספק הזוכה יספק מפת כיסוי סלולארי בהתאם לאזורי כיסוי מבוקשים על פי דרישת עורך המכרז /המזמין </w:t>
      </w:r>
      <w:r w:rsidR="007F13E1" w:rsidRPr="00F73CD2">
        <w:rPr>
          <w:rFonts w:hint="cs"/>
          <w:rtl/>
        </w:rPr>
        <w:t>מעת לעת.</w:t>
      </w:r>
    </w:p>
    <w:p w14:paraId="5B0657D3" w14:textId="5AF8A31F" w:rsidR="008C2BF4" w:rsidRPr="00F73CD2" w:rsidRDefault="008C2BF4" w:rsidP="00747681">
      <w:pPr>
        <w:pStyle w:val="4-"/>
      </w:pPr>
      <w:ins w:id="404" w:author="ניסים בן-צרפתי" w:date="2019-08-11T18:17:00Z">
        <w:r>
          <w:rPr>
            <w:rFonts w:hint="cs"/>
            <w:rtl/>
          </w:rPr>
          <w:t xml:space="preserve">יובהר כי </w:t>
        </w:r>
        <w:r w:rsidRPr="008C2BF4">
          <w:rPr>
            <w:rtl/>
          </w:rPr>
          <w:t xml:space="preserve"> יישום החלופות המפורטות לעיל נתון לשיקול דעתו הבלעדי של עורך </w:t>
        </w:r>
      </w:ins>
      <w:ins w:id="405" w:author="ניסים בן-צרפתי" w:date="2019-08-11T18:18:00Z">
        <w:r>
          <w:rPr>
            <w:rFonts w:hint="cs"/>
            <w:rtl/>
          </w:rPr>
          <w:t>המכרז</w:t>
        </w:r>
      </w:ins>
      <w:ins w:id="406" w:author="ניסים בן-צרפתי" w:date="2019-08-11T18:17:00Z">
        <w:r w:rsidRPr="008C2BF4">
          <w:rPr>
            <w:rtl/>
          </w:rPr>
          <w:t xml:space="preserve"> ועל פי מדיניות</w:t>
        </w:r>
      </w:ins>
      <w:ins w:id="407" w:author="ניסים בן-צרפתי" w:date="2019-08-11T18:19:00Z">
        <w:r>
          <w:rPr>
            <w:rFonts w:hint="cs"/>
            <w:rtl/>
          </w:rPr>
          <w:t xml:space="preserve">ו </w:t>
        </w:r>
      </w:ins>
      <w:ins w:id="408" w:author="ניסים בן-צרפתי" w:date="2019-08-11T18:17:00Z">
        <w:r w:rsidRPr="008C2BF4">
          <w:rPr>
            <w:rtl/>
          </w:rPr>
          <w:t xml:space="preserve">שתוצג בכל מקרה ומקרה לספק הזוכה. המדיניות של </w:t>
        </w:r>
      </w:ins>
      <w:ins w:id="409" w:author="ניסים בן-צרפתי" w:date="2019-08-11T18:19:00Z">
        <w:r>
          <w:rPr>
            <w:rFonts w:hint="cs"/>
            <w:rtl/>
          </w:rPr>
          <w:t>עורך</w:t>
        </w:r>
      </w:ins>
      <w:ins w:id="410" w:author="ניסים בן-צרפתי" w:date="2019-08-11T18:17:00Z">
        <w:r w:rsidRPr="008C2BF4">
          <w:rPr>
            <w:rtl/>
          </w:rPr>
          <w:t xml:space="preserve"> המכרז הינה שהספק הזוכה יידרש לספק תשתיות סלולריות מלאות על גבי הרשת שהוצעה על ידו בכל אתרי המזמינים ובאזורים ציבוריים מקובלים שבהם יש קהל וציבור. באזורים מיוחדים ספציפיים אשר בהם יש צורך בכיסוי קליטה ספציפי למזמינים בלבד כגון חניון, מרתף </w:t>
        </w:r>
      </w:ins>
      <w:ins w:id="411" w:author="ניסים בן-צרפתי" w:date="2019-08-11T18:21:00Z">
        <w:r w:rsidR="00747681">
          <w:rPr>
            <w:rFonts w:hint="cs"/>
            <w:rtl/>
          </w:rPr>
          <w:t>וכדומה</w:t>
        </w:r>
      </w:ins>
      <w:ins w:id="412" w:author="ניסים בן-צרפתי" w:date="2019-08-11T18:17:00Z">
        <w:r w:rsidRPr="008C2BF4">
          <w:rPr>
            <w:rtl/>
          </w:rPr>
          <w:t xml:space="preserve"> הרי שהכיסוי קליטה יהיה על חשבון המזמינים ובהתאם להצעת מחיר שתיבדק על ידי עורך המכרז ואשר יאושרו במסגרת כך מחירים סבירים לספק הזוכה והכל עפי שיקול דעתו של עורך המכרז</w:t>
        </w:r>
      </w:ins>
      <w:ins w:id="413" w:author="ניסים בן-צרפתי" w:date="2019-08-11T18:20:00Z">
        <w:r>
          <w:rPr>
            <w:rFonts w:hint="cs"/>
            <w:rtl/>
          </w:rPr>
          <w:t xml:space="preserve"> ובהתאם למפורט בסעיף 2.9.</w:t>
        </w:r>
      </w:ins>
    </w:p>
    <w:p w14:paraId="49DAE58E" w14:textId="0E06CE96" w:rsidR="005A69A6" w:rsidRPr="00F73CD2" w:rsidRDefault="008805D3" w:rsidP="00BB7E35">
      <w:pPr>
        <w:pStyle w:val="3-"/>
        <w:outlineLvl w:val="3"/>
      </w:pPr>
      <w:r w:rsidRPr="00F73CD2">
        <w:rPr>
          <w:rFonts w:hint="cs"/>
          <w:rtl/>
        </w:rPr>
        <w:t>פתרונות טכנולוגיים מתקדמים</w:t>
      </w:r>
    </w:p>
    <w:p w14:paraId="25ADA30A" w14:textId="0ED465A3" w:rsidR="008805D3" w:rsidRPr="00F73CD2" w:rsidRDefault="008805D3" w:rsidP="00D51531">
      <w:pPr>
        <w:pStyle w:val="4-"/>
      </w:pPr>
      <w:r w:rsidRPr="00F73CD2">
        <w:rPr>
          <w:rFonts w:hint="cs"/>
          <w:rtl/>
        </w:rPr>
        <w:lastRenderedPageBreak/>
        <w:t xml:space="preserve">רשתות הסלולר מתפתחות באופן תדיר במשולב עם פתרונות </w:t>
      </w:r>
      <w:r w:rsidRPr="00F73CD2">
        <w:rPr>
          <w:rFonts w:hint="cs"/>
        </w:rPr>
        <w:t>POC</w:t>
      </w:r>
      <w:r w:rsidRPr="00F73CD2">
        <w:rPr>
          <w:rFonts w:hint="cs"/>
          <w:rtl/>
        </w:rPr>
        <w:t xml:space="preserve"> מתוך מטרה להוות תחליף לפתרונות קשר קודמים בתחום של </w:t>
      </w:r>
      <w:r w:rsidRPr="00F73CD2">
        <w:t>Mission Critical</w:t>
      </w:r>
      <w:r w:rsidR="00AD6294" w:rsidRPr="00F73CD2">
        <w:rPr>
          <w:rFonts w:hint="cs"/>
          <w:rtl/>
        </w:rPr>
        <w:t xml:space="preserve">, גיבוי ושרידות, מענה לשעת חירום </w:t>
      </w:r>
      <w:r w:rsidRPr="00F73CD2">
        <w:rPr>
          <w:rFonts w:hint="cs"/>
          <w:rtl/>
        </w:rPr>
        <w:t>וכחלק מהתפתחות הרשתות בפרט.</w:t>
      </w:r>
    </w:p>
    <w:p w14:paraId="2A53F400" w14:textId="6858A525" w:rsidR="008805D3" w:rsidRPr="00F73CD2" w:rsidRDefault="008805D3" w:rsidP="00D51531">
      <w:pPr>
        <w:pStyle w:val="4-"/>
      </w:pPr>
      <w:r w:rsidRPr="00F73CD2">
        <w:rPr>
          <w:rFonts w:hint="cs"/>
          <w:rtl/>
        </w:rPr>
        <w:t>בהתאם לכך, עורך המכרז מעוניין לאפשר מימוש פתרונות אלו, כחלק מהתפתחות הרשתות, בהתאם לצורך ובהתאם לדרישות המזמינים השונים.</w:t>
      </w:r>
    </w:p>
    <w:p w14:paraId="2BC47168" w14:textId="212EB918" w:rsidR="008805D3" w:rsidRPr="00F73CD2" w:rsidRDefault="008805D3" w:rsidP="00D51531">
      <w:pPr>
        <w:pStyle w:val="4-"/>
      </w:pPr>
      <w:r w:rsidRPr="00F73CD2">
        <w:rPr>
          <w:rFonts w:hint="cs"/>
          <w:rtl/>
        </w:rPr>
        <w:t xml:space="preserve">להלן הפתרונות </w:t>
      </w:r>
      <w:r w:rsidR="00344A26" w:rsidRPr="00F73CD2">
        <w:rPr>
          <w:rFonts w:hint="cs"/>
          <w:rtl/>
        </w:rPr>
        <w:t>הטכנולוגיים שהספק הזוכה יידרש לתמוך בהן וליישמן בהתאם לדרישות המזמין</w:t>
      </w:r>
      <w:r w:rsidRPr="00F73CD2">
        <w:rPr>
          <w:rFonts w:hint="cs"/>
          <w:rtl/>
        </w:rPr>
        <w:t>:</w:t>
      </w:r>
    </w:p>
    <w:p w14:paraId="452F6A10" w14:textId="1D7481A0" w:rsidR="00D5563A" w:rsidRPr="00F73CD2" w:rsidRDefault="008805D3" w:rsidP="008A76A6">
      <w:pPr>
        <w:pStyle w:val="5-"/>
      </w:pPr>
      <w:r w:rsidRPr="00F73CD2">
        <w:rPr>
          <w:rFonts w:hint="cs"/>
          <w:b/>
          <w:bCs/>
          <w:rtl/>
        </w:rPr>
        <w:t xml:space="preserve">מרכז רשת פרטי </w:t>
      </w:r>
      <w:r w:rsidR="00D5563A" w:rsidRPr="00F73CD2">
        <w:rPr>
          <w:rFonts w:hint="cs"/>
          <w:b/>
          <w:bCs/>
          <w:rtl/>
        </w:rPr>
        <w:t>עם חיבור לרשת רדיו של ספק סלולר</w:t>
      </w:r>
      <w:r w:rsidR="00D5563A" w:rsidRPr="00F73CD2">
        <w:rPr>
          <w:rFonts w:hint="cs"/>
          <w:rtl/>
        </w:rPr>
        <w:t xml:space="preserve"> </w:t>
      </w:r>
      <w:r w:rsidRPr="00F73CD2">
        <w:rPr>
          <w:rtl/>
        </w:rPr>
        <w:t>–</w:t>
      </w:r>
      <w:r w:rsidRPr="00F73CD2">
        <w:rPr>
          <w:rFonts w:hint="cs"/>
          <w:rtl/>
        </w:rPr>
        <w:t xml:space="preserve"> הקמת מרכז רשת פרטי עבור המזמינים </w:t>
      </w:r>
      <w:r w:rsidR="00344A26" w:rsidRPr="00F73CD2">
        <w:rPr>
          <w:rFonts w:hint="cs"/>
          <w:rtl/>
        </w:rPr>
        <w:t xml:space="preserve">(שיותקן אצל המזמינים או אצל הספק הזוכה) </w:t>
      </w:r>
      <w:r w:rsidRPr="00F73CD2">
        <w:rPr>
          <w:rFonts w:hint="cs"/>
          <w:rtl/>
        </w:rPr>
        <w:t xml:space="preserve">אשר יחובר למרכז הרשת של המפעיל הסלולרי (וממנו ניתוב לרשת הרדיו של המפעיל) או לחילופין </w:t>
      </w:r>
      <w:r w:rsidR="00D5563A" w:rsidRPr="00F73CD2">
        <w:rPr>
          <w:rFonts w:hint="cs"/>
          <w:rtl/>
        </w:rPr>
        <w:t>חיבור מרכז הרשת באופן ישיר למערכת הרדיו של ספק הסלולר (כאשר מרכז הרשת של הספק הסלולרי יוגדר כגיבוי למרכז הרשת של המזמינים).</w:t>
      </w:r>
    </w:p>
    <w:p w14:paraId="4302678C" w14:textId="3DE309F7" w:rsidR="00D5563A" w:rsidRPr="00F73CD2" w:rsidRDefault="00D5563A" w:rsidP="00747681">
      <w:pPr>
        <w:pStyle w:val="5-"/>
      </w:pPr>
      <w:r w:rsidRPr="00F73CD2">
        <w:rPr>
          <w:rFonts w:hint="cs"/>
          <w:b/>
          <w:bCs/>
          <w:rtl/>
        </w:rPr>
        <w:t xml:space="preserve">מרכז רשת פרטי עם חיבור לרשת הרדיו של ספק </w:t>
      </w:r>
      <w:r w:rsidR="00344A26" w:rsidRPr="00F73CD2">
        <w:rPr>
          <w:rFonts w:hint="cs"/>
          <w:b/>
          <w:bCs/>
          <w:rtl/>
        </w:rPr>
        <w:t>סלולר</w:t>
      </w:r>
      <w:r w:rsidRPr="00F73CD2">
        <w:rPr>
          <w:rFonts w:hint="cs"/>
          <w:rtl/>
        </w:rPr>
        <w:t xml:space="preserve"> כולל חיבור לרשת רדיו פרטית</w:t>
      </w:r>
      <w:r w:rsidR="00131B97" w:rsidRPr="00F73CD2">
        <w:rPr>
          <w:rFonts w:hint="cs"/>
          <w:rtl/>
        </w:rPr>
        <w:t xml:space="preserve"> (נייח/נייד)</w:t>
      </w:r>
      <w:r w:rsidRPr="00F73CD2">
        <w:rPr>
          <w:rFonts w:hint="cs"/>
          <w:rtl/>
        </w:rPr>
        <w:t xml:space="preserve"> של המזמינים</w:t>
      </w:r>
      <w:ins w:id="414" w:author="ניסים בן-צרפתי" w:date="2019-08-11T18:22:00Z">
        <w:r w:rsidR="00747681">
          <w:rPr>
            <w:rFonts w:hint="cs"/>
            <w:rtl/>
          </w:rPr>
          <w:t xml:space="preserve"> </w:t>
        </w:r>
        <w:r w:rsidR="00747681" w:rsidRPr="00747681">
          <w:rPr>
            <w:rtl/>
          </w:rPr>
          <w:t>(אשר יירכשו על ידי המזמינים בין אם באופן עצמאי ובין אם דרך הספק הזוכה כאשר כל נושא ההרכשה והתדר יהיה באחריות המזמינים)</w:t>
        </w:r>
      </w:ins>
      <w:del w:id="415" w:author="ניסים בן-צרפתי" w:date="2019-08-11T18:22:00Z">
        <w:r w:rsidRPr="00F73CD2" w:rsidDel="00747681">
          <w:rPr>
            <w:rFonts w:hint="cs"/>
            <w:rtl/>
          </w:rPr>
          <w:delText>.</w:delText>
        </w:r>
      </w:del>
    </w:p>
    <w:p w14:paraId="6273AE27" w14:textId="1C632AF8" w:rsidR="00D5563A" w:rsidRPr="00F73CD2" w:rsidRDefault="00D5563A" w:rsidP="008A76A6">
      <w:pPr>
        <w:pStyle w:val="5-"/>
      </w:pPr>
      <w:r w:rsidRPr="00F73CD2">
        <w:rPr>
          <w:rFonts w:hint="cs"/>
          <w:rtl/>
        </w:rPr>
        <w:t xml:space="preserve">קבלת </w:t>
      </w:r>
      <w:r w:rsidRPr="00F73CD2">
        <w:rPr>
          <w:rFonts w:hint="cs"/>
          <w:b/>
          <w:bCs/>
          <w:rtl/>
        </w:rPr>
        <w:t>עדיפות למנויים מוגדרים</w:t>
      </w:r>
      <w:r w:rsidR="00131B97" w:rsidRPr="00F73CD2">
        <w:rPr>
          <w:rFonts w:hint="cs"/>
          <w:rtl/>
        </w:rPr>
        <w:t xml:space="preserve"> על ידי יישום של פתרונות ותקנים כגון תכונת </w:t>
      </w:r>
      <w:r w:rsidR="00131B97" w:rsidRPr="00F73CD2">
        <w:t>Access Call Barring</w:t>
      </w:r>
      <w:r w:rsidR="00131B97" w:rsidRPr="00F73CD2">
        <w:rPr>
          <w:rFonts w:hint="cs"/>
          <w:rtl/>
        </w:rPr>
        <w:t xml:space="preserve"> .</w:t>
      </w:r>
    </w:p>
    <w:p w14:paraId="6A2D8C69" w14:textId="0FE947E0" w:rsidR="00D5563A" w:rsidRPr="00F73CD2" w:rsidRDefault="00D5563A" w:rsidP="008A76A6">
      <w:pPr>
        <w:pStyle w:val="5-"/>
      </w:pPr>
      <w:r w:rsidRPr="00F73CD2">
        <w:rPr>
          <w:rFonts w:hint="cs"/>
          <w:b/>
          <w:bCs/>
          <w:rtl/>
        </w:rPr>
        <w:t>פתרון לשירות קשר מקומי</w:t>
      </w:r>
      <w:r w:rsidRPr="00F73CD2">
        <w:rPr>
          <w:rFonts w:hint="cs"/>
          <w:rtl/>
        </w:rPr>
        <w:t xml:space="preserve"> למקרה של ניתוק התקשורת בין אתר </w:t>
      </w:r>
      <w:r w:rsidR="00BA72AB" w:rsidRPr="00F73CD2">
        <w:rPr>
          <w:rFonts w:hint="cs"/>
          <w:rtl/>
        </w:rPr>
        <w:t>סלולר</w:t>
      </w:r>
      <w:r w:rsidRPr="00F73CD2">
        <w:rPr>
          <w:rFonts w:hint="cs"/>
          <w:rtl/>
        </w:rPr>
        <w:t xml:space="preserve"> של הספק הזוכה למרכז המערכת </w:t>
      </w:r>
      <w:r w:rsidR="00344A26" w:rsidRPr="00F73CD2">
        <w:rPr>
          <w:rFonts w:hint="cs"/>
          <w:rtl/>
        </w:rPr>
        <w:t>של ספק הסלולר</w:t>
      </w:r>
      <w:r w:rsidRPr="00F73CD2">
        <w:rPr>
          <w:rFonts w:hint="cs"/>
          <w:rtl/>
        </w:rPr>
        <w:t>.</w:t>
      </w:r>
    </w:p>
    <w:p w14:paraId="56154FC4" w14:textId="66C7C62B" w:rsidR="00D5563A" w:rsidRPr="00F73CD2" w:rsidRDefault="00D5563A" w:rsidP="008A76A6">
      <w:pPr>
        <w:pStyle w:val="5-"/>
      </w:pPr>
      <w:r w:rsidRPr="00F73CD2">
        <w:rPr>
          <w:rFonts w:hint="cs"/>
          <w:rtl/>
        </w:rPr>
        <w:t xml:space="preserve">  </w:t>
      </w:r>
      <w:r w:rsidR="00131B97" w:rsidRPr="00F73CD2">
        <w:rPr>
          <w:rFonts w:hint="cs"/>
          <w:b/>
          <w:bCs/>
          <w:rtl/>
        </w:rPr>
        <w:t>תמיכה בתכונות קשר מובנות ב</w:t>
      </w:r>
      <w:r w:rsidR="002F298D" w:rsidRPr="00F73CD2">
        <w:rPr>
          <w:rFonts w:hint="cs"/>
          <w:b/>
          <w:bCs/>
          <w:rtl/>
        </w:rPr>
        <w:t>מכשירי</w:t>
      </w:r>
      <w:del w:id="416" w:author="ניסים בן-צרפתי" w:date="2019-07-22T14:14:00Z">
        <w:r w:rsidR="002F298D" w:rsidRPr="00F73CD2" w:rsidDel="00421749">
          <w:rPr>
            <w:rFonts w:hint="cs"/>
            <w:b/>
            <w:bCs/>
            <w:rtl/>
          </w:rPr>
          <w:delText>ם</w:delText>
        </w:r>
      </w:del>
      <w:r w:rsidR="002F298D" w:rsidRPr="00F73CD2">
        <w:rPr>
          <w:rFonts w:hint="cs"/>
          <w:b/>
          <w:bCs/>
          <w:rtl/>
        </w:rPr>
        <w:t xml:space="preserve"> </w:t>
      </w:r>
      <w:del w:id="417" w:author="ניסים בן-צרפתי" w:date="2019-07-22T14:14:00Z">
        <w:r w:rsidR="002F298D" w:rsidRPr="00F73CD2" w:rsidDel="00421749">
          <w:rPr>
            <w:rFonts w:hint="cs"/>
            <w:b/>
            <w:bCs/>
            <w:rtl/>
          </w:rPr>
          <w:delText>ניידים ו</w:delText>
        </w:r>
        <w:r w:rsidR="00131B97" w:rsidRPr="00F73CD2" w:rsidDel="00421749">
          <w:rPr>
            <w:rFonts w:hint="cs"/>
            <w:b/>
            <w:bCs/>
            <w:rtl/>
          </w:rPr>
          <w:delText>מכשירי</w:delText>
        </w:r>
      </w:del>
      <w:r w:rsidR="002F298D" w:rsidRPr="00F73CD2">
        <w:rPr>
          <w:rFonts w:hint="cs"/>
          <w:b/>
          <w:bCs/>
          <w:rtl/>
        </w:rPr>
        <w:t xml:space="preserve"> </w:t>
      </w:r>
      <w:r w:rsidR="002F298D" w:rsidRPr="00F73CD2">
        <w:rPr>
          <w:rFonts w:hint="cs"/>
          <w:b/>
          <w:bCs/>
        </w:rPr>
        <w:t>POC</w:t>
      </w:r>
      <w:r w:rsidR="002F298D" w:rsidRPr="00F73CD2">
        <w:rPr>
          <w:rFonts w:hint="cs"/>
          <w:rtl/>
        </w:rPr>
        <w:t xml:space="preserve"> </w:t>
      </w:r>
      <w:del w:id="418" w:author="ניסים בן-צרפתי" w:date="2019-07-22T14:15:00Z">
        <w:r w:rsidR="00131B97" w:rsidRPr="00F73CD2" w:rsidDel="00421749">
          <w:rPr>
            <w:rFonts w:hint="cs"/>
            <w:rtl/>
          </w:rPr>
          <w:delText>דרך רשתות הסלולר כולל</w:delText>
        </w:r>
      </w:del>
      <w:ins w:id="419" w:author="ניסים בן-צרפתי" w:date="2019-07-22T14:15:00Z">
        <w:r w:rsidR="00421749">
          <w:rPr>
            <w:rFonts w:hint="cs"/>
            <w:rtl/>
          </w:rPr>
          <w:t>כדוגמת</w:t>
        </w:r>
      </w:ins>
      <w:r w:rsidR="00131B97" w:rsidRPr="00F73CD2">
        <w:rPr>
          <w:rFonts w:hint="cs"/>
          <w:rtl/>
        </w:rPr>
        <w:t xml:space="preserve"> תמיכה ב</w:t>
      </w:r>
      <w:r w:rsidRPr="00F73CD2">
        <w:rPr>
          <w:rFonts w:hint="cs"/>
          <w:rtl/>
        </w:rPr>
        <w:t xml:space="preserve">תכונת </w:t>
      </w:r>
      <w:r w:rsidRPr="00F73CD2">
        <w:t>DMO – Direct Mode Operation</w:t>
      </w:r>
    </w:p>
    <w:p w14:paraId="547ABA02" w14:textId="76265B48" w:rsidR="00AD6294" w:rsidRDefault="00AD6294" w:rsidP="008A76A6">
      <w:pPr>
        <w:pStyle w:val="5-"/>
        <w:rPr>
          <w:ins w:id="420" w:author="ניסים בן-צרפתי" w:date="2019-07-22T14:29:00Z"/>
        </w:rPr>
      </w:pPr>
      <w:r w:rsidRPr="00F73CD2">
        <w:rPr>
          <w:rFonts w:hint="cs"/>
          <w:b/>
          <w:bCs/>
          <w:rtl/>
        </w:rPr>
        <w:t>מערכות ניהול מתקדמות</w:t>
      </w:r>
      <w:r w:rsidRPr="00F73CD2">
        <w:rPr>
          <w:rFonts w:hint="cs"/>
          <w:rtl/>
        </w:rPr>
        <w:t xml:space="preserve"> לניהול של יישומי </w:t>
      </w:r>
      <w:r w:rsidRPr="00F73CD2">
        <w:rPr>
          <w:rFonts w:hint="cs"/>
        </w:rPr>
        <w:t>POC</w:t>
      </w:r>
      <w:r w:rsidRPr="00F73CD2">
        <w:rPr>
          <w:rFonts w:hint="cs"/>
          <w:rtl/>
        </w:rPr>
        <w:t xml:space="preserve"> </w:t>
      </w:r>
      <w:del w:id="421" w:author="ניסים בן-צרפתי" w:date="2019-07-22T14:20:00Z">
        <w:r w:rsidRPr="00F73CD2" w:rsidDel="00421749">
          <w:rPr>
            <w:rFonts w:hint="cs"/>
            <w:rtl/>
          </w:rPr>
          <w:delText xml:space="preserve">ויישומי </w:delText>
        </w:r>
        <w:r w:rsidRPr="00F73CD2" w:rsidDel="00421749">
          <w:rPr>
            <w:rFonts w:hint="cs"/>
          </w:rPr>
          <w:delText>IOT</w:delText>
        </w:r>
      </w:del>
      <w:r w:rsidRPr="00F73CD2">
        <w:rPr>
          <w:rFonts w:hint="cs"/>
          <w:rtl/>
        </w:rPr>
        <w:t>.</w:t>
      </w:r>
    </w:p>
    <w:p w14:paraId="3888D65D" w14:textId="0C78CAA8" w:rsidR="005569A7" w:rsidRPr="005569A7" w:rsidRDefault="005569A7" w:rsidP="008A76A6">
      <w:pPr>
        <w:pStyle w:val="5-"/>
      </w:pPr>
      <w:ins w:id="422" w:author="ניסים בן-צרפתי" w:date="2019-07-22T14:30:00Z">
        <w:r>
          <w:rPr>
            <w:rFonts w:hint="cs"/>
            <w:b/>
            <w:bCs/>
            <w:rtl/>
          </w:rPr>
          <w:t xml:space="preserve">קישור בין רשת ה </w:t>
        </w:r>
        <w:r>
          <w:rPr>
            <w:rFonts w:hint="cs"/>
            <w:b/>
            <w:bCs/>
          </w:rPr>
          <w:t>POC</w:t>
        </w:r>
        <w:r>
          <w:rPr>
            <w:rFonts w:hint="cs"/>
            <w:b/>
            <w:bCs/>
            <w:rtl/>
          </w:rPr>
          <w:t xml:space="preserve"> </w:t>
        </w:r>
        <w:r w:rsidRPr="005569A7">
          <w:rPr>
            <w:rFonts w:hint="cs"/>
            <w:rtl/>
          </w:rPr>
          <w:t xml:space="preserve">של הספק הזוכה למערכת </w:t>
        </w:r>
        <w:r w:rsidRPr="005569A7">
          <w:rPr>
            <w:rFonts w:hint="cs"/>
          </w:rPr>
          <w:t>POC</w:t>
        </w:r>
        <w:r w:rsidRPr="005569A7">
          <w:rPr>
            <w:rFonts w:hint="cs"/>
            <w:rtl/>
          </w:rPr>
          <w:t xml:space="preserve"> או קשר רדיו אחרות</w:t>
        </w:r>
      </w:ins>
    </w:p>
    <w:p w14:paraId="42848C82" w14:textId="77777777" w:rsidR="003911EA" w:rsidRPr="00F73CD2" w:rsidRDefault="003911EA" w:rsidP="00D51531">
      <w:pPr>
        <w:pStyle w:val="4-"/>
      </w:pPr>
      <w:r w:rsidRPr="00F73CD2">
        <w:rPr>
          <w:rFonts w:hint="cs"/>
          <w:rtl/>
        </w:rPr>
        <w:t>המציע יהיה אחראי לתקינות המערכת והגדרות המערכת</w:t>
      </w:r>
      <w:r w:rsidR="00C83EB2" w:rsidRPr="00F73CD2">
        <w:rPr>
          <w:rFonts w:hint="cs"/>
          <w:rtl/>
        </w:rPr>
        <w:t xml:space="preserve"> לכל אורך ההתקשרות.</w:t>
      </w:r>
    </w:p>
    <w:p w14:paraId="720F2466" w14:textId="6B7610DF" w:rsidR="00C83EB2" w:rsidRPr="00F73CD2" w:rsidRDefault="00C83EB2" w:rsidP="00D51531">
      <w:pPr>
        <w:pStyle w:val="4-"/>
      </w:pPr>
      <w:r w:rsidRPr="00F73CD2">
        <w:rPr>
          <w:rFonts w:hint="cs"/>
          <w:rtl/>
        </w:rPr>
        <w:t xml:space="preserve">הגדרת </w:t>
      </w:r>
      <w:r w:rsidR="002B486A" w:rsidRPr="00F73CD2">
        <w:rPr>
          <w:rFonts w:hint="cs"/>
          <w:rtl/>
        </w:rPr>
        <w:t xml:space="preserve">המשתשמשי המזמין (הוספה/הסרה) </w:t>
      </w:r>
      <w:r w:rsidRPr="00F73CD2">
        <w:rPr>
          <w:rFonts w:hint="cs"/>
          <w:rtl/>
        </w:rPr>
        <w:t xml:space="preserve">תתבצע על ידי </w:t>
      </w:r>
      <w:r w:rsidR="00344A26" w:rsidRPr="00F73CD2">
        <w:rPr>
          <w:rFonts w:hint="cs"/>
          <w:rtl/>
        </w:rPr>
        <w:t>הספק הזוכה</w:t>
      </w:r>
      <w:r w:rsidRPr="00F73CD2">
        <w:rPr>
          <w:rFonts w:hint="cs"/>
          <w:rtl/>
        </w:rPr>
        <w:t xml:space="preserve">, בהתאם </w:t>
      </w:r>
      <w:r w:rsidR="00344A26" w:rsidRPr="00F73CD2">
        <w:rPr>
          <w:rFonts w:hint="cs"/>
          <w:rtl/>
        </w:rPr>
        <w:t>ל</w:t>
      </w:r>
      <w:r w:rsidRPr="00F73CD2">
        <w:rPr>
          <w:rFonts w:hint="cs"/>
          <w:rtl/>
        </w:rPr>
        <w:t>הנחיות המזמין</w:t>
      </w:r>
      <w:r w:rsidR="002B486A" w:rsidRPr="00F73CD2">
        <w:rPr>
          <w:rFonts w:hint="cs"/>
          <w:rtl/>
        </w:rPr>
        <w:t xml:space="preserve">, </w:t>
      </w:r>
      <w:r w:rsidRPr="00F73CD2">
        <w:rPr>
          <w:rFonts w:hint="cs"/>
          <w:rtl/>
        </w:rPr>
        <w:t xml:space="preserve">לבקשת המזמין המציע יתקין אצל המזמין עמדה מקומית שתאפשר למזמין </w:t>
      </w:r>
      <w:r w:rsidR="002B486A" w:rsidRPr="00F73CD2">
        <w:rPr>
          <w:rFonts w:hint="cs"/>
          <w:rtl/>
        </w:rPr>
        <w:t xml:space="preserve">לבצע הגדרות </w:t>
      </w:r>
      <w:r w:rsidRPr="00F73CD2">
        <w:rPr>
          <w:rFonts w:hint="cs"/>
          <w:rtl/>
        </w:rPr>
        <w:t>משתמשים באופן עצמאי.</w:t>
      </w:r>
    </w:p>
    <w:p w14:paraId="6523D39D" w14:textId="77777777" w:rsidR="00344A26" w:rsidRPr="00F73CD2" w:rsidRDefault="00344A26" w:rsidP="00D51531">
      <w:pPr>
        <w:pStyle w:val="4-"/>
      </w:pPr>
      <w:r w:rsidRPr="00F73CD2">
        <w:rPr>
          <w:rFonts w:hint="cs"/>
          <w:rtl/>
        </w:rPr>
        <w:t xml:space="preserve">הספק הזוכה יידרש לספק את השירות בפרק זמן של עד 6 חודשים </w:t>
      </w:r>
      <w:r w:rsidR="00C83EB2" w:rsidRPr="00F73CD2">
        <w:rPr>
          <w:rFonts w:hint="cs"/>
          <w:rtl/>
        </w:rPr>
        <w:t xml:space="preserve"> </w:t>
      </w:r>
      <w:r w:rsidRPr="00F73CD2">
        <w:rPr>
          <w:rFonts w:hint="cs"/>
          <w:rtl/>
        </w:rPr>
        <w:t xml:space="preserve">מיום אישור ה </w:t>
      </w:r>
      <w:r w:rsidRPr="00F73CD2">
        <w:t>Detailed Design</w:t>
      </w:r>
      <w:r w:rsidRPr="00F73CD2">
        <w:rPr>
          <w:rFonts w:hint="cs"/>
          <w:rtl/>
        </w:rPr>
        <w:t>.</w:t>
      </w:r>
    </w:p>
    <w:p w14:paraId="7FCD02D4" w14:textId="77777777" w:rsidR="009F25CF" w:rsidRPr="00F73CD2" w:rsidRDefault="009F25CF" w:rsidP="00D51531">
      <w:pPr>
        <w:pStyle w:val="4-"/>
        <w:rPr>
          <w:rStyle w:val="4-Char1"/>
        </w:rPr>
      </w:pPr>
      <w:r w:rsidRPr="00F73CD2">
        <w:rPr>
          <w:rFonts w:hint="cs"/>
          <w:rtl/>
        </w:rPr>
        <w:t>עלות השירות תפורט בסעיף העלות</w:t>
      </w:r>
    </w:p>
    <w:p w14:paraId="76F2800A" w14:textId="77777777" w:rsidR="005A69A6" w:rsidRPr="00F73CD2" w:rsidRDefault="005A69A6" w:rsidP="00BB7E35">
      <w:pPr>
        <w:pStyle w:val="3-"/>
        <w:outlineLvl w:val="3"/>
        <w:rPr>
          <w:rtl/>
        </w:rPr>
      </w:pPr>
      <w:r w:rsidRPr="00F73CD2">
        <w:rPr>
          <w:rtl/>
        </w:rPr>
        <w:lastRenderedPageBreak/>
        <w:t xml:space="preserve">ממשק גישור </w:t>
      </w:r>
      <w:r w:rsidRPr="00F73CD2">
        <w:t>(Bridge)</w:t>
      </w:r>
      <w:r w:rsidRPr="00F73CD2">
        <w:rPr>
          <w:rtl/>
        </w:rPr>
        <w:t xml:space="preserve"> לרשתות רדיו פרטיות</w:t>
      </w:r>
    </w:p>
    <w:p w14:paraId="5026F7BE" w14:textId="2A8364C8" w:rsidR="005A69A6" w:rsidRPr="00F73CD2" w:rsidRDefault="005A69A6" w:rsidP="00D51531">
      <w:pPr>
        <w:pStyle w:val="4-"/>
      </w:pPr>
      <w:r w:rsidRPr="00F73CD2">
        <w:rPr>
          <w:rtl/>
        </w:rPr>
        <w:t>הספק הזוכה ית</w:t>
      </w:r>
      <w:r w:rsidRPr="00F73CD2">
        <w:rPr>
          <w:rFonts w:hint="cs"/>
          <w:rtl/>
        </w:rPr>
        <w:t>ק</w:t>
      </w:r>
      <w:r w:rsidRPr="00F73CD2">
        <w:rPr>
          <w:rtl/>
        </w:rPr>
        <w:t xml:space="preserve">ין, בהתאם לדרישות המזמין, ממשק גישור בין רשת ה- </w:t>
      </w:r>
      <w:r w:rsidRPr="00F73CD2">
        <w:t>POC</w:t>
      </w:r>
      <w:r w:rsidRPr="00F73CD2">
        <w:rPr>
          <w:rtl/>
        </w:rPr>
        <w:t xml:space="preserve"> לרשתות</w:t>
      </w:r>
      <w:r w:rsidRPr="00F73CD2">
        <w:rPr>
          <w:rFonts w:hint="cs"/>
          <w:rtl/>
        </w:rPr>
        <w:t xml:space="preserve"> </w:t>
      </w:r>
      <w:r w:rsidRPr="00F73CD2">
        <w:rPr>
          <w:rtl/>
        </w:rPr>
        <w:t xml:space="preserve"> קשר טקטיות </w:t>
      </w:r>
      <w:r w:rsidRPr="00F73CD2">
        <w:rPr>
          <w:rFonts w:hint="cs"/>
        </w:rPr>
        <w:t>LMR</w:t>
      </w:r>
      <w:r w:rsidRPr="00F73CD2">
        <w:rPr>
          <w:rFonts w:hint="cs"/>
          <w:rtl/>
        </w:rPr>
        <w:t xml:space="preserve"> /</w:t>
      </w:r>
      <w:r w:rsidR="00AD6294" w:rsidRPr="00F73CD2">
        <w:t>ROIP</w:t>
      </w:r>
      <w:r w:rsidRPr="00F73CD2">
        <w:rPr>
          <w:rFonts w:hint="cs"/>
          <w:rtl/>
        </w:rPr>
        <w:t xml:space="preserve"> </w:t>
      </w:r>
      <w:r w:rsidRPr="00F73CD2">
        <w:rPr>
          <w:rtl/>
        </w:rPr>
        <w:t>של המזמינים</w:t>
      </w:r>
      <w:r w:rsidRPr="00F73CD2">
        <w:rPr>
          <w:rFonts w:hint="cs"/>
          <w:rtl/>
        </w:rPr>
        <w:t>.</w:t>
      </w:r>
      <w:r w:rsidRPr="00F73CD2">
        <w:rPr>
          <w:rtl/>
        </w:rPr>
        <w:t xml:space="preserve"> באמצעות הממשק ניתן יהיה ליצור קשר בין </w:t>
      </w:r>
      <w:r w:rsidR="005F08FF" w:rsidRPr="00F73CD2">
        <w:rPr>
          <w:rtl/>
        </w:rPr>
        <w:t>משתמש</w:t>
      </w:r>
      <w:r w:rsidRPr="00F73CD2">
        <w:rPr>
          <w:rtl/>
        </w:rPr>
        <w:t xml:space="preserve"> ברשת ה- </w:t>
      </w:r>
      <w:r w:rsidRPr="00F73CD2">
        <w:t>POC</w:t>
      </w:r>
      <w:r w:rsidRPr="00F73CD2">
        <w:rPr>
          <w:rtl/>
        </w:rPr>
        <w:t xml:space="preserve"> של הספק הזוכה ובין מכשיר קשר טקטי</w:t>
      </w:r>
      <w:r w:rsidRPr="00F73CD2">
        <w:rPr>
          <w:rFonts w:hint="cs"/>
          <w:rtl/>
        </w:rPr>
        <w:t xml:space="preserve"> נייח /נישא של המזמין</w:t>
      </w:r>
      <w:r w:rsidRPr="00F73CD2">
        <w:rPr>
          <w:rtl/>
        </w:rPr>
        <w:t>.</w:t>
      </w:r>
    </w:p>
    <w:p w14:paraId="01FB1476" w14:textId="4BCDB87D" w:rsidR="005A69A6" w:rsidRPr="00F73CD2" w:rsidRDefault="005A69A6" w:rsidP="00D51531">
      <w:pPr>
        <w:pStyle w:val="4-"/>
      </w:pPr>
      <w:r w:rsidRPr="00F73CD2">
        <w:rPr>
          <w:rFonts w:hint="cs"/>
          <w:rtl/>
        </w:rPr>
        <w:t xml:space="preserve">המענה יאפשר יכולות תקשורת ישירה בין משתמשי מערכת  </w:t>
      </w:r>
      <w:r w:rsidRPr="00F73CD2">
        <w:rPr>
          <w:rFonts w:hint="cs"/>
        </w:rPr>
        <w:t>POC</w:t>
      </w:r>
      <w:r w:rsidRPr="00F73CD2">
        <w:rPr>
          <w:rFonts w:hint="cs"/>
          <w:rtl/>
        </w:rPr>
        <w:t xml:space="preserve">  לבין משתמשים במערכת קשר רדיו דיגיטלית ויאפשר יכולות שיחת רדיו קבוצתית.</w:t>
      </w:r>
    </w:p>
    <w:p w14:paraId="184C9D94" w14:textId="77777777" w:rsidR="005A69A6" w:rsidRPr="00F73CD2" w:rsidRDefault="005A69A6" w:rsidP="00D51531">
      <w:pPr>
        <w:pStyle w:val="4-"/>
      </w:pPr>
      <w:r w:rsidRPr="00F73CD2">
        <w:rPr>
          <w:rFonts w:hint="cs"/>
          <w:rtl/>
        </w:rPr>
        <w:t xml:space="preserve">העברת שיחה </w:t>
      </w:r>
      <w:r w:rsidRPr="00F73CD2">
        <w:t xml:space="preserve"> H.F</w:t>
      </w:r>
      <w:r w:rsidRPr="00F73CD2">
        <w:rPr>
          <w:rFonts w:hint="cs"/>
          <w:rtl/>
        </w:rPr>
        <w:t>(</w:t>
      </w:r>
      <w:r w:rsidRPr="00F73CD2">
        <w:t>half d</w:t>
      </w:r>
      <w:r w:rsidR="00F0565C" w:rsidRPr="00F73CD2">
        <w:t>ou</w:t>
      </w:r>
      <w:r w:rsidRPr="00F73CD2">
        <w:t>plex</w:t>
      </w:r>
      <w:r w:rsidRPr="00F73CD2">
        <w:rPr>
          <w:rFonts w:hint="cs"/>
          <w:rtl/>
        </w:rPr>
        <w:t xml:space="preserve">) בין רשת </w:t>
      </w:r>
      <w:r w:rsidR="00F245DC" w:rsidRPr="00F73CD2">
        <w:rPr>
          <w:rFonts w:hint="cs"/>
          <w:rtl/>
        </w:rPr>
        <w:t>ה</w:t>
      </w:r>
      <w:r w:rsidR="00F245DC" w:rsidRPr="00F73CD2">
        <w:rPr>
          <w:rFonts w:hint="cs"/>
        </w:rPr>
        <w:t>POC</w:t>
      </w:r>
      <w:r w:rsidR="00F245DC" w:rsidRPr="00F73CD2">
        <w:rPr>
          <w:rFonts w:hint="cs"/>
          <w:rtl/>
        </w:rPr>
        <w:t xml:space="preserve"> </w:t>
      </w:r>
      <w:r w:rsidR="00F245DC" w:rsidRPr="00F73CD2">
        <w:t xml:space="preserve"> </w:t>
      </w:r>
      <w:r w:rsidRPr="00F73CD2">
        <w:rPr>
          <w:rFonts w:hint="cs"/>
          <w:rtl/>
        </w:rPr>
        <w:t>לרשתות הפרטיות</w:t>
      </w:r>
      <w:r w:rsidR="004C7E4E" w:rsidRPr="00F73CD2">
        <w:rPr>
          <w:rFonts w:hint="cs"/>
          <w:rtl/>
        </w:rPr>
        <w:t>.</w:t>
      </w:r>
    </w:p>
    <w:p w14:paraId="6E4BD1C3" w14:textId="043B3E04" w:rsidR="005A69A6" w:rsidRPr="00F73CD2" w:rsidRDefault="005A69A6" w:rsidP="00D51531">
      <w:pPr>
        <w:pStyle w:val="4-"/>
      </w:pPr>
      <w:r w:rsidRPr="00F73CD2">
        <w:rPr>
          <w:rFonts w:hint="cs"/>
          <w:rtl/>
        </w:rPr>
        <w:t xml:space="preserve">הממשק יאפשר קישור של </w:t>
      </w:r>
      <w:r w:rsidR="003402B8" w:rsidRPr="00F73CD2">
        <w:rPr>
          <w:rFonts w:hint="cs"/>
          <w:rtl/>
        </w:rPr>
        <w:t xml:space="preserve">מכשירים ניידים ומכשירי </w:t>
      </w:r>
      <w:r w:rsidR="003402B8" w:rsidRPr="00F73CD2">
        <w:rPr>
          <w:rFonts w:hint="cs"/>
        </w:rPr>
        <w:t>POC</w:t>
      </w:r>
      <w:r w:rsidR="003402B8" w:rsidRPr="00F73CD2">
        <w:rPr>
          <w:rFonts w:hint="cs"/>
          <w:rtl/>
        </w:rPr>
        <w:t xml:space="preserve"> ה</w:t>
      </w:r>
      <w:r w:rsidRPr="00F73CD2">
        <w:rPr>
          <w:rFonts w:hint="cs"/>
          <w:rtl/>
        </w:rPr>
        <w:t xml:space="preserve">פועלים על גבי רשת מודם </w:t>
      </w:r>
      <w:r w:rsidRPr="00F73CD2">
        <w:t>wifi</w:t>
      </w:r>
      <w:r w:rsidRPr="00F73CD2">
        <w:rPr>
          <w:rFonts w:hint="cs"/>
          <w:rtl/>
        </w:rPr>
        <w:t xml:space="preserve"> /  </w:t>
      </w:r>
      <w:r w:rsidR="00BA72AB" w:rsidRPr="00F73CD2">
        <w:rPr>
          <w:rFonts w:hint="cs"/>
          <w:rtl/>
        </w:rPr>
        <w:t>סלולר</w:t>
      </w:r>
      <w:r w:rsidRPr="00F73CD2">
        <w:rPr>
          <w:rFonts w:hint="cs"/>
          <w:rtl/>
        </w:rPr>
        <w:t xml:space="preserve"> /נתב </w:t>
      </w:r>
      <w:r w:rsidR="00BA72AB" w:rsidRPr="00F73CD2">
        <w:rPr>
          <w:rFonts w:hint="cs"/>
          <w:rtl/>
        </w:rPr>
        <w:t>סלולר</w:t>
      </w:r>
      <w:r w:rsidRPr="00F73CD2">
        <w:rPr>
          <w:rFonts w:hint="cs"/>
          <w:rtl/>
        </w:rPr>
        <w:t>י</w:t>
      </w:r>
      <w:r w:rsidR="00822E63" w:rsidRPr="00F73CD2">
        <w:rPr>
          <w:rFonts w:hint="cs"/>
          <w:rtl/>
        </w:rPr>
        <w:t>.</w:t>
      </w:r>
    </w:p>
    <w:p w14:paraId="6DBB0BE4" w14:textId="77777777" w:rsidR="005A69A6" w:rsidRPr="00F73CD2" w:rsidRDefault="005A69A6" w:rsidP="00D51531">
      <w:pPr>
        <w:pStyle w:val="4-"/>
      </w:pPr>
      <w:r w:rsidRPr="00F73CD2">
        <w:rPr>
          <w:rFonts w:hint="cs"/>
          <w:rtl/>
        </w:rPr>
        <w:t>הפעלת הקישוריות תתאפשר הן בביצוע גישור טכני / לוגי קבוע והן בביצוע גישור טכני/לוגי בזמן אמת.</w:t>
      </w:r>
    </w:p>
    <w:p w14:paraId="3BC412F4" w14:textId="77777777" w:rsidR="005A69A6" w:rsidRPr="00F73CD2" w:rsidRDefault="005A69A6" w:rsidP="00D51531">
      <w:pPr>
        <w:pStyle w:val="4-"/>
      </w:pPr>
      <w:r w:rsidRPr="00F73CD2">
        <w:rPr>
          <w:rFonts w:hint="cs"/>
          <w:rtl/>
        </w:rPr>
        <w:t>ה</w:t>
      </w:r>
      <w:r w:rsidR="0018603F" w:rsidRPr="00F73CD2">
        <w:rPr>
          <w:rFonts w:hint="cs"/>
          <w:rtl/>
        </w:rPr>
        <w:t>ספק הזוכה</w:t>
      </w:r>
      <w:r w:rsidRPr="00F73CD2">
        <w:rPr>
          <w:rFonts w:hint="cs"/>
          <w:rtl/>
        </w:rPr>
        <w:t xml:space="preserve"> יספק את המערכת כולל התקנתה, הגדרתה והפעלתה באופן מלא הן בצד מערכת ה-</w:t>
      </w:r>
      <w:r w:rsidRPr="00F73CD2">
        <w:rPr>
          <w:rFonts w:hint="cs"/>
        </w:rPr>
        <w:t xml:space="preserve">POC </w:t>
      </w:r>
      <w:r w:rsidRPr="00F73CD2">
        <w:rPr>
          <w:rFonts w:hint="cs"/>
          <w:rtl/>
        </w:rPr>
        <w:t xml:space="preserve"> והן בצד מערכת הרדיו הדיגיטלית של המזמינים.</w:t>
      </w:r>
    </w:p>
    <w:p w14:paraId="6C17EE7C" w14:textId="77777777" w:rsidR="005A69A6" w:rsidRPr="00F73CD2" w:rsidRDefault="00033390" w:rsidP="00D51531">
      <w:pPr>
        <w:pStyle w:val="4-"/>
      </w:pPr>
      <w:r w:rsidRPr="00F73CD2">
        <w:rPr>
          <w:rFonts w:hint="cs"/>
          <w:rtl/>
        </w:rPr>
        <w:t xml:space="preserve">המערכת שתסופק </w:t>
      </w:r>
      <w:r w:rsidR="00CC3C8B" w:rsidRPr="00F73CD2">
        <w:rPr>
          <w:rFonts w:hint="cs"/>
          <w:rtl/>
        </w:rPr>
        <w:t xml:space="preserve">על ידי הספק הזוכה </w:t>
      </w:r>
      <w:r w:rsidRPr="00F73CD2">
        <w:rPr>
          <w:rFonts w:hint="cs"/>
          <w:rtl/>
        </w:rPr>
        <w:t>למזמינים תכלול את קישוריות המערכת באופן מלא</w:t>
      </w:r>
      <w:r w:rsidR="00CC3C8B" w:rsidRPr="00F73CD2">
        <w:rPr>
          <w:rFonts w:hint="cs"/>
          <w:rtl/>
        </w:rPr>
        <w:t>,</w:t>
      </w:r>
      <w:r w:rsidRPr="00F73CD2">
        <w:rPr>
          <w:rFonts w:hint="cs"/>
          <w:rtl/>
        </w:rPr>
        <w:t xml:space="preserve"> </w:t>
      </w:r>
      <w:r w:rsidR="005A69A6" w:rsidRPr="00F73CD2">
        <w:rPr>
          <w:rFonts w:hint="cs"/>
          <w:rtl/>
        </w:rPr>
        <w:t>כולל</w:t>
      </w:r>
      <w:r w:rsidR="00CC3C8B" w:rsidRPr="00F73CD2">
        <w:rPr>
          <w:rFonts w:hint="cs"/>
          <w:rtl/>
        </w:rPr>
        <w:t>,</w:t>
      </w:r>
      <w:r w:rsidR="005A69A6" w:rsidRPr="00F73CD2">
        <w:rPr>
          <w:rFonts w:hint="cs"/>
          <w:rtl/>
        </w:rPr>
        <w:t xml:space="preserve"> </w:t>
      </w:r>
      <w:r w:rsidR="00CC3C8B" w:rsidRPr="00F73CD2">
        <w:rPr>
          <w:rFonts w:hint="cs"/>
          <w:rtl/>
        </w:rPr>
        <w:t xml:space="preserve">בין היתר, מרכיבי </w:t>
      </w:r>
      <w:r w:rsidR="005A69A6" w:rsidRPr="00F73CD2">
        <w:rPr>
          <w:rFonts w:hint="cs"/>
          <w:rtl/>
        </w:rPr>
        <w:t xml:space="preserve">חומרה, </w:t>
      </w:r>
      <w:r w:rsidR="00CC3C8B" w:rsidRPr="00F73CD2">
        <w:rPr>
          <w:rFonts w:hint="cs"/>
          <w:rtl/>
        </w:rPr>
        <w:t xml:space="preserve">הטמעת </w:t>
      </w:r>
      <w:r w:rsidR="005A69A6" w:rsidRPr="00F73CD2">
        <w:rPr>
          <w:rFonts w:hint="cs"/>
          <w:rtl/>
        </w:rPr>
        <w:t>תכנה ורכיבי מעטפת ותשתית נדרשים להפעלת יכולת ממשק הגישור.</w:t>
      </w:r>
    </w:p>
    <w:p w14:paraId="6D24EEB3" w14:textId="0547FF20" w:rsidR="005A69A6" w:rsidRPr="00F73CD2" w:rsidRDefault="005A69A6" w:rsidP="00355C17">
      <w:pPr>
        <w:pStyle w:val="4-"/>
      </w:pPr>
      <w:r w:rsidRPr="00F73CD2">
        <w:rPr>
          <w:rFonts w:hint="cs"/>
          <w:rtl/>
        </w:rPr>
        <w:t>מודול ממשק הגישור בין מערכות יותקן על פי דרישת ה</w:t>
      </w:r>
      <w:r w:rsidR="00822E63" w:rsidRPr="00F73CD2">
        <w:rPr>
          <w:rFonts w:hint="cs"/>
          <w:rtl/>
        </w:rPr>
        <w:t>מזמין</w:t>
      </w:r>
      <w:r w:rsidRPr="00F73CD2">
        <w:rPr>
          <w:rFonts w:hint="cs"/>
          <w:rtl/>
        </w:rPr>
        <w:t xml:space="preserve">, יאפשר קישור מינימאלי של 4 ערוצי דיבור דו כיווניים בין המערכות </w:t>
      </w:r>
      <w:del w:id="423" w:author="ניסים בן-צרפתי" w:date="2019-07-22T14:35:00Z">
        <w:r w:rsidRPr="00F73CD2" w:rsidDel="00355C17">
          <w:rPr>
            <w:rFonts w:hint="cs"/>
            <w:rtl/>
          </w:rPr>
          <w:delText>(</w:delText>
        </w:r>
      </w:del>
      <w:r w:rsidRPr="00F73CD2">
        <w:rPr>
          <w:rFonts w:hint="cs"/>
          <w:rtl/>
        </w:rPr>
        <w:t xml:space="preserve">שיוכלו לשמש לטובת שיחות </w:t>
      </w:r>
      <w:del w:id="424" w:author="ניסים בן-צרפתי" w:date="2019-07-22T14:35:00Z">
        <w:r w:rsidRPr="00F73CD2" w:rsidDel="00355C17">
          <w:rPr>
            <w:rFonts w:hint="cs"/>
            <w:rtl/>
          </w:rPr>
          <w:delText>פרטיות/</w:delText>
        </w:r>
      </w:del>
      <w:r w:rsidRPr="00F73CD2">
        <w:rPr>
          <w:rFonts w:hint="cs"/>
          <w:rtl/>
        </w:rPr>
        <w:t>קבוצותיות</w:t>
      </w:r>
      <w:del w:id="425" w:author="ניסים בן-צרפתי" w:date="2019-07-22T14:35:00Z">
        <w:r w:rsidRPr="00F73CD2" w:rsidDel="00355C17">
          <w:rPr>
            <w:rFonts w:hint="cs"/>
            <w:rtl/>
          </w:rPr>
          <w:delText>)</w:delText>
        </w:r>
      </w:del>
      <w:r w:rsidRPr="00F73CD2">
        <w:rPr>
          <w:rFonts w:hint="cs"/>
          <w:rtl/>
        </w:rPr>
        <w:t xml:space="preserve"> וזאת ללא הגבלה של כמות השיחות/כמות המשתמשים שיאופשרו לשימוש ביכולת זו.</w:t>
      </w:r>
    </w:p>
    <w:p w14:paraId="3CE63958" w14:textId="38075B77" w:rsidR="005A69A6" w:rsidRPr="00F73CD2" w:rsidRDefault="005A69A6" w:rsidP="00B2048A">
      <w:pPr>
        <w:pStyle w:val="4-"/>
      </w:pPr>
      <w:r w:rsidRPr="00F73CD2">
        <w:rPr>
          <w:rtl/>
        </w:rPr>
        <w:t>ה</w:t>
      </w:r>
      <w:r w:rsidR="0006741B" w:rsidRPr="00F73CD2">
        <w:rPr>
          <w:rFonts w:hint="cs"/>
          <w:rtl/>
        </w:rPr>
        <w:t>ספק הזוכה יתכנן וי</w:t>
      </w:r>
      <w:r w:rsidRPr="00F73CD2">
        <w:rPr>
          <w:rFonts w:hint="cs"/>
          <w:rtl/>
        </w:rPr>
        <w:t xml:space="preserve">ספק ממשק </w:t>
      </w:r>
      <w:r w:rsidRPr="00F73CD2">
        <w:rPr>
          <w:rtl/>
        </w:rPr>
        <w:t xml:space="preserve">אינטגרציה </w:t>
      </w:r>
      <w:r w:rsidR="0093447F" w:rsidRPr="00F73CD2">
        <w:rPr>
          <w:rFonts w:hint="cs"/>
          <w:rtl/>
        </w:rPr>
        <w:t xml:space="preserve">למערכות </w:t>
      </w:r>
      <w:r w:rsidRPr="00F73CD2">
        <w:rPr>
          <w:rtl/>
        </w:rPr>
        <w:t xml:space="preserve">קשר </w:t>
      </w:r>
      <w:r w:rsidRPr="00F73CD2">
        <w:rPr>
          <w:rFonts w:hint="cs"/>
        </w:rPr>
        <w:t>LMR</w:t>
      </w:r>
      <w:r w:rsidRPr="00F73CD2">
        <w:rPr>
          <w:rFonts w:hint="cs"/>
          <w:rtl/>
        </w:rPr>
        <w:t xml:space="preserve"> של המזמינים, בהתאם לדרישתם, תוך 30 יום לאחר קבלת הזמנה</w:t>
      </w:r>
      <w:r w:rsidRPr="00F73CD2">
        <w:rPr>
          <w:rtl/>
        </w:rPr>
        <w:t xml:space="preserve">. יובהר כי ממשק הגישור </w:t>
      </w:r>
      <w:r w:rsidRPr="00F73CD2">
        <w:rPr>
          <w:rFonts w:hint="cs"/>
          <w:rtl/>
        </w:rPr>
        <w:t>יכלול את כלל הכ</w:t>
      </w:r>
      <w:del w:id="426" w:author="ניסים בן-צרפתי" w:date="2019-07-22T14:41:00Z">
        <w:r w:rsidRPr="00F73CD2" w:rsidDel="00B2048A">
          <w:rPr>
            <w:rFonts w:hint="cs"/>
            <w:rtl/>
          </w:rPr>
          <w:delText>י</w:delText>
        </w:r>
      </w:del>
      <w:r w:rsidRPr="00F73CD2">
        <w:rPr>
          <w:rFonts w:hint="cs"/>
          <w:rtl/>
        </w:rPr>
        <w:t>ב</w:t>
      </w:r>
      <w:ins w:id="427" w:author="ניסים בן-צרפתי" w:date="2019-07-22T14:41:00Z">
        <w:r w:rsidR="00B2048A">
          <w:rPr>
            <w:rFonts w:hint="cs"/>
            <w:rtl/>
          </w:rPr>
          <w:t>י</w:t>
        </w:r>
      </w:ins>
      <w:r w:rsidRPr="00F73CD2">
        <w:rPr>
          <w:rFonts w:hint="cs"/>
          <w:rtl/>
        </w:rPr>
        <w:t xml:space="preserve">לה הנדרשת להתממשקות למכשירי </w:t>
      </w:r>
      <w:r w:rsidRPr="00F73CD2">
        <w:rPr>
          <w:rFonts w:hint="cs"/>
        </w:rPr>
        <w:t>LMR</w:t>
      </w:r>
      <w:r w:rsidRPr="00F73CD2">
        <w:rPr>
          <w:rFonts w:hint="cs"/>
          <w:rtl/>
        </w:rPr>
        <w:t xml:space="preserve"> /</w:t>
      </w:r>
      <w:r w:rsidRPr="00F73CD2">
        <w:rPr>
          <w:rFonts w:hint="cs"/>
        </w:rPr>
        <w:t xml:space="preserve"> ROIP</w:t>
      </w:r>
      <w:r w:rsidR="00470460" w:rsidRPr="00F73CD2">
        <w:rPr>
          <w:rFonts w:hint="cs"/>
          <w:rtl/>
        </w:rPr>
        <w:t xml:space="preserve"> </w:t>
      </w:r>
      <w:r w:rsidRPr="00F73CD2">
        <w:rPr>
          <w:rFonts w:hint="cs"/>
          <w:rtl/>
        </w:rPr>
        <w:t>ו</w:t>
      </w:r>
      <w:r w:rsidRPr="00F73CD2">
        <w:rPr>
          <w:rtl/>
        </w:rPr>
        <w:t xml:space="preserve">איננו כולל את </w:t>
      </w:r>
      <w:r w:rsidRPr="00F73CD2">
        <w:rPr>
          <w:rFonts w:hint="cs"/>
          <w:rtl/>
        </w:rPr>
        <w:t xml:space="preserve">מכשירי הקשר ואת מכשירי ה </w:t>
      </w:r>
      <w:r w:rsidRPr="00F73CD2">
        <w:rPr>
          <w:rtl/>
        </w:rPr>
        <w:t>–</w:t>
      </w:r>
      <w:r w:rsidRPr="00F73CD2">
        <w:rPr>
          <w:rFonts w:hint="cs"/>
          <w:rtl/>
        </w:rPr>
        <w:t xml:space="preserve"> </w:t>
      </w:r>
      <w:r w:rsidRPr="00F73CD2">
        <w:rPr>
          <w:rFonts w:hint="cs"/>
        </w:rPr>
        <w:t>POC</w:t>
      </w:r>
      <w:r w:rsidRPr="00F73CD2">
        <w:rPr>
          <w:rFonts w:hint="cs"/>
          <w:rtl/>
        </w:rPr>
        <w:t xml:space="preserve"> שיסופקו ע" המזמינים.</w:t>
      </w:r>
    </w:p>
    <w:p w14:paraId="6732C998" w14:textId="77777777" w:rsidR="005A69A6" w:rsidRPr="00F73CD2" w:rsidRDefault="005A69A6" w:rsidP="00D51531">
      <w:pPr>
        <w:pStyle w:val="4-"/>
      </w:pPr>
      <w:r w:rsidRPr="00F73CD2">
        <w:rPr>
          <w:rtl/>
        </w:rPr>
        <w:t>הממש</w:t>
      </w:r>
      <w:r w:rsidR="00470460" w:rsidRPr="00F73CD2">
        <w:rPr>
          <w:rtl/>
        </w:rPr>
        <w:t xml:space="preserve">ק יסופק על ידי הספק הזוכה </w:t>
      </w:r>
      <w:r w:rsidR="00470460" w:rsidRPr="00F73CD2">
        <w:rPr>
          <w:rFonts w:hint="cs"/>
          <w:rtl/>
        </w:rPr>
        <w:t xml:space="preserve">בתשלום </w:t>
      </w:r>
      <w:r w:rsidRPr="00F73CD2">
        <w:rPr>
          <w:rtl/>
        </w:rPr>
        <w:t xml:space="preserve">אשר </w:t>
      </w:r>
      <w:r w:rsidR="00470460" w:rsidRPr="00F73CD2">
        <w:rPr>
          <w:rFonts w:hint="cs"/>
          <w:rtl/>
        </w:rPr>
        <w:t>יפורט</w:t>
      </w:r>
      <w:r w:rsidRPr="00F73CD2">
        <w:rPr>
          <w:rtl/>
        </w:rPr>
        <w:t xml:space="preserve"> ב</w:t>
      </w:r>
      <w:r w:rsidR="00470460" w:rsidRPr="00F73CD2">
        <w:rPr>
          <w:rFonts w:hint="cs"/>
          <w:rtl/>
        </w:rPr>
        <w:t>סעיף</w:t>
      </w:r>
      <w:r w:rsidRPr="00F73CD2">
        <w:rPr>
          <w:rtl/>
        </w:rPr>
        <w:t xml:space="preserve"> העלות.</w:t>
      </w:r>
    </w:p>
    <w:p w14:paraId="226CCA40" w14:textId="77777777" w:rsidR="005C4608" w:rsidRPr="00F73CD2" w:rsidRDefault="005C4608" w:rsidP="00BB7E35">
      <w:pPr>
        <w:pStyle w:val="3-"/>
        <w:outlineLvl w:val="3"/>
        <w:rPr>
          <w:rtl/>
        </w:rPr>
      </w:pPr>
      <w:r w:rsidRPr="00F73CD2">
        <w:rPr>
          <w:rtl/>
        </w:rPr>
        <w:t xml:space="preserve">ממשק גישור </w:t>
      </w:r>
      <w:r w:rsidRPr="00F73CD2">
        <w:t>(Bridge)</w:t>
      </w:r>
      <w:r w:rsidRPr="00F73CD2">
        <w:rPr>
          <w:rtl/>
        </w:rPr>
        <w:t xml:space="preserve"> </w:t>
      </w:r>
      <w:r w:rsidRPr="00F73CD2">
        <w:rPr>
          <w:rFonts w:hint="cs"/>
          <w:rtl/>
        </w:rPr>
        <w:t>בין אפליקציות</w:t>
      </w:r>
      <w:r w:rsidRPr="00F73CD2">
        <w:rPr>
          <w:rFonts w:hint="cs"/>
        </w:rPr>
        <w:t xml:space="preserve">POC </w:t>
      </w:r>
      <w:r w:rsidRPr="00F73CD2">
        <w:rPr>
          <w:rFonts w:hint="cs"/>
          <w:rtl/>
        </w:rPr>
        <w:t xml:space="preserve"> שונות </w:t>
      </w:r>
    </w:p>
    <w:p w14:paraId="20D32AF1" w14:textId="12E41F00" w:rsidR="006E6957" w:rsidRPr="00F73CD2" w:rsidRDefault="006E6957" w:rsidP="00D51531">
      <w:pPr>
        <w:pStyle w:val="4-"/>
      </w:pPr>
      <w:r w:rsidRPr="00F73CD2">
        <w:rPr>
          <w:rFonts w:hint="cs"/>
          <w:rtl/>
        </w:rPr>
        <w:t xml:space="preserve">עורך המכרז יבחן אפשרות לחיבור של מערכת ה </w:t>
      </w:r>
      <w:r w:rsidRPr="00F73CD2">
        <w:rPr>
          <w:rFonts w:hint="cs"/>
        </w:rPr>
        <w:t xml:space="preserve">POC </w:t>
      </w:r>
      <w:r w:rsidRPr="00F73CD2">
        <w:rPr>
          <w:rFonts w:hint="cs"/>
          <w:rtl/>
        </w:rPr>
        <w:t xml:space="preserve"> של הספק הזוכה למערכות </w:t>
      </w:r>
      <w:r w:rsidRPr="00F73CD2">
        <w:rPr>
          <w:rFonts w:hint="cs"/>
        </w:rPr>
        <w:t xml:space="preserve">POC </w:t>
      </w:r>
      <w:r w:rsidR="00736599" w:rsidRPr="00F73CD2">
        <w:rPr>
          <w:rFonts w:hint="cs"/>
          <w:rtl/>
        </w:rPr>
        <w:t xml:space="preserve"> אחרות של יצרנים שונים</w:t>
      </w:r>
      <w:r w:rsidRPr="00F73CD2">
        <w:rPr>
          <w:rFonts w:hint="cs"/>
          <w:rtl/>
        </w:rPr>
        <w:t xml:space="preserve"> ( "חיבור אפליקטיבי בין אפליקציות") במהלך תקופת ההתקשרות. </w:t>
      </w:r>
    </w:p>
    <w:p w14:paraId="4297C0A8" w14:textId="5867DDEA" w:rsidR="005C4608" w:rsidRPr="00F73CD2" w:rsidRDefault="00D25B97" w:rsidP="00D51531">
      <w:pPr>
        <w:pStyle w:val="4-"/>
      </w:pPr>
      <w:r w:rsidRPr="00F73CD2">
        <w:rPr>
          <w:rFonts w:hint="cs"/>
          <w:rtl/>
        </w:rPr>
        <w:t xml:space="preserve">ככל שיוגדר תקן (פרוטוקול) גישור בין מערכות </w:t>
      </w:r>
      <w:r w:rsidRPr="00F73CD2">
        <w:rPr>
          <w:rFonts w:hint="cs"/>
        </w:rPr>
        <w:t>POC</w:t>
      </w:r>
      <w:r w:rsidRPr="00F73CD2">
        <w:rPr>
          <w:rFonts w:hint="cs"/>
          <w:rtl/>
        </w:rPr>
        <w:t xml:space="preserve"> של יצרנים שונים או ככל שלספק הזוכה קיימת יכולת לספק את הממשק </w:t>
      </w:r>
      <w:r w:rsidR="00853B7E" w:rsidRPr="00F73CD2">
        <w:rPr>
          <w:rFonts w:hint="cs"/>
          <w:rtl/>
        </w:rPr>
        <w:t>במועד הגשת ההצעה</w:t>
      </w:r>
      <w:r w:rsidRPr="00F73CD2">
        <w:rPr>
          <w:rFonts w:hint="cs"/>
          <w:rtl/>
        </w:rPr>
        <w:t xml:space="preserve">, </w:t>
      </w:r>
      <w:r w:rsidR="007D6D04" w:rsidRPr="00F73CD2">
        <w:rPr>
          <w:rtl/>
        </w:rPr>
        <w:t xml:space="preserve">הספק הזוכה יספק בהתאם לדרישות המזמין ממשק גישור </w:t>
      </w:r>
      <w:r w:rsidR="007D6D04" w:rsidRPr="00F73CD2">
        <w:t>(Bridge)</w:t>
      </w:r>
      <w:r w:rsidR="007D6D04" w:rsidRPr="00F73CD2">
        <w:rPr>
          <w:rtl/>
        </w:rPr>
        <w:t xml:space="preserve"> </w:t>
      </w:r>
      <w:r w:rsidR="007D6D04" w:rsidRPr="00F73CD2">
        <w:rPr>
          <w:rFonts w:hint="cs"/>
          <w:rtl/>
        </w:rPr>
        <w:t xml:space="preserve">בין אפליקציות </w:t>
      </w:r>
      <w:r w:rsidR="007D6D04" w:rsidRPr="00F73CD2">
        <w:rPr>
          <w:rFonts w:hint="cs"/>
        </w:rPr>
        <w:t xml:space="preserve">POC </w:t>
      </w:r>
      <w:r w:rsidR="007D6D04" w:rsidRPr="00F73CD2">
        <w:rPr>
          <w:rFonts w:hint="cs"/>
          <w:rtl/>
        </w:rPr>
        <w:t xml:space="preserve"> שונות</w:t>
      </w:r>
      <w:r w:rsidRPr="00F73CD2">
        <w:rPr>
          <w:rFonts w:hint="cs"/>
          <w:rtl/>
        </w:rPr>
        <w:t>.</w:t>
      </w:r>
    </w:p>
    <w:p w14:paraId="52C6CAD7" w14:textId="77777777" w:rsidR="001E0823" w:rsidRPr="00F73CD2" w:rsidRDefault="001E0823" w:rsidP="00D51531">
      <w:pPr>
        <w:pStyle w:val="4-"/>
      </w:pPr>
      <w:r w:rsidRPr="00F73CD2">
        <w:rPr>
          <w:rFonts w:hint="cs"/>
          <w:rtl/>
        </w:rPr>
        <w:lastRenderedPageBreak/>
        <w:t>יובהר כי ככל שיתקיים התנאי כאמור רשאי עורך המכרז לדרוש מהמספק הזוכה פירוט מורחב של המפרט, התכונות, היכולות ומאפייני ממשק הגישר</w:t>
      </w:r>
      <w:r w:rsidR="007E4E03" w:rsidRPr="00F73CD2">
        <w:rPr>
          <w:rFonts w:hint="cs"/>
          <w:rtl/>
        </w:rPr>
        <w:t xml:space="preserve"> בטרם אספקתו</w:t>
      </w:r>
      <w:r w:rsidRPr="00F73CD2">
        <w:rPr>
          <w:rFonts w:hint="cs"/>
          <w:rtl/>
        </w:rPr>
        <w:t>.</w:t>
      </w:r>
    </w:p>
    <w:p w14:paraId="2F6083D5" w14:textId="77777777" w:rsidR="00853B7E" w:rsidRPr="00F73CD2" w:rsidRDefault="005C4608" w:rsidP="00D51531">
      <w:pPr>
        <w:pStyle w:val="4-"/>
      </w:pPr>
      <w:r w:rsidRPr="00F73CD2">
        <w:rPr>
          <w:rFonts w:hint="cs"/>
          <w:rtl/>
        </w:rPr>
        <w:t xml:space="preserve">הממשק יכלול </w:t>
      </w:r>
      <w:r w:rsidR="00853B7E" w:rsidRPr="00F73CD2">
        <w:rPr>
          <w:rFonts w:hint="cs"/>
          <w:rtl/>
        </w:rPr>
        <w:t xml:space="preserve">בין היתר </w:t>
      </w:r>
      <w:r w:rsidR="007D6D04" w:rsidRPr="00F73CD2">
        <w:rPr>
          <w:rFonts w:hint="cs"/>
          <w:rtl/>
        </w:rPr>
        <w:t>את ה</w:t>
      </w:r>
      <w:r w:rsidR="00853B7E" w:rsidRPr="00F73CD2">
        <w:rPr>
          <w:rFonts w:hint="cs"/>
          <w:rtl/>
        </w:rPr>
        <w:t>תכונות הבאות:</w:t>
      </w:r>
      <w:r w:rsidR="007D6D04" w:rsidRPr="00F73CD2">
        <w:rPr>
          <w:rtl/>
        </w:rPr>
        <w:t xml:space="preserve"> יצירת שיחה </w:t>
      </w:r>
      <w:r w:rsidR="00853B7E" w:rsidRPr="00F73CD2">
        <w:rPr>
          <w:rFonts w:hint="cs"/>
          <w:rtl/>
        </w:rPr>
        <w:t xml:space="preserve">פרטית או </w:t>
      </w:r>
      <w:r w:rsidR="007D6D04" w:rsidRPr="00F73CD2">
        <w:rPr>
          <w:rtl/>
        </w:rPr>
        <w:t xml:space="preserve">קבוצתית בין </w:t>
      </w:r>
      <w:r w:rsidR="005F08FF" w:rsidRPr="00F73CD2">
        <w:rPr>
          <w:rtl/>
        </w:rPr>
        <w:t>משתמש</w:t>
      </w:r>
      <w:r w:rsidR="00853B7E" w:rsidRPr="00F73CD2">
        <w:rPr>
          <w:rFonts w:hint="cs"/>
          <w:rtl/>
        </w:rPr>
        <w:t>ים</w:t>
      </w:r>
      <w:r w:rsidR="007D6D04" w:rsidRPr="00F73CD2">
        <w:rPr>
          <w:rtl/>
        </w:rPr>
        <w:t xml:space="preserve"> ברשת ה- </w:t>
      </w:r>
      <w:r w:rsidR="007D6D04" w:rsidRPr="00F73CD2">
        <w:t>POC</w:t>
      </w:r>
      <w:r w:rsidR="007D6D04" w:rsidRPr="00F73CD2">
        <w:rPr>
          <w:rtl/>
        </w:rPr>
        <w:t xml:space="preserve"> של הספק הזוכה </w:t>
      </w:r>
      <w:r w:rsidR="00853B7E" w:rsidRPr="00F73CD2">
        <w:rPr>
          <w:rFonts w:hint="cs"/>
          <w:rtl/>
        </w:rPr>
        <w:t>ל</w:t>
      </w:r>
      <w:r w:rsidR="007D6D04" w:rsidRPr="00F73CD2">
        <w:rPr>
          <w:rtl/>
        </w:rPr>
        <w:t xml:space="preserve">בין </w:t>
      </w:r>
      <w:r w:rsidR="005F08FF" w:rsidRPr="00F73CD2">
        <w:rPr>
          <w:rtl/>
        </w:rPr>
        <w:t>משתמש</w:t>
      </w:r>
      <w:r w:rsidR="00853B7E" w:rsidRPr="00F73CD2">
        <w:rPr>
          <w:rFonts w:hint="cs"/>
          <w:rtl/>
        </w:rPr>
        <w:t>ים</w:t>
      </w:r>
      <w:r w:rsidR="007D6D04" w:rsidRPr="00F73CD2">
        <w:rPr>
          <w:rtl/>
        </w:rPr>
        <w:t xml:space="preserve"> ברשת </w:t>
      </w:r>
      <w:r w:rsidR="007D6D04" w:rsidRPr="00F73CD2">
        <w:t>POC</w:t>
      </w:r>
      <w:r w:rsidR="007D6D04" w:rsidRPr="00F73CD2">
        <w:rPr>
          <w:rtl/>
        </w:rPr>
        <w:t xml:space="preserve"> של יצרן אחר</w:t>
      </w:r>
      <w:r w:rsidR="00853B7E" w:rsidRPr="00F73CD2">
        <w:rPr>
          <w:rFonts w:hint="cs"/>
          <w:rtl/>
        </w:rPr>
        <w:t>,</w:t>
      </w:r>
      <w:r w:rsidR="007D6D04" w:rsidRPr="00F73CD2">
        <w:rPr>
          <w:rtl/>
        </w:rPr>
        <w:t xml:space="preserve"> </w:t>
      </w:r>
      <w:r w:rsidR="00853B7E" w:rsidRPr="00F73CD2">
        <w:rPr>
          <w:rFonts w:hint="cs"/>
          <w:rtl/>
        </w:rPr>
        <w:t xml:space="preserve">וכן </w:t>
      </w:r>
      <w:r w:rsidR="007D6D04" w:rsidRPr="00F73CD2">
        <w:rPr>
          <w:rtl/>
        </w:rPr>
        <w:t xml:space="preserve">העברת הודעות </w:t>
      </w:r>
      <w:r w:rsidR="00853B7E" w:rsidRPr="00F73CD2">
        <w:rPr>
          <w:rFonts w:hint="cs"/>
          <w:rtl/>
        </w:rPr>
        <w:t xml:space="preserve">פרטיות או </w:t>
      </w:r>
      <w:r w:rsidR="007D6D04" w:rsidRPr="00F73CD2">
        <w:rPr>
          <w:rtl/>
        </w:rPr>
        <w:t>קבוצתיות</w:t>
      </w:r>
      <w:r w:rsidR="00853B7E" w:rsidRPr="00F73CD2">
        <w:rPr>
          <w:rFonts w:hint="cs"/>
          <w:rtl/>
        </w:rPr>
        <w:t xml:space="preserve"> בין משתמשים אלו.</w:t>
      </w:r>
    </w:p>
    <w:p w14:paraId="24AE412C" w14:textId="77777777" w:rsidR="004C7E4E" w:rsidRPr="00F73CD2" w:rsidRDefault="007D6D04" w:rsidP="00D51531">
      <w:pPr>
        <w:pStyle w:val="4-"/>
      </w:pPr>
      <w:r w:rsidRPr="00F73CD2">
        <w:rPr>
          <w:rtl/>
        </w:rPr>
        <w:t xml:space="preserve">הספק הזוכה יספק בהתאם לדרישות המזמין </w:t>
      </w:r>
      <w:r w:rsidR="005C4608" w:rsidRPr="00F73CD2">
        <w:rPr>
          <w:rFonts w:hint="cs"/>
          <w:rtl/>
        </w:rPr>
        <w:t xml:space="preserve">את הממשק </w:t>
      </w:r>
      <w:r w:rsidRPr="00F73CD2">
        <w:rPr>
          <w:rtl/>
        </w:rPr>
        <w:t xml:space="preserve">לרבות התקנתו, הגדרתו והפעלתו באופן מלא, </w:t>
      </w:r>
      <w:r w:rsidR="004C7E4E" w:rsidRPr="00F73CD2">
        <w:rPr>
          <w:rFonts w:hint="cs"/>
          <w:rtl/>
        </w:rPr>
        <w:t>לרבות תיאום הממשק עם יצרני ה-</w:t>
      </w:r>
      <w:r w:rsidR="004C7E4E" w:rsidRPr="00F73CD2">
        <w:rPr>
          <w:rFonts w:hint="cs"/>
        </w:rPr>
        <w:t>POC</w:t>
      </w:r>
      <w:r w:rsidR="004C7E4E" w:rsidRPr="00F73CD2">
        <w:rPr>
          <w:rFonts w:hint="cs"/>
          <w:rtl/>
        </w:rPr>
        <w:t xml:space="preserve"> האחרים.</w:t>
      </w:r>
    </w:p>
    <w:p w14:paraId="5F7DA7CE" w14:textId="77777777" w:rsidR="000A1933" w:rsidRPr="00F73CD2" w:rsidRDefault="007D6D04" w:rsidP="00D51531">
      <w:pPr>
        <w:pStyle w:val="4-"/>
      </w:pPr>
      <w:r w:rsidRPr="00F73CD2">
        <w:rPr>
          <w:rtl/>
        </w:rPr>
        <w:t xml:space="preserve">המערכת שתסופק על ידי הספק הזוכה תכלול את קישוריות המערכת באופן מלא </w:t>
      </w:r>
      <w:r w:rsidR="004C7E4E" w:rsidRPr="00F73CD2">
        <w:rPr>
          <w:rFonts w:hint="cs"/>
          <w:rtl/>
        </w:rPr>
        <w:t xml:space="preserve">לרבות כל </w:t>
      </w:r>
      <w:r w:rsidRPr="00F73CD2">
        <w:rPr>
          <w:rtl/>
        </w:rPr>
        <w:t>מרכיבי חומרה, הטמעת תכנה ורכיבי מעטפת ותשתית נדרשים להפעלת יכולת ממשק הגישור.</w:t>
      </w:r>
    </w:p>
    <w:p w14:paraId="4C06F0B4" w14:textId="5DEE5530" w:rsidR="005C4608" w:rsidRPr="00F73CD2" w:rsidRDefault="000A1933" w:rsidP="00D51531">
      <w:pPr>
        <w:pStyle w:val="4-"/>
      </w:pPr>
      <w:r w:rsidRPr="00F73CD2">
        <w:rPr>
          <w:rFonts w:hint="cs"/>
          <w:rtl/>
        </w:rPr>
        <w:t xml:space="preserve">הספק הזוכה יעשה שימוש בממשק הפיזי והאפליקטיבי רק </w:t>
      </w:r>
      <w:r w:rsidR="0060586E" w:rsidRPr="00F73CD2">
        <w:rPr>
          <w:rFonts w:hint="cs"/>
          <w:rtl/>
        </w:rPr>
        <w:t>ב</w:t>
      </w:r>
      <w:r w:rsidRPr="00F73CD2">
        <w:rPr>
          <w:rFonts w:hint="cs"/>
          <w:rtl/>
        </w:rPr>
        <w:t xml:space="preserve">עבור </w:t>
      </w:r>
      <w:r w:rsidR="0060586E" w:rsidRPr="00F73CD2">
        <w:rPr>
          <w:rFonts w:hint="cs"/>
          <w:rtl/>
        </w:rPr>
        <w:t>המזמינים</w:t>
      </w:r>
      <w:r w:rsidRPr="00F73CD2">
        <w:rPr>
          <w:rFonts w:hint="cs"/>
          <w:rtl/>
        </w:rPr>
        <w:t xml:space="preserve"> </w:t>
      </w:r>
      <w:r w:rsidR="0060586E" w:rsidRPr="00F73CD2">
        <w:rPr>
          <w:rFonts w:hint="cs"/>
          <w:rtl/>
        </w:rPr>
        <w:t>או בעבור המזמינים ש</w:t>
      </w:r>
      <w:r w:rsidRPr="00F73CD2">
        <w:rPr>
          <w:rFonts w:hint="cs"/>
          <w:rtl/>
        </w:rPr>
        <w:t xml:space="preserve">אושרו על ידי עורך המכרז.  </w:t>
      </w:r>
    </w:p>
    <w:p w14:paraId="414CFA50" w14:textId="77777777" w:rsidR="005C4608" w:rsidRPr="00F73CD2" w:rsidRDefault="005C4608" w:rsidP="00D51531">
      <w:pPr>
        <w:pStyle w:val="4-"/>
      </w:pPr>
      <w:r w:rsidRPr="00F73CD2">
        <w:rPr>
          <w:rtl/>
        </w:rPr>
        <w:t xml:space="preserve">הממשק יסופק על ידי הספק הזוכה </w:t>
      </w:r>
      <w:r w:rsidRPr="00F73CD2">
        <w:rPr>
          <w:rFonts w:hint="cs"/>
          <w:rtl/>
        </w:rPr>
        <w:t xml:space="preserve">בתשלום </w:t>
      </w:r>
      <w:r w:rsidRPr="00F73CD2">
        <w:rPr>
          <w:rtl/>
        </w:rPr>
        <w:t xml:space="preserve">אשר </w:t>
      </w:r>
      <w:r w:rsidRPr="00F73CD2">
        <w:rPr>
          <w:rFonts w:hint="cs"/>
          <w:rtl/>
        </w:rPr>
        <w:t>יפורט</w:t>
      </w:r>
      <w:r w:rsidRPr="00F73CD2">
        <w:rPr>
          <w:rtl/>
        </w:rPr>
        <w:t xml:space="preserve"> ב</w:t>
      </w:r>
      <w:r w:rsidRPr="00F73CD2">
        <w:rPr>
          <w:rFonts w:hint="cs"/>
          <w:rtl/>
        </w:rPr>
        <w:t>סעיף</w:t>
      </w:r>
      <w:r w:rsidRPr="00F73CD2">
        <w:rPr>
          <w:rtl/>
        </w:rPr>
        <w:t xml:space="preserve"> העלות.</w:t>
      </w:r>
    </w:p>
    <w:p w14:paraId="412BAF7F" w14:textId="77777777" w:rsidR="005A69A6" w:rsidRPr="00F73CD2" w:rsidRDefault="005A69A6" w:rsidP="00BB7E35">
      <w:pPr>
        <w:pStyle w:val="3-"/>
        <w:outlineLvl w:val="3"/>
      </w:pPr>
      <w:r w:rsidRPr="00F73CD2">
        <w:rPr>
          <w:rFonts w:hint="cs"/>
          <w:rtl/>
        </w:rPr>
        <w:t xml:space="preserve">מכשירי </w:t>
      </w:r>
      <w:r w:rsidRPr="00F73CD2">
        <w:rPr>
          <w:rFonts w:hint="cs"/>
        </w:rPr>
        <w:t>POC</w:t>
      </w:r>
    </w:p>
    <w:p w14:paraId="43F86C36" w14:textId="27FAF12B" w:rsidR="005A69A6" w:rsidRPr="00F73CD2" w:rsidRDefault="005A69A6" w:rsidP="00D51531">
      <w:pPr>
        <w:pStyle w:val="4-2"/>
        <w:rPr>
          <w:rtl/>
        </w:rPr>
      </w:pPr>
      <w:r w:rsidRPr="00F73CD2">
        <w:rPr>
          <w:rFonts w:hint="cs"/>
          <w:rtl/>
        </w:rPr>
        <w:t xml:space="preserve">דרישות טכנולוגיות </w:t>
      </w:r>
      <w:r w:rsidR="00527061" w:rsidRPr="00F73CD2">
        <w:rPr>
          <w:rFonts w:hint="cs"/>
          <w:rtl/>
        </w:rPr>
        <w:t>מ</w:t>
      </w:r>
      <w:r w:rsidRPr="00F73CD2">
        <w:rPr>
          <w:rtl/>
        </w:rPr>
        <w:t xml:space="preserve">מכשירי </w:t>
      </w:r>
      <w:r w:rsidR="00D87875" w:rsidRPr="00F73CD2">
        <w:t xml:space="preserve"> </w:t>
      </w:r>
      <w:r w:rsidRPr="00F73CD2">
        <w:t>POC</w:t>
      </w:r>
    </w:p>
    <w:p w14:paraId="2C5C1BA0" w14:textId="77777777" w:rsidR="005A69A6" w:rsidRPr="00F73CD2" w:rsidRDefault="005A69A6" w:rsidP="008A76A6">
      <w:pPr>
        <w:pStyle w:val="5-"/>
      </w:pPr>
      <w:r w:rsidRPr="00F73CD2">
        <w:rPr>
          <w:rtl/>
        </w:rPr>
        <w:t xml:space="preserve">הספק נדרש להציע מכשירים </w:t>
      </w:r>
      <w:r w:rsidR="00D87875" w:rsidRPr="00F73CD2">
        <w:rPr>
          <w:rFonts w:hint="cs"/>
        </w:rPr>
        <w:t>POC</w:t>
      </w:r>
      <w:r w:rsidR="00D87875" w:rsidRPr="00F73CD2">
        <w:rPr>
          <w:rFonts w:hint="cs"/>
          <w:rtl/>
        </w:rPr>
        <w:t xml:space="preserve"> </w:t>
      </w:r>
      <w:r w:rsidRPr="00F73CD2">
        <w:rPr>
          <w:rtl/>
        </w:rPr>
        <w:t>בהתאם ל</w:t>
      </w:r>
      <w:r w:rsidR="00F63279" w:rsidRPr="00F73CD2">
        <w:rPr>
          <w:rFonts w:hint="cs"/>
          <w:rtl/>
        </w:rPr>
        <w:t xml:space="preserve">תתי הנושאים </w:t>
      </w:r>
      <w:r w:rsidR="00F63279" w:rsidRPr="00F73CD2">
        <w:rPr>
          <w:rtl/>
        </w:rPr>
        <w:t>הבא</w:t>
      </w:r>
      <w:r w:rsidR="00F63279" w:rsidRPr="00F73CD2">
        <w:rPr>
          <w:rFonts w:hint="cs"/>
          <w:rtl/>
        </w:rPr>
        <w:t>ים</w:t>
      </w:r>
      <w:r w:rsidRPr="00F73CD2">
        <w:rPr>
          <w:rtl/>
        </w:rPr>
        <w:t>:</w:t>
      </w:r>
    </w:p>
    <w:tbl>
      <w:tblPr>
        <w:bidiVisual/>
        <w:tblW w:w="7234" w:type="dxa"/>
        <w:tblInd w:w="18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7"/>
        <w:gridCol w:w="1559"/>
        <w:gridCol w:w="4098"/>
      </w:tblGrid>
      <w:tr w:rsidR="00FB15CE" w:rsidRPr="00F73CD2" w14:paraId="25774466" w14:textId="77777777" w:rsidTr="009D779D">
        <w:trPr>
          <w:trHeight w:val="509"/>
          <w:tblHeader/>
        </w:trPr>
        <w:tc>
          <w:tcPr>
            <w:tcW w:w="1577" w:type="dxa"/>
            <w:shd w:val="clear" w:color="auto" w:fill="D9D9D9" w:themeFill="background1" w:themeFillShade="D9"/>
            <w:vAlign w:val="center"/>
          </w:tcPr>
          <w:p w14:paraId="649C91F4" w14:textId="77777777" w:rsidR="00FB15CE" w:rsidRPr="00F73CD2" w:rsidRDefault="00FB15CE" w:rsidP="00BB7E35">
            <w:pPr>
              <w:jc w:val="center"/>
              <w:rPr>
                <w:rFonts w:ascii="David" w:hAnsi="David" w:cs="David"/>
                <w:b/>
                <w:bCs/>
                <w:color w:val="000000"/>
                <w:sz w:val="22"/>
                <w:szCs w:val="22"/>
                <w:rtl/>
              </w:rPr>
            </w:pPr>
            <w:r w:rsidRPr="00F73CD2">
              <w:rPr>
                <w:rFonts w:ascii="David" w:hAnsi="David" w:cs="David" w:hint="cs"/>
                <w:b/>
                <w:bCs/>
                <w:color w:val="000000"/>
                <w:sz w:val="22"/>
                <w:szCs w:val="22"/>
                <w:rtl/>
              </w:rPr>
              <w:t xml:space="preserve">קטגורית תיחור </w:t>
            </w:r>
          </w:p>
        </w:tc>
        <w:tc>
          <w:tcPr>
            <w:tcW w:w="1559" w:type="dxa"/>
            <w:shd w:val="clear" w:color="auto" w:fill="D9D9D9" w:themeFill="background1" w:themeFillShade="D9"/>
            <w:vAlign w:val="center"/>
            <w:hideMark/>
          </w:tcPr>
          <w:p w14:paraId="65982CC2" w14:textId="77777777" w:rsidR="00FB15CE" w:rsidRPr="00F73CD2" w:rsidRDefault="00FB15CE" w:rsidP="00BB7E35">
            <w:pPr>
              <w:jc w:val="center"/>
              <w:rPr>
                <w:rFonts w:ascii="David" w:hAnsi="David" w:cs="David"/>
                <w:b/>
                <w:bCs/>
                <w:color w:val="000000"/>
                <w:sz w:val="22"/>
                <w:szCs w:val="22"/>
              </w:rPr>
            </w:pPr>
            <w:r w:rsidRPr="00F73CD2">
              <w:rPr>
                <w:rFonts w:ascii="David" w:hAnsi="David" w:cs="David" w:hint="cs"/>
                <w:b/>
                <w:bCs/>
                <w:color w:val="000000"/>
                <w:sz w:val="22"/>
                <w:szCs w:val="22"/>
                <w:rtl/>
              </w:rPr>
              <w:t>תת נושא</w:t>
            </w:r>
          </w:p>
        </w:tc>
        <w:tc>
          <w:tcPr>
            <w:tcW w:w="4098" w:type="dxa"/>
            <w:shd w:val="clear" w:color="auto" w:fill="D9D9D9" w:themeFill="background1" w:themeFillShade="D9"/>
            <w:vAlign w:val="center"/>
            <w:hideMark/>
          </w:tcPr>
          <w:p w14:paraId="19F9F6A1" w14:textId="77777777" w:rsidR="00FB15CE" w:rsidRPr="00F73CD2" w:rsidRDefault="00FB15CE" w:rsidP="00BB7E35">
            <w:pPr>
              <w:jc w:val="center"/>
              <w:rPr>
                <w:rFonts w:ascii="David" w:hAnsi="David" w:cs="David"/>
                <w:b/>
                <w:bCs/>
                <w:color w:val="000000"/>
                <w:sz w:val="22"/>
                <w:szCs w:val="22"/>
                <w:rtl/>
              </w:rPr>
            </w:pPr>
            <w:r w:rsidRPr="00F73CD2">
              <w:rPr>
                <w:rFonts w:ascii="David" w:hAnsi="David" w:cs="David"/>
                <w:b/>
                <w:bCs/>
                <w:color w:val="000000"/>
                <w:sz w:val="22"/>
                <w:szCs w:val="22"/>
                <w:rtl/>
              </w:rPr>
              <w:t>סוג מכשיר</w:t>
            </w:r>
          </w:p>
        </w:tc>
      </w:tr>
      <w:tr w:rsidR="00FB15CE" w:rsidRPr="00F73CD2" w14:paraId="6CB04EFE" w14:textId="77777777" w:rsidTr="009D779D">
        <w:trPr>
          <w:trHeight w:val="232"/>
        </w:trPr>
        <w:tc>
          <w:tcPr>
            <w:tcW w:w="1577" w:type="dxa"/>
            <w:vMerge w:val="restart"/>
            <w:vAlign w:val="center"/>
          </w:tcPr>
          <w:p w14:paraId="6B87C296" w14:textId="77777777" w:rsidR="00FB15CE" w:rsidRPr="00F73CD2" w:rsidRDefault="00FB15CE" w:rsidP="00BB7E35">
            <w:pPr>
              <w:bidi w:val="0"/>
              <w:jc w:val="center"/>
              <w:rPr>
                <w:rFonts w:ascii="David" w:hAnsi="David" w:cs="David"/>
                <w:color w:val="000000"/>
              </w:rPr>
            </w:pPr>
            <w:r w:rsidRPr="00F73CD2">
              <w:rPr>
                <w:rFonts w:ascii="David" w:hAnsi="David" w:cs="David"/>
                <w:color w:val="000000"/>
              </w:rPr>
              <w:t>B</w:t>
            </w:r>
          </w:p>
        </w:tc>
        <w:tc>
          <w:tcPr>
            <w:tcW w:w="1559" w:type="dxa"/>
            <w:shd w:val="clear" w:color="auto" w:fill="auto"/>
            <w:vAlign w:val="bottom"/>
            <w:hideMark/>
          </w:tcPr>
          <w:p w14:paraId="5240E3E9" w14:textId="77777777" w:rsidR="00FB15CE" w:rsidRPr="00F73CD2" w:rsidRDefault="00FB15CE" w:rsidP="00BB7E35">
            <w:pPr>
              <w:bidi w:val="0"/>
              <w:jc w:val="center"/>
              <w:rPr>
                <w:rFonts w:ascii="David" w:hAnsi="David" w:cs="David"/>
                <w:color w:val="000000"/>
              </w:rPr>
            </w:pPr>
            <w:r w:rsidRPr="00F73CD2">
              <w:rPr>
                <w:rFonts w:ascii="David" w:hAnsi="David" w:cs="David"/>
                <w:color w:val="000000"/>
              </w:rPr>
              <w:t>Category 1</w:t>
            </w:r>
          </w:p>
        </w:tc>
        <w:tc>
          <w:tcPr>
            <w:tcW w:w="4098" w:type="dxa"/>
            <w:shd w:val="clear" w:color="auto" w:fill="auto"/>
            <w:vAlign w:val="center"/>
            <w:hideMark/>
          </w:tcPr>
          <w:p w14:paraId="1E743F62" w14:textId="19952DD8" w:rsidR="00FB15CE" w:rsidRPr="00F73CD2" w:rsidRDefault="00FB15CE" w:rsidP="00BB7E35">
            <w:pPr>
              <w:jc w:val="center"/>
              <w:rPr>
                <w:rFonts w:ascii="David" w:hAnsi="David" w:cs="David"/>
                <w:color w:val="000000"/>
                <w:sz w:val="22"/>
                <w:szCs w:val="22"/>
                <w:rtl/>
              </w:rPr>
            </w:pPr>
            <w:r w:rsidRPr="00F73CD2">
              <w:rPr>
                <w:rFonts w:ascii="David" w:hAnsi="David" w:cs="David" w:hint="cs"/>
                <w:color w:val="000000"/>
                <w:sz w:val="22"/>
                <w:szCs w:val="22"/>
                <w:rtl/>
              </w:rPr>
              <w:t xml:space="preserve">מכשיר </w:t>
            </w:r>
            <w:r w:rsidRPr="00F73CD2">
              <w:rPr>
                <w:rFonts w:ascii="David" w:hAnsi="David" w:cs="David" w:hint="cs"/>
                <w:color w:val="000000"/>
                <w:sz w:val="22"/>
                <w:szCs w:val="22"/>
              </w:rPr>
              <w:t>POC</w:t>
            </w:r>
            <w:r w:rsidRPr="00F73CD2">
              <w:rPr>
                <w:rFonts w:ascii="David" w:hAnsi="David" w:cs="David" w:hint="cs"/>
                <w:color w:val="000000"/>
                <w:sz w:val="22"/>
                <w:szCs w:val="22"/>
                <w:rtl/>
              </w:rPr>
              <w:t xml:space="preserve"> </w:t>
            </w:r>
            <w:r w:rsidR="009D03E9" w:rsidRPr="00F73CD2">
              <w:rPr>
                <w:rFonts w:ascii="David" w:hAnsi="David" w:cs="David" w:hint="cs"/>
                <w:color w:val="000000"/>
                <w:sz w:val="22"/>
                <w:szCs w:val="22"/>
                <w:rtl/>
              </w:rPr>
              <w:t xml:space="preserve"> חכם (</w:t>
            </w:r>
            <w:r w:rsidRPr="00F73CD2">
              <w:rPr>
                <w:rFonts w:ascii="David" w:hAnsi="David" w:cs="David"/>
                <w:color w:val="000000"/>
                <w:sz w:val="22"/>
                <w:szCs w:val="22"/>
                <w:rtl/>
              </w:rPr>
              <w:t>סמארטפון</w:t>
            </w:r>
            <w:r w:rsidR="009D03E9" w:rsidRPr="00F73CD2">
              <w:rPr>
                <w:rFonts w:ascii="David" w:hAnsi="David" w:cs="David" w:hint="cs"/>
                <w:color w:val="000000"/>
                <w:sz w:val="22"/>
                <w:szCs w:val="22"/>
                <w:rtl/>
              </w:rPr>
              <w:t xml:space="preserve">) </w:t>
            </w:r>
            <w:r w:rsidRPr="00F73CD2">
              <w:rPr>
                <w:rFonts w:ascii="David" w:hAnsi="David" w:cs="David" w:hint="cs"/>
                <w:color w:val="000000"/>
                <w:sz w:val="22"/>
                <w:szCs w:val="22"/>
                <w:rtl/>
              </w:rPr>
              <w:t xml:space="preserve"> </w:t>
            </w:r>
          </w:p>
        </w:tc>
      </w:tr>
      <w:tr w:rsidR="00FB15CE" w:rsidRPr="00F73CD2" w14:paraId="77FA17D3" w14:textId="77777777" w:rsidTr="009D779D">
        <w:trPr>
          <w:trHeight w:val="232"/>
        </w:trPr>
        <w:tc>
          <w:tcPr>
            <w:tcW w:w="1577" w:type="dxa"/>
            <w:vMerge/>
          </w:tcPr>
          <w:p w14:paraId="42D34F8C" w14:textId="77777777" w:rsidR="00FB15CE" w:rsidRPr="00F73CD2" w:rsidRDefault="00FB15CE" w:rsidP="00BB7E35">
            <w:pPr>
              <w:bidi w:val="0"/>
              <w:jc w:val="center"/>
              <w:rPr>
                <w:rFonts w:ascii="David" w:hAnsi="David" w:cs="David"/>
                <w:color w:val="000000"/>
              </w:rPr>
            </w:pPr>
          </w:p>
        </w:tc>
        <w:tc>
          <w:tcPr>
            <w:tcW w:w="1559" w:type="dxa"/>
            <w:shd w:val="clear" w:color="auto" w:fill="auto"/>
            <w:vAlign w:val="bottom"/>
          </w:tcPr>
          <w:p w14:paraId="3F9F8FA4" w14:textId="77777777" w:rsidR="00FB15CE" w:rsidRPr="00F73CD2" w:rsidRDefault="00FB15CE" w:rsidP="00BB7E35">
            <w:pPr>
              <w:bidi w:val="0"/>
              <w:jc w:val="center"/>
              <w:rPr>
                <w:rFonts w:asciiTheme="minorHAnsi" w:hAnsiTheme="minorHAnsi" w:cs="David"/>
                <w:color w:val="000000"/>
              </w:rPr>
            </w:pPr>
            <w:r w:rsidRPr="00F73CD2">
              <w:rPr>
                <w:rFonts w:ascii="David" w:hAnsi="David" w:cs="David"/>
                <w:color w:val="000000"/>
              </w:rPr>
              <w:t xml:space="preserve">Category </w:t>
            </w:r>
            <w:r w:rsidRPr="00F73CD2">
              <w:rPr>
                <w:rFonts w:ascii="David" w:hAnsi="David" w:cs="David" w:hint="cs"/>
                <w:color w:val="000000"/>
                <w:rtl/>
              </w:rPr>
              <w:t>2</w:t>
            </w:r>
          </w:p>
        </w:tc>
        <w:tc>
          <w:tcPr>
            <w:tcW w:w="4098" w:type="dxa"/>
            <w:shd w:val="clear" w:color="auto" w:fill="auto"/>
            <w:vAlign w:val="center"/>
            <w:hideMark/>
          </w:tcPr>
          <w:p w14:paraId="675661FD" w14:textId="049E32F5" w:rsidR="00FB15CE" w:rsidRPr="00F73CD2" w:rsidRDefault="00FB15CE" w:rsidP="00BB7E35">
            <w:pPr>
              <w:jc w:val="center"/>
              <w:rPr>
                <w:rFonts w:ascii="David" w:hAnsi="David" w:cs="David"/>
                <w:color w:val="000000"/>
                <w:sz w:val="22"/>
                <w:szCs w:val="22"/>
              </w:rPr>
            </w:pPr>
            <w:r w:rsidRPr="00F73CD2">
              <w:rPr>
                <w:rFonts w:ascii="David" w:hAnsi="David" w:cs="David" w:hint="cs"/>
                <w:color w:val="000000"/>
                <w:sz w:val="22"/>
                <w:szCs w:val="22"/>
                <w:rtl/>
              </w:rPr>
              <w:t xml:space="preserve">מכשיר </w:t>
            </w:r>
            <w:r w:rsidRPr="00F73CD2">
              <w:rPr>
                <w:rFonts w:ascii="David" w:hAnsi="David" w:cs="David" w:hint="cs"/>
                <w:color w:val="000000"/>
                <w:sz w:val="22"/>
                <w:szCs w:val="22"/>
              </w:rPr>
              <w:t>POC</w:t>
            </w:r>
            <w:r w:rsidRPr="00F73CD2">
              <w:rPr>
                <w:rFonts w:ascii="David" w:hAnsi="David" w:cs="David" w:hint="cs"/>
                <w:color w:val="000000"/>
                <w:sz w:val="22"/>
                <w:szCs w:val="22"/>
                <w:rtl/>
              </w:rPr>
              <w:t xml:space="preserve"> </w:t>
            </w:r>
            <w:r w:rsidR="009D03E9" w:rsidRPr="00F73CD2">
              <w:rPr>
                <w:rFonts w:ascii="David" w:hAnsi="David" w:cs="David"/>
                <w:color w:val="000000"/>
                <w:sz w:val="22"/>
                <w:szCs w:val="22"/>
                <w:rtl/>
              </w:rPr>
              <w:t>בתצורת פיצ'רפון עם מסך מגע</w:t>
            </w:r>
          </w:p>
        </w:tc>
      </w:tr>
      <w:tr w:rsidR="00FB15CE" w:rsidRPr="00F73CD2" w14:paraId="77CC1CE0" w14:textId="77777777" w:rsidTr="009D779D">
        <w:trPr>
          <w:trHeight w:val="232"/>
        </w:trPr>
        <w:tc>
          <w:tcPr>
            <w:tcW w:w="1577" w:type="dxa"/>
            <w:vMerge/>
          </w:tcPr>
          <w:p w14:paraId="5070EF97" w14:textId="77777777" w:rsidR="00FB15CE" w:rsidRPr="00F73CD2" w:rsidRDefault="00FB15CE" w:rsidP="00BB7E35">
            <w:pPr>
              <w:bidi w:val="0"/>
              <w:jc w:val="center"/>
              <w:rPr>
                <w:rFonts w:ascii="David" w:hAnsi="David" w:cs="David"/>
                <w:color w:val="000000"/>
              </w:rPr>
            </w:pPr>
          </w:p>
        </w:tc>
        <w:tc>
          <w:tcPr>
            <w:tcW w:w="1559" w:type="dxa"/>
            <w:shd w:val="clear" w:color="auto" w:fill="auto"/>
            <w:vAlign w:val="bottom"/>
          </w:tcPr>
          <w:p w14:paraId="17A44A1A" w14:textId="77777777" w:rsidR="00FB15CE" w:rsidRPr="00F73CD2" w:rsidRDefault="00FB15CE" w:rsidP="00BB7E35">
            <w:pPr>
              <w:bidi w:val="0"/>
              <w:jc w:val="center"/>
              <w:rPr>
                <w:rFonts w:ascii="David" w:hAnsi="David" w:cs="David"/>
                <w:color w:val="000000"/>
                <w:rtl/>
              </w:rPr>
            </w:pPr>
            <w:r w:rsidRPr="00F73CD2">
              <w:rPr>
                <w:rFonts w:ascii="David" w:hAnsi="David" w:cs="David"/>
                <w:color w:val="000000"/>
              </w:rPr>
              <w:t xml:space="preserve">Category </w:t>
            </w:r>
            <w:r w:rsidRPr="00F73CD2">
              <w:rPr>
                <w:rFonts w:ascii="David" w:hAnsi="David" w:cs="David" w:hint="cs"/>
                <w:color w:val="000000"/>
                <w:rtl/>
              </w:rPr>
              <w:t>3</w:t>
            </w:r>
          </w:p>
        </w:tc>
        <w:tc>
          <w:tcPr>
            <w:tcW w:w="4098" w:type="dxa"/>
            <w:shd w:val="clear" w:color="auto" w:fill="auto"/>
            <w:vAlign w:val="center"/>
            <w:hideMark/>
          </w:tcPr>
          <w:p w14:paraId="14BB7D8C" w14:textId="77777777" w:rsidR="00FB15CE" w:rsidRPr="00F73CD2" w:rsidRDefault="00FB15CE" w:rsidP="00BB7E35">
            <w:pPr>
              <w:jc w:val="center"/>
              <w:rPr>
                <w:rFonts w:ascii="David" w:hAnsi="David" w:cs="David"/>
                <w:color w:val="000000"/>
                <w:sz w:val="22"/>
                <w:szCs w:val="22"/>
              </w:rPr>
            </w:pPr>
            <w:r w:rsidRPr="00F73CD2">
              <w:rPr>
                <w:rFonts w:ascii="David" w:hAnsi="David" w:cs="David" w:hint="cs"/>
                <w:color w:val="000000"/>
                <w:sz w:val="22"/>
                <w:szCs w:val="22"/>
                <w:rtl/>
              </w:rPr>
              <w:t xml:space="preserve">מכשיר </w:t>
            </w:r>
            <w:r w:rsidRPr="00F73CD2">
              <w:rPr>
                <w:rFonts w:ascii="David" w:hAnsi="David" w:cs="David" w:hint="cs"/>
                <w:color w:val="000000"/>
                <w:sz w:val="22"/>
                <w:szCs w:val="22"/>
              </w:rPr>
              <w:t>POC</w:t>
            </w:r>
            <w:r w:rsidRPr="00F73CD2">
              <w:rPr>
                <w:rFonts w:ascii="David" w:hAnsi="David" w:cs="David" w:hint="cs"/>
                <w:color w:val="000000"/>
                <w:sz w:val="22"/>
                <w:szCs w:val="22"/>
                <w:rtl/>
              </w:rPr>
              <w:t xml:space="preserve"> </w:t>
            </w:r>
            <w:r w:rsidRPr="00F73CD2">
              <w:rPr>
                <w:rFonts w:ascii="David" w:hAnsi="David" w:cs="David"/>
                <w:color w:val="000000"/>
                <w:sz w:val="22"/>
                <w:szCs w:val="22"/>
                <w:rtl/>
              </w:rPr>
              <w:t>פולדר</w:t>
            </w:r>
          </w:p>
        </w:tc>
      </w:tr>
      <w:tr w:rsidR="00FB15CE" w:rsidRPr="00F73CD2" w14:paraId="1B981716" w14:textId="77777777" w:rsidTr="009D779D">
        <w:trPr>
          <w:trHeight w:val="232"/>
        </w:trPr>
        <w:tc>
          <w:tcPr>
            <w:tcW w:w="1577" w:type="dxa"/>
            <w:vMerge/>
          </w:tcPr>
          <w:p w14:paraId="6C7CC657" w14:textId="77777777" w:rsidR="00FB15CE" w:rsidRPr="00F73CD2" w:rsidRDefault="00FB15CE" w:rsidP="00BB7E35">
            <w:pPr>
              <w:bidi w:val="0"/>
              <w:jc w:val="center"/>
              <w:rPr>
                <w:rFonts w:ascii="David" w:hAnsi="David" w:cs="David"/>
                <w:color w:val="000000"/>
              </w:rPr>
            </w:pPr>
          </w:p>
        </w:tc>
        <w:tc>
          <w:tcPr>
            <w:tcW w:w="1559" w:type="dxa"/>
            <w:shd w:val="clear" w:color="auto" w:fill="auto"/>
            <w:vAlign w:val="bottom"/>
          </w:tcPr>
          <w:p w14:paraId="09D1F94F" w14:textId="77777777" w:rsidR="00FB15CE" w:rsidRPr="00F73CD2" w:rsidRDefault="00FB15CE" w:rsidP="00BB7E35">
            <w:pPr>
              <w:bidi w:val="0"/>
              <w:jc w:val="center"/>
              <w:rPr>
                <w:rFonts w:ascii="David" w:hAnsi="David" w:cs="David"/>
                <w:color w:val="000000"/>
                <w:rtl/>
              </w:rPr>
            </w:pPr>
            <w:r w:rsidRPr="00F73CD2">
              <w:rPr>
                <w:rFonts w:ascii="David" w:hAnsi="David" w:cs="David"/>
                <w:color w:val="000000"/>
              </w:rPr>
              <w:t xml:space="preserve">Category </w:t>
            </w:r>
            <w:r w:rsidRPr="00F73CD2">
              <w:rPr>
                <w:rFonts w:ascii="David" w:hAnsi="David" w:cs="David" w:hint="cs"/>
                <w:color w:val="000000"/>
                <w:rtl/>
              </w:rPr>
              <w:t>4</w:t>
            </w:r>
          </w:p>
        </w:tc>
        <w:tc>
          <w:tcPr>
            <w:tcW w:w="4098" w:type="dxa"/>
            <w:shd w:val="clear" w:color="auto" w:fill="auto"/>
            <w:vAlign w:val="center"/>
            <w:hideMark/>
          </w:tcPr>
          <w:p w14:paraId="57560F5C" w14:textId="77777777" w:rsidR="00FB15CE" w:rsidRPr="00F73CD2" w:rsidRDefault="00FB15CE" w:rsidP="00BB7E35">
            <w:pPr>
              <w:jc w:val="center"/>
              <w:rPr>
                <w:rFonts w:ascii="David" w:hAnsi="David" w:cs="David"/>
                <w:color w:val="000000"/>
                <w:sz w:val="22"/>
                <w:szCs w:val="22"/>
              </w:rPr>
            </w:pPr>
            <w:r w:rsidRPr="00F73CD2">
              <w:rPr>
                <w:rFonts w:ascii="David" w:hAnsi="David" w:cs="David"/>
                <w:color w:val="000000"/>
                <w:sz w:val="22"/>
                <w:szCs w:val="22"/>
                <w:rtl/>
              </w:rPr>
              <w:t>מכשיר</w:t>
            </w:r>
            <w:r w:rsidRPr="00F73CD2">
              <w:rPr>
                <w:rFonts w:ascii="David" w:hAnsi="David" w:cs="David" w:hint="cs"/>
                <w:color w:val="000000"/>
                <w:sz w:val="22"/>
                <w:szCs w:val="22"/>
                <w:rtl/>
              </w:rPr>
              <w:t xml:space="preserve"> </w:t>
            </w:r>
            <w:r w:rsidRPr="00F73CD2">
              <w:rPr>
                <w:rFonts w:ascii="David" w:hAnsi="David" w:cs="David" w:hint="cs"/>
                <w:color w:val="000000"/>
                <w:sz w:val="22"/>
                <w:szCs w:val="22"/>
              </w:rPr>
              <w:t>POC</w:t>
            </w:r>
            <w:r w:rsidRPr="00F73CD2">
              <w:rPr>
                <w:rFonts w:ascii="David" w:hAnsi="David" w:cs="David" w:hint="cs"/>
                <w:color w:val="000000"/>
                <w:sz w:val="22"/>
                <w:szCs w:val="22"/>
                <w:rtl/>
              </w:rPr>
              <w:t xml:space="preserve"> </w:t>
            </w:r>
            <w:r w:rsidRPr="00F73CD2">
              <w:rPr>
                <w:rFonts w:ascii="David" w:hAnsi="David" w:cs="David"/>
                <w:color w:val="000000"/>
                <w:sz w:val="22"/>
                <w:szCs w:val="22"/>
                <w:rtl/>
              </w:rPr>
              <w:t xml:space="preserve"> לרכב</w:t>
            </w:r>
            <w:r w:rsidRPr="00F73CD2">
              <w:rPr>
                <w:rFonts w:ascii="David" w:hAnsi="David" w:cs="David" w:hint="cs"/>
                <w:color w:val="000000"/>
                <w:sz w:val="20"/>
                <w:szCs w:val="20"/>
                <w:rtl/>
              </w:rPr>
              <w:t>/</w:t>
            </w:r>
            <w:r w:rsidRPr="00F73CD2">
              <w:rPr>
                <w:rFonts w:ascii="David" w:hAnsi="David" w:cs="David" w:hint="cs"/>
                <w:color w:val="000000"/>
                <w:sz w:val="22"/>
                <w:szCs w:val="22"/>
                <w:rtl/>
              </w:rPr>
              <w:t xml:space="preserve"> לעמדת עבודה נייחת</w:t>
            </w:r>
          </w:p>
        </w:tc>
      </w:tr>
    </w:tbl>
    <w:p w14:paraId="70B10B46" w14:textId="0B12ECBD" w:rsidR="00D87875" w:rsidRPr="00F73CD2" w:rsidRDefault="005A69A6" w:rsidP="00FD50DC">
      <w:pPr>
        <w:pStyle w:val="6-"/>
      </w:pPr>
      <w:r w:rsidRPr="00F73CD2">
        <w:rPr>
          <w:rFonts w:hint="cs"/>
          <w:rtl/>
        </w:rPr>
        <w:t>ד</w:t>
      </w:r>
      <w:r w:rsidRPr="00F73CD2">
        <w:rPr>
          <w:rtl/>
        </w:rPr>
        <w:t xml:space="preserve">רישות המפרט הטכני </w:t>
      </w:r>
      <w:r w:rsidRPr="00F73CD2">
        <w:rPr>
          <w:rFonts w:hint="cs"/>
          <w:rtl/>
        </w:rPr>
        <w:t>ממכשירי ה</w:t>
      </w:r>
      <w:r w:rsidRPr="00F73CD2">
        <w:t>POC-</w:t>
      </w:r>
      <w:r w:rsidRPr="00F73CD2">
        <w:rPr>
          <w:rFonts w:hint="cs"/>
          <w:rtl/>
        </w:rPr>
        <w:t xml:space="preserve"> </w:t>
      </w:r>
      <w:r w:rsidR="00D87875" w:rsidRPr="00F73CD2">
        <w:rPr>
          <w:rFonts w:hint="cs"/>
          <w:rtl/>
        </w:rPr>
        <w:t xml:space="preserve">מפורטות בסעיף להלן </w:t>
      </w:r>
      <w:r w:rsidR="00D87875" w:rsidRPr="00F73CD2">
        <w:rPr>
          <w:rFonts w:hint="eastAsia"/>
          <w:rtl/>
        </w:rPr>
        <w:t>ובפרק</w:t>
      </w:r>
      <w:r w:rsidR="00D87875" w:rsidRPr="00F73CD2">
        <w:rPr>
          <w:rtl/>
        </w:rPr>
        <w:t xml:space="preserve"> 3</w:t>
      </w:r>
      <w:r w:rsidR="00D87875" w:rsidRPr="00F73CD2">
        <w:rPr>
          <w:rFonts w:hint="cs"/>
          <w:rtl/>
        </w:rPr>
        <w:t xml:space="preserve"> למסמכי המכרז.</w:t>
      </w:r>
      <w:r w:rsidR="00D87875" w:rsidRPr="00F73CD2">
        <w:t xml:space="preserve"> </w:t>
      </w:r>
      <w:ins w:id="428" w:author="ניסים בן-צרפתי" w:date="2019-07-22T14:50:00Z">
        <w:r w:rsidR="00C33477">
          <w:rPr>
            <w:rFonts w:hint="cs"/>
            <w:rtl/>
          </w:rPr>
          <w:t xml:space="preserve"> כלל המכשירים שיסופקו למזמ</w:t>
        </w:r>
      </w:ins>
      <w:ins w:id="429" w:author="ניסים בן-צרפתי" w:date="2019-07-22T14:51:00Z">
        <w:r w:rsidR="00C33477">
          <w:rPr>
            <w:rFonts w:hint="cs"/>
            <w:rtl/>
          </w:rPr>
          <w:t>י</w:t>
        </w:r>
      </w:ins>
      <w:ins w:id="430" w:author="ניסים בן-צרפתי" w:date="2019-07-22T14:50:00Z">
        <w:r w:rsidR="00C33477">
          <w:rPr>
            <w:rFonts w:hint="cs"/>
            <w:rtl/>
          </w:rPr>
          <w:t>נים יהיו חדשים אלה אם נכתב מפורשות אחרת.</w:t>
        </w:r>
      </w:ins>
    </w:p>
    <w:p w14:paraId="530A7523" w14:textId="77777777" w:rsidR="003666C8" w:rsidRPr="00FD50DC" w:rsidRDefault="00B0757D" w:rsidP="00FD50DC">
      <w:pPr>
        <w:pStyle w:val="6-"/>
      </w:pPr>
      <w:r w:rsidRPr="00FD50DC">
        <w:rPr>
          <w:rFonts w:hint="cs"/>
          <w:rtl/>
        </w:rPr>
        <w:t xml:space="preserve">מכשירי </w:t>
      </w:r>
      <w:r w:rsidR="003666C8" w:rsidRPr="00FD50DC">
        <w:rPr>
          <w:rFonts w:hint="cs"/>
          <w:rtl/>
        </w:rPr>
        <w:t>ה</w:t>
      </w:r>
      <w:r w:rsidR="007B6BA5" w:rsidRPr="00FD50DC">
        <w:rPr>
          <w:rFonts w:hint="cs"/>
          <w:rtl/>
        </w:rPr>
        <w:t>-</w:t>
      </w:r>
      <w:r w:rsidR="007B6BA5" w:rsidRPr="00FD50DC">
        <w:t>POC</w:t>
      </w:r>
      <w:r w:rsidR="007B6BA5" w:rsidRPr="00FD50DC">
        <w:rPr>
          <w:rFonts w:hint="cs"/>
          <w:rtl/>
        </w:rPr>
        <w:t xml:space="preserve"> </w:t>
      </w:r>
      <w:r w:rsidRPr="00FD50DC">
        <w:rPr>
          <w:rFonts w:hint="cs"/>
          <w:rtl/>
        </w:rPr>
        <w:t xml:space="preserve">יתמכו בהתקנת </w:t>
      </w:r>
      <w:r w:rsidR="003666C8" w:rsidRPr="00FD50DC">
        <w:rPr>
          <w:rFonts w:hint="cs"/>
          <w:rtl/>
        </w:rPr>
        <w:t xml:space="preserve">אפליקציה </w:t>
      </w:r>
      <w:r w:rsidR="003666C8" w:rsidRPr="00FD50DC">
        <w:rPr>
          <w:rFonts w:hint="cs"/>
        </w:rPr>
        <w:t>POC</w:t>
      </w:r>
      <w:r w:rsidR="007B6BA5" w:rsidRPr="00FD50DC">
        <w:rPr>
          <w:rFonts w:hint="cs"/>
          <w:rtl/>
        </w:rPr>
        <w:t>, ו</w:t>
      </w:r>
      <w:r w:rsidR="00911873" w:rsidRPr="00FD50DC">
        <w:rPr>
          <w:rFonts w:hint="cs"/>
          <w:rtl/>
        </w:rPr>
        <w:t xml:space="preserve">יאפשרו </w:t>
      </w:r>
      <w:r w:rsidR="003666C8" w:rsidRPr="00FD50DC">
        <w:rPr>
          <w:rFonts w:hint="cs"/>
          <w:rtl/>
        </w:rPr>
        <w:t>שימוש בכל תכ</w:t>
      </w:r>
      <w:r w:rsidR="007B6BA5" w:rsidRPr="00FD50DC">
        <w:rPr>
          <w:rFonts w:hint="cs"/>
          <w:rtl/>
        </w:rPr>
        <w:t>ו</w:t>
      </w:r>
      <w:r w:rsidR="003666C8" w:rsidRPr="00FD50DC">
        <w:rPr>
          <w:rFonts w:hint="cs"/>
          <w:rtl/>
        </w:rPr>
        <w:t xml:space="preserve">נות </w:t>
      </w:r>
      <w:r w:rsidRPr="00FD50DC">
        <w:rPr>
          <w:rFonts w:hint="cs"/>
          <w:rtl/>
        </w:rPr>
        <w:t xml:space="preserve">של </w:t>
      </w:r>
      <w:r w:rsidR="003666C8" w:rsidRPr="00FD50DC">
        <w:rPr>
          <w:rFonts w:hint="cs"/>
          <w:rtl/>
        </w:rPr>
        <w:t>אפליקצית ה</w:t>
      </w:r>
      <w:r w:rsidR="007B6BA5" w:rsidRPr="00FD50DC">
        <w:t>POC-</w:t>
      </w:r>
      <w:r w:rsidR="00911873" w:rsidRPr="00FD50DC">
        <w:rPr>
          <w:rFonts w:hint="cs"/>
          <w:rtl/>
        </w:rPr>
        <w:t>.</w:t>
      </w:r>
    </w:p>
    <w:p w14:paraId="533CB188" w14:textId="77777777" w:rsidR="00DE78C4" w:rsidRPr="00F73CD2" w:rsidRDefault="00DE78C4" w:rsidP="00FD50DC">
      <w:pPr>
        <w:pStyle w:val="6-"/>
      </w:pPr>
      <w:r w:rsidRPr="00F73CD2">
        <w:rPr>
          <w:rFonts w:hint="cs"/>
          <w:rtl/>
        </w:rPr>
        <w:t>אפליקצית ה</w:t>
      </w:r>
      <w:r w:rsidR="007B6BA5" w:rsidRPr="00F73CD2">
        <w:rPr>
          <w:rFonts w:hint="cs"/>
          <w:rtl/>
        </w:rPr>
        <w:t>-</w:t>
      </w:r>
      <w:r w:rsidR="00F348D9" w:rsidRPr="00F73CD2">
        <w:rPr>
          <w:rFonts w:hint="cs"/>
        </w:rPr>
        <w:t>POC</w:t>
      </w:r>
      <w:r w:rsidRPr="00F73CD2">
        <w:rPr>
          <w:rFonts w:hint="cs"/>
        </w:rPr>
        <w:t xml:space="preserve"> </w:t>
      </w:r>
      <w:r w:rsidRPr="00F73CD2">
        <w:rPr>
          <w:rFonts w:hint="cs"/>
          <w:rtl/>
        </w:rPr>
        <w:t xml:space="preserve"> תופעל אוטומטית כברירת מחדל עם הדלקת מכשיר ה</w:t>
      </w:r>
      <w:r w:rsidR="007B6BA5" w:rsidRPr="00F73CD2">
        <w:rPr>
          <w:rFonts w:hint="cs"/>
          <w:rtl/>
        </w:rPr>
        <w:t>-</w:t>
      </w:r>
      <w:r w:rsidRPr="00F73CD2">
        <w:rPr>
          <w:rFonts w:hint="cs"/>
          <w:rtl/>
        </w:rPr>
        <w:t xml:space="preserve"> </w:t>
      </w:r>
      <w:r w:rsidRPr="00F73CD2">
        <w:rPr>
          <w:rFonts w:hint="cs"/>
        </w:rPr>
        <w:t xml:space="preserve"> PO</w:t>
      </w:r>
      <w:r w:rsidRPr="00F73CD2">
        <w:t>C</w:t>
      </w:r>
      <w:r w:rsidRPr="00F73CD2">
        <w:rPr>
          <w:rFonts w:hint="cs"/>
          <w:rtl/>
        </w:rPr>
        <w:t>.</w:t>
      </w:r>
    </w:p>
    <w:p w14:paraId="5A7384DF" w14:textId="77777777" w:rsidR="00B76AE7" w:rsidRPr="00F73CD2" w:rsidRDefault="00DE78C4" w:rsidP="00FD50DC">
      <w:pPr>
        <w:pStyle w:val="6-"/>
      </w:pPr>
      <w:r w:rsidRPr="00F73CD2">
        <w:rPr>
          <w:rFonts w:hint="cs"/>
          <w:rtl/>
        </w:rPr>
        <w:t xml:space="preserve">המשתמש </w:t>
      </w:r>
      <w:r w:rsidR="00B76AE7" w:rsidRPr="00F73CD2">
        <w:rPr>
          <w:rFonts w:hint="cs"/>
          <w:rtl/>
        </w:rPr>
        <w:t xml:space="preserve">לא </w:t>
      </w:r>
      <w:r w:rsidRPr="00F73CD2">
        <w:rPr>
          <w:rFonts w:hint="cs"/>
          <w:rtl/>
        </w:rPr>
        <w:t>יוכל</w:t>
      </w:r>
      <w:r w:rsidR="00B76AE7" w:rsidRPr="00F73CD2">
        <w:rPr>
          <w:rFonts w:hint="cs"/>
          <w:rtl/>
        </w:rPr>
        <w:t xml:space="preserve"> להסיר את האפלקציה </w:t>
      </w:r>
      <w:r w:rsidR="00A372DF" w:rsidRPr="00F73CD2">
        <w:rPr>
          <w:rFonts w:hint="cs"/>
          <w:rtl/>
        </w:rPr>
        <w:t>ה</w:t>
      </w:r>
      <w:r w:rsidR="00A372DF" w:rsidRPr="00F73CD2">
        <w:rPr>
          <w:rFonts w:hint="cs"/>
        </w:rPr>
        <w:t>POC</w:t>
      </w:r>
      <w:r w:rsidR="00A372DF" w:rsidRPr="00F73CD2">
        <w:rPr>
          <w:rFonts w:hint="cs"/>
          <w:rtl/>
        </w:rPr>
        <w:t xml:space="preserve"> </w:t>
      </w:r>
      <w:r w:rsidR="00B76AE7" w:rsidRPr="00F73CD2">
        <w:rPr>
          <w:rFonts w:hint="cs"/>
          <w:rtl/>
        </w:rPr>
        <w:t>המותקנת על מכשירי</w:t>
      </w:r>
      <w:r w:rsidRPr="00F73CD2">
        <w:rPr>
          <w:rFonts w:hint="cs"/>
          <w:rtl/>
        </w:rPr>
        <w:t xml:space="preserve"> ה-</w:t>
      </w:r>
      <w:r w:rsidR="00B76AE7" w:rsidRPr="00F73CD2">
        <w:rPr>
          <w:rFonts w:hint="cs"/>
          <w:rtl/>
        </w:rPr>
        <w:t xml:space="preserve"> </w:t>
      </w:r>
      <w:r w:rsidR="00B76AE7" w:rsidRPr="00F73CD2">
        <w:rPr>
          <w:rFonts w:hint="cs"/>
        </w:rPr>
        <w:t>POC</w:t>
      </w:r>
      <w:r w:rsidR="00B76AE7" w:rsidRPr="00F73CD2">
        <w:rPr>
          <w:rFonts w:hint="cs"/>
          <w:rtl/>
        </w:rPr>
        <w:t xml:space="preserve"> בכל דרך שהיא. </w:t>
      </w:r>
    </w:p>
    <w:p w14:paraId="1CBD5061" w14:textId="77777777" w:rsidR="00DE78C4" w:rsidRPr="00F73CD2" w:rsidRDefault="00DE78C4" w:rsidP="00FD50DC">
      <w:pPr>
        <w:pStyle w:val="6-"/>
      </w:pPr>
      <w:r w:rsidRPr="00F73CD2">
        <w:rPr>
          <w:rtl/>
        </w:rPr>
        <w:t>מכשירי</w:t>
      </w:r>
      <w:r w:rsidRPr="00F73CD2">
        <w:rPr>
          <w:rFonts w:hint="cs"/>
          <w:rtl/>
        </w:rPr>
        <w:t xml:space="preserve"> ה</w:t>
      </w:r>
      <w:r w:rsidR="007B6BA5" w:rsidRPr="00F73CD2">
        <w:rPr>
          <w:rFonts w:hint="cs"/>
          <w:rtl/>
        </w:rPr>
        <w:t>-</w:t>
      </w:r>
      <w:r w:rsidRPr="00F73CD2">
        <w:rPr>
          <w:rFonts w:hint="cs"/>
          <w:rtl/>
        </w:rPr>
        <w:t xml:space="preserve"> </w:t>
      </w:r>
      <w:r w:rsidRPr="00F73CD2">
        <w:rPr>
          <w:rFonts w:hint="cs"/>
        </w:rPr>
        <w:t>POC</w:t>
      </w:r>
      <w:r w:rsidRPr="00F73CD2">
        <w:rPr>
          <w:rFonts w:hint="cs"/>
          <w:rtl/>
        </w:rPr>
        <w:t xml:space="preserve"> </w:t>
      </w:r>
      <w:r w:rsidRPr="00F73CD2">
        <w:rPr>
          <w:rtl/>
        </w:rPr>
        <w:t xml:space="preserve">המוצעים </w:t>
      </w:r>
      <w:r w:rsidRPr="00F73CD2">
        <w:rPr>
          <w:rFonts w:hint="cs"/>
          <w:rtl/>
        </w:rPr>
        <w:t xml:space="preserve">יסופקו עם </w:t>
      </w:r>
      <w:r w:rsidRPr="00F73CD2">
        <w:t>ROM</w:t>
      </w:r>
      <w:r w:rsidRPr="00F73CD2">
        <w:rPr>
          <w:rtl/>
        </w:rPr>
        <w:t xml:space="preserve"> </w:t>
      </w:r>
      <w:r w:rsidRPr="00F73CD2">
        <w:rPr>
          <w:rFonts w:hint="cs"/>
          <w:rtl/>
        </w:rPr>
        <w:t>מקורי נעול</w:t>
      </w:r>
      <w:r w:rsidRPr="00F73CD2">
        <w:rPr>
          <w:rtl/>
        </w:rPr>
        <w:t xml:space="preserve"> שלא יאפשר שינוי במערכת ההפע</w:t>
      </w:r>
      <w:r w:rsidR="007B6BA5" w:rsidRPr="00F73CD2">
        <w:rPr>
          <w:rtl/>
        </w:rPr>
        <w:t>לה על ידי משתמש או צד שליש</w:t>
      </w:r>
      <w:r w:rsidR="007B6BA5" w:rsidRPr="00F73CD2">
        <w:rPr>
          <w:rFonts w:hint="cs"/>
          <w:rtl/>
        </w:rPr>
        <w:t>י,</w:t>
      </w:r>
      <w:r w:rsidRPr="00F73CD2">
        <w:rPr>
          <w:rFonts w:hint="cs"/>
          <w:rtl/>
        </w:rPr>
        <w:t xml:space="preserve"> למעט מקרה בו המזמין יבקש לקבל מכשירים פתוחים ללא נעילת ה </w:t>
      </w:r>
      <w:r w:rsidRPr="00F73CD2">
        <w:t xml:space="preserve">ROM </w:t>
      </w:r>
      <w:r w:rsidRPr="00F73CD2">
        <w:rPr>
          <w:rFonts w:hint="cs"/>
          <w:rtl/>
        </w:rPr>
        <w:t xml:space="preserve"> מקורי.</w:t>
      </w:r>
      <w:r w:rsidRPr="00F73CD2">
        <w:t xml:space="preserve"> </w:t>
      </w:r>
    </w:p>
    <w:p w14:paraId="25C16C43" w14:textId="332C3CF6" w:rsidR="005A69A6" w:rsidRPr="00F73CD2" w:rsidRDefault="005A69A6" w:rsidP="00FD50DC">
      <w:pPr>
        <w:pStyle w:val="6-"/>
      </w:pPr>
      <w:r w:rsidRPr="00F73CD2">
        <w:rPr>
          <w:rtl/>
        </w:rPr>
        <w:lastRenderedPageBreak/>
        <w:t>המכשירים המוצעים יהיו מותאמים לשימוש והפעלה מלאה בכל אחת מרשתות הסלולר הפעילות בארץ</w:t>
      </w:r>
      <w:r w:rsidRPr="00F73CD2">
        <w:rPr>
          <w:rFonts w:hint="cs"/>
          <w:rtl/>
        </w:rPr>
        <w:t xml:space="preserve"> </w:t>
      </w:r>
      <w:r w:rsidR="00291CA5" w:rsidRPr="00F73CD2">
        <w:rPr>
          <w:rFonts w:hint="cs"/>
          <w:rtl/>
        </w:rPr>
        <w:t xml:space="preserve">בדור 4 ומעלה </w:t>
      </w:r>
      <w:r w:rsidRPr="00F73CD2">
        <w:rPr>
          <w:rFonts w:hint="cs"/>
          <w:rtl/>
        </w:rPr>
        <w:t xml:space="preserve">וכן לתמוך ברשתות </w:t>
      </w:r>
      <w:r w:rsidR="00BA72AB" w:rsidRPr="00F73CD2">
        <w:rPr>
          <w:rFonts w:hint="cs"/>
          <w:rtl/>
        </w:rPr>
        <w:t>סלולר</w:t>
      </w:r>
      <w:r w:rsidRPr="00F73CD2">
        <w:rPr>
          <w:rFonts w:hint="cs"/>
          <w:rtl/>
        </w:rPr>
        <w:t xml:space="preserve"> </w:t>
      </w:r>
      <w:r w:rsidR="00D1504B" w:rsidRPr="00F73CD2">
        <w:rPr>
          <w:rFonts w:hint="cs"/>
          <w:rtl/>
        </w:rPr>
        <w:t>מתקדמות</w:t>
      </w:r>
      <w:r w:rsidR="00291CA5" w:rsidRPr="00F73CD2">
        <w:rPr>
          <w:rFonts w:hint="cs"/>
          <w:rtl/>
        </w:rPr>
        <w:t xml:space="preserve"> </w:t>
      </w:r>
      <w:r w:rsidRPr="00F73CD2">
        <w:rPr>
          <w:rFonts w:hint="cs"/>
          <w:rtl/>
        </w:rPr>
        <w:t xml:space="preserve">ככל שישודרגו </w:t>
      </w:r>
      <w:r w:rsidRPr="00F73CD2">
        <w:rPr>
          <w:rtl/>
        </w:rPr>
        <w:t>על ידי ספקי הרט"ן</w:t>
      </w:r>
      <w:r w:rsidRPr="00F73CD2">
        <w:rPr>
          <w:rFonts w:hint="cs"/>
          <w:rtl/>
        </w:rPr>
        <w:t xml:space="preserve">, </w:t>
      </w:r>
      <w:r w:rsidRPr="00F73CD2">
        <w:rPr>
          <w:rtl/>
        </w:rPr>
        <w:t>ולאחר שעברו את כל אישורי התקינה והאישורים הנדרשים על ידי משרד התקשורת, על פי כל דין.</w:t>
      </w:r>
      <w:r w:rsidR="007B6BA5" w:rsidRPr="00F73CD2">
        <w:rPr>
          <w:rFonts w:hint="cs"/>
          <w:rtl/>
        </w:rPr>
        <w:t xml:space="preserve"> </w:t>
      </w:r>
      <w:r w:rsidR="00291CA5" w:rsidRPr="00F73CD2">
        <w:rPr>
          <w:rFonts w:hint="cs"/>
          <w:rtl/>
        </w:rPr>
        <w:t>כמו כן, המכשירים יהיו מותאמים לעבודה</w:t>
      </w:r>
      <w:r w:rsidR="00E1546D" w:rsidRPr="00F73CD2">
        <w:rPr>
          <w:rFonts w:hint="cs"/>
          <w:rtl/>
        </w:rPr>
        <w:t xml:space="preserve"> גם ב</w:t>
      </w:r>
      <w:r w:rsidR="00291CA5" w:rsidRPr="00F73CD2">
        <w:rPr>
          <w:rFonts w:hint="cs"/>
          <w:rtl/>
        </w:rPr>
        <w:t xml:space="preserve">תווך </w:t>
      </w:r>
      <w:r w:rsidR="00291CA5" w:rsidRPr="00F73CD2">
        <w:t>wifi</w:t>
      </w:r>
      <w:r w:rsidR="00291CA5" w:rsidRPr="00F73CD2">
        <w:rPr>
          <w:rFonts w:hint="cs"/>
          <w:rtl/>
        </w:rPr>
        <w:t xml:space="preserve"> בגרסא המתקדמת ביותר גם ללא כרטיס סים.</w:t>
      </w:r>
    </w:p>
    <w:p w14:paraId="086303B6" w14:textId="20B5AC14" w:rsidR="00E16F96" w:rsidRPr="00F73CD2" w:rsidRDefault="00B6572D" w:rsidP="00FD50DC">
      <w:pPr>
        <w:pStyle w:val="6-"/>
      </w:pPr>
      <w:r w:rsidRPr="00F73CD2">
        <w:rPr>
          <w:rFonts w:hint="cs"/>
          <w:rtl/>
        </w:rPr>
        <w:t xml:space="preserve">בלפחות שני מכשירי </w:t>
      </w:r>
      <w:r w:rsidRPr="00F73CD2">
        <w:t xml:space="preserve"> </w:t>
      </w:r>
      <w:r w:rsidRPr="00F73CD2">
        <w:rPr>
          <w:rFonts w:hint="cs"/>
        </w:rPr>
        <w:t xml:space="preserve">POC </w:t>
      </w:r>
      <w:r w:rsidRPr="00F73CD2">
        <w:rPr>
          <w:rFonts w:hint="cs"/>
          <w:rtl/>
        </w:rPr>
        <w:t xml:space="preserve">המוצעים </w:t>
      </w:r>
      <w:r w:rsidR="00FB7E74" w:rsidRPr="00F73CD2">
        <w:rPr>
          <w:rFonts w:hint="cs"/>
          <w:rtl/>
        </w:rPr>
        <w:t>תתאפשר החלפת סוללה על ידי המשתמש/סוללה נתיקה.</w:t>
      </w:r>
    </w:p>
    <w:p w14:paraId="00AFDECE" w14:textId="46A04F4B" w:rsidR="00B6572D" w:rsidRPr="00F73CD2" w:rsidRDefault="00B6572D" w:rsidP="00CA6194">
      <w:pPr>
        <w:pStyle w:val="6-"/>
        <w:rPr>
          <w:rtl/>
        </w:rPr>
      </w:pPr>
      <w:r w:rsidRPr="00F73CD2">
        <w:rPr>
          <w:rtl/>
        </w:rPr>
        <w:t xml:space="preserve">לפחות </w:t>
      </w:r>
      <w:del w:id="431" w:author="ניסים בן-צרפתי" w:date="2019-08-11T17:03:00Z">
        <w:r w:rsidRPr="00F73CD2" w:rsidDel="00CA6194">
          <w:rPr>
            <w:rtl/>
          </w:rPr>
          <w:delText xml:space="preserve">שלושה </w:delText>
        </w:r>
      </w:del>
      <w:ins w:id="432" w:author="ניסים בן-צרפתי" w:date="2019-08-11T17:03:00Z">
        <w:r w:rsidR="00CA6194">
          <w:rPr>
            <w:rFonts w:hint="cs"/>
            <w:rtl/>
          </w:rPr>
          <w:t xml:space="preserve">מכשיר אחד </w:t>
        </w:r>
        <w:r w:rsidR="00CA6194" w:rsidRPr="00F73CD2">
          <w:rPr>
            <w:rtl/>
          </w:rPr>
          <w:t xml:space="preserve"> </w:t>
        </w:r>
      </w:ins>
      <w:r w:rsidRPr="00F73CD2">
        <w:rPr>
          <w:rtl/>
        </w:rPr>
        <w:t xml:space="preserve">מתוך </w:t>
      </w:r>
      <w:ins w:id="433" w:author="ניסים בן-צרפתי" w:date="2019-08-11T17:03:00Z">
        <w:r w:rsidR="00CA6194">
          <w:rPr>
            <w:rFonts w:hint="cs"/>
            <w:rtl/>
          </w:rPr>
          <w:t xml:space="preserve">קטגוריות 1 עד 3 </w:t>
        </w:r>
      </w:ins>
      <w:del w:id="434" w:author="ניסים בן-צרפתי" w:date="2019-08-11T17:04:00Z">
        <w:r w:rsidRPr="00F73CD2" w:rsidDel="00CA6194">
          <w:rPr>
            <w:rtl/>
          </w:rPr>
          <w:delText xml:space="preserve">ארבעת המכשירים המוצעים הם </w:delText>
        </w:r>
      </w:del>
      <w:ins w:id="435" w:author="ניסים בן-צרפתי" w:date="2019-08-11T17:04:00Z">
        <w:r w:rsidR="00CA6194">
          <w:rPr>
            <w:rFonts w:hint="cs"/>
            <w:rtl/>
          </w:rPr>
          <w:t>יהיה</w:t>
        </w:r>
        <w:r w:rsidR="00CA6194" w:rsidRPr="00F73CD2">
          <w:rPr>
            <w:rtl/>
          </w:rPr>
          <w:t xml:space="preserve"> </w:t>
        </w:r>
      </w:ins>
      <w:r w:rsidRPr="00F73CD2">
        <w:rPr>
          <w:rtl/>
        </w:rPr>
        <w:t>מכשיר</w:t>
      </w:r>
      <w:del w:id="436" w:author="ניסים בן-צרפתי" w:date="2019-08-11T17:04:00Z">
        <w:r w:rsidRPr="00F73CD2" w:rsidDel="00CA6194">
          <w:rPr>
            <w:rtl/>
          </w:rPr>
          <w:delText>ים</w:delText>
        </w:r>
      </w:del>
      <w:r w:rsidRPr="00F73CD2">
        <w:rPr>
          <w:rtl/>
        </w:rPr>
        <w:t xml:space="preserve"> פעיל</w:t>
      </w:r>
      <w:del w:id="437" w:author="ניסים בן-צרפתי" w:date="2019-08-11T17:04:00Z">
        <w:r w:rsidRPr="00F73CD2" w:rsidDel="00CA6194">
          <w:rPr>
            <w:rtl/>
          </w:rPr>
          <w:delText>ים</w:delText>
        </w:r>
      </w:del>
      <w:r w:rsidRPr="00F73CD2">
        <w:rPr>
          <w:rtl/>
        </w:rPr>
        <w:t xml:space="preserve"> ברשת ה- </w:t>
      </w:r>
      <w:r w:rsidRPr="00F73CD2">
        <w:t>POC</w:t>
      </w:r>
      <w:r w:rsidRPr="00F73CD2">
        <w:rPr>
          <w:rtl/>
        </w:rPr>
        <w:t xml:space="preserve"> של המציע נכון למועד הגשת ההצעות למכרז.</w:t>
      </w:r>
    </w:p>
    <w:p w14:paraId="760325E0" w14:textId="77777777" w:rsidR="00B6572D" w:rsidRPr="00F73CD2" w:rsidRDefault="00B6572D" w:rsidP="00FD50DC">
      <w:pPr>
        <w:pStyle w:val="6-"/>
        <w:rPr>
          <w:rtl/>
        </w:rPr>
      </w:pPr>
      <w:r w:rsidRPr="00F73CD2">
        <w:rPr>
          <w:rtl/>
        </w:rPr>
        <w:t xml:space="preserve"> המציע יצרף להצעתו את  דגמי המכשירים המוצעים על ידו. </w:t>
      </w:r>
    </w:p>
    <w:p w14:paraId="71D1068C" w14:textId="027BFC9C" w:rsidR="00B6572D" w:rsidRPr="00F73CD2" w:rsidRDefault="00B6572D" w:rsidP="00FD50DC">
      <w:pPr>
        <w:pStyle w:val="6-"/>
        <w:rPr>
          <w:rtl/>
        </w:rPr>
      </w:pPr>
      <w:bookmarkStart w:id="438" w:name="_Ref8817838"/>
      <w:r w:rsidRPr="00F73CD2">
        <w:rPr>
          <w:rtl/>
        </w:rPr>
        <w:t xml:space="preserve">הספק הזוכה מתחייב להשיק את מכשיר ה </w:t>
      </w:r>
      <w:r w:rsidRPr="00F73CD2">
        <w:t>POC</w:t>
      </w:r>
      <w:r w:rsidRPr="00F73CD2">
        <w:rPr>
          <w:rtl/>
        </w:rPr>
        <w:t xml:space="preserve"> שטרם הושק ברשת שלו תוך 45 ימים מיום הודעה על זכייה.</w:t>
      </w:r>
      <w:bookmarkEnd w:id="438"/>
    </w:p>
    <w:p w14:paraId="7AF51E1E" w14:textId="537FFA78" w:rsidR="00B6572D" w:rsidRPr="00F73CD2" w:rsidRDefault="00B6572D" w:rsidP="00FD50DC">
      <w:pPr>
        <w:pStyle w:val="6-"/>
      </w:pPr>
      <w:r w:rsidRPr="00F73CD2">
        <w:rPr>
          <w:rtl/>
        </w:rPr>
        <w:t xml:space="preserve"> עורך המכרז יהיה רשאי להו</w:t>
      </w:r>
      <w:r w:rsidR="00570A56" w:rsidRPr="00F73CD2">
        <w:rPr>
          <w:rFonts w:hint="cs"/>
          <w:rtl/>
        </w:rPr>
        <w:t xml:space="preserve">רות </w:t>
      </w:r>
      <w:r w:rsidR="00570A56" w:rsidRPr="00F73CD2">
        <w:rPr>
          <w:rtl/>
        </w:rPr>
        <w:t xml:space="preserve">למציע </w:t>
      </w:r>
      <w:r w:rsidR="00570A56" w:rsidRPr="00F73CD2">
        <w:rPr>
          <w:rFonts w:hint="cs"/>
          <w:rtl/>
        </w:rPr>
        <w:t>ל</w:t>
      </w:r>
      <w:r w:rsidRPr="00F73CD2">
        <w:rPr>
          <w:rtl/>
        </w:rPr>
        <w:t>הח</w:t>
      </w:r>
      <w:r w:rsidR="00570A56" w:rsidRPr="00F73CD2">
        <w:rPr>
          <w:rtl/>
        </w:rPr>
        <w:t>ל</w:t>
      </w:r>
      <w:r w:rsidR="00570A56" w:rsidRPr="00F73CD2">
        <w:rPr>
          <w:rFonts w:hint="cs"/>
          <w:rtl/>
        </w:rPr>
        <w:t>יף</w:t>
      </w:r>
      <w:r w:rsidR="00570A56" w:rsidRPr="00F73CD2">
        <w:rPr>
          <w:rtl/>
        </w:rPr>
        <w:t xml:space="preserve"> דגם מכשיר מסוג כלשהו </w:t>
      </w:r>
      <w:r w:rsidR="00570A56" w:rsidRPr="00F73CD2">
        <w:rPr>
          <w:rFonts w:hint="cs"/>
          <w:rtl/>
        </w:rPr>
        <w:t xml:space="preserve">שאינו עומד בדרישות המכרז. </w:t>
      </w:r>
    </w:p>
    <w:p w14:paraId="59920786" w14:textId="77777777" w:rsidR="00FB7E74" w:rsidRPr="00F73CD2" w:rsidRDefault="00E16F96" w:rsidP="00FD50DC">
      <w:pPr>
        <w:pStyle w:val="6-"/>
      </w:pPr>
      <w:r w:rsidRPr="00F73CD2">
        <w:rPr>
          <w:rFonts w:hint="cs"/>
          <w:rtl/>
        </w:rPr>
        <w:t>מכשיר קבוע שיותקן ברכב י</w:t>
      </w:r>
      <w:r w:rsidR="00EF2267" w:rsidRPr="00F73CD2">
        <w:rPr>
          <w:rFonts w:hint="cs"/>
          <w:rtl/>
        </w:rPr>
        <w:t xml:space="preserve">חובר על ידי הספק הזוכה </w:t>
      </w:r>
      <w:r w:rsidR="00F348D9" w:rsidRPr="00F73CD2">
        <w:rPr>
          <w:rFonts w:hint="cs"/>
          <w:rtl/>
        </w:rPr>
        <w:t xml:space="preserve">למערכת </w:t>
      </w:r>
      <w:r w:rsidRPr="00F73CD2">
        <w:rPr>
          <w:rFonts w:hint="cs"/>
          <w:rtl/>
        </w:rPr>
        <w:t>שמע ברכב (מערכת המולטימדיה או מערכת האודי</w:t>
      </w:r>
      <w:r w:rsidRPr="00F73CD2">
        <w:rPr>
          <w:rFonts w:hint="eastAsia"/>
          <w:rtl/>
        </w:rPr>
        <w:t>ו</w:t>
      </w:r>
      <w:r w:rsidR="00F348D9" w:rsidRPr="00F73CD2">
        <w:rPr>
          <w:rFonts w:hint="cs"/>
          <w:rtl/>
        </w:rPr>
        <w:t xml:space="preserve"> או למערכת </w:t>
      </w:r>
      <w:r w:rsidRPr="00F73CD2">
        <w:rPr>
          <w:rFonts w:hint="cs"/>
          <w:rtl/>
        </w:rPr>
        <w:t xml:space="preserve">רמקולים עצמאית).  </w:t>
      </w:r>
      <w:r w:rsidR="00FB7E74" w:rsidRPr="00F73CD2">
        <w:rPr>
          <w:rtl/>
        </w:rPr>
        <w:t xml:space="preserve"> </w:t>
      </w:r>
    </w:p>
    <w:p w14:paraId="2258922C" w14:textId="77777777" w:rsidR="00EE515D" w:rsidRDefault="005A69A6" w:rsidP="00FD50DC">
      <w:pPr>
        <w:pStyle w:val="6-"/>
        <w:rPr>
          <w:ins w:id="439" w:author="ניסים בן-צרפתי" w:date="2019-07-22T15:54:00Z"/>
        </w:rPr>
      </w:pPr>
      <w:r w:rsidRPr="00F73CD2">
        <w:rPr>
          <w:rtl/>
        </w:rPr>
        <w:t xml:space="preserve">כל אחד ממכשירי </w:t>
      </w:r>
      <w:r w:rsidRPr="00F73CD2">
        <w:rPr>
          <w:rFonts w:hint="cs"/>
          <w:rtl/>
        </w:rPr>
        <w:t>ה</w:t>
      </w:r>
      <w:r w:rsidRPr="00F73CD2">
        <w:rPr>
          <w:rFonts w:hint="cs"/>
        </w:rPr>
        <w:t>POC</w:t>
      </w:r>
      <w:r w:rsidRPr="00F73CD2">
        <w:t>-</w:t>
      </w:r>
      <w:r w:rsidRPr="00F73CD2">
        <w:rPr>
          <w:rFonts w:hint="cs"/>
          <w:rtl/>
        </w:rPr>
        <w:t xml:space="preserve"> יכלול</w:t>
      </w:r>
      <w:r w:rsidR="007B6BA5" w:rsidRPr="00F73CD2">
        <w:rPr>
          <w:rtl/>
        </w:rPr>
        <w:t xml:space="preserve"> ערכ</w:t>
      </w:r>
      <w:r w:rsidR="007B6BA5" w:rsidRPr="00F73CD2">
        <w:rPr>
          <w:rFonts w:hint="cs"/>
          <w:rtl/>
        </w:rPr>
        <w:t>ת</w:t>
      </w:r>
      <w:r w:rsidRPr="00F73CD2">
        <w:rPr>
          <w:rtl/>
        </w:rPr>
        <w:t xml:space="preserve"> </w:t>
      </w:r>
      <w:r w:rsidRPr="00F73CD2">
        <w:rPr>
          <w:rFonts w:hint="cs"/>
          <w:rtl/>
        </w:rPr>
        <w:t xml:space="preserve">אביזרים </w:t>
      </w:r>
      <w:r w:rsidRPr="00F73CD2">
        <w:rPr>
          <w:rtl/>
        </w:rPr>
        <w:t>שתימסר עם המכשיר ל</w:t>
      </w:r>
      <w:r w:rsidRPr="00F73CD2">
        <w:rPr>
          <w:rFonts w:hint="cs"/>
          <w:rtl/>
        </w:rPr>
        <w:t>משתמש</w:t>
      </w:r>
      <w:r w:rsidRPr="00F73CD2">
        <w:rPr>
          <w:rtl/>
        </w:rPr>
        <w:t xml:space="preserve"> </w:t>
      </w:r>
      <w:r w:rsidRPr="00F73CD2">
        <w:rPr>
          <w:rFonts w:hint="cs"/>
          <w:rtl/>
        </w:rPr>
        <w:t xml:space="preserve">ותכלול </w:t>
      </w:r>
      <w:del w:id="440" w:author="ניסים בן-צרפתי" w:date="2019-07-22T15:52:00Z">
        <w:r w:rsidRPr="00F73CD2" w:rsidDel="00EE515D">
          <w:rPr>
            <w:rFonts w:hint="cs"/>
            <w:rtl/>
          </w:rPr>
          <w:delText>לפחות</w:delText>
        </w:r>
      </w:del>
      <w:ins w:id="441" w:author="ניסים בן-צרפתי" w:date="2019-07-22T15:52:00Z">
        <w:r w:rsidR="00EE515D">
          <w:rPr>
            <w:rFonts w:hint="cs"/>
            <w:rtl/>
          </w:rPr>
          <w:t xml:space="preserve"> לקטגוריות 1-3</w:t>
        </w:r>
      </w:ins>
      <w:r w:rsidRPr="00F73CD2">
        <w:rPr>
          <w:rFonts w:hint="cs"/>
          <w:rtl/>
        </w:rPr>
        <w:t xml:space="preserve">: </w:t>
      </w:r>
      <w:r w:rsidRPr="00F73CD2">
        <w:rPr>
          <w:rtl/>
        </w:rPr>
        <w:t xml:space="preserve">מטען </w:t>
      </w:r>
      <w:r w:rsidRPr="00F73CD2">
        <w:rPr>
          <w:rFonts w:hint="cs"/>
          <w:rtl/>
        </w:rPr>
        <w:t xml:space="preserve">חשמל </w:t>
      </w:r>
      <w:r w:rsidRPr="00F73CD2">
        <w:rPr>
          <w:rtl/>
        </w:rPr>
        <w:t xml:space="preserve">מקורי, מטען לרכב, סוללה, כבל </w:t>
      </w:r>
      <w:r w:rsidRPr="00F73CD2">
        <w:rPr>
          <w:rFonts w:hint="cs"/>
          <w:rtl/>
        </w:rPr>
        <w:t xml:space="preserve">טעינה /כבל </w:t>
      </w:r>
      <w:r w:rsidRPr="00F73CD2">
        <w:rPr>
          <w:rtl/>
        </w:rPr>
        <w:t xml:space="preserve">דאטה, </w:t>
      </w:r>
      <w:r w:rsidRPr="00F73CD2">
        <w:rPr>
          <w:rFonts w:hint="cs"/>
          <w:rtl/>
        </w:rPr>
        <w:t xml:space="preserve">אוזניה חוטית, </w:t>
      </w:r>
      <w:r w:rsidR="00B209B2" w:rsidRPr="00F73CD2">
        <w:rPr>
          <w:rFonts w:hint="cs"/>
          <w:rtl/>
        </w:rPr>
        <w:t xml:space="preserve">נרתיק נשיאה </w:t>
      </w:r>
      <w:r w:rsidR="001F24C1" w:rsidRPr="00F73CD2">
        <w:rPr>
          <w:rFonts w:hint="cs"/>
          <w:rtl/>
        </w:rPr>
        <w:t xml:space="preserve">יעודי </w:t>
      </w:r>
      <w:r w:rsidR="00B209B2" w:rsidRPr="00F73CD2">
        <w:rPr>
          <w:rFonts w:hint="cs"/>
          <w:rtl/>
        </w:rPr>
        <w:t xml:space="preserve">סגור </w:t>
      </w:r>
      <w:r w:rsidR="001F24C1" w:rsidRPr="00F73CD2">
        <w:rPr>
          <w:rFonts w:hint="cs"/>
          <w:rtl/>
        </w:rPr>
        <w:t xml:space="preserve">או </w:t>
      </w:r>
      <w:r w:rsidR="001F24C1" w:rsidRPr="00F73CD2">
        <w:rPr>
          <w:rtl/>
        </w:rPr>
        <w:t>תפס קפיצי הניתנים לעיגון ע"ג חגורה</w:t>
      </w:r>
      <w:ins w:id="442" w:author="ניסים בן-צרפתי" w:date="2019-07-22T15:53:00Z">
        <w:r w:rsidR="00EE515D">
          <w:rPr>
            <w:rFonts w:hint="cs"/>
            <w:rtl/>
          </w:rPr>
          <w:t xml:space="preserve"> ולקטגוריות 1-4:</w:t>
        </w:r>
      </w:ins>
      <w:del w:id="443" w:author="ניסים בן-צרפתי" w:date="2019-07-22T15:53:00Z">
        <w:r w:rsidR="00DE78C4" w:rsidRPr="00F73CD2" w:rsidDel="00EE515D">
          <w:rPr>
            <w:rFonts w:hint="cs"/>
            <w:rtl/>
          </w:rPr>
          <w:delText xml:space="preserve">, </w:delText>
        </w:r>
      </w:del>
      <w:r w:rsidRPr="00F73CD2">
        <w:rPr>
          <w:rtl/>
        </w:rPr>
        <w:t>הוראות הפעלה בעברית</w:t>
      </w:r>
      <w:r w:rsidRPr="00F73CD2">
        <w:rPr>
          <w:rFonts w:hint="cs"/>
          <w:rtl/>
        </w:rPr>
        <w:t>, הוראות בטיחות לשימוש במכשיר</w:t>
      </w:r>
      <w:r w:rsidR="00DE78C4" w:rsidRPr="00F73CD2">
        <w:rPr>
          <w:rFonts w:hint="cs"/>
          <w:rtl/>
        </w:rPr>
        <w:t xml:space="preserve">. </w:t>
      </w:r>
    </w:p>
    <w:p w14:paraId="5237988A" w14:textId="786669EC" w:rsidR="005A69A6" w:rsidRPr="00F73CD2" w:rsidRDefault="00DE78C4" w:rsidP="00FD50DC">
      <w:pPr>
        <w:pStyle w:val="6-"/>
      </w:pPr>
      <w:del w:id="444" w:author="ניסים בן-צרפתי" w:date="2019-07-22T15:54:00Z">
        <w:r w:rsidRPr="00F73CD2" w:rsidDel="00EE515D">
          <w:rPr>
            <w:rFonts w:hint="cs"/>
            <w:rtl/>
          </w:rPr>
          <w:delText>יובהר כי</w:delText>
        </w:r>
        <w:r w:rsidR="007B6BA5" w:rsidRPr="00F73CD2" w:rsidDel="00EE515D">
          <w:rPr>
            <w:rFonts w:hint="cs"/>
            <w:rtl/>
          </w:rPr>
          <w:delText xml:space="preserve"> </w:delText>
        </w:r>
      </w:del>
      <w:r w:rsidR="007B6BA5" w:rsidRPr="00F73CD2">
        <w:rPr>
          <w:rFonts w:hint="cs"/>
          <w:rtl/>
        </w:rPr>
        <w:t>למכשיר</w:t>
      </w:r>
      <w:r w:rsidR="00C240A1" w:rsidRPr="00F73CD2">
        <w:rPr>
          <w:rFonts w:hint="cs"/>
        </w:rPr>
        <w:t xml:space="preserve">POC </w:t>
      </w:r>
      <w:r w:rsidR="00C240A1" w:rsidRPr="00F73CD2">
        <w:rPr>
          <w:rFonts w:hint="cs"/>
          <w:rtl/>
        </w:rPr>
        <w:t xml:space="preserve"> סמארטפון יסופק מגן מסך מזכוכית</w:t>
      </w:r>
      <w:ins w:id="445" w:author="ניסים בן-צרפתי" w:date="2019-07-22T15:51:00Z">
        <w:r w:rsidR="00EE515D">
          <w:rPr>
            <w:rFonts w:hint="cs"/>
            <w:rtl/>
          </w:rPr>
          <w:t xml:space="preserve"> </w:t>
        </w:r>
      </w:ins>
      <w:ins w:id="446" w:author="ניסים בן-צרפתי" w:date="2019-07-22T15:54:00Z">
        <w:r w:rsidR="00EE515D">
          <w:rPr>
            <w:rFonts w:hint="cs"/>
            <w:rtl/>
          </w:rPr>
          <w:t xml:space="preserve">או לחילופין </w:t>
        </w:r>
      </w:ins>
      <w:del w:id="447" w:author="ניסים בן-צרפתי" w:date="2019-07-22T15:51:00Z">
        <w:r w:rsidR="00C240A1" w:rsidRPr="00F73CD2" w:rsidDel="00EE515D">
          <w:rPr>
            <w:rFonts w:hint="cs"/>
            <w:rtl/>
          </w:rPr>
          <w:delText xml:space="preserve">. </w:delText>
        </w:r>
      </w:del>
      <w:ins w:id="448" w:author="ניסים בן-צרפתי" w:date="2019-07-22T15:49:00Z">
        <w:r w:rsidR="00EE515D">
          <w:rPr>
            <w:rtl/>
          </w:rPr>
          <w:t xml:space="preserve">מכשיר עם מסך מסוג </w:t>
        </w:r>
        <w:r w:rsidR="00EE515D">
          <w:t>Gorila glass 6</w:t>
        </w:r>
        <w:r w:rsidR="00EE515D">
          <w:rPr>
            <w:rtl/>
          </w:rPr>
          <w:t xml:space="preserve">  </w:t>
        </w:r>
      </w:ins>
      <w:ins w:id="449" w:author="ניסים בן-צרפתי" w:date="2019-07-22T15:55:00Z">
        <w:r w:rsidR="00EE515D">
          <w:rPr>
            <w:rFonts w:hint="cs"/>
            <w:rtl/>
          </w:rPr>
          <w:t>(</w:t>
        </w:r>
      </w:ins>
      <w:ins w:id="450" w:author="ניסים בן-צרפתי" w:date="2019-07-22T15:51:00Z">
        <w:r w:rsidR="00EE515D">
          <w:rPr>
            <w:rFonts w:hint="cs"/>
            <w:rtl/>
          </w:rPr>
          <w:t xml:space="preserve">ללא מגן </w:t>
        </w:r>
      </w:ins>
      <w:ins w:id="451" w:author="ניסים בן-צרפתי" w:date="2019-07-22T15:52:00Z">
        <w:r w:rsidR="00EE515D">
          <w:rPr>
            <w:rFonts w:hint="cs"/>
            <w:rtl/>
          </w:rPr>
          <w:t>מסך מ</w:t>
        </w:r>
      </w:ins>
      <w:ins w:id="452" w:author="ניסים בן-צרפתי" w:date="2019-07-22T15:49:00Z">
        <w:r w:rsidR="00EE515D">
          <w:rPr>
            <w:rtl/>
          </w:rPr>
          <w:t>זכוכית</w:t>
        </w:r>
      </w:ins>
      <w:ins w:id="453" w:author="ניסים בן-צרפתי" w:date="2019-07-22T15:52:00Z">
        <w:r w:rsidR="00EE515D">
          <w:rPr>
            <w:rFonts w:hint="cs"/>
            <w:rtl/>
          </w:rPr>
          <w:t>)</w:t>
        </w:r>
      </w:ins>
      <w:ins w:id="454" w:author="ניסים בן-צרפתי" w:date="2019-07-22T15:49:00Z">
        <w:r w:rsidR="00EE515D">
          <w:rPr>
            <w:rtl/>
          </w:rPr>
          <w:t>.</w:t>
        </w:r>
      </w:ins>
    </w:p>
    <w:p w14:paraId="39E3BF73" w14:textId="3E0719E8" w:rsidR="00F000CE" w:rsidRPr="00F73CD2" w:rsidRDefault="00F000CE" w:rsidP="00FD50DC">
      <w:pPr>
        <w:pStyle w:val="6-"/>
      </w:pPr>
      <w:r w:rsidRPr="00F73CD2">
        <w:rPr>
          <w:rFonts w:hint="cs"/>
          <w:rtl/>
        </w:rPr>
        <w:t>האביזרים שיצורפו ל</w:t>
      </w:r>
      <w:ins w:id="455" w:author="ניסים בן-צרפתי" w:date="2019-07-22T16:12:00Z">
        <w:r w:rsidR="00D85EEC">
          <w:rPr>
            <w:rFonts w:hint="cs"/>
            <w:rtl/>
          </w:rPr>
          <w:t>ערכת ה</w:t>
        </w:r>
      </w:ins>
      <w:r w:rsidRPr="00F73CD2">
        <w:rPr>
          <w:rFonts w:hint="cs"/>
          <w:rtl/>
        </w:rPr>
        <w:t>מכ</w:t>
      </w:r>
      <w:r w:rsidR="00F348D9" w:rsidRPr="00F73CD2">
        <w:rPr>
          <w:rFonts w:hint="cs"/>
          <w:rtl/>
        </w:rPr>
        <w:t xml:space="preserve">שיר יכללו אחריות </w:t>
      </w:r>
      <w:del w:id="456" w:author="ניסים בן-צרפתי" w:date="2019-07-22T16:15:00Z">
        <w:r w:rsidR="00F348D9" w:rsidRPr="00F73CD2" w:rsidDel="00D85EEC">
          <w:rPr>
            <w:rFonts w:hint="cs"/>
            <w:rtl/>
          </w:rPr>
          <w:delText>למשך 12 חודשים</w:delText>
        </w:r>
      </w:del>
      <w:ins w:id="457" w:author="ניסים בן-צרפתי" w:date="2019-07-22T16:15:00Z">
        <w:r w:rsidR="00D85EEC">
          <w:rPr>
            <w:rFonts w:hint="cs"/>
            <w:rtl/>
          </w:rPr>
          <w:t xml:space="preserve">בהתאם לסיווג תקופת האחריות המפורטת בפרק 3 </w:t>
        </w:r>
      </w:ins>
      <w:ins w:id="458" w:author="ניסים בן-צרפתי" w:date="2019-07-22T16:16:00Z">
        <w:r w:rsidR="00D85EEC">
          <w:rPr>
            <w:rFonts w:hint="cs"/>
            <w:rtl/>
          </w:rPr>
          <w:t xml:space="preserve">נספח 6 </w:t>
        </w:r>
      </w:ins>
      <w:ins w:id="459" w:author="ניסים בן-צרפתי" w:date="2019-07-22T16:15:00Z">
        <w:r w:rsidR="00D85EEC">
          <w:rPr>
            <w:rFonts w:hint="cs"/>
            <w:rtl/>
          </w:rPr>
          <w:t>סעיף 7</w:t>
        </w:r>
      </w:ins>
      <w:r w:rsidR="00F348D9" w:rsidRPr="00F73CD2">
        <w:rPr>
          <w:rFonts w:hint="cs"/>
          <w:rtl/>
        </w:rPr>
        <w:t>.</w:t>
      </w:r>
      <w:r w:rsidRPr="00F73CD2">
        <w:rPr>
          <w:rFonts w:hint="cs"/>
          <w:rtl/>
        </w:rPr>
        <w:t xml:space="preserve"> ככל שאביזר התקלל </w:t>
      </w:r>
      <w:r w:rsidR="00DE78C4" w:rsidRPr="00F73CD2">
        <w:rPr>
          <w:rFonts w:hint="cs"/>
          <w:rtl/>
        </w:rPr>
        <w:t xml:space="preserve">(למעט שבר) </w:t>
      </w:r>
      <w:r w:rsidRPr="00F73CD2">
        <w:rPr>
          <w:rFonts w:hint="cs"/>
          <w:rtl/>
        </w:rPr>
        <w:t xml:space="preserve">לפני תום תקופת האחריות </w:t>
      </w:r>
      <w:r w:rsidR="00F348D9" w:rsidRPr="00F73CD2">
        <w:rPr>
          <w:rFonts w:hint="cs"/>
          <w:rtl/>
        </w:rPr>
        <w:t xml:space="preserve">והוא אינו ניתן לתיקון, </w:t>
      </w:r>
      <w:r w:rsidRPr="00F73CD2">
        <w:rPr>
          <w:rFonts w:hint="cs"/>
          <w:rtl/>
        </w:rPr>
        <w:t>יסופק אב</w:t>
      </w:r>
      <w:r w:rsidR="00F348D9" w:rsidRPr="00F73CD2">
        <w:rPr>
          <w:rFonts w:hint="cs"/>
          <w:rtl/>
        </w:rPr>
        <w:t>יז</w:t>
      </w:r>
      <w:r w:rsidRPr="00F73CD2">
        <w:rPr>
          <w:rFonts w:hint="cs"/>
          <w:rtl/>
        </w:rPr>
        <w:t>ר מקורי חדש במקום האביזר התקול.</w:t>
      </w:r>
    </w:p>
    <w:p w14:paraId="71346608" w14:textId="208D3D62" w:rsidR="000D0F5D" w:rsidRPr="00F73CD2" w:rsidRDefault="00DE78C4" w:rsidP="00FD50DC">
      <w:pPr>
        <w:pStyle w:val="6-"/>
      </w:pPr>
      <w:r w:rsidRPr="00F73CD2">
        <w:rPr>
          <w:rFonts w:hint="cs"/>
          <w:rtl/>
        </w:rPr>
        <w:lastRenderedPageBreak/>
        <w:t>הספק הזוכה יחסום במכשירי ה-</w:t>
      </w:r>
      <w:r w:rsidRPr="00F73CD2">
        <w:rPr>
          <w:rFonts w:hint="cs"/>
        </w:rPr>
        <w:t>POC</w:t>
      </w:r>
      <w:r w:rsidRPr="00F73CD2">
        <w:rPr>
          <w:rFonts w:hint="cs"/>
          <w:rtl/>
        </w:rPr>
        <w:t xml:space="preserve"> </w:t>
      </w:r>
      <w:r w:rsidR="000D0F5D" w:rsidRPr="00F73CD2">
        <w:rPr>
          <w:rFonts w:hint="cs"/>
          <w:rtl/>
        </w:rPr>
        <w:t>אפליקציות שאינן קשורות לשירות</w:t>
      </w:r>
      <w:r w:rsidRPr="00F73CD2">
        <w:rPr>
          <w:rFonts w:hint="cs"/>
          <w:rtl/>
        </w:rPr>
        <w:t xml:space="preserve"> ה-</w:t>
      </w:r>
      <w:r w:rsidR="000D0F5D" w:rsidRPr="00F73CD2">
        <w:rPr>
          <w:rFonts w:hint="cs"/>
          <w:rtl/>
        </w:rPr>
        <w:t xml:space="preserve"> </w:t>
      </w:r>
      <w:r w:rsidR="000D0F5D" w:rsidRPr="00F73CD2">
        <w:rPr>
          <w:rFonts w:hint="cs"/>
        </w:rPr>
        <w:t>POC</w:t>
      </w:r>
      <w:r w:rsidRPr="00F73CD2">
        <w:rPr>
          <w:rFonts w:hint="cs"/>
          <w:rtl/>
        </w:rPr>
        <w:t xml:space="preserve">, </w:t>
      </w:r>
      <w:r w:rsidR="00A5135F" w:rsidRPr="00F73CD2">
        <w:rPr>
          <w:rFonts w:hint="cs"/>
          <w:rtl/>
        </w:rPr>
        <w:t xml:space="preserve">או יאפשר התקנת אפליקציות יעודיות </w:t>
      </w:r>
      <w:r w:rsidRPr="00F73CD2">
        <w:rPr>
          <w:rFonts w:hint="cs"/>
          <w:rtl/>
        </w:rPr>
        <w:t>בהתאם לדרישת המזמין.</w:t>
      </w:r>
    </w:p>
    <w:p w14:paraId="023B3726" w14:textId="77777777" w:rsidR="005A69A6" w:rsidRPr="00F73CD2" w:rsidRDefault="005A69A6" w:rsidP="00FD50DC">
      <w:pPr>
        <w:pStyle w:val="6-"/>
      </w:pPr>
      <w:r w:rsidRPr="00F73CD2">
        <w:rPr>
          <w:rtl/>
        </w:rPr>
        <w:t xml:space="preserve">מכשירים </w:t>
      </w:r>
      <w:r w:rsidR="00F245DC" w:rsidRPr="00F73CD2">
        <w:rPr>
          <w:rFonts w:hint="cs"/>
          <w:rtl/>
        </w:rPr>
        <w:t>אשר בבעלות המזמין</w:t>
      </w:r>
      <w:r w:rsidRPr="00F73CD2">
        <w:rPr>
          <w:rtl/>
        </w:rPr>
        <w:t xml:space="preserve"> ייתמכו במערכות ה- </w:t>
      </w:r>
      <w:r w:rsidRPr="00F73CD2">
        <w:t>EMM</w:t>
      </w:r>
      <w:r w:rsidRPr="00F73CD2">
        <w:rPr>
          <w:rtl/>
        </w:rPr>
        <w:t xml:space="preserve"> של הממשלה, כדוגמת </w:t>
      </w:r>
      <w:r w:rsidRPr="00F73CD2">
        <w:t>Air Watch, Let Mobile</w:t>
      </w:r>
      <w:r w:rsidRPr="00F73CD2">
        <w:rPr>
          <w:rtl/>
        </w:rPr>
        <w:t xml:space="preserve"> וכל מערכת </w:t>
      </w:r>
      <w:r w:rsidRPr="00F73CD2">
        <w:t>EMM</w:t>
      </w:r>
      <w:r w:rsidRPr="00F73CD2">
        <w:rPr>
          <w:rtl/>
        </w:rPr>
        <w:t xml:space="preserve"> אחרת. ככל ולאפליקצית ה- </w:t>
      </w:r>
      <w:r w:rsidRPr="00F73CD2">
        <w:t>POC</w:t>
      </w:r>
      <w:r w:rsidRPr="00F73CD2">
        <w:rPr>
          <w:rtl/>
        </w:rPr>
        <w:t xml:space="preserve"> תהיה הפרעה או השפעה על תפעול מערכת ה- </w:t>
      </w:r>
      <w:r w:rsidRPr="00F73CD2">
        <w:t>EMM</w:t>
      </w:r>
      <w:r w:rsidRPr="00F73CD2">
        <w:rPr>
          <w:rtl/>
        </w:rPr>
        <w:t xml:space="preserve"> הרי שהספק ידרש לפתרון מיידי ו/או </w:t>
      </w:r>
      <w:r w:rsidRPr="00F73CD2">
        <w:t xml:space="preserve"> </w:t>
      </w:r>
      <w:r w:rsidRPr="00F73CD2">
        <w:rPr>
          <w:rtl/>
        </w:rPr>
        <w:t xml:space="preserve">שיתוף פעולה עם הספק הזוכה במכרז מרכזי לאספקת מערכות ניהול ואבטחת מכשירים ניידים </w:t>
      </w:r>
      <w:r w:rsidRPr="00F73CD2">
        <w:t>EMM</w:t>
      </w:r>
      <w:r w:rsidRPr="00F73CD2">
        <w:rPr>
          <w:rtl/>
        </w:rPr>
        <w:t>.</w:t>
      </w:r>
    </w:p>
    <w:p w14:paraId="34BF5232" w14:textId="4BFD28E3" w:rsidR="00E1546D" w:rsidRPr="00F73CD2" w:rsidRDefault="005A69A6" w:rsidP="00FD50DC">
      <w:pPr>
        <w:pStyle w:val="6-"/>
      </w:pPr>
      <w:r w:rsidRPr="00F73CD2">
        <w:rPr>
          <w:rtl/>
        </w:rPr>
        <w:t xml:space="preserve">כל המכשירים שיוצעו על ידי הספקים ייתמכו </w:t>
      </w:r>
      <w:r w:rsidRPr="00F73CD2">
        <w:rPr>
          <w:rFonts w:hint="cs"/>
          <w:rtl/>
        </w:rPr>
        <w:t xml:space="preserve">בתדרי </w:t>
      </w:r>
      <w:r w:rsidRPr="00F73CD2">
        <w:rPr>
          <w:rtl/>
        </w:rPr>
        <w:t xml:space="preserve">רשת </w:t>
      </w:r>
      <w:r w:rsidRPr="00F73CD2">
        <w:t>LTE</w:t>
      </w:r>
      <w:r w:rsidRPr="00F73CD2">
        <w:rPr>
          <w:rtl/>
        </w:rPr>
        <w:t xml:space="preserve"> </w:t>
      </w:r>
      <w:r w:rsidRPr="00F73CD2">
        <w:rPr>
          <w:rFonts w:hint="cs"/>
          <w:rtl/>
        </w:rPr>
        <w:t>של</w:t>
      </w:r>
      <w:r w:rsidRPr="00F73CD2">
        <w:rPr>
          <w:rtl/>
        </w:rPr>
        <w:t xml:space="preserve"> כלל ספקי ה</w:t>
      </w:r>
      <w:r w:rsidR="00BA72AB" w:rsidRPr="00F73CD2">
        <w:rPr>
          <w:rtl/>
        </w:rPr>
        <w:t>סלולר</w:t>
      </w:r>
      <w:r w:rsidRPr="00F73CD2">
        <w:rPr>
          <w:rtl/>
        </w:rPr>
        <w:t xml:space="preserve"> בארץ, נכון למועד הגשת ההצעות.</w:t>
      </w:r>
    </w:p>
    <w:p w14:paraId="2AC11425" w14:textId="118371D1" w:rsidR="00E1546D" w:rsidRPr="00F73CD2" w:rsidRDefault="00E1546D" w:rsidP="00FD50DC">
      <w:pPr>
        <w:pStyle w:val="6-"/>
      </w:pPr>
      <w:r w:rsidRPr="00F73CD2">
        <w:rPr>
          <w:rFonts w:hint="cs"/>
          <w:rtl/>
        </w:rPr>
        <w:t xml:space="preserve">עורך המכרז רשאי </w:t>
      </w:r>
      <w:r w:rsidR="00C92357" w:rsidRPr="00F73CD2">
        <w:rPr>
          <w:rFonts w:hint="cs"/>
          <w:rtl/>
        </w:rPr>
        <w:t xml:space="preserve">לקבוע כי מכשיר </w:t>
      </w:r>
      <w:r w:rsidR="00ED2A5C" w:rsidRPr="00F73CD2">
        <w:rPr>
          <w:rFonts w:hint="cs"/>
        </w:rPr>
        <w:t>POC</w:t>
      </w:r>
      <w:r w:rsidR="00C92357" w:rsidRPr="00F73CD2">
        <w:rPr>
          <w:rFonts w:hint="cs"/>
          <w:rtl/>
        </w:rPr>
        <w:t xml:space="preserve"> אינו עומד בדרישות המכרז ולדרוש כי המציע יעמיד מכשיר אשר עומד בדרישות כאמור. </w:t>
      </w:r>
    </w:p>
    <w:p w14:paraId="0AA28442" w14:textId="77777777" w:rsidR="00C901DD" w:rsidRPr="00F73CD2" w:rsidRDefault="00E36D74" w:rsidP="00FD50DC">
      <w:pPr>
        <w:pStyle w:val="6-"/>
      </w:pPr>
      <w:r w:rsidRPr="00F73CD2">
        <w:rPr>
          <w:rtl/>
        </w:rPr>
        <w:t xml:space="preserve">עורך המכרז שומר לעצמו את הזכות לדרוש </w:t>
      </w:r>
      <w:r w:rsidRPr="00F73CD2">
        <w:rPr>
          <w:rFonts w:hint="cs"/>
          <w:rtl/>
        </w:rPr>
        <w:t>מהמציע</w:t>
      </w:r>
      <w:r w:rsidRPr="00F73CD2">
        <w:rPr>
          <w:rtl/>
        </w:rPr>
        <w:t xml:space="preserve"> להציג </w:t>
      </w:r>
      <w:r w:rsidR="00C901DD" w:rsidRPr="00F73CD2">
        <w:rPr>
          <w:rFonts w:hint="cs"/>
          <w:rtl/>
        </w:rPr>
        <w:t>כל אישור שידרש בעניין מכשירי ה-</w:t>
      </w:r>
      <w:r w:rsidR="00C901DD" w:rsidRPr="00F73CD2">
        <w:rPr>
          <w:rFonts w:hint="cs"/>
        </w:rPr>
        <w:t>POC</w:t>
      </w:r>
      <w:r w:rsidR="00C901DD" w:rsidRPr="00F73CD2">
        <w:rPr>
          <w:rFonts w:hint="cs"/>
          <w:rtl/>
        </w:rPr>
        <w:t xml:space="preserve">, לרבות </w:t>
      </w:r>
      <w:r w:rsidRPr="00F73CD2">
        <w:rPr>
          <w:rFonts w:hint="cs"/>
          <w:rtl/>
        </w:rPr>
        <w:t>אישורי</w:t>
      </w:r>
      <w:r w:rsidRPr="00F73CD2">
        <w:rPr>
          <w:rtl/>
        </w:rPr>
        <w:t xml:space="preserve"> עמידה </w:t>
      </w:r>
      <w:r w:rsidR="00C901DD" w:rsidRPr="00F73CD2">
        <w:rPr>
          <w:rFonts w:hint="cs"/>
          <w:rtl/>
        </w:rPr>
        <w:t>ש</w:t>
      </w:r>
      <w:r w:rsidR="003370F0" w:rsidRPr="00F73CD2">
        <w:rPr>
          <w:rFonts w:hint="cs"/>
          <w:rtl/>
        </w:rPr>
        <w:t>ל</w:t>
      </w:r>
      <w:r w:rsidR="00C901DD" w:rsidRPr="00F73CD2">
        <w:rPr>
          <w:rFonts w:hint="cs"/>
          <w:rtl/>
        </w:rPr>
        <w:t xml:space="preserve"> </w:t>
      </w:r>
      <w:r w:rsidR="003370F0" w:rsidRPr="00F73CD2">
        <w:rPr>
          <w:rFonts w:hint="cs"/>
          <w:rtl/>
        </w:rPr>
        <w:t xml:space="preserve">מכשירי </w:t>
      </w:r>
      <w:r w:rsidR="00C901DD" w:rsidRPr="00F73CD2">
        <w:rPr>
          <w:rFonts w:hint="cs"/>
          <w:rtl/>
        </w:rPr>
        <w:t>ה-</w:t>
      </w:r>
      <w:r w:rsidR="003370F0" w:rsidRPr="00F73CD2">
        <w:rPr>
          <w:rFonts w:hint="cs"/>
        </w:rPr>
        <w:t>POC</w:t>
      </w:r>
      <w:r w:rsidR="003370F0" w:rsidRPr="00F73CD2">
        <w:rPr>
          <w:rFonts w:hint="cs"/>
          <w:rtl/>
        </w:rPr>
        <w:t xml:space="preserve"> </w:t>
      </w:r>
      <w:r w:rsidRPr="00F73CD2">
        <w:rPr>
          <w:rtl/>
        </w:rPr>
        <w:t>בדרישות שהוגדר</w:t>
      </w:r>
      <w:r w:rsidRPr="00F73CD2">
        <w:rPr>
          <w:rFonts w:hint="cs"/>
          <w:rtl/>
        </w:rPr>
        <w:t>ו</w:t>
      </w:r>
      <w:r w:rsidRPr="00F73CD2">
        <w:rPr>
          <w:rtl/>
        </w:rPr>
        <w:t xml:space="preserve"> </w:t>
      </w:r>
      <w:r w:rsidRPr="00F73CD2">
        <w:rPr>
          <w:rFonts w:hint="cs"/>
          <w:rtl/>
        </w:rPr>
        <w:t>במפרט</w:t>
      </w:r>
      <w:r w:rsidRPr="00F73CD2">
        <w:rPr>
          <w:rtl/>
        </w:rPr>
        <w:t>, ובכלל זה אישור ייבוא, אישור יצרן, מקורות ייבוא, תעודות הסמכה וכל אישור אחר</w:t>
      </w:r>
      <w:r w:rsidR="00C901DD" w:rsidRPr="00F73CD2">
        <w:rPr>
          <w:rFonts w:hint="cs"/>
          <w:rtl/>
        </w:rPr>
        <w:t>.</w:t>
      </w:r>
    </w:p>
    <w:p w14:paraId="546DD6B0" w14:textId="1121CF70" w:rsidR="00C95CC0" w:rsidRPr="00F73CD2" w:rsidRDefault="00CD7BF4" w:rsidP="00FD50DC">
      <w:pPr>
        <w:pStyle w:val="6-"/>
      </w:pPr>
      <w:r w:rsidRPr="00F73CD2">
        <w:rPr>
          <w:rtl/>
        </w:rPr>
        <w:t>מכשיר</w:t>
      </w:r>
      <w:r w:rsidRPr="00F73CD2">
        <w:rPr>
          <w:rFonts w:hint="cs"/>
          <w:rtl/>
        </w:rPr>
        <w:t>י ה</w:t>
      </w:r>
      <w:r w:rsidRPr="00F73CD2">
        <w:rPr>
          <w:rFonts w:hint="cs"/>
        </w:rPr>
        <w:t>POC</w:t>
      </w:r>
      <w:r w:rsidRPr="00F73CD2">
        <w:rPr>
          <w:rFonts w:hint="cs"/>
          <w:rtl/>
        </w:rPr>
        <w:t xml:space="preserve"> המוצעים </w:t>
      </w:r>
      <w:r w:rsidRPr="00F73CD2">
        <w:rPr>
          <w:rtl/>
        </w:rPr>
        <w:t>הינם בעלי מערכת הפעלה תקנית, סטנדרטית, ניתנת לעדכון שוטף ולעדכוני תוכנה, תומכת באופן מלא בשפה</w:t>
      </w:r>
      <w:r w:rsidR="00143EE2" w:rsidRPr="00F73CD2">
        <w:rPr>
          <w:rtl/>
        </w:rPr>
        <w:t xml:space="preserve"> העברית בהתאם לאישורו של היצרן</w:t>
      </w:r>
      <w:r w:rsidR="00143EE2" w:rsidRPr="00F73CD2">
        <w:rPr>
          <w:rFonts w:hint="cs"/>
          <w:rtl/>
        </w:rPr>
        <w:t>.</w:t>
      </w:r>
      <w:r w:rsidR="003370F0" w:rsidRPr="00F73CD2">
        <w:rPr>
          <w:rFonts w:hint="cs"/>
          <w:rtl/>
        </w:rPr>
        <w:t xml:space="preserve"> </w:t>
      </w:r>
    </w:p>
    <w:p w14:paraId="6CDF104E" w14:textId="1DD4BA2A" w:rsidR="00CD7BF4" w:rsidRPr="00F73CD2" w:rsidRDefault="00C95CC0" w:rsidP="00FD50DC">
      <w:pPr>
        <w:pStyle w:val="6-"/>
        <w:rPr>
          <w:rtl/>
        </w:rPr>
      </w:pPr>
      <w:r w:rsidRPr="00F73CD2">
        <w:rPr>
          <w:rFonts w:hint="cs"/>
          <w:rtl/>
        </w:rPr>
        <w:t>מכשירי ה-</w:t>
      </w:r>
      <w:r w:rsidRPr="00F73CD2">
        <w:rPr>
          <w:rFonts w:hint="cs"/>
        </w:rPr>
        <w:t>POC</w:t>
      </w:r>
      <w:r w:rsidRPr="00F73CD2">
        <w:rPr>
          <w:rFonts w:hint="cs"/>
          <w:rtl/>
        </w:rPr>
        <w:t xml:space="preserve"> </w:t>
      </w:r>
      <w:r w:rsidR="003300DE" w:rsidRPr="00F73CD2">
        <w:rPr>
          <w:rFonts w:hint="cs"/>
          <w:rtl/>
        </w:rPr>
        <w:t xml:space="preserve">יהיו </w:t>
      </w:r>
      <w:r w:rsidR="00CD7BF4" w:rsidRPr="00F73CD2">
        <w:rPr>
          <w:rFonts w:hint="cs"/>
          <w:rtl/>
        </w:rPr>
        <w:t>מותאמים</w:t>
      </w:r>
      <w:r w:rsidR="00CD7BF4" w:rsidRPr="00F73CD2">
        <w:rPr>
          <w:rtl/>
        </w:rPr>
        <w:t xml:space="preserve"> </w:t>
      </w:r>
      <w:r w:rsidR="003300DE" w:rsidRPr="00F73CD2">
        <w:rPr>
          <w:rFonts w:hint="cs"/>
          <w:rtl/>
        </w:rPr>
        <w:t xml:space="preserve">באופן מלא </w:t>
      </w:r>
      <w:r w:rsidR="00CD7BF4" w:rsidRPr="00F73CD2">
        <w:rPr>
          <w:rtl/>
        </w:rPr>
        <w:t xml:space="preserve">לדרישות </w:t>
      </w:r>
      <w:r w:rsidR="00CD7BF4" w:rsidRPr="00F73CD2">
        <w:rPr>
          <w:rFonts w:hint="cs"/>
          <w:rtl/>
        </w:rPr>
        <w:t>ספק הרט"ן</w:t>
      </w:r>
      <w:r w:rsidR="003300DE" w:rsidRPr="00F73CD2">
        <w:rPr>
          <w:rFonts w:hint="cs"/>
          <w:rtl/>
        </w:rPr>
        <w:t xml:space="preserve"> ודרישות יצרן אפליקצית</w:t>
      </w:r>
      <w:r w:rsidRPr="00F73CD2">
        <w:rPr>
          <w:rFonts w:hint="cs"/>
          <w:rtl/>
        </w:rPr>
        <w:t xml:space="preserve"> ה-</w:t>
      </w:r>
      <w:r w:rsidRPr="00F73CD2">
        <w:rPr>
          <w:rFonts w:hint="cs"/>
        </w:rPr>
        <w:t>POC</w:t>
      </w:r>
      <w:r w:rsidRPr="00F73CD2">
        <w:rPr>
          <w:rFonts w:hint="cs"/>
          <w:rtl/>
        </w:rPr>
        <w:t xml:space="preserve">. </w:t>
      </w:r>
    </w:p>
    <w:p w14:paraId="0B9E0CFB" w14:textId="42A936A7" w:rsidR="003300DE" w:rsidRPr="00F73CD2" w:rsidRDefault="003300DE" w:rsidP="00FD50DC">
      <w:pPr>
        <w:pStyle w:val="6-"/>
      </w:pPr>
      <w:r w:rsidRPr="00F73CD2">
        <w:rPr>
          <w:rtl/>
        </w:rPr>
        <w:t>מכשירי</w:t>
      </w:r>
      <w:r w:rsidRPr="00F73CD2">
        <w:rPr>
          <w:rFonts w:hint="cs"/>
          <w:rtl/>
        </w:rPr>
        <w:t xml:space="preserve"> ה </w:t>
      </w:r>
      <w:r w:rsidRPr="00F73CD2">
        <w:rPr>
          <w:rFonts w:hint="cs"/>
        </w:rPr>
        <w:t>POC</w:t>
      </w:r>
      <w:r w:rsidRPr="00F73CD2">
        <w:rPr>
          <w:rFonts w:hint="cs"/>
          <w:rtl/>
        </w:rPr>
        <w:t xml:space="preserve"> </w:t>
      </w:r>
      <w:r w:rsidRPr="00F73CD2">
        <w:rPr>
          <w:rtl/>
        </w:rPr>
        <w:t>ייתמכו בעדכוני תוכנת מערכת ההפעלה דרך האוויר (</w:t>
      </w:r>
      <w:r w:rsidRPr="00F73CD2">
        <w:t>FOTA</w:t>
      </w:r>
      <w:r w:rsidRPr="00F73CD2">
        <w:rPr>
          <w:rtl/>
        </w:rPr>
        <w:t>)</w:t>
      </w:r>
      <w:r w:rsidRPr="00F73CD2">
        <w:rPr>
          <w:rFonts w:hint="cs"/>
          <w:rtl/>
        </w:rPr>
        <w:t>.</w:t>
      </w:r>
    </w:p>
    <w:p w14:paraId="4C2EA0F7" w14:textId="77777777" w:rsidR="0017253A" w:rsidRPr="00F73CD2" w:rsidRDefault="0017253A" w:rsidP="00D51531">
      <w:pPr>
        <w:pStyle w:val="4-2"/>
        <w:rPr>
          <w:rtl/>
        </w:rPr>
      </w:pPr>
      <w:r w:rsidRPr="00F73CD2">
        <w:rPr>
          <w:rtl/>
        </w:rPr>
        <w:t xml:space="preserve">מכשירי </w:t>
      </w:r>
      <w:r w:rsidRPr="00F73CD2">
        <w:rPr>
          <w:rFonts w:hint="cs"/>
        </w:rPr>
        <w:t>POC</w:t>
      </w:r>
      <w:r w:rsidRPr="00F73CD2">
        <w:rPr>
          <w:rFonts w:hint="cs"/>
          <w:rtl/>
        </w:rPr>
        <w:t xml:space="preserve"> </w:t>
      </w:r>
      <w:r w:rsidRPr="00F73CD2">
        <w:rPr>
          <w:rtl/>
        </w:rPr>
        <w:t>ב</w:t>
      </w:r>
      <w:r w:rsidRPr="00F73CD2">
        <w:rPr>
          <w:rFonts w:hint="cs"/>
          <w:rtl/>
        </w:rPr>
        <w:t xml:space="preserve">מודל </w:t>
      </w:r>
      <w:r w:rsidR="003D2965" w:rsidRPr="00F73CD2">
        <w:rPr>
          <w:rtl/>
        </w:rPr>
        <w:t>ליסינג</w:t>
      </w:r>
      <w:r w:rsidRPr="00F73CD2">
        <w:rPr>
          <w:rFonts w:hint="cs"/>
          <w:rtl/>
        </w:rPr>
        <w:t xml:space="preserve"> </w:t>
      </w:r>
    </w:p>
    <w:p w14:paraId="33E1EF2F" w14:textId="59FBE0F5" w:rsidR="00F95C4E" w:rsidRPr="00F73CD2" w:rsidRDefault="0017253A" w:rsidP="008A76A6">
      <w:pPr>
        <w:pStyle w:val="5-"/>
      </w:pPr>
      <w:r w:rsidRPr="00F73CD2">
        <w:rPr>
          <w:rtl/>
        </w:rPr>
        <w:t>מכשירי</w:t>
      </w:r>
      <w:r w:rsidRPr="00F73CD2">
        <w:rPr>
          <w:rFonts w:hint="cs"/>
          <w:rtl/>
        </w:rPr>
        <w:t xml:space="preserve"> ה</w:t>
      </w:r>
      <w:r w:rsidR="005304FA" w:rsidRPr="00F73CD2">
        <w:rPr>
          <w:rFonts w:hint="cs"/>
          <w:rtl/>
        </w:rPr>
        <w:t>-</w:t>
      </w:r>
      <w:r w:rsidRPr="00F73CD2">
        <w:rPr>
          <w:rFonts w:hint="cs"/>
        </w:rPr>
        <w:t>POC</w:t>
      </w:r>
      <w:r w:rsidRPr="00F73CD2">
        <w:rPr>
          <w:rtl/>
        </w:rPr>
        <w:t xml:space="preserve"> </w:t>
      </w:r>
      <w:r w:rsidRPr="00F73CD2">
        <w:rPr>
          <w:rFonts w:hint="cs"/>
          <w:rtl/>
        </w:rPr>
        <w:t>שיסופקו למזמינים</w:t>
      </w:r>
      <w:r w:rsidRPr="00F73CD2">
        <w:rPr>
          <w:rtl/>
        </w:rPr>
        <w:t xml:space="preserve"> יהיו במודל של </w:t>
      </w:r>
      <w:r w:rsidR="003D2965" w:rsidRPr="00F73CD2">
        <w:rPr>
          <w:rtl/>
        </w:rPr>
        <w:t>ליסינג</w:t>
      </w:r>
      <w:r w:rsidR="007B6BA5" w:rsidRPr="00F73CD2">
        <w:rPr>
          <w:rtl/>
        </w:rPr>
        <w:t xml:space="preserve"> לתקופה של 30 חודשים.</w:t>
      </w:r>
      <w:r w:rsidRPr="00F73CD2">
        <w:rPr>
          <w:rtl/>
        </w:rPr>
        <w:t xml:space="preserve"> ספירת החודשים </w:t>
      </w:r>
      <w:r w:rsidR="007B6BA5" w:rsidRPr="00F73CD2">
        <w:rPr>
          <w:rFonts w:hint="cs"/>
          <w:rtl/>
        </w:rPr>
        <w:t xml:space="preserve">תחל מיום מסירת המכשיר למזמין </w:t>
      </w:r>
      <w:r w:rsidRPr="00F73CD2">
        <w:rPr>
          <w:rtl/>
        </w:rPr>
        <w:t>לכל מכשיר ומכשיר בנפרד</w:t>
      </w:r>
      <w:r w:rsidR="007B6BA5" w:rsidRPr="00F73CD2">
        <w:rPr>
          <w:rFonts w:hint="cs"/>
          <w:rtl/>
        </w:rPr>
        <w:t>.</w:t>
      </w:r>
      <w:ins w:id="460" w:author="ניסים בן-צרפתי [2]" w:date="2019-08-06T10:16:00Z">
        <w:r w:rsidR="009270B6">
          <w:rPr>
            <w:rFonts w:hint="cs"/>
            <w:rtl/>
          </w:rPr>
          <w:t xml:space="preserve"> יובהר כי, ככל ותקופת הליסניג </w:t>
        </w:r>
      </w:ins>
      <w:ins w:id="461" w:author="ניסים בן-צרפתי [2]" w:date="2019-08-06T10:18:00Z">
        <w:r w:rsidR="009270B6">
          <w:rPr>
            <w:rFonts w:hint="cs"/>
            <w:rtl/>
          </w:rPr>
          <w:t>תמשך</w:t>
        </w:r>
      </w:ins>
      <w:ins w:id="462" w:author="ניסים בן-צרפתי [2]" w:date="2019-08-06T10:17:00Z">
        <w:r w:rsidR="009270B6">
          <w:rPr>
            <w:rFonts w:hint="cs"/>
            <w:rtl/>
          </w:rPr>
          <w:t xml:space="preserve"> מעבר </w:t>
        </w:r>
      </w:ins>
      <w:ins w:id="463" w:author="ניסים בן-צרפתי [2]" w:date="2019-08-06T10:16:00Z">
        <w:r w:rsidR="009270B6">
          <w:rPr>
            <w:rFonts w:hint="cs"/>
            <w:rtl/>
          </w:rPr>
          <w:t>לתקופת ההתקשרות</w:t>
        </w:r>
      </w:ins>
      <w:ins w:id="464" w:author="ניסים בן-צרפתי [2]" w:date="2019-08-06T10:18:00Z">
        <w:r w:rsidR="009270B6">
          <w:rPr>
            <w:rFonts w:hint="cs"/>
            <w:rtl/>
          </w:rPr>
          <w:t xml:space="preserve">, המזמין יהיה מחוייב </w:t>
        </w:r>
      </w:ins>
      <w:ins w:id="465" w:author="ניסים בן-צרפתי [2]" w:date="2019-08-06T10:19:00Z">
        <w:r w:rsidR="009270B6">
          <w:rPr>
            <w:rFonts w:hint="cs"/>
            <w:rtl/>
          </w:rPr>
          <w:t xml:space="preserve">בתשלום </w:t>
        </w:r>
      </w:ins>
      <w:ins w:id="466" w:author="ניסים בן-צרפתי [2]" w:date="2019-08-06T10:18:00Z">
        <w:r w:rsidR="009270B6">
          <w:rPr>
            <w:rFonts w:hint="cs"/>
            <w:rtl/>
          </w:rPr>
          <w:t xml:space="preserve">עבור </w:t>
        </w:r>
      </w:ins>
      <w:ins w:id="467" w:author="ניסים בן-צרפתי [2]" w:date="2019-08-06T10:20:00Z">
        <w:r w:rsidR="009270B6">
          <w:rPr>
            <w:rFonts w:hint="cs"/>
            <w:rtl/>
          </w:rPr>
          <w:t>ה</w:t>
        </w:r>
      </w:ins>
      <w:ins w:id="468" w:author="ניסים בן-צרפתי [2]" w:date="2019-08-06T10:18:00Z">
        <w:r w:rsidR="009270B6">
          <w:rPr>
            <w:rFonts w:hint="cs"/>
            <w:rtl/>
          </w:rPr>
          <w:t xml:space="preserve">מכשיר </w:t>
        </w:r>
      </w:ins>
      <w:ins w:id="469" w:author="ניסים בן-צרפתי [2]" w:date="2019-08-06T10:19:00Z">
        <w:r w:rsidR="009270B6">
          <w:rPr>
            <w:rFonts w:hint="cs"/>
            <w:rtl/>
          </w:rPr>
          <w:t>עד לתו</w:t>
        </w:r>
      </w:ins>
      <w:ins w:id="470" w:author="ניסים בן-צרפתי [2]" w:date="2019-08-06T10:20:00Z">
        <w:r w:rsidR="009270B6">
          <w:rPr>
            <w:rFonts w:hint="cs"/>
            <w:rtl/>
          </w:rPr>
          <w:t>ם תקופת הליסינג.</w:t>
        </w:r>
      </w:ins>
      <w:del w:id="471" w:author="ניסים בן-צרפתי [2]" w:date="2019-08-06T10:16:00Z">
        <w:r w:rsidR="007B6BA5" w:rsidRPr="00F73CD2" w:rsidDel="009270B6">
          <w:rPr>
            <w:rFonts w:hint="cs"/>
            <w:rtl/>
          </w:rPr>
          <w:delText xml:space="preserve"> </w:delText>
        </w:r>
      </w:del>
      <w:ins w:id="472" w:author="ניסים בן-צרפתי [2]" w:date="2019-08-06T10:19:00Z">
        <w:r w:rsidR="009270B6">
          <w:rPr>
            <w:rFonts w:hint="cs"/>
            <w:rtl/>
          </w:rPr>
          <w:t xml:space="preserve"> </w:t>
        </w:r>
      </w:ins>
    </w:p>
    <w:p w14:paraId="233B980D" w14:textId="5DD26782" w:rsidR="00321867" w:rsidRPr="00F73CD2" w:rsidRDefault="00321867" w:rsidP="008A76A6">
      <w:pPr>
        <w:pStyle w:val="5-"/>
      </w:pPr>
      <w:r w:rsidRPr="00F73CD2">
        <w:rPr>
          <w:rtl/>
        </w:rPr>
        <w:t xml:space="preserve">עלות הסופית של </w:t>
      </w:r>
      <w:r w:rsidRPr="00F73CD2">
        <w:rPr>
          <w:rFonts w:hint="cs"/>
          <w:rtl/>
        </w:rPr>
        <w:t>מכשירי ה-</w:t>
      </w:r>
      <w:r w:rsidRPr="00F73CD2">
        <w:rPr>
          <w:rFonts w:hint="cs"/>
        </w:rPr>
        <w:t>POC</w:t>
      </w:r>
      <w:r w:rsidRPr="00F73CD2">
        <w:rPr>
          <w:rtl/>
        </w:rPr>
        <w:t xml:space="preserve"> תיקבע בסיום התיחור הדינאמי</w:t>
      </w:r>
      <w:r w:rsidRPr="00F73CD2">
        <w:rPr>
          <w:rFonts w:hint="cs"/>
          <w:rtl/>
        </w:rPr>
        <w:t>.</w:t>
      </w:r>
      <w:r w:rsidRPr="00F73CD2">
        <w:rPr>
          <w:rtl/>
        </w:rPr>
        <w:t xml:space="preserve"> </w:t>
      </w:r>
    </w:p>
    <w:p w14:paraId="7DA1B48A" w14:textId="77777777" w:rsidR="0017253A" w:rsidRPr="00F73CD2" w:rsidRDefault="00F95C4E" w:rsidP="008A76A6">
      <w:pPr>
        <w:pStyle w:val="5-"/>
      </w:pPr>
      <w:r w:rsidRPr="00F73CD2">
        <w:rPr>
          <w:rFonts w:hint="cs"/>
          <w:rtl/>
        </w:rPr>
        <w:t>התשלום עבור מודל</w:t>
      </w:r>
      <w:r w:rsidR="0017253A" w:rsidRPr="00F73CD2">
        <w:rPr>
          <w:rtl/>
        </w:rPr>
        <w:t xml:space="preserve"> ה</w:t>
      </w:r>
      <w:r w:rsidR="003D2965" w:rsidRPr="00F73CD2">
        <w:rPr>
          <w:rtl/>
        </w:rPr>
        <w:t>ליסינג</w:t>
      </w:r>
      <w:r w:rsidR="0017253A" w:rsidRPr="00F73CD2">
        <w:rPr>
          <w:rtl/>
        </w:rPr>
        <w:t xml:space="preserve"> כולל את </w:t>
      </w:r>
      <w:r w:rsidR="00A138F5" w:rsidRPr="00F73CD2">
        <w:rPr>
          <w:rFonts w:hint="cs"/>
          <w:rtl/>
        </w:rPr>
        <w:t xml:space="preserve">כלל השירותים הנדרשים לצורך </w:t>
      </w:r>
      <w:r w:rsidR="0017253A" w:rsidRPr="00F73CD2">
        <w:rPr>
          <w:rFonts w:hint="cs"/>
          <w:rtl/>
        </w:rPr>
        <w:t>השימוש</w:t>
      </w:r>
      <w:r w:rsidR="0017253A" w:rsidRPr="00F73CD2">
        <w:rPr>
          <w:rtl/>
        </w:rPr>
        <w:t xml:space="preserve"> </w:t>
      </w:r>
      <w:r w:rsidR="0017253A" w:rsidRPr="00F73CD2">
        <w:rPr>
          <w:rFonts w:hint="cs"/>
          <w:rtl/>
        </w:rPr>
        <w:t>ב</w:t>
      </w:r>
      <w:r w:rsidR="00A138F5" w:rsidRPr="00F73CD2">
        <w:rPr>
          <w:rtl/>
        </w:rPr>
        <w:t>מכשיר</w:t>
      </w:r>
      <w:r w:rsidR="00A138F5" w:rsidRPr="00F73CD2">
        <w:rPr>
          <w:rFonts w:hint="cs"/>
          <w:rtl/>
        </w:rPr>
        <w:t>, לרבות</w:t>
      </w:r>
      <w:r w:rsidR="0017253A" w:rsidRPr="00F73CD2">
        <w:rPr>
          <w:rtl/>
        </w:rPr>
        <w:t xml:space="preserve"> שירות תיקונים</w:t>
      </w:r>
      <w:r w:rsidR="0017253A" w:rsidRPr="00F73CD2">
        <w:rPr>
          <w:rFonts w:hint="cs"/>
          <w:rtl/>
        </w:rPr>
        <w:t xml:space="preserve"> תמיכה ותחוזקה כפי שיפורט להלן.</w:t>
      </w:r>
    </w:p>
    <w:p w14:paraId="3F980380" w14:textId="77777777" w:rsidR="00D7754D" w:rsidRPr="00F73CD2" w:rsidRDefault="00D7754D" w:rsidP="008A76A6">
      <w:pPr>
        <w:pStyle w:val="5-"/>
      </w:pPr>
      <w:r w:rsidRPr="00F73CD2">
        <w:rPr>
          <w:rFonts w:hint="cs"/>
          <w:rtl/>
        </w:rPr>
        <w:lastRenderedPageBreak/>
        <w:t>הספק יפרט בחשבונית המרכזת של המזמנים עבור כל מכשיר את יתרת הזמן שנותרה עד לסיום תקופת ה</w:t>
      </w:r>
      <w:r w:rsidR="003D2965" w:rsidRPr="00F73CD2">
        <w:rPr>
          <w:rFonts w:hint="cs"/>
          <w:rtl/>
        </w:rPr>
        <w:t>ליסינג</w:t>
      </w:r>
      <w:r w:rsidRPr="00F73CD2">
        <w:rPr>
          <w:rFonts w:hint="cs"/>
          <w:rtl/>
        </w:rPr>
        <w:t xml:space="preserve">. </w:t>
      </w:r>
    </w:p>
    <w:p w14:paraId="45CB1898" w14:textId="0F008A84" w:rsidR="007B6BA5" w:rsidRPr="00F73CD2" w:rsidRDefault="007B6BA5" w:rsidP="008A76A6">
      <w:pPr>
        <w:pStyle w:val="5-"/>
        <w:rPr>
          <w:rStyle w:val="4-Char1"/>
        </w:rPr>
      </w:pPr>
      <w:r w:rsidRPr="00F73CD2">
        <w:rPr>
          <w:rStyle w:val="4-Char1"/>
          <w:rFonts w:hint="cs"/>
          <w:rtl/>
        </w:rPr>
        <w:t xml:space="preserve">הספק הזוכה יעדכן את המזמין </w:t>
      </w:r>
      <w:del w:id="473" w:author="ניסים בן-צרפתי" w:date="2019-07-25T16:07:00Z">
        <w:r w:rsidRPr="00F73CD2" w:rsidDel="006E750D">
          <w:rPr>
            <w:rStyle w:val="4-Char1"/>
            <w:rFonts w:hint="cs"/>
            <w:rtl/>
          </w:rPr>
          <w:delText xml:space="preserve">60 </w:delText>
        </w:r>
      </w:del>
      <w:ins w:id="474" w:author="ניסים בן-צרפתי" w:date="2019-07-25T16:07:00Z">
        <w:r w:rsidR="006E750D">
          <w:rPr>
            <w:rStyle w:val="4-Char1"/>
            <w:rFonts w:hint="cs"/>
            <w:rtl/>
          </w:rPr>
          <w:t>90</w:t>
        </w:r>
        <w:r w:rsidR="006E750D" w:rsidRPr="00F73CD2">
          <w:rPr>
            <w:rStyle w:val="4-Char1"/>
            <w:rFonts w:hint="cs"/>
            <w:rtl/>
          </w:rPr>
          <w:t xml:space="preserve"> </w:t>
        </w:r>
      </w:ins>
      <w:r w:rsidRPr="00F73CD2">
        <w:rPr>
          <w:rStyle w:val="4-Char1"/>
          <w:rFonts w:hint="cs"/>
          <w:rtl/>
        </w:rPr>
        <w:t>ימים בטרם תסתיים תקופת ה</w:t>
      </w:r>
      <w:r w:rsidR="003D2965" w:rsidRPr="00F73CD2">
        <w:rPr>
          <w:rStyle w:val="4-Char1"/>
          <w:rFonts w:hint="cs"/>
          <w:rtl/>
        </w:rPr>
        <w:t>ליסינג</w:t>
      </w:r>
      <w:r w:rsidRPr="00F73CD2">
        <w:rPr>
          <w:rStyle w:val="4-Char1"/>
          <w:rFonts w:hint="cs"/>
          <w:rtl/>
        </w:rPr>
        <w:t xml:space="preserve"> עבור כל מכשיר</w:t>
      </w:r>
      <w:r w:rsidR="00287B86" w:rsidRPr="00F73CD2">
        <w:rPr>
          <w:rStyle w:val="4-Char1"/>
          <w:rFonts w:hint="cs"/>
          <w:rtl/>
        </w:rPr>
        <w:t xml:space="preserve"> וכן יציין בכל חשבונית לגבי כל מכשיר את מועד סיום תקופת הליסינג </w:t>
      </w:r>
      <w:r w:rsidRPr="00F73CD2">
        <w:rPr>
          <w:rStyle w:val="4-Char1"/>
          <w:rFonts w:hint="cs"/>
          <w:rtl/>
        </w:rPr>
        <w:t>. המזמין יודיע לספק הזוכה עד 30 ימים לפני תום תקופת ה</w:t>
      </w:r>
      <w:r w:rsidR="003D2965" w:rsidRPr="00F73CD2">
        <w:rPr>
          <w:rStyle w:val="4-Char1"/>
          <w:rFonts w:hint="cs"/>
          <w:rtl/>
        </w:rPr>
        <w:t>ליסינג</w:t>
      </w:r>
      <w:r w:rsidRPr="00F73CD2">
        <w:rPr>
          <w:rStyle w:val="4-Char1"/>
          <w:rFonts w:hint="cs"/>
          <w:rtl/>
        </w:rPr>
        <w:t xml:space="preserve"> כיצד יפעל: שדרוג המכשיר למכשיר </w:t>
      </w:r>
      <w:r w:rsidR="003D2965" w:rsidRPr="00F73CD2">
        <w:rPr>
          <w:rStyle w:val="4-Char1"/>
          <w:rFonts w:hint="cs"/>
          <w:rtl/>
        </w:rPr>
        <w:t>ליסינג</w:t>
      </w:r>
      <w:r w:rsidRPr="00F73CD2">
        <w:rPr>
          <w:rStyle w:val="4-Char1"/>
          <w:rFonts w:hint="cs"/>
          <w:rtl/>
        </w:rPr>
        <w:t xml:space="preserve"> חדש/ המשך שימוש במכשיר הקיים/ רכש המכשיר הקיים/סיום השירות והחזרת המכשיר לספק הזוכה.</w:t>
      </w:r>
      <w:r w:rsidR="00287B86" w:rsidRPr="00F73CD2">
        <w:rPr>
          <w:rStyle w:val="4-Char1"/>
          <w:rFonts w:hint="cs"/>
          <w:rtl/>
        </w:rPr>
        <w:t xml:space="preserve"> </w:t>
      </w:r>
      <w:r w:rsidR="004A6B0E" w:rsidRPr="00F73CD2">
        <w:rPr>
          <w:rStyle w:val="4-Char1"/>
          <w:rFonts w:hint="cs"/>
          <w:rtl/>
        </w:rPr>
        <w:t>ככל שלא נמסרה הודעה מראש על ידי המזמין ימשיך המזמין לעשות שימוש במכשיר הקיים</w:t>
      </w:r>
      <w:r w:rsidR="00D7754D" w:rsidRPr="00F73CD2">
        <w:rPr>
          <w:rStyle w:val="4-Char1"/>
          <w:rFonts w:hint="cs"/>
          <w:rtl/>
        </w:rPr>
        <w:t xml:space="preserve"> בהתאם למחיר בסעיף העלות.</w:t>
      </w:r>
      <w:r w:rsidR="004A6B0E" w:rsidRPr="00F73CD2">
        <w:rPr>
          <w:rStyle w:val="4-Char1"/>
          <w:rFonts w:hint="cs"/>
          <w:rtl/>
        </w:rPr>
        <w:t xml:space="preserve"> </w:t>
      </w:r>
    </w:p>
    <w:p w14:paraId="1B7B69EB" w14:textId="77777777" w:rsidR="0017253A" w:rsidRPr="00F73CD2" w:rsidRDefault="0017253A" w:rsidP="008A76A6">
      <w:pPr>
        <w:pStyle w:val="5-"/>
      </w:pPr>
      <w:r w:rsidRPr="00F73CD2">
        <w:rPr>
          <w:rtl/>
        </w:rPr>
        <w:t xml:space="preserve">יובהר כי אצל מזמינים מסוימים </w:t>
      </w:r>
      <w:r w:rsidRPr="00F73CD2">
        <w:rPr>
          <w:rFonts w:hint="cs"/>
          <w:rtl/>
        </w:rPr>
        <w:t>שאושרו ע"י עורך המכרז לא תתאפשר החזרת</w:t>
      </w:r>
      <w:r w:rsidRPr="00F73CD2">
        <w:rPr>
          <w:rtl/>
        </w:rPr>
        <w:t xml:space="preserve"> מכשיר</w:t>
      </w:r>
      <w:r w:rsidRPr="00F73CD2">
        <w:rPr>
          <w:rFonts w:hint="cs"/>
          <w:rtl/>
        </w:rPr>
        <w:t>י</w:t>
      </w:r>
      <w:r w:rsidRPr="00F73CD2">
        <w:rPr>
          <w:rtl/>
        </w:rPr>
        <w:t xml:space="preserve"> ה- </w:t>
      </w:r>
      <w:r w:rsidRPr="00F73CD2">
        <w:t>POC</w:t>
      </w:r>
      <w:r w:rsidR="007B6BA5" w:rsidRPr="00F73CD2">
        <w:rPr>
          <w:rtl/>
        </w:rPr>
        <w:t xml:space="preserve"> </w:t>
      </w:r>
      <w:r w:rsidRPr="00F73CD2">
        <w:rPr>
          <w:rtl/>
        </w:rPr>
        <w:t>לספק הזוכה ובמקרה זה המכשירים יגרטו /יושמדו על ידי המזמין והמזמין ישלם עבור כל מכשיר שלא יוחזר כמפורט בסעיף העלות.</w:t>
      </w:r>
    </w:p>
    <w:p w14:paraId="689B2905" w14:textId="77777777" w:rsidR="00D57981" w:rsidRPr="00F73CD2" w:rsidRDefault="00D57981" w:rsidP="008A76A6">
      <w:pPr>
        <w:pStyle w:val="5-"/>
      </w:pPr>
      <w:r w:rsidRPr="00F73CD2">
        <w:rPr>
          <w:rFonts w:hint="cs"/>
          <w:rtl/>
        </w:rPr>
        <w:t xml:space="preserve">יובהר כי , עורך המכרז יאפשר </w:t>
      </w:r>
      <w:r w:rsidRPr="00F73CD2">
        <w:rPr>
          <w:rtl/>
        </w:rPr>
        <w:t>להעביר מכשיר</w:t>
      </w:r>
      <w:r w:rsidRPr="00F73CD2">
        <w:rPr>
          <w:rFonts w:hint="cs"/>
          <w:rtl/>
        </w:rPr>
        <w:t xml:space="preserve">י </w:t>
      </w:r>
      <w:r w:rsidRPr="00F73CD2">
        <w:rPr>
          <w:rFonts w:hint="cs"/>
        </w:rPr>
        <w:t>POC</w:t>
      </w:r>
      <w:r w:rsidRPr="00F73CD2">
        <w:rPr>
          <w:rFonts w:hint="cs"/>
          <w:rtl/>
        </w:rPr>
        <w:t xml:space="preserve"> </w:t>
      </w:r>
      <w:r w:rsidRPr="00F73CD2">
        <w:rPr>
          <w:rtl/>
        </w:rPr>
        <w:t xml:space="preserve"> ממזמין אחד למזמין שני </w:t>
      </w:r>
      <w:r w:rsidRPr="00F73CD2">
        <w:rPr>
          <w:rFonts w:hint="cs"/>
          <w:rtl/>
        </w:rPr>
        <w:t xml:space="preserve">בהודעה לספק הזוכה </w:t>
      </w:r>
      <w:r w:rsidRPr="00F73CD2">
        <w:rPr>
          <w:rtl/>
        </w:rPr>
        <w:t>תוך שמירה על ותק המכשיר ב</w:t>
      </w:r>
      <w:r w:rsidR="003D2965" w:rsidRPr="00F73CD2">
        <w:rPr>
          <w:rtl/>
        </w:rPr>
        <w:t>ליסינג</w:t>
      </w:r>
      <w:r w:rsidRPr="00F73CD2">
        <w:rPr>
          <w:rtl/>
        </w:rPr>
        <w:t>.</w:t>
      </w:r>
    </w:p>
    <w:p w14:paraId="23819E0D" w14:textId="77777777" w:rsidR="005A69A6" w:rsidRPr="00F73CD2" w:rsidRDefault="0064499D" w:rsidP="00D51531">
      <w:pPr>
        <w:pStyle w:val="4-2"/>
      </w:pPr>
      <w:r w:rsidRPr="00F73CD2">
        <w:rPr>
          <w:rFonts w:hint="cs"/>
          <w:rtl/>
        </w:rPr>
        <w:t>שירות תיקונים</w:t>
      </w:r>
      <w:r w:rsidR="00027CE8" w:rsidRPr="00F73CD2">
        <w:rPr>
          <w:rFonts w:hint="cs"/>
          <w:rtl/>
        </w:rPr>
        <w:t>, תמיכה</w:t>
      </w:r>
      <w:r w:rsidRPr="00F73CD2">
        <w:rPr>
          <w:rFonts w:hint="cs"/>
          <w:rtl/>
        </w:rPr>
        <w:t xml:space="preserve"> </w:t>
      </w:r>
      <w:r w:rsidR="005A69A6" w:rsidRPr="00F73CD2">
        <w:rPr>
          <w:rFonts w:hint="cs"/>
          <w:rtl/>
        </w:rPr>
        <w:t xml:space="preserve">ותחזוקה </w:t>
      </w:r>
      <w:r w:rsidR="00C156B0" w:rsidRPr="00F73CD2">
        <w:rPr>
          <w:rFonts w:hint="cs"/>
          <w:rtl/>
        </w:rPr>
        <w:t xml:space="preserve">למכשירי </w:t>
      </w:r>
      <w:r w:rsidR="00C156B0" w:rsidRPr="00F73CD2">
        <w:rPr>
          <w:rFonts w:hint="cs"/>
        </w:rPr>
        <w:t>POC</w:t>
      </w:r>
      <w:r w:rsidR="00C156B0" w:rsidRPr="00F73CD2">
        <w:rPr>
          <w:rFonts w:hint="cs"/>
          <w:rtl/>
        </w:rPr>
        <w:t xml:space="preserve"> </w:t>
      </w:r>
    </w:p>
    <w:p w14:paraId="3E992E84" w14:textId="40E06005" w:rsidR="00A0663D" w:rsidRPr="00F73CD2" w:rsidRDefault="00A0663D" w:rsidP="008A76A6">
      <w:pPr>
        <w:pStyle w:val="5-"/>
      </w:pPr>
      <w:r w:rsidRPr="00F73CD2">
        <w:rPr>
          <w:rFonts w:hint="cs"/>
          <w:rtl/>
        </w:rPr>
        <w:t>הספק הזוכה יישא באחריות מקיפה וכוללת לתיקונותם של כל מכש</w:t>
      </w:r>
      <w:r w:rsidR="001F47B7" w:rsidRPr="00F73CD2">
        <w:rPr>
          <w:rFonts w:hint="cs"/>
          <w:rtl/>
        </w:rPr>
        <w:t>י</w:t>
      </w:r>
      <w:r w:rsidRPr="00F73CD2">
        <w:rPr>
          <w:rFonts w:hint="cs"/>
          <w:rtl/>
        </w:rPr>
        <w:t xml:space="preserve">רי </w:t>
      </w:r>
      <w:r w:rsidRPr="00F73CD2">
        <w:rPr>
          <w:rFonts w:hint="cs"/>
        </w:rPr>
        <w:t>POC</w:t>
      </w:r>
      <w:r w:rsidRPr="00F73CD2">
        <w:rPr>
          <w:rFonts w:hint="cs"/>
          <w:rtl/>
        </w:rPr>
        <w:t xml:space="preserve"> שסופקו </w:t>
      </w:r>
      <w:r w:rsidRPr="00F73CD2">
        <w:rPr>
          <w:rStyle w:val="4-Char1"/>
          <w:rtl/>
        </w:rPr>
        <w:t xml:space="preserve">על ידו במסגרת מכרז זה </w:t>
      </w:r>
      <w:r w:rsidRPr="00F73CD2">
        <w:rPr>
          <w:rFonts w:hint="cs"/>
          <w:rtl/>
        </w:rPr>
        <w:t>ב</w:t>
      </w:r>
      <w:r w:rsidRPr="00F73CD2">
        <w:rPr>
          <w:rtl/>
        </w:rPr>
        <w:t>מסלול הליסינג</w:t>
      </w:r>
      <w:r w:rsidRPr="00F73CD2">
        <w:rPr>
          <w:rFonts w:hint="cs"/>
          <w:rtl/>
        </w:rPr>
        <w:t>.</w:t>
      </w:r>
    </w:p>
    <w:p w14:paraId="159A56F9" w14:textId="77777777" w:rsidR="00F5128B" w:rsidRPr="00F73CD2" w:rsidRDefault="005A69A6" w:rsidP="008A76A6">
      <w:pPr>
        <w:pStyle w:val="5-"/>
      </w:pPr>
      <w:r w:rsidRPr="00F73CD2">
        <w:rPr>
          <w:rtl/>
        </w:rPr>
        <w:t xml:space="preserve">הספק הזוכה יעניק שירות </w:t>
      </w:r>
      <w:r w:rsidR="00027CE8" w:rsidRPr="00F73CD2">
        <w:rPr>
          <w:rFonts w:hint="cs"/>
          <w:rtl/>
        </w:rPr>
        <w:t xml:space="preserve">תיקונים, </w:t>
      </w:r>
      <w:r w:rsidRPr="00F73CD2">
        <w:rPr>
          <w:rtl/>
        </w:rPr>
        <w:t xml:space="preserve">תמיכה ותחזוקה, לרבות תמיכה טכנית, </w:t>
      </w:r>
      <w:r w:rsidR="00027CE8" w:rsidRPr="00F73CD2">
        <w:rPr>
          <w:rFonts w:hint="cs"/>
          <w:rtl/>
        </w:rPr>
        <w:t>אספקת</w:t>
      </w:r>
      <w:r w:rsidRPr="00F73CD2">
        <w:rPr>
          <w:rtl/>
        </w:rPr>
        <w:t xml:space="preserve"> חלפים ו</w:t>
      </w:r>
      <w:r w:rsidR="00027CE8" w:rsidRPr="00F73CD2">
        <w:rPr>
          <w:rFonts w:hint="cs"/>
          <w:rtl/>
        </w:rPr>
        <w:t xml:space="preserve">תמיכת </w:t>
      </w:r>
      <w:r w:rsidRPr="00F73CD2">
        <w:rPr>
          <w:rtl/>
        </w:rPr>
        <w:t>תוכנה לכל סוגי המכשירים שהוצעו ו/או יוצעו על ידו לכל אורך תקופת ההתקשרות</w:t>
      </w:r>
      <w:r w:rsidRPr="00F73CD2">
        <w:rPr>
          <w:rFonts w:hint="cs"/>
          <w:rtl/>
        </w:rPr>
        <w:t>.</w:t>
      </w:r>
    </w:p>
    <w:p w14:paraId="5D0739D7" w14:textId="523B152A" w:rsidR="005A69A6" w:rsidRPr="00F73CD2" w:rsidRDefault="00F5128B" w:rsidP="008A76A6">
      <w:pPr>
        <w:pStyle w:val="5-"/>
      </w:pPr>
      <w:r w:rsidRPr="00F73CD2">
        <w:rPr>
          <w:rFonts w:hint="cs"/>
          <w:rtl/>
        </w:rPr>
        <w:t xml:space="preserve">שירות התיקונים, התמיכה והתחזוקה, לרבות </w:t>
      </w:r>
      <w:r w:rsidRPr="00F73CD2">
        <w:rPr>
          <w:rtl/>
        </w:rPr>
        <w:t>טיפול בתקלות</w:t>
      </w:r>
      <w:r w:rsidR="00AF6DBD" w:rsidRPr="00F73CD2">
        <w:rPr>
          <w:rFonts w:hint="cs"/>
          <w:rtl/>
        </w:rPr>
        <w:t xml:space="preserve"> </w:t>
      </w:r>
      <w:r w:rsidR="00AF6DBD" w:rsidRPr="00F73CD2">
        <w:rPr>
          <w:rtl/>
        </w:rPr>
        <w:t>שבר</w:t>
      </w:r>
      <w:r w:rsidR="00AF6DBD" w:rsidRPr="00F73CD2">
        <w:rPr>
          <w:rFonts w:hint="cs"/>
          <w:rtl/>
        </w:rPr>
        <w:t>,נזק (מכשיר</w:t>
      </w:r>
      <w:r w:rsidR="00B461B7" w:rsidRPr="00F73CD2">
        <w:rPr>
          <w:rFonts w:hint="cs"/>
          <w:rtl/>
        </w:rPr>
        <w:t xml:space="preserve"> לא כולל</w:t>
      </w:r>
      <w:r w:rsidR="00AF6DBD" w:rsidRPr="00F73CD2">
        <w:rPr>
          <w:rFonts w:hint="cs"/>
          <w:rtl/>
        </w:rPr>
        <w:t xml:space="preserve"> מסך)</w:t>
      </w:r>
      <w:r w:rsidR="00AF6DBD" w:rsidRPr="00F73CD2">
        <w:rPr>
          <w:rtl/>
        </w:rPr>
        <w:t xml:space="preserve">, </w:t>
      </w:r>
      <w:r w:rsidR="00AF6DBD" w:rsidRPr="00F73CD2">
        <w:rPr>
          <w:rFonts w:hint="cs"/>
          <w:rtl/>
        </w:rPr>
        <w:t xml:space="preserve">נזקי </w:t>
      </w:r>
      <w:r w:rsidR="00AF6DBD" w:rsidRPr="00F73CD2">
        <w:rPr>
          <w:rtl/>
        </w:rPr>
        <w:t>מים, קורוזיה למעט אובדן</w:t>
      </w:r>
      <w:r w:rsidR="00AF6DBD" w:rsidRPr="00F73CD2">
        <w:rPr>
          <w:rFonts w:hint="cs"/>
          <w:rtl/>
        </w:rPr>
        <w:t>/</w:t>
      </w:r>
      <w:r w:rsidR="007C00E1" w:rsidRPr="00F73CD2">
        <w:rPr>
          <w:rFonts w:hint="cs"/>
          <w:rtl/>
        </w:rPr>
        <w:t>נזק מוחלט (</w:t>
      </w:r>
      <w:r w:rsidR="00AF6DBD" w:rsidRPr="00F73CD2">
        <w:rPr>
          <w:rFonts w:hint="cs"/>
          <w:rtl/>
        </w:rPr>
        <w:t>טוטאל לוסט</w:t>
      </w:r>
      <w:r w:rsidR="007C00E1" w:rsidRPr="00F73CD2">
        <w:rPr>
          <w:rFonts w:hint="cs"/>
          <w:rtl/>
        </w:rPr>
        <w:t>)</w:t>
      </w:r>
      <w:r w:rsidRPr="00F73CD2">
        <w:rPr>
          <w:rFonts w:hint="cs"/>
          <w:rtl/>
        </w:rPr>
        <w:t>,</w:t>
      </w:r>
      <w:r w:rsidRPr="00F73CD2">
        <w:rPr>
          <w:rtl/>
        </w:rPr>
        <w:t xml:space="preserve"> יהיה ללא כל עלות נוספת או חיוב נוסף למזמין</w:t>
      </w:r>
      <w:r w:rsidRPr="00F73CD2">
        <w:rPr>
          <w:rFonts w:hint="cs"/>
          <w:rtl/>
        </w:rPr>
        <w:t>, למעט אם נקבע אחרת במפורש במסמכי המכרז או על ידי עורך המכרז</w:t>
      </w:r>
      <w:r w:rsidR="007C00E1" w:rsidRPr="00F73CD2">
        <w:rPr>
          <w:rFonts w:hint="cs"/>
          <w:rtl/>
        </w:rPr>
        <w:t>.</w:t>
      </w:r>
      <w:r w:rsidR="005A69A6" w:rsidRPr="00F73CD2">
        <w:rPr>
          <w:rFonts w:hint="cs"/>
          <w:rtl/>
        </w:rPr>
        <w:t xml:space="preserve"> </w:t>
      </w:r>
    </w:p>
    <w:p w14:paraId="7942CD76" w14:textId="7EFF82A2" w:rsidR="005A69A6" w:rsidRPr="00F73CD2" w:rsidRDefault="005A69A6" w:rsidP="008A76A6">
      <w:pPr>
        <w:pStyle w:val="5-"/>
      </w:pPr>
      <w:r w:rsidRPr="00F73CD2">
        <w:rPr>
          <w:rtl/>
        </w:rPr>
        <w:t xml:space="preserve">ככל ומסיבה כלשהי </w:t>
      </w:r>
      <w:r w:rsidR="00C963AA" w:rsidRPr="00F73CD2">
        <w:rPr>
          <w:rFonts w:hint="cs"/>
          <w:rtl/>
        </w:rPr>
        <w:t>הספק אינו יכול להמשיך להעניק שירות</w:t>
      </w:r>
      <w:r w:rsidRPr="00F73CD2">
        <w:rPr>
          <w:rFonts w:hint="cs"/>
          <w:rtl/>
        </w:rPr>
        <w:t xml:space="preserve"> </w:t>
      </w:r>
      <w:r w:rsidR="00EF6098" w:rsidRPr="00F73CD2">
        <w:rPr>
          <w:rFonts w:hint="cs"/>
          <w:rtl/>
        </w:rPr>
        <w:t xml:space="preserve">תיקונים תמיכה ותחזוקה </w:t>
      </w:r>
      <w:r w:rsidRPr="00F73CD2">
        <w:rPr>
          <w:rFonts w:hint="cs"/>
          <w:rtl/>
        </w:rPr>
        <w:t xml:space="preserve">כאמור למכשירים, לדוגמא אם </w:t>
      </w:r>
      <w:r w:rsidRPr="00F73CD2">
        <w:rPr>
          <w:rtl/>
        </w:rPr>
        <w:t>הופסקה תמיכת</w:t>
      </w:r>
      <w:r w:rsidR="00EF6098" w:rsidRPr="00F73CD2">
        <w:rPr>
          <w:rFonts w:hint="cs"/>
          <w:rtl/>
        </w:rPr>
        <w:t xml:space="preserve"> היצרן</w:t>
      </w:r>
      <w:r w:rsidRPr="00F73CD2">
        <w:rPr>
          <w:rtl/>
        </w:rPr>
        <w:t xml:space="preserve"> </w:t>
      </w:r>
      <w:r w:rsidR="00EF6098" w:rsidRPr="00F73CD2">
        <w:rPr>
          <w:rFonts w:hint="cs"/>
          <w:rtl/>
        </w:rPr>
        <w:t>במכשיר והספק הזוכה אינו יכול מענה ל</w:t>
      </w:r>
      <w:r w:rsidRPr="00F73CD2">
        <w:rPr>
          <w:rtl/>
        </w:rPr>
        <w:t xml:space="preserve">מכשירים אלו, הרי </w:t>
      </w:r>
      <w:del w:id="475" w:author="ניסים בן-צרפתי" w:date="2019-07-25T16:22:00Z">
        <w:r w:rsidRPr="00F73CD2" w:rsidDel="00016F9C">
          <w:rPr>
            <w:rtl/>
          </w:rPr>
          <w:delText xml:space="preserve">שהם </w:delText>
        </w:r>
      </w:del>
      <w:ins w:id="476" w:author="ניסים בן-צרפתי" w:date="2019-07-25T16:22:00Z">
        <w:r w:rsidR="00016F9C">
          <w:rPr>
            <w:rFonts w:hint="cs"/>
            <w:rtl/>
          </w:rPr>
          <w:t>שכל מכשיר תקול</w:t>
        </w:r>
        <w:r w:rsidR="00016F9C" w:rsidRPr="00F73CD2">
          <w:rPr>
            <w:rtl/>
          </w:rPr>
          <w:t xml:space="preserve"> </w:t>
        </w:r>
      </w:ins>
      <w:del w:id="477" w:author="ניסים בן-צרפתי" w:date="2019-07-25T16:22:00Z">
        <w:r w:rsidRPr="00F73CD2" w:rsidDel="00016F9C">
          <w:rPr>
            <w:rtl/>
          </w:rPr>
          <w:delText xml:space="preserve">יוחלפו </w:delText>
        </w:r>
      </w:del>
      <w:ins w:id="478" w:author="ניסים בן-צרפתי" w:date="2019-07-25T16:22:00Z">
        <w:r w:rsidR="00016F9C">
          <w:rPr>
            <w:rFonts w:hint="cs"/>
            <w:rtl/>
          </w:rPr>
          <w:t>יוחלף</w:t>
        </w:r>
        <w:r w:rsidR="00016F9C" w:rsidRPr="00F73CD2">
          <w:rPr>
            <w:rtl/>
          </w:rPr>
          <w:t xml:space="preserve"> </w:t>
        </w:r>
      </w:ins>
      <w:r w:rsidR="00EF6098" w:rsidRPr="00F73CD2">
        <w:rPr>
          <w:rFonts w:hint="cs"/>
          <w:rtl/>
        </w:rPr>
        <w:t>על ידי הספק הזוכה במכשיר זהה בתכונותיו</w:t>
      </w:r>
      <w:r w:rsidRPr="00F73CD2">
        <w:rPr>
          <w:rtl/>
        </w:rPr>
        <w:t>, ללא עלות</w:t>
      </w:r>
      <w:r w:rsidRPr="00F73CD2">
        <w:rPr>
          <w:rFonts w:hint="cs"/>
          <w:rtl/>
        </w:rPr>
        <w:t>.</w:t>
      </w:r>
    </w:p>
    <w:p w14:paraId="12D11856" w14:textId="625A70D1" w:rsidR="00965DBD" w:rsidRPr="00F73CD2" w:rsidRDefault="00965DBD" w:rsidP="008A76A6">
      <w:pPr>
        <w:pStyle w:val="5-"/>
      </w:pPr>
      <w:r w:rsidRPr="00F73CD2">
        <w:rPr>
          <w:rFonts w:hint="cs"/>
          <w:rtl/>
        </w:rPr>
        <w:t xml:space="preserve">הספק הזוכה יעמיד לרשות המזמינים שירות תיקונים, תמיכה ותחזוקה של מכשירי </w:t>
      </w:r>
      <w:r w:rsidRPr="00F73CD2">
        <w:rPr>
          <w:rFonts w:hint="cs"/>
        </w:rPr>
        <w:t>POC</w:t>
      </w:r>
      <w:r w:rsidRPr="00F73CD2">
        <w:rPr>
          <w:rFonts w:hint="cs"/>
          <w:rtl/>
        </w:rPr>
        <w:t xml:space="preserve"> שלא הוחלפו בתום תקופת ה</w:t>
      </w:r>
      <w:r w:rsidR="003D2965" w:rsidRPr="00F73CD2">
        <w:rPr>
          <w:rFonts w:hint="cs"/>
          <w:rtl/>
        </w:rPr>
        <w:t>ליסינג</w:t>
      </w:r>
      <w:r w:rsidRPr="00F73CD2">
        <w:rPr>
          <w:rFonts w:hint="cs"/>
          <w:rtl/>
        </w:rPr>
        <w:t xml:space="preserve"> מכל סיבה שהיא. שירות זה ינתן </w:t>
      </w:r>
      <w:r w:rsidRPr="00F73CD2">
        <w:rPr>
          <w:rtl/>
        </w:rPr>
        <w:t>לתקופה שלא תפחת מ- 5 שנים ממועד אספקת המכשיר</w:t>
      </w:r>
      <w:r w:rsidRPr="00F73CD2">
        <w:rPr>
          <w:rFonts w:hint="cs"/>
          <w:rtl/>
        </w:rPr>
        <w:t xml:space="preserve">. התשלום עבור שימוש במכשיר ושירות תיקונים לתקופה נוספת יפורט בסעיף העלות. </w:t>
      </w:r>
    </w:p>
    <w:p w14:paraId="7A9F6771" w14:textId="3DA76E6B" w:rsidR="003C6E0F" w:rsidRPr="00F73CD2" w:rsidRDefault="003C6E0F" w:rsidP="008A76A6">
      <w:pPr>
        <w:pStyle w:val="5-"/>
      </w:pPr>
      <w:r w:rsidRPr="00F73CD2">
        <w:rPr>
          <w:rFonts w:hint="cs"/>
          <w:rtl/>
        </w:rPr>
        <w:t xml:space="preserve">שירות תיקונים, תמיכה ותחזוקה למכשירי </w:t>
      </w:r>
      <w:r w:rsidRPr="00F73CD2">
        <w:rPr>
          <w:rFonts w:hint="cs"/>
        </w:rPr>
        <w:t>POC</w:t>
      </w:r>
      <w:r w:rsidRPr="00F73CD2">
        <w:rPr>
          <w:rFonts w:hint="cs"/>
          <w:rtl/>
        </w:rPr>
        <w:t xml:space="preserve"> יכלול תיקון מלא של המכשירים מכל סיבה שהיא תוך </w:t>
      </w:r>
      <w:del w:id="479" w:author="ניסים בן-צרפתי" w:date="2019-07-25T16:24:00Z">
        <w:r w:rsidRPr="00F73CD2" w:rsidDel="00016F9C">
          <w:rPr>
            <w:rFonts w:hint="cs"/>
            <w:rtl/>
          </w:rPr>
          <w:delText xml:space="preserve">72 </w:delText>
        </w:r>
      </w:del>
      <w:ins w:id="480" w:author="ניסים בן-צרפתי" w:date="2019-07-25T16:24:00Z">
        <w:r w:rsidR="00016F9C">
          <w:rPr>
            <w:rFonts w:hint="cs"/>
            <w:rtl/>
          </w:rPr>
          <w:t>2 ימי עבודה</w:t>
        </w:r>
        <w:r w:rsidR="00016F9C" w:rsidRPr="00F73CD2">
          <w:rPr>
            <w:rFonts w:hint="cs"/>
            <w:rtl/>
          </w:rPr>
          <w:t xml:space="preserve"> </w:t>
        </w:r>
      </w:ins>
      <w:del w:id="481" w:author="ניסים בן-צרפתי" w:date="2019-07-25T16:24:00Z">
        <w:r w:rsidRPr="00F73CD2" w:rsidDel="00016F9C">
          <w:rPr>
            <w:rFonts w:hint="cs"/>
            <w:rtl/>
          </w:rPr>
          <w:delText xml:space="preserve">שעות </w:delText>
        </w:r>
      </w:del>
      <w:r w:rsidRPr="00F73CD2">
        <w:rPr>
          <w:rFonts w:hint="cs"/>
          <w:rtl/>
        </w:rPr>
        <w:t xml:space="preserve">ממסירת המכשיר לידי </w:t>
      </w:r>
      <w:r w:rsidRPr="00F73CD2">
        <w:rPr>
          <w:rFonts w:hint="cs"/>
          <w:rtl/>
        </w:rPr>
        <w:lastRenderedPageBreak/>
        <w:t>הספק הזוכה לתיקון באחת מהדרכים המפורטות בסעיף "שירותים תיקונים, תמיכה ותחזוקה" להלן ויכלול בין היתר:</w:t>
      </w:r>
    </w:p>
    <w:p w14:paraId="50504FD6" w14:textId="2CDCDBB4" w:rsidR="00E91260" w:rsidRPr="00F73CD2" w:rsidRDefault="00DC33F7" w:rsidP="00FD50DC">
      <w:pPr>
        <w:pStyle w:val="6-"/>
      </w:pPr>
      <w:r w:rsidRPr="00F73CD2">
        <w:rPr>
          <w:rFonts w:hint="cs"/>
          <w:rtl/>
        </w:rPr>
        <w:t xml:space="preserve">העברת נתוני פרופיל </w:t>
      </w:r>
      <w:r w:rsidR="00E91260" w:rsidRPr="00F73CD2">
        <w:rPr>
          <w:rFonts w:hint="cs"/>
          <w:rtl/>
        </w:rPr>
        <w:t xml:space="preserve">מכשיר </w:t>
      </w:r>
      <w:r w:rsidRPr="00F73CD2">
        <w:rPr>
          <w:rFonts w:hint="cs"/>
          <w:rtl/>
        </w:rPr>
        <w:t>ה-</w:t>
      </w:r>
      <w:r w:rsidRPr="00F73CD2">
        <w:rPr>
          <w:rFonts w:hint="cs"/>
        </w:rPr>
        <w:t>POC</w:t>
      </w:r>
      <w:r w:rsidRPr="00F73CD2">
        <w:rPr>
          <w:rFonts w:hint="cs"/>
          <w:rtl/>
        </w:rPr>
        <w:t xml:space="preserve"> </w:t>
      </w:r>
      <w:r w:rsidR="00E91260" w:rsidRPr="00F73CD2">
        <w:rPr>
          <w:rFonts w:hint="cs"/>
          <w:rtl/>
        </w:rPr>
        <w:t xml:space="preserve">התקול למכשיר </w:t>
      </w:r>
      <w:r w:rsidRPr="00F73CD2">
        <w:rPr>
          <w:rFonts w:hint="cs"/>
        </w:rPr>
        <w:t>POC</w:t>
      </w:r>
      <w:r w:rsidR="00E9129B" w:rsidRPr="00F73CD2">
        <w:rPr>
          <w:rFonts w:hint="cs"/>
          <w:rtl/>
        </w:rPr>
        <w:t xml:space="preserve"> </w:t>
      </w:r>
      <w:r w:rsidR="00E91260" w:rsidRPr="00F73CD2">
        <w:rPr>
          <w:rFonts w:hint="cs"/>
          <w:rtl/>
        </w:rPr>
        <w:t>זמני לשימוש המשתמש עד לתיקון המכשיר התקול (להלן: "</w:t>
      </w:r>
      <w:r w:rsidR="00E91260" w:rsidRPr="00F73CD2">
        <w:rPr>
          <w:rFonts w:hint="cs"/>
          <w:b/>
          <w:bCs/>
          <w:rtl/>
        </w:rPr>
        <w:t>מכשיר זמני</w:t>
      </w:r>
      <w:r w:rsidR="00C4779F" w:rsidRPr="00F73CD2">
        <w:rPr>
          <w:rFonts w:hint="cs"/>
          <w:rtl/>
        </w:rPr>
        <w:t>") או ל</w:t>
      </w:r>
      <w:r w:rsidR="00E91260" w:rsidRPr="00F73CD2">
        <w:rPr>
          <w:rFonts w:hint="cs"/>
          <w:rtl/>
        </w:rPr>
        <w:t xml:space="preserve">מכשיר </w:t>
      </w:r>
      <w:r w:rsidR="00137290" w:rsidRPr="00F73CD2">
        <w:rPr>
          <w:rtl/>
        </w:rPr>
        <w:t>חדש או מחודש</w:t>
      </w:r>
      <w:r w:rsidR="00137290" w:rsidRPr="00F73CD2">
        <w:rPr>
          <w:rFonts w:hint="cs"/>
          <w:rtl/>
        </w:rPr>
        <w:t>,</w:t>
      </w:r>
      <w:r w:rsidR="00137290" w:rsidRPr="00F73CD2">
        <w:rPr>
          <w:rtl/>
        </w:rPr>
        <w:t xml:space="preserve"> מאותו הדגם (להלן: </w:t>
      </w:r>
      <w:r w:rsidR="00530D3A" w:rsidRPr="00F73CD2">
        <w:rPr>
          <w:rFonts w:hint="cs"/>
          <w:rtl/>
        </w:rPr>
        <w:t>"</w:t>
      </w:r>
      <w:r w:rsidR="00137290" w:rsidRPr="00F73CD2">
        <w:rPr>
          <w:b/>
          <w:bCs/>
          <w:rtl/>
        </w:rPr>
        <w:t>מכשיר חלופי</w:t>
      </w:r>
      <w:r w:rsidR="00530D3A" w:rsidRPr="00F73CD2">
        <w:rPr>
          <w:rFonts w:hint="cs"/>
          <w:rtl/>
        </w:rPr>
        <w:t>"</w:t>
      </w:r>
      <w:r w:rsidR="00137290" w:rsidRPr="00F73CD2">
        <w:rPr>
          <w:rFonts w:hint="cs"/>
          <w:rtl/>
        </w:rPr>
        <w:t>)</w:t>
      </w:r>
      <w:r w:rsidR="00E91260" w:rsidRPr="00F73CD2">
        <w:rPr>
          <w:rFonts w:hint="cs"/>
          <w:rtl/>
        </w:rPr>
        <w:t>.</w:t>
      </w:r>
    </w:p>
    <w:p w14:paraId="3413B343" w14:textId="77777777" w:rsidR="00E91260" w:rsidRPr="00F73CD2" w:rsidRDefault="00E91260" w:rsidP="00FD50DC">
      <w:pPr>
        <w:pStyle w:val="6-"/>
      </w:pPr>
      <w:r w:rsidRPr="00F73CD2">
        <w:rPr>
          <w:rFonts w:hint="cs"/>
          <w:rtl/>
        </w:rPr>
        <w:t xml:space="preserve">תיקון </w:t>
      </w:r>
      <w:r w:rsidRPr="00F73CD2">
        <w:rPr>
          <w:rtl/>
        </w:rPr>
        <w:t>שבר מסך</w:t>
      </w:r>
      <w:r w:rsidRPr="00F73CD2">
        <w:rPr>
          <w:rFonts w:hint="cs"/>
          <w:rtl/>
        </w:rPr>
        <w:t>.</w:t>
      </w:r>
      <w:r w:rsidRPr="00F73CD2">
        <w:rPr>
          <w:rtl/>
        </w:rPr>
        <w:t xml:space="preserve"> </w:t>
      </w:r>
    </w:p>
    <w:p w14:paraId="72D0E81B" w14:textId="77777777" w:rsidR="00E91260" w:rsidRPr="00F73CD2" w:rsidRDefault="00E91260" w:rsidP="00FD50DC">
      <w:pPr>
        <w:pStyle w:val="6-"/>
      </w:pPr>
      <w:r w:rsidRPr="00F73CD2">
        <w:rPr>
          <w:rFonts w:hint="cs"/>
          <w:rtl/>
        </w:rPr>
        <w:t>החלפת סוללה.</w:t>
      </w:r>
    </w:p>
    <w:p w14:paraId="53653AAF" w14:textId="77777777" w:rsidR="00E91260" w:rsidRPr="00F73CD2" w:rsidRDefault="00E91260" w:rsidP="00FD50DC">
      <w:pPr>
        <w:pStyle w:val="6-"/>
      </w:pPr>
      <w:r w:rsidRPr="00F73CD2">
        <w:rPr>
          <w:rFonts w:hint="cs"/>
          <w:rtl/>
        </w:rPr>
        <w:t>אספקת מכשיר זמני במקום המכשיר התקול הזהה למכשיר התקול.</w:t>
      </w:r>
    </w:p>
    <w:p w14:paraId="6D89348C" w14:textId="77777777" w:rsidR="00C4779F" w:rsidRPr="00F73CD2" w:rsidRDefault="00C4779F" w:rsidP="00FD50DC">
      <w:pPr>
        <w:pStyle w:val="6-"/>
      </w:pPr>
      <w:r w:rsidRPr="00F73CD2">
        <w:rPr>
          <w:rtl/>
        </w:rPr>
        <w:t xml:space="preserve">החלפת מכשיר תקול מכל סיבה שהיא למכשיר </w:t>
      </w:r>
      <w:r w:rsidR="00137290" w:rsidRPr="00F73CD2">
        <w:rPr>
          <w:rFonts w:hint="cs"/>
          <w:rtl/>
        </w:rPr>
        <w:t>חלופי</w:t>
      </w:r>
      <w:r w:rsidRPr="00F73CD2">
        <w:rPr>
          <w:rFonts w:hint="cs"/>
          <w:rtl/>
        </w:rPr>
        <w:t xml:space="preserve">. </w:t>
      </w:r>
      <w:r w:rsidRPr="00F73CD2">
        <w:rPr>
          <w:rFonts w:hint="eastAsia"/>
          <w:rtl/>
        </w:rPr>
        <w:t>ככל</w:t>
      </w:r>
      <w:r w:rsidRPr="00F73CD2">
        <w:rPr>
          <w:rtl/>
        </w:rPr>
        <w:t xml:space="preserve"> </w:t>
      </w:r>
      <w:r w:rsidRPr="00F73CD2">
        <w:rPr>
          <w:rFonts w:hint="eastAsia"/>
          <w:rtl/>
        </w:rPr>
        <w:t>שנמצא</w:t>
      </w:r>
      <w:r w:rsidRPr="00F73CD2">
        <w:rPr>
          <w:rtl/>
        </w:rPr>
        <w:t xml:space="preserve"> </w:t>
      </w:r>
      <w:r w:rsidRPr="00F73CD2">
        <w:rPr>
          <w:rFonts w:hint="eastAsia"/>
          <w:rtl/>
        </w:rPr>
        <w:t>כי</w:t>
      </w:r>
      <w:r w:rsidRPr="00F73CD2">
        <w:rPr>
          <w:rtl/>
        </w:rPr>
        <w:t xml:space="preserve"> </w:t>
      </w:r>
      <w:r w:rsidRPr="00F73CD2">
        <w:rPr>
          <w:rFonts w:hint="eastAsia"/>
          <w:rtl/>
        </w:rPr>
        <w:t>המכשיר</w:t>
      </w:r>
      <w:r w:rsidRPr="00F73CD2">
        <w:rPr>
          <w:rtl/>
        </w:rPr>
        <w:t xml:space="preserve"> </w:t>
      </w:r>
      <w:r w:rsidRPr="00F73CD2">
        <w:rPr>
          <w:rFonts w:hint="eastAsia"/>
          <w:rtl/>
        </w:rPr>
        <w:t>החל</w:t>
      </w:r>
      <w:r w:rsidRPr="00F73CD2">
        <w:rPr>
          <w:rFonts w:hint="cs"/>
          <w:rtl/>
        </w:rPr>
        <w:t>ו</w:t>
      </w:r>
      <w:r w:rsidRPr="00F73CD2">
        <w:rPr>
          <w:rFonts w:hint="eastAsia"/>
          <w:rtl/>
        </w:rPr>
        <w:t>פי</w:t>
      </w:r>
      <w:r w:rsidRPr="00F73CD2">
        <w:rPr>
          <w:rtl/>
        </w:rPr>
        <w:t xml:space="preserve"> </w:t>
      </w:r>
      <w:r w:rsidRPr="00F73CD2">
        <w:rPr>
          <w:rFonts w:hint="eastAsia"/>
          <w:rtl/>
        </w:rPr>
        <w:t>שנמסר</w:t>
      </w:r>
      <w:r w:rsidRPr="00F73CD2">
        <w:rPr>
          <w:rtl/>
        </w:rPr>
        <w:t xml:space="preserve"> </w:t>
      </w:r>
      <w:r w:rsidRPr="00F73CD2">
        <w:rPr>
          <w:rFonts w:hint="eastAsia"/>
          <w:rtl/>
        </w:rPr>
        <w:t>אינו</w:t>
      </w:r>
      <w:r w:rsidRPr="00F73CD2">
        <w:rPr>
          <w:rtl/>
        </w:rPr>
        <w:t xml:space="preserve"> </w:t>
      </w:r>
      <w:r w:rsidRPr="00F73CD2">
        <w:rPr>
          <w:rFonts w:hint="eastAsia"/>
          <w:rtl/>
        </w:rPr>
        <w:t>תקין</w:t>
      </w:r>
      <w:r w:rsidRPr="00F73CD2">
        <w:rPr>
          <w:rtl/>
        </w:rPr>
        <w:t xml:space="preserve"> </w:t>
      </w:r>
      <w:r w:rsidRPr="00F73CD2">
        <w:rPr>
          <w:rFonts w:hint="eastAsia"/>
          <w:rtl/>
        </w:rPr>
        <w:t>ו</w:t>
      </w:r>
      <w:r w:rsidRPr="00F73CD2">
        <w:rPr>
          <w:rtl/>
        </w:rPr>
        <w:t xml:space="preserve">/או </w:t>
      </w:r>
      <w:r w:rsidRPr="00F73CD2">
        <w:rPr>
          <w:rFonts w:hint="eastAsia"/>
          <w:rtl/>
        </w:rPr>
        <w:t>נמצא</w:t>
      </w:r>
      <w:r w:rsidRPr="00F73CD2">
        <w:rPr>
          <w:rtl/>
        </w:rPr>
        <w:t xml:space="preserve"> </w:t>
      </w:r>
      <w:r w:rsidRPr="00F73CD2">
        <w:rPr>
          <w:rFonts w:hint="eastAsia"/>
          <w:rtl/>
        </w:rPr>
        <w:t>שמכשיר</w:t>
      </w:r>
      <w:r w:rsidRPr="00F73CD2">
        <w:rPr>
          <w:rtl/>
        </w:rPr>
        <w:t xml:space="preserve"> </w:t>
      </w:r>
      <w:r w:rsidRPr="00F73CD2">
        <w:rPr>
          <w:rFonts w:hint="eastAsia"/>
          <w:rtl/>
        </w:rPr>
        <w:t>זה</w:t>
      </w:r>
      <w:r w:rsidRPr="00F73CD2">
        <w:rPr>
          <w:rtl/>
        </w:rPr>
        <w:t xml:space="preserve"> </w:t>
      </w:r>
      <w:r w:rsidRPr="00F73CD2">
        <w:rPr>
          <w:rFonts w:hint="eastAsia"/>
          <w:rtl/>
        </w:rPr>
        <w:t>נדרש</w:t>
      </w:r>
      <w:r w:rsidRPr="00F73CD2">
        <w:rPr>
          <w:rtl/>
        </w:rPr>
        <w:t xml:space="preserve"> </w:t>
      </w:r>
      <w:r w:rsidRPr="00F73CD2">
        <w:rPr>
          <w:rFonts w:hint="eastAsia"/>
          <w:rtl/>
        </w:rPr>
        <w:t>היה</w:t>
      </w:r>
      <w:r w:rsidRPr="00F73CD2">
        <w:rPr>
          <w:rtl/>
        </w:rPr>
        <w:t xml:space="preserve"> </w:t>
      </w:r>
      <w:r w:rsidRPr="00F73CD2">
        <w:rPr>
          <w:rFonts w:hint="eastAsia"/>
          <w:rtl/>
        </w:rPr>
        <w:t>להיכנס</w:t>
      </w:r>
      <w:r w:rsidRPr="00F73CD2">
        <w:rPr>
          <w:rtl/>
        </w:rPr>
        <w:t xml:space="preserve"> </w:t>
      </w:r>
      <w:r w:rsidRPr="00F73CD2">
        <w:rPr>
          <w:rFonts w:hint="eastAsia"/>
          <w:rtl/>
        </w:rPr>
        <w:t>לתיקון</w:t>
      </w:r>
      <w:r w:rsidRPr="00F73CD2">
        <w:rPr>
          <w:rtl/>
        </w:rPr>
        <w:t xml:space="preserve">/להחלפה </w:t>
      </w:r>
      <w:r w:rsidRPr="00F73CD2">
        <w:rPr>
          <w:rFonts w:hint="eastAsia"/>
          <w:rtl/>
        </w:rPr>
        <w:t>יותר</w:t>
      </w:r>
      <w:r w:rsidRPr="00F73CD2">
        <w:rPr>
          <w:rtl/>
        </w:rPr>
        <w:t xml:space="preserve"> </w:t>
      </w:r>
      <w:r w:rsidRPr="00F73CD2">
        <w:rPr>
          <w:rFonts w:hint="eastAsia"/>
          <w:rtl/>
        </w:rPr>
        <w:t>מפעמיים</w:t>
      </w:r>
      <w:r w:rsidRPr="00F73CD2">
        <w:rPr>
          <w:rtl/>
        </w:rPr>
        <w:t xml:space="preserve"> </w:t>
      </w:r>
      <w:r w:rsidRPr="00F73CD2">
        <w:rPr>
          <w:rFonts w:hint="eastAsia"/>
          <w:rtl/>
        </w:rPr>
        <w:t>רצופות</w:t>
      </w:r>
      <w:r w:rsidRPr="00F73CD2">
        <w:rPr>
          <w:rtl/>
        </w:rPr>
        <w:t xml:space="preserve"> </w:t>
      </w:r>
      <w:r w:rsidRPr="00F73CD2">
        <w:rPr>
          <w:rFonts w:hint="eastAsia"/>
          <w:rtl/>
        </w:rPr>
        <w:t>במשך</w:t>
      </w:r>
      <w:r w:rsidRPr="00F73CD2">
        <w:rPr>
          <w:rtl/>
        </w:rPr>
        <w:t xml:space="preserve"> 30 </w:t>
      </w:r>
      <w:r w:rsidRPr="00F73CD2">
        <w:rPr>
          <w:rFonts w:hint="eastAsia"/>
          <w:rtl/>
        </w:rPr>
        <w:t>הימים</w:t>
      </w:r>
      <w:r w:rsidRPr="00F73CD2">
        <w:rPr>
          <w:rtl/>
        </w:rPr>
        <w:t xml:space="preserve"> </w:t>
      </w:r>
      <w:r w:rsidRPr="00F73CD2">
        <w:rPr>
          <w:rFonts w:hint="eastAsia"/>
          <w:rtl/>
        </w:rPr>
        <w:t>הראשונים</w:t>
      </w:r>
      <w:r w:rsidRPr="00F73CD2">
        <w:rPr>
          <w:rtl/>
        </w:rPr>
        <w:t xml:space="preserve"> </w:t>
      </w:r>
      <w:r w:rsidRPr="00F73CD2">
        <w:rPr>
          <w:rFonts w:hint="eastAsia"/>
          <w:rtl/>
        </w:rPr>
        <w:t>לאחר</w:t>
      </w:r>
      <w:r w:rsidRPr="00F73CD2">
        <w:rPr>
          <w:rtl/>
        </w:rPr>
        <w:t xml:space="preserve"> </w:t>
      </w:r>
      <w:r w:rsidRPr="00F73CD2">
        <w:rPr>
          <w:rFonts w:hint="eastAsia"/>
          <w:rtl/>
        </w:rPr>
        <w:t>שנמסר</w:t>
      </w:r>
      <w:r w:rsidRPr="00F73CD2">
        <w:rPr>
          <w:rtl/>
        </w:rPr>
        <w:t xml:space="preserve">, </w:t>
      </w:r>
      <w:r w:rsidRPr="00F73CD2">
        <w:rPr>
          <w:rFonts w:hint="eastAsia"/>
          <w:rtl/>
        </w:rPr>
        <w:t>הרי</w:t>
      </w:r>
      <w:r w:rsidRPr="00F73CD2">
        <w:rPr>
          <w:rtl/>
        </w:rPr>
        <w:t xml:space="preserve"> </w:t>
      </w:r>
      <w:r w:rsidRPr="00F73CD2">
        <w:rPr>
          <w:rFonts w:hint="eastAsia"/>
          <w:rtl/>
        </w:rPr>
        <w:t>שבפעם</w:t>
      </w:r>
      <w:r w:rsidRPr="00F73CD2">
        <w:rPr>
          <w:rtl/>
        </w:rPr>
        <w:t xml:space="preserve"> </w:t>
      </w:r>
      <w:r w:rsidRPr="00F73CD2">
        <w:rPr>
          <w:rFonts w:hint="eastAsia"/>
          <w:rtl/>
        </w:rPr>
        <w:t>השלישית</w:t>
      </w:r>
      <w:r w:rsidRPr="00F73CD2">
        <w:rPr>
          <w:rtl/>
        </w:rPr>
        <w:t xml:space="preserve"> </w:t>
      </w:r>
      <w:r w:rsidRPr="00F73CD2">
        <w:rPr>
          <w:rFonts w:hint="eastAsia"/>
          <w:rtl/>
        </w:rPr>
        <w:t>יוחלף</w:t>
      </w:r>
      <w:r w:rsidRPr="00F73CD2">
        <w:rPr>
          <w:rtl/>
        </w:rPr>
        <w:t xml:space="preserve"> </w:t>
      </w:r>
      <w:r w:rsidRPr="00F73CD2">
        <w:rPr>
          <w:rFonts w:hint="eastAsia"/>
          <w:rtl/>
        </w:rPr>
        <w:t>ויינתן</w:t>
      </w:r>
      <w:r w:rsidRPr="00F73CD2">
        <w:rPr>
          <w:rtl/>
        </w:rPr>
        <w:t xml:space="preserve"> </w:t>
      </w:r>
      <w:r w:rsidRPr="00F73CD2">
        <w:rPr>
          <w:rFonts w:hint="eastAsia"/>
          <w:rtl/>
        </w:rPr>
        <w:t>תמורתו</w:t>
      </w:r>
      <w:r w:rsidRPr="00F73CD2">
        <w:rPr>
          <w:rtl/>
        </w:rPr>
        <w:t xml:space="preserve"> </w:t>
      </w:r>
      <w:r w:rsidRPr="00F73CD2">
        <w:rPr>
          <w:rFonts w:hint="eastAsia"/>
          <w:rtl/>
        </w:rPr>
        <w:t>מכשיר</w:t>
      </w:r>
      <w:r w:rsidRPr="00F73CD2">
        <w:rPr>
          <w:rtl/>
        </w:rPr>
        <w:t xml:space="preserve"> </w:t>
      </w:r>
      <w:r w:rsidRPr="00F73CD2">
        <w:rPr>
          <w:rFonts w:hint="eastAsia"/>
          <w:rtl/>
        </w:rPr>
        <w:t>חדש</w:t>
      </w:r>
      <w:r w:rsidRPr="00F73CD2">
        <w:rPr>
          <w:rtl/>
        </w:rPr>
        <w:t xml:space="preserve"> </w:t>
      </w:r>
      <w:r w:rsidRPr="00F73CD2">
        <w:rPr>
          <w:rFonts w:hint="eastAsia"/>
          <w:rtl/>
        </w:rPr>
        <w:t>מאותו</w:t>
      </w:r>
      <w:r w:rsidRPr="00F73CD2">
        <w:rPr>
          <w:rtl/>
        </w:rPr>
        <w:t xml:space="preserve"> </w:t>
      </w:r>
      <w:r w:rsidRPr="00F73CD2">
        <w:rPr>
          <w:rFonts w:hint="eastAsia"/>
          <w:rtl/>
        </w:rPr>
        <w:t>הדגם</w:t>
      </w:r>
      <w:r w:rsidRPr="00F73CD2">
        <w:rPr>
          <w:rtl/>
        </w:rPr>
        <w:t xml:space="preserve"> (וככל </w:t>
      </w:r>
      <w:r w:rsidRPr="00F73CD2">
        <w:rPr>
          <w:rFonts w:hint="eastAsia"/>
          <w:rtl/>
        </w:rPr>
        <w:t>שאין</w:t>
      </w:r>
      <w:r w:rsidRPr="00F73CD2">
        <w:rPr>
          <w:rtl/>
        </w:rPr>
        <w:t xml:space="preserve"> </w:t>
      </w:r>
      <w:r w:rsidRPr="00F73CD2">
        <w:rPr>
          <w:rFonts w:hint="eastAsia"/>
          <w:rtl/>
        </w:rPr>
        <w:t>הדגם</w:t>
      </w:r>
      <w:r w:rsidRPr="00F73CD2">
        <w:rPr>
          <w:rtl/>
        </w:rPr>
        <w:t xml:space="preserve"> </w:t>
      </w:r>
      <w:r w:rsidRPr="00F73CD2">
        <w:rPr>
          <w:rFonts w:hint="eastAsia"/>
          <w:rtl/>
        </w:rPr>
        <w:t>הרי</w:t>
      </w:r>
      <w:r w:rsidRPr="00F73CD2">
        <w:rPr>
          <w:rtl/>
        </w:rPr>
        <w:t xml:space="preserve"> </w:t>
      </w:r>
      <w:r w:rsidRPr="00F73CD2">
        <w:rPr>
          <w:rFonts w:hint="eastAsia"/>
          <w:rtl/>
        </w:rPr>
        <w:t>שדגם</w:t>
      </w:r>
      <w:r w:rsidRPr="00F73CD2">
        <w:rPr>
          <w:rtl/>
        </w:rPr>
        <w:t xml:space="preserve"> </w:t>
      </w:r>
      <w:r w:rsidRPr="00F73CD2">
        <w:rPr>
          <w:rFonts w:hint="eastAsia"/>
          <w:rtl/>
        </w:rPr>
        <w:t>אחד</w:t>
      </w:r>
      <w:r w:rsidRPr="00F73CD2">
        <w:rPr>
          <w:rtl/>
        </w:rPr>
        <w:t xml:space="preserve"> </w:t>
      </w:r>
      <w:r w:rsidRPr="00F73CD2">
        <w:rPr>
          <w:rFonts w:hint="eastAsia"/>
          <w:rtl/>
        </w:rPr>
        <w:t>מתקדם</w:t>
      </w:r>
      <w:r w:rsidRPr="00F73CD2">
        <w:rPr>
          <w:rtl/>
        </w:rPr>
        <w:t xml:space="preserve"> </w:t>
      </w:r>
      <w:r w:rsidRPr="00F73CD2">
        <w:rPr>
          <w:rFonts w:hint="eastAsia"/>
          <w:rtl/>
        </w:rPr>
        <w:t>יותר</w:t>
      </w:r>
      <w:r w:rsidRPr="00F73CD2">
        <w:rPr>
          <w:rtl/>
        </w:rPr>
        <w:t>).</w:t>
      </w:r>
    </w:p>
    <w:p w14:paraId="43B1CB0E" w14:textId="77777777" w:rsidR="00C4779F" w:rsidRPr="00F73CD2" w:rsidRDefault="00C4779F" w:rsidP="00FD50DC">
      <w:pPr>
        <w:pStyle w:val="6-"/>
      </w:pPr>
      <w:r w:rsidRPr="00F73CD2">
        <w:rPr>
          <w:rFonts w:hint="cs"/>
          <w:rtl/>
        </w:rPr>
        <w:t xml:space="preserve">יובהר כי </w:t>
      </w:r>
      <w:r w:rsidRPr="00F73CD2">
        <w:rPr>
          <w:rtl/>
        </w:rPr>
        <w:t xml:space="preserve">החלפת מכשיר תקול במכשיר </w:t>
      </w:r>
      <w:r w:rsidRPr="00F73CD2">
        <w:rPr>
          <w:rFonts w:hint="cs"/>
          <w:rtl/>
        </w:rPr>
        <w:t>חלופי</w:t>
      </w:r>
      <w:r w:rsidRPr="00F73CD2">
        <w:rPr>
          <w:rtl/>
        </w:rPr>
        <w:t xml:space="preserve"> </w:t>
      </w:r>
      <w:r w:rsidRPr="00F73CD2">
        <w:rPr>
          <w:rFonts w:hint="cs"/>
          <w:rtl/>
        </w:rPr>
        <w:t>ת</w:t>
      </w:r>
      <w:r w:rsidRPr="00F73CD2">
        <w:rPr>
          <w:rtl/>
        </w:rPr>
        <w:t xml:space="preserve">כלול הגדרת </w:t>
      </w:r>
      <w:r w:rsidR="005F08FF" w:rsidRPr="00F73CD2">
        <w:rPr>
          <w:rtl/>
        </w:rPr>
        <w:t>משתמש</w:t>
      </w:r>
      <w:r w:rsidRPr="00F73CD2">
        <w:rPr>
          <w:rtl/>
        </w:rPr>
        <w:t xml:space="preserve"> ושמירה על נתוני הפרופיל (רישום לקבוצות, אנשי קשר וכד') כך שהפעלת ה</w:t>
      </w:r>
      <w:r w:rsidR="005F08FF" w:rsidRPr="00F73CD2">
        <w:rPr>
          <w:rtl/>
        </w:rPr>
        <w:t>משתמש</w:t>
      </w:r>
      <w:r w:rsidRPr="00F73CD2">
        <w:rPr>
          <w:rtl/>
        </w:rPr>
        <w:t xml:space="preserve"> עם המכשיר ה</w:t>
      </w:r>
      <w:r w:rsidRPr="00F73CD2">
        <w:rPr>
          <w:rFonts w:hint="cs"/>
          <w:rtl/>
        </w:rPr>
        <w:t xml:space="preserve">חלופי </w:t>
      </w:r>
      <w:r w:rsidRPr="00F73CD2">
        <w:rPr>
          <w:rtl/>
        </w:rPr>
        <w:t>תהיה זהה וללא עיכובים</w:t>
      </w:r>
      <w:r w:rsidRPr="00F73CD2">
        <w:rPr>
          <w:rFonts w:hint="cs"/>
          <w:rtl/>
        </w:rPr>
        <w:t>.</w:t>
      </w:r>
    </w:p>
    <w:p w14:paraId="16C7BD04" w14:textId="77777777" w:rsidR="00E91260" w:rsidRPr="00F73CD2" w:rsidRDefault="00E91260" w:rsidP="00FD50DC">
      <w:pPr>
        <w:pStyle w:val="6-"/>
      </w:pPr>
      <w:r w:rsidRPr="00F73CD2">
        <w:rPr>
          <w:rFonts w:hint="eastAsia"/>
          <w:rtl/>
        </w:rPr>
        <w:t>אובדן</w:t>
      </w:r>
      <w:r w:rsidR="00965DBD" w:rsidRPr="00F73CD2">
        <w:rPr>
          <w:rtl/>
        </w:rPr>
        <w:t>/נזק</w:t>
      </w:r>
      <w:r w:rsidRPr="00F73CD2">
        <w:rPr>
          <w:rtl/>
        </w:rPr>
        <w:t xml:space="preserve"> מוחלט – מצב בו במעבדת השירות של הספק הזוכה נקבע כי מכשיר ה </w:t>
      </w:r>
      <w:r w:rsidRPr="00F73CD2">
        <w:t>POC</w:t>
      </w:r>
      <w:r w:rsidRPr="00F73CD2">
        <w:rPr>
          <w:rtl/>
        </w:rPr>
        <w:t xml:space="preserve"> יצא מכלל שימוש עקב נזק </w:t>
      </w:r>
      <w:r w:rsidR="00C0798B" w:rsidRPr="00F73CD2">
        <w:rPr>
          <w:rFonts w:hint="eastAsia"/>
          <w:rtl/>
        </w:rPr>
        <w:t>ש</w:t>
      </w:r>
      <w:r w:rsidRPr="00F73CD2">
        <w:rPr>
          <w:rFonts w:hint="eastAsia"/>
          <w:rtl/>
        </w:rPr>
        <w:t>נגרם</w:t>
      </w:r>
      <w:r w:rsidRPr="00F73CD2">
        <w:rPr>
          <w:rtl/>
        </w:rPr>
        <w:t xml:space="preserve"> על ידי המשתמש או המזמין (יובהר כי הגדרה זו אינה כוללת נזק עקב תקלת חומרה או תוכנה). </w:t>
      </w:r>
    </w:p>
    <w:p w14:paraId="530F6ECC" w14:textId="77777777" w:rsidR="00AF6DBD" w:rsidRPr="00F73CD2" w:rsidRDefault="00AF6DBD" w:rsidP="008A76A6">
      <w:pPr>
        <w:pStyle w:val="5-1"/>
        <w:rPr>
          <w:rStyle w:val="4-Char1"/>
        </w:rPr>
      </w:pPr>
      <w:r w:rsidRPr="00F73CD2">
        <w:t>End Of Life/Sale</w:t>
      </w:r>
      <w:r w:rsidR="00965DBD" w:rsidRPr="00F73CD2">
        <w:t>/Service</w:t>
      </w:r>
      <w:r w:rsidRPr="00F73CD2">
        <w:rPr>
          <w:rStyle w:val="4-Char1"/>
          <w:rtl/>
        </w:rPr>
        <w:t xml:space="preserve"> </w:t>
      </w:r>
    </w:p>
    <w:p w14:paraId="121A67A5" w14:textId="67158FAF" w:rsidR="00AF6DBD" w:rsidRPr="00F73CD2" w:rsidRDefault="00AF6DBD" w:rsidP="00FD50DC">
      <w:pPr>
        <w:pStyle w:val="6-"/>
      </w:pPr>
      <w:r w:rsidRPr="00F73CD2">
        <w:rPr>
          <w:rtl/>
        </w:rPr>
        <w:t>מכשירים</w:t>
      </w:r>
      <w:r w:rsidR="00250A4C" w:rsidRPr="00F73CD2">
        <w:rPr>
          <w:rFonts w:hint="cs"/>
          <w:rtl/>
        </w:rPr>
        <w:t xml:space="preserve"> ואביזרים נוספים</w:t>
      </w:r>
      <w:r w:rsidRPr="00F73CD2">
        <w:rPr>
          <w:rtl/>
        </w:rPr>
        <w:t xml:space="preserve"> שלגביהם יש "הפסקת מכירה/הפסקת ייצור</w:t>
      </w:r>
      <w:r w:rsidR="00965DBD" w:rsidRPr="00F73CD2">
        <w:rPr>
          <w:rFonts w:hint="cs"/>
          <w:rtl/>
        </w:rPr>
        <w:t>/הפסקת שירות</w:t>
      </w:r>
      <w:r w:rsidRPr="00F73CD2">
        <w:rPr>
          <w:rtl/>
        </w:rPr>
        <w:t xml:space="preserve">" הרי שהספק הזוכה מחויב לספק מכשיר </w:t>
      </w:r>
      <w:r w:rsidR="00250A4C" w:rsidRPr="00F73CD2">
        <w:rPr>
          <w:rFonts w:hint="cs"/>
          <w:rtl/>
        </w:rPr>
        <w:t xml:space="preserve">או אביזר </w:t>
      </w:r>
      <w:r w:rsidRPr="00F73CD2">
        <w:rPr>
          <w:rtl/>
        </w:rPr>
        <w:t xml:space="preserve">אחר שלא נופל ברמתו ואף מתקדם יותר מהמכשיר </w:t>
      </w:r>
      <w:r w:rsidR="00250A4C" w:rsidRPr="00F73CD2">
        <w:rPr>
          <w:rFonts w:hint="cs"/>
          <w:rtl/>
        </w:rPr>
        <w:t xml:space="preserve">או האביזר </w:t>
      </w:r>
      <w:r w:rsidRPr="00F73CD2">
        <w:rPr>
          <w:rtl/>
        </w:rPr>
        <w:t>שסופק בפועל</w:t>
      </w:r>
      <w:r w:rsidR="005F57E6" w:rsidRPr="00F73CD2">
        <w:rPr>
          <w:rtl/>
        </w:rPr>
        <w:t xml:space="preserve">, באותה העלות </w:t>
      </w:r>
      <w:r w:rsidRPr="00F73CD2">
        <w:rPr>
          <w:rtl/>
        </w:rPr>
        <w:t>או בעלות נמוכה יותר ככל וערך המכשיר</w:t>
      </w:r>
      <w:r w:rsidR="007A08C9" w:rsidRPr="00F73CD2">
        <w:rPr>
          <w:rFonts w:hint="cs"/>
          <w:rtl/>
        </w:rPr>
        <w:t xml:space="preserve"> או האביזר</w:t>
      </w:r>
      <w:r w:rsidRPr="00F73CD2">
        <w:rPr>
          <w:rtl/>
        </w:rPr>
        <w:t xml:space="preserve"> ירד</w:t>
      </w:r>
      <w:r w:rsidR="005F57E6" w:rsidRPr="00F73CD2">
        <w:rPr>
          <w:rFonts w:hint="cs"/>
          <w:rtl/>
        </w:rPr>
        <w:t>,</w:t>
      </w:r>
      <w:r w:rsidRPr="00F73CD2">
        <w:rPr>
          <w:rtl/>
        </w:rPr>
        <w:t xml:space="preserve"> </w:t>
      </w:r>
      <w:r w:rsidR="005F57E6" w:rsidRPr="00F73CD2">
        <w:rPr>
          <w:rFonts w:hint="cs"/>
          <w:rtl/>
        </w:rPr>
        <w:t xml:space="preserve">והכל </w:t>
      </w:r>
      <w:r w:rsidRPr="00F73CD2">
        <w:rPr>
          <w:rtl/>
        </w:rPr>
        <w:t>בהתאם ל</w:t>
      </w:r>
      <w:r w:rsidR="005F57E6" w:rsidRPr="00F73CD2">
        <w:rPr>
          <w:rtl/>
        </w:rPr>
        <w:t>שיקול דעתו הבלעדי של עורך המכרז</w:t>
      </w:r>
      <w:r w:rsidRPr="00F73CD2">
        <w:rPr>
          <w:rtl/>
        </w:rPr>
        <w:t>.</w:t>
      </w:r>
    </w:p>
    <w:p w14:paraId="1A06EF20" w14:textId="77777777" w:rsidR="005A69A6" w:rsidRPr="00F73CD2" w:rsidRDefault="005A69A6" w:rsidP="00D51531">
      <w:pPr>
        <w:pStyle w:val="4-2"/>
      </w:pPr>
      <w:r w:rsidRPr="00F73CD2">
        <w:rPr>
          <w:rFonts w:hint="cs"/>
          <w:rtl/>
        </w:rPr>
        <w:t xml:space="preserve">מנגנון החלפת מכשירים בסוף תקופת </w:t>
      </w:r>
      <w:r w:rsidR="003D2965" w:rsidRPr="00F73CD2">
        <w:rPr>
          <w:rFonts w:hint="cs"/>
          <w:rtl/>
        </w:rPr>
        <w:t>ליסינג</w:t>
      </w:r>
    </w:p>
    <w:p w14:paraId="17104B5C" w14:textId="77777777" w:rsidR="007F38AA" w:rsidRPr="00F73CD2" w:rsidRDefault="005A69A6" w:rsidP="008A76A6">
      <w:pPr>
        <w:pStyle w:val="5-"/>
      </w:pPr>
      <w:r w:rsidRPr="00F73CD2">
        <w:rPr>
          <w:rtl/>
        </w:rPr>
        <w:t>בסיום תקופת ה</w:t>
      </w:r>
      <w:r w:rsidR="003D2965" w:rsidRPr="00F73CD2">
        <w:rPr>
          <w:rtl/>
        </w:rPr>
        <w:t>ליסינג</w:t>
      </w:r>
      <w:r w:rsidRPr="00F73CD2">
        <w:rPr>
          <w:rtl/>
        </w:rPr>
        <w:t xml:space="preserve"> יוצעו מכשירים חדשים העונים על דרישות של כל קטגוריה אשר יהיו מהדגם המתקדם בי</w:t>
      </w:r>
      <w:r w:rsidR="005F57E6" w:rsidRPr="00F73CD2">
        <w:rPr>
          <w:rtl/>
        </w:rPr>
        <w:t>ותר בשוק לקטגוריה</w:t>
      </w:r>
      <w:r w:rsidR="005F57E6" w:rsidRPr="00F73CD2">
        <w:rPr>
          <w:rFonts w:hint="cs"/>
          <w:rtl/>
        </w:rPr>
        <w:t>.</w:t>
      </w:r>
      <w:r w:rsidRPr="00F73CD2">
        <w:rPr>
          <w:rtl/>
        </w:rPr>
        <w:t xml:space="preserve"> </w:t>
      </w:r>
    </w:p>
    <w:p w14:paraId="6727CCC1" w14:textId="0682A46E" w:rsidR="005A69A6" w:rsidRPr="00F73CD2" w:rsidRDefault="005A69A6" w:rsidP="008A76A6">
      <w:pPr>
        <w:pStyle w:val="5-"/>
      </w:pPr>
      <w:r w:rsidRPr="00F73CD2">
        <w:rPr>
          <w:rtl/>
        </w:rPr>
        <w:t>מחיר</w:t>
      </w:r>
      <w:r w:rsidR="00095A6A" w:rsidRPr="00F73CD2">
        <w:rPr>
          <w:rFonts w:hint="cs"/>
          <w:rtl/>
        </w:rPr>
        <w:t>י</w:t>
      </w:r>
      <w:r w:rsidRPr="00F73CD2">
        <w:rPr>
          <w:rtl/>
        </w:rPr>
        <w:t xml:space="preserve"> ה</w:t>
      </w:r>
      <w:r w:rsidR="003D2965" w:rsidRPr="00F73CD2">
        <w:rPr>
          <w:rtl/>
        </w:rPr>
        <w:t>ליסינג</w:t>
      </w:r>
      <w:r w:rsidRPr="00F73CD2">
        <w:rPr>
          <w:rtl/>
        </w:rPr>
        <w:t xml:space="preserve"> </w:t>
      </w:r>
      <w:r w:rsidR="007F38AA" w:rsidRPr="00F73CD2">
        <w:rPr>
          <w:rFonts w:hint="cs"/>
          <w:rtl/>
        </w:rPr>
        <w:t xml:space="preserve">למכשירי </w:t>
      </w:r>
      <w:r w:rsidR="007F38AA" w:rsidRPr="00F73CD2">
        <w:rPr>
          <w:rFonts w:hint="cs"/>
        </w:rPr>
        <w:t>POC</w:t>
      </w:r>
      <w:r w:rsidR="007F38AA" w:rsidRPr="00F73CD2">
        <w:rPr>
          <w:rFonts w:hint="cs"/>
          <w:rtl/>
        </w:rPr>
        <w:t xml:space="preserve"> </w:t>
      </w:r>
      <w:r w:rsidR="00095A6A" w:rsidRPr="00F73CD2">
        <w:rPr>
          <w:rFonts w:hint="cs"/>
          <w:rtl/>
        </w:rPr>
        <w:t xml:space="preserve"> חדשים ב</w:t>
      </w:r>
      <w:r w:rsidRPr="00F73CD2">
        <w:rPr>
          <w:rtl/>
        </w:rPr>
        <w:t xml:space="preserve">כל קטגוריה </w:t>
      </w:r>
      <w:r w:rsidR="00095A6A" w:rsidRPr="00F73CD2">
        <w:rPr>
          <w:rFonts w:hint="cs"/>
          <w:rtl/>
        </w:rPr>
        <w:t>יתבססו על</w:t>
      </w:r>
      <w:r w:rsidR="00095A6A" w:rsidRPr="00F73CD2">
        <w:rPr>
          <w:rtl/>
        </w:rPr>
        <w:t xml:space="preserve"> </w:t>
      </w:r>
      <w:r w:rsidR="00095A6A" w:rsidRPr="00F73CD2">
        <w:rPr>
          <w:rFonts w:hint="cs"/>
          <w:rtl/>
        </w:rPr>
        <w:t xml:space="preserve">אחוז ההנחה שנקבע לכל קטגוריה </w:t>
      </w:r>
      <w:r w:rsidR="007F38AA" w:rsidRPr="00F73CD2">
        <w:rPr>
          <w:rFonts w:hint="cs"/>
          <w:rtl/>
        </w:rPr>
        <w:t xml:space="preserve">במסגרת התיחור עורך המכרז שומר לעצמו את הזכות לבצע </w:t>
      </w:r>
      <w:r w:rsidR="00041C8B" w:rsidRPr="00F73CD2">
        <w:rPr>
          <w:rFonts w:hint="cs"/>
          <w:rtl/>
        </w:rPr>
        <w:t>משא ומתן</w:t>
      </w:r>
      <w:r w:rsidR="00DD28B6" w:rsidRPr="00F73CD2">
        <w:rPr>
          <w:rFonts w:hint="cs"/>
          <w:rtl/>
        </w:rPr>
        <w:t xml:space="preserve"> </w:t>
      </w:r>
      <w:r w:rsidR="007F38AA" w:rsidRPr="00F73CD2">
        <w:rPr>
          <w:rFonts w:hint="cs"/>
          <w:rtl/>
        </w:rPr>
        <w:t xml:space="preserve">להגדלת אחוז ההנחה וכן לעניין דגמי המכשירי </w:t>
      </w:r>
      <w:r w:rsidR="007F38AA" w:rsidRPr="00F73CD2">
        <w:rPr>
          <w:rFonts w:hint="cs"/>
        </w:rPr>
        <w:t>POC</w:t>
      </w:r>
      <w:r w:rsidR="00DD28B6" w:rsidRPr="00F73CD2">
        <w:rPr>
          <w:rFonts w:hint="cs"/>
          <w:rtl/>
        </w:rPr>
        <w:t xml:space="preserve"> </w:t>
      </w:r>
      <w:r w:rsidR="007F38AA" w:rsidRPr="00F73CD2">
        <w:rPr>
          <w:rFonts w:hint="cs"/>
          <w:rtl/>
        </w:rPr>
        <w:t>ותכו</w:t>
      </w:r>
      <w:r w:rsidR="00DD28B6" w:rsidRPr="00F73CD2">
        <w:rPr>
          <w:rFonts w:hint="cs"/>
          <w:rtl/>
        </w:rPr>
        <w:t>נותיהם הנדרשות בקטגוריות השונות.</w:t>
      </w:r>
    </w:p>
    <w:p w14:paraId="111EE203" w14:textId="1395974E" w:rsidR="00131B97" w:rsidRPr="00F73CD2" w:rsidRDefault="005A69A6" w:rsidP="00EF492E">
      <w:pPr>
        <w:pStyle w:val="5-"/>
      </w:pPr>
      <w:r w:rsidRPr="00F73CD2">
        <w:rPr>
          <w:rFonts w:hint="cs"/>
          <w:rtl/>
        </w:rPr>
        <w:lastRenderedPageBreak/>
        <w:t xml:space="preserve">מפרט </w:t>
      </w:r>
      <w:r w:rsidR="008E2168" w:rsidRPr="00F73CD2">
        <w:rPr>
          <w:rFonts w:hint="cs"/>
          <w:rtl/>
        </w:rPr>
        <w:t xml:space="preserve">הטכני של המכשירי </w:t>
      </w:r>
      <w:r w:rsidR="008E2168" w:rsidRPr="00F73CD2">
        <w:rPr>
          <w:rFonts w:hint="cs"/>
        </w:rPr>
        <w:t>POC</w:t>
      </w:r>
      <w:r w:rsidR="008E2168" w:rsidRPr="00F73CD2">
        <w:rPr>
          <w:rFonts w:hint="cs"/>
          <w:rtl/>
        </w:rPr>
        <w:t xml:space="preserve"> </w:t>
      </w:r>
      <w:r w:rsidRPr="00F73CD2">
        <w:rPr>
          <w:rFonts w:hint="cs"/>
          <w:rtl/>
        </w:rPr>
        <w:t>שיחליפו את המכשירים של תקופ</w:t>
      </w:r>
      <w:r w:rsidR="007F38AA" w:rsidRPr="00F73CD2">
        <w:rPr>
          <w:rFonts w:hint="cs"/>
          <w:rtl/>
        </w:rPr>
        <w:t>ו</w:t>
      </w:r>
      <w:r w:rsidRPr="00F73CD2">
        <w:rPr>
          <w:rFonts w:hint="cs"/>
          <w:rtl/>
        </w:rPr>
        <w:t>ת ה</w:t>
      </w:r>
      <w:r w:rsidR="003D2965" w:rsidRPr="00F73CD2">
        <w:rPr>
          <w:rFonts w:hint="cs"/>
          <w:rtl/>
        </w:rPr>
        <w:t>ליסינג</w:t>
      </w:r>
      <w:r w:rsidRPr="00F73CD2">
        <w:rPr>
          <w:rFonts w:hint="cs"/>
          <w:rtl/>
        </w:rPr>
        <w:t xml:space="preserve"> </w:t>
      </w:r>
      <w:r w:rsidR="007F38AA" w:rsidRPr="00F73CD2">
        <w:rPr>
          <w:rFonts w:hint="cs"/>
          <w:rtl/>
        </w:rPr>
        <w:t xml:space="preserve">שהסתיימו </w:t>
      </w:r>
      <w:r w:rsidRPr="00F73CD2">
        <w:rPr>
          <w:rFonts w:hint="cs"/>
          <w:rtl/>
        </w:rPr>
        <w:t xml:space="preserve">ייקבע מול עורך המכרז ובאישורו. בכל מקרה תכונות המכשירים לא יפחתו מתכונות </w:t>
      </w:r>
      <w:r w:rsidR="007F38AA" w:rsidRPr="00F73CD2">
        <w:rPr>
          <w:rFonts w:hint="cs"/>
          <w:rtl/>
        </w:rPr>
        <w:t xml:space="preserve">המכשירי </w:t>
      </w:r>
      <w:r w:rsidR="007F38AA" w:rsidRPr="00F73CD2">
        <w:rPr>
          <w:rFonts w:hint="cs"/>
        </w:rPr>
        <w:t>POC</w:t>
      </w:r>
      <w:r w:rsidR="007F38AA" w:rsidRPr="00F73CD2">
        <w:rPr>
          <w:rFonts w:hint="cs"/>
          <w:rtl/>
        </w:rPr>
        <w:t xml:space="preserve"> שסופקו ב</w:t>
      </w:r>
      <w:del w:id="482" w:author="ניסים בן-צרפתי" w:date="2019-08-11T18:24:00Z">
        <w:r w:rsidR="007F38AA" w:rsidRPr="00F73CD2" w:rsidDel="00EF492E">
          <w:rPr>
            <w:rFonts w:hint="cs"/>
            <w:rtl/>
          </w:rPr>
          <w:delText>ב</w:delText>
        </w:r>
      </w:del>
      <w:r w:rsidRPr="00F73CD2">
        <w:rPr>
          <w:rFonts w:hint="cs"/>
          <w:rtl/>
        </w:rPr>
        <w:t>תקופת ה</w:t>
      </w:r>
      <w:r w:rsidR="003D2965" w:rsidRPr="00F73CD2">
        <w:rPr>
          <w:rFonts w:hint="cs"/>
          <w:rtl/>
        </w:rPr>
        <w:t>ליסינג</w:t>
      </w:r>
      <w:r w:rsidRPr="00F73CD2">
        <w:rPr>
          <w:rFonts w:hint="cs"/>
          <w:rtl/>
        </w:rPr>
        <w:t xml:space="preserve"> שהסתיימה</w:t>
      </w:r>
      <w:r w:rsidR="00131B97" w:rsidRPr="00F73CD2">
        <w:rPr>
          <w:rFonts w:hint="cs"/>
          <w:rtl/>
        </w:rPr>
        <w:t xml:space="preserve"> ויתמכו בתכונות מתקדמות רלבנטיות למועד השדרוג כגון תכונת </w:t>
      </w:r>
      <w:r w:rsidR="00131B97" w:rsidRPr="00F73CD2">
        <w:t>DMO – Direct Mode Operation</w:t>
      </w:r>
      <w:ins w:id="483" w:author="ניסים בן-צרפתי" w:date="2019-08-11T18:25:00Z">
        <w:r w:rsidR="00EF492E">
          <w:rPr>
            <w:rFonts w:hint="cs"/>
            <w:rtl/>
          </w:rPr>
          <w:t>, דור 5 וכדומה.</w:t>
        </w:r>
      </w:ins>
    </w:p>
    <w:tbl>
      <w:tblPr>
        <w:tblpPr w:leftFromText="180" w:rightFromText="180" w:vertAnchor="text" w:horzAnchor="margin" w:tblpY="792"/>
        <w:bidiVisual/>
        <w:tblW w:w="9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2282"/>
        <w:gridCol w:w="6364"/>
      </w:tblGrid>
      <w:tr w:rsidR="003368D4" w:rsidRPr="00F73CD2" w14:paraId="4EE70CAC" w14:textId="77777777" w:rsidTr="009D779D">
        <w:trPr>
          <w:trHeight w:val="841"/>
        </w:trPr>
        <w:tc>
          <w:tcPr>
            <w:tcW w:w="606" w:type="dxa"/>
            <w:shd w:val="clear" w:color="auto" w:fill="D9D9D9" w:themeFill="background1" w:themeFillShade="D9"/>
            <w:vAlign w:val="center"/>
          </w:tcPr>
          <w:p w14:paraId="51A1FBD3" w14:textId="77777777" w:rsidR="003368D4" w:rsidRPr="00F73CD2" w:rsidRDefault="003368D4" w:rsidP="00BB7E35">
            <w:pPr>
              <w:jc w:val="center"/>
              <w:rPr>
                <w:rFonts w:ascii="David" w:hAnsi="David" w:cs="David"/>
                <w:b/>
                <w:bCs/>
                <w:color w:val="000000"/>
                <w:rtl/>
              </w:rPr>
            </w:pPr>
            <w:r w:rsidRPr="00F73CD2">
              <w:rPr>
                <w:rFonts w:ascii="David" w:hAnsi="David" w:cs="David" w:hint="cs"/>
                <w:b/>
                <w:bCs/>
                <w:color w:val="000000"/>
                <w:rtl/>
              </w:rPr>
              <w:t>#</w:t>
            </w:r>
          </w:p>
        </w:tc>
        <w:tc>
          <w:tcPr>
            <w:tcW w:w="2282" w:type="dxa"/>
            <w:shd w:val="clear" w:color="auto" w:fill="D9D9D9" w:themeFill="background1" w:themeFillShade="D9"/>
            <w:vAlign w:val="center"/>
            <w:hideMark/>
          </w:tcPr>
          <w:p w14:paraId="4E46BD85" w14:textId="77777777" w:rsidR="003368D4" w:rsidRPr="00F73CD2" w:rsidRDefault="003368D4" w:rsidP="00BB7E35">
            <w:pPr>
              <w:jc w:val="center"/>
              <w:rPr>
                <w:rFonts w:ascii="David" w:hAnsi="David" w:cs="David"/>
                <w:b/>
                <w:bCs/>
                <w:color w:val="000000"/>
              </w:rPr>
            </w:pPr>
            <w:r w:rsidRPr="00F73CD2">
              <w:rPr>
                <w:rFonts w:ascii="David" w:hAnsi="David" w:cs="David" w:hint="eastAsia"/>
                <w:b/>
                <w:bCs/>
                <w:color w:val="000000"/>
                <w:rtl/>
              </w:rPr>
              <w:t>תכונה</w:t>
            </w:r>
          </w:p>
        </w:tc>
        <w:tc>
          <w:tcPr>
            <w:tcW w:w="6364" w:type="dxa"/>
            <w:shd w:val="clear" w:color="auto" w:fill="D9D9D9" w:themeFill="background1" w:themeFillShade="D9"/>
            <w:vAlign w:val="center"/>
            <w:hideMark/>
          </w:tcPr>
          <w:p w14:paraId="0AE1786D" w14:textId="77777777" w:rsidR="003368D4" w:rsidRPr="00F73CD2" w:rsidRDefault="003368D4" w:rsidP="00BB7E35">
            <w:pPr>
              <w:jc w:val="center"/>
              <w:rPr>
                <w:rFonts w:ascii="David" w:hAnsi="David" w:cs="David"/>
                <w:b/>
                <w:bCs/>
                <w:color w:val="000000"/>
                <w:rtl/>
              </w:rPr>
            </w:pPr>
            <w:r w:rsidRPr="00F73CD2">
              <w:rPr>
                <w:rFonts w:ascii="David" w:hAnsi="David" w:cs="David" w:hint="eastAsia"/>
                <w:b/>
                <w:bCs/>
                <w:color w:val="000000"/>
                <w:rtl/>
              </w:rPr>
              <w:t>דרישות</w:t>
            </w:r>
            <w:r w:rsidRPr="00F73CD2">
              <w:rPr>
                <w:rFonts w:ascii="David" w:hAnsi="David" w:cs="David"/>
                <w:b/>
                <w:bCs/>
                <w:color w:val="000000"/>
                <w:rtl/>
              </w:rPr>
              <w:t xml:space="preserve"> </w:t>
            </w:r>
            <w:r w:rsidRPr="00F73CD2">
              <w:rPr>
                <w:rFonts w:ascii="David" w:hAnsi="David" w:cs="David" w:hint="cs"/>
                <w:b/>
                <w:bCs/>
                <w:color w:val="000000"/>
                <w:rtl/>
              </w:rPr>
              <w:t>מינימליות</w:t>
            </w:r>
          </w:p>
          <w:p w14:paraId="06D5B0AA" w14:textId="77777777" w:rsidR="003368D4" w:rsidRPr="00F73CD2" w:rsidRDefault="003368D4" w:rsidP="00BB7E35">
            <w:pPr>
              <w:jc w:val="center"/>
              <w:rPr>
                <w:rFonts w:ascii="David" w:hAnsi="David" w:cs="David"/>
                <w:b/>
                <w:bCs/>
                <w:color w:val="000000"/>
                <w:rtl/>
              </w:rPr>
            </w:pPr>
            <w:r w:rsidRPr="00F73CD2">
              <w:rPr>
                <w:rFonts w:ascii="David" w:hAnsi="David" w:cs="David"/>
                <w:b/>
                <w:bCs/>
                <w:color w:val="000000"/>
                <w:rtl/>
              </w:rPr>
              <w:t xml:space="preserve">במפרט </w:t>
            </w:r>
            <w:r w:rsidRPr="00F73CD2">
              <w:rPr>
                <w:rFonts w:ascii="David" w:hAnsi="David" w:cs="David" w:hint="eastAsia"/>
                <w:b/>
                <w:bCs/>
                <w:color w:val="000000"/>
                <w:rtl/>
              </w:rPr>
              <w:t>הדרישות</w:t>
            </w:r>
            <w:r w:rsidRPr="00F73CD2">
              <w:rPr>
                <w:rFonts w:ascii="David" w:hAnsi="David" w:cs="David"/>
                <w:b/>
                <w:bCs/>
                <w:color w:val="000000"/>
                <w:rtl/>
              </w:rPr>
              <w:t xml:space="preserve"> ממכשיר </w:t>
            </w:r>
            <w:r w:rsidRPr="00F73CD2">
              <w:rPr>
                <w:rFonts w:ascii="David" w:hAnsi="David" w:cs="David"/>
                <w:b/>
                <w:bCs/>
                <w:color w:val="000000"/>
              </w:rPr>
              <w:t>POC</w:t>
            </w:r>
            <w:r w:rsidRPr="00F73CD2">
              <w:rPr>
                <w:rFonts w:ascii="David" w:hAnsi="David" w:cs="David"/>
                <w:b/>
                <w:bCs/>
                <w:color w:val="000000"/>
                <w:rtl/>
              </w:rPr>
              <w:t xml:space="preserve">  לתקופת ליסינג חדשה</w:t>
            </w:r>
            <w:r w:rsidRPr="00F73CD2">
              <w:rPr>
                <w:rFonts w:ascii="David" w:hAnsi="David" w:cs="David" w:hint="cs"/>
                <w:b/>
                <w:bCs/>
                <w:color w:val="000000"/>
                <w:rtl/>
              </w:rPr>
              <w:t xml:space="preserve"> (ביחס למכשירים של תקופת הליסינג שהסתיימה)</w:t>
            </w:r>
          </w:p>
        </w:tc>
      </w:tr>
      <w:tr w:rsidR="0068420A" w:rsidRPr="00F73CD2" w14:paraId="346C6423" w14:textId="77777777" w:rsidTr="0068420A">
        <w:trPr>
          <w:trHeight w:val="406"/>
        </w:trPr>
        <w:tc>
          <w:tcPr>
            <w:tcW w:w="606" w:type="dxa"/>
            <w:vAlign w:val="center"/>
          </w:tcPr>
          <w:p w14:paraId="10DE150E" w14:textId="77777777" w:rsidR="003368D4" w:rsidRPr="00F73CD2" w:rsidRDefault="003368D4" w:rsidP="00BB7E35">
            <w:pPr>
              <w:jc w:val="center"/>
              <w:rPr>
                <w:rFonts w:ascii="David" w:hAnsi="David" w:cs="David"/>
                <w:color w:val="000000"/>
                <w:rtl/>
              </w:rPr>
            </w:pPr>
            <w:r w:rsidRPr="00F73CD2">
              <w:rPr>
                <w:rFonts w:ascii="David" w:hAnsi="David" w:cs="David" w:hint="cs"/>
                <w:color w:val="000000"/>
                <w:rtl/>
              </w:rPr>
              <w:t>1</w:t>
            </w:r>
          </w:p>
        </w:tc>
        <w:tc>
          <w:tcPr>
            <w:tcW w:w="2282" w:type="dxa"/>
            <w:shd w:val="clear" w:color="auto" w:fill="auto"/>
            <w:vAlign w:val="center"/>
            <w:hideMark/>
          </w:tcPr>
          <w:p w14:paraId="32DA6326" w14:textId="77777777" w:rsidR="003368D4" w:rsidRPr="00F73CD2" w:rsidRDefault="003368D4" w:rsidP="00BB7E35">
            <w:pPr>
              <w:jc w:val="center"/>
              <w:rPr>
                <w:rFonts w:ascii="David" w:hAnsi="David" w:cs="David"/>
                <w:color w:val="000000"/>
                <w:rtl/>
              </w:rPr>
            </w:pPr>
            <w:r w:rsidRPr="00F73CD2">
              <w:rPr>
                <w:rFonts w:ascii="David" w:hAnsi="David" w:cs="David"/>
                <w:color w:val="000000"/>
                <w:rtl/>
              </w:rPr>
              <w:t>מספר מעבדים מינימלי</w:t>
            </w:r>
          </w:p>
        </w:tc>
        <w:tc>
          <w:tcPr>
            <w:tcW w:w="6364" w:type="dxa"/>
            <w:shd w:val="clear" w:color="auto" w:fill="auto"/>
            <w:vAlign w:val="center"/>
            <w:hideMark/>
          </w:tcPr>
          <w:p w14:paraId="7F1A70F5" w14:textId="77777777" w:rsidR="003368D4" w:rsidRPr="00F73CD2" w:rsidRDefault="003368D4" w:rsidP="00BB7E35">
            <w:pPr>
              <w:rPr>
                <w:rFonts w:ascii="David" w:hAnsi="David" w:cs="David"/>
                <w:color w:val="000000"/>
                <w:rtl/>
              </w:rPr>
            </w:pPr>
            <w:r w:rsidRPr="00F73CD2">
              <w:rPr>
                <w:rFonts w:ascii="David" w:hAnsi="David" w:cs="David"/>
                <w:color w:val="000000"/>
                <w:rtl/>
              </w:rPr>
              <w:t xml:space="preserve">גידול של לפחות </w:t>
            </w:r>
            <w:r w:rsidRPr="00F73CD2">
              <w:rPr>
                <w:rFonts w:ascii="David" w:hAnsi="David" w:cs="David" w:hint="cs"/>
                <w:color w:val="000000"/>
                <w:rtl/>
              </w:rPr>
              <w:t>100</w:t>
            </w:r>
            <w:r w:rsidRPr="00F73CD2">
              <w:rPr>
                <w:rFonts w:ascii="David" w:hAnsi="David" w:cs="David"/>
                <w:color w:val="000000"/>
                <w:rtl/>
              </w:rPr>
              <w:t>% במספר המעבדים</w:t>
            </w:r>
          </w:p>
        </w:tc>
      </w:tr>
      <w:tr w:rsidR="003368D4" w:rsidRPr="00F73CD2" w14:paraId="7A51063E" w14:textId="77777777" w:rsidTr="009D779D">
        <w:trPr>
          <w:trHeight w:val="576"/>
        </w:trPr>
        <w:tc>
          <w:tcPr>
            <w:tcW w:w="606" w:type="dxa"/>
            <w:vAlign w:val="center"/>
          </w:tcPr>
          <w:p w14:paraId="3D4A5361" w14:textId="77777777" w:rsidR="003368D4" w:rsidRPr="00F73CD2" w:rsidRDefault="003368D4" w:rsidP="00BB7E35">
            <w:pPr>
              <w:jc w:val="center"/>
              <w:rPr>
                <w:rFonts w:ascii="David" w:hAnsi="David" w:cs="David"/>
                <w:color w:val="000000"/>
                <w:rtl/>
              </w:rPr>
            </w:pPr>
            <w:r w:rsidRPr="00F73CD2">
              <w:rPr>
                <w:rFonts w:ascii="David" w:hAnsi="David" w:cs="David" w:hint="cs"/>
                <w:color w:val="000000"/>
                <w:rtl/>
              </w:rPr>
              <w:t>2</w:t>
            </w:r>
          </w:p>
        </w:tc>
        <w:tc>
          <w:tcPr>
            <w:tcW w:w="2282" w:type="dxa"/>
            <w:shd w:val="clear" w:color="auto" w:fill="auto"/>
            <w:vAlign w:val="center"/>
            <w:hideMark/>
          </w:tcPr>
          <w:p w14:paraId="676D80B6" w14:textId="77777777" w:rsidR="003368D4" w:rsidRPr="00F73CD2" w:rsidRDefault="003368D4" w:rsidP="00BB7E35">
            <w:pPr>
              <w:jc w:val="center"/>
              <w:rPr>
                <w:rFonts w:ascii="David" w:hAnsi="David" w:cs="David"/>
                <w:color w:val="000000"/>
                <w:rtl/>
              </w:rPr>
            </w:pPr>
            <w:r w:rsidRPr="00F73CD2">
              <w:rPr>
                <w:rFonts w:ascii="David" w:hAnsi="David" w:cs="David"/>
                <w:color w:val="000000"/>
                <w:rtl/>
              </w:rPr>
              <w:t>מהירות מינימלית לכל מעבד</w:t>
            </w:r>
          </w:p>
        </w:tc>
        <w:tc>
          <w:tcPr>
            <w:tcW w:w="6364" w:type="dxa"/>
            <w:shd w:val="clear" w:color="auto" w:fill="auto"/>
            <w:vAlign w:val="center"/>
            <w:hideMark/>
          </w:tcPr>
          <w:p w14:paraId="6EEFA31A" w14:textId="77777777" w:rsidR="003368D4" w:rsidRPr="00F73CD2" w:rsidRDefault="003368D4" w:rsidP="00BB7E35">
            <w:pPr>
              <w:rPr>
                <w:rFonts w:ascii="David" w:hAnsi="David" w:cs="David"/>
                <w:color w:val="000000"/>
                <w:rtl/>
              </w:rPr>
            </w:pPr>
            <w:r w:rsidRPr="00F73CD2">
              <w:rPr>
                <w:rFonts w:ascii="David" w:hAnsi="David" w:cs="David"/>
                <w:color w:val="000000"/>
                <w:rtl/>
              </w:rPr>
              <w:t xml:space="preserve">לפחות 1 גיגה הרץ תוספת או  100% מכח העיבוד, הגבוה </w:t>
            </w:r>
            <w:r w:rsidRPr="00F73CD2">
              <w:rPr>
                <w:rFonts w:ascii="David" w:hAnsi="David" w:cs="David" w:hint="cs"/>
                <w:color w:val="000000"/>
                <w:rtl/>
              </w:rPr>
              <w:t>מבניהם</w:t>
            </w:r>
          </w:p>
        </w:tc>
      </w:tr>
      <w:tr w:rsidR="003368D4" w:rsidRPr="00F73CD2" w14:paraId="473E5AC8" w14:textId="77777777" w:rsidTr="009D779D">
        <w:trPr>
          <w:trHeight w:val="285"/>
        </w:trPr>
        <w:tc>
          <w:tcPr>
            <w:tcW w:w="606" w:type="dxa"/>
            <w:vAlign w:val="center"/>
          </w:tcPr>
          <w:p w14:paraId="116964A6" w14:textId="77777777" w:rsidR="003368D4" w:rsidRPr="00F73CD2" w:rsidRDefault="003368D4" w:rsidP="00BB7E35">
            <w:pPr>
              <w:jc w:val="center"/>
              <w:rPr>
                <w:rFonts w:ascii="David" w:hAnsi="David" w:cs="David"/>
                <w:color w:val="000000"/>
                <w:rtl/>
              </w:rPr>
            </w:pPr>
            <w:r w:rsidRPr="00F73CD2">
              <w:rPr>
                <w:rFonts w:ascii="David" w:hAnsi="David" w:cs="David" w:hint="cs"/>
                <w:color w:val="000000"/>
                <w:rtl/>
              </w:rPr>
              <w:t>3</w:t>
            </w:r>
          </w:p>
        </w:tc>
        <w:tc>
          <w:tcPr>
            <w:tcW w:w="2282" w:type="dxa"/>
            <w:shd w:val="clear" w:color="auto" w:fill="auto"/>
            <w:vAlign w:val="center"/>
            <w:hideMark/>
          </w:tcPr>
          <w:p w14:paraId="1346EBFB" w14:textId="77777777" w:rsidR="003368D4" w:rsidRPr="00F73CD2" w:rsidRDefault="003368D4" w:rsidP="00BB7E35">
            <w:pPr>
              <w:jc w:val="center"/>
              <w:rPr>
                <w:rFonts w:ascii="David" w:hAnsi="David" w:cs="David"/>
                <w:color w:val="000000"/>
                <w:rtl/>
              </w:rPr>
            </w:pPr>
            <w:r w:rsidRPr="00F73CD2">
              <w:rPr>
                <w:rFonts w:ascii="David" w:hAnsi="David" w:cs="David"/>
                <w:color w:val="000000"/>
                <w:rtl/>
              </w:rPr>
              <w:t xml:space="preserve">זיכרון </w:t>
            </w:r>
            <w:r w:rsidRPr="00F73CD2">
              <w:rPr>
                <w:rFonts w:ascii="David" w:hAnsi="David" w:cs="David"/>
                <w:color w:val="000000"/>
              </w:rPr>
              <w:t>ROM</w:t>
            </w:r>
            <w:r w:rsidRPr="00F73CD2">
              <w:rPr>
                <w:rFonts w:ascii="David" w:hAnsi="David" w:cs="David"/>
                <w:color w:val="000000"/>
                <w:rtl/>
              </w:rPr>
              <w:t xml:space="preserve"> מינימלי</w:t>
            </w:r>
          </w:p>
        </w:tc>
        <w:tc>
          <w:tcPr>
            <w:tcW w:w="6364" w:type="dxa"/>
            <w:shd w:val="clear" w:color="auto" w:fill="auto"/>
            <w:vAlign w:val="center"/>
            <w:hideMark/>
          </w:tcPr>
          <w:p w14:paraId="22D7AE17" w14:textId="77777777" w:rsidR="003368D4" w:rsidRPr="00F73CD2" w:rsidRDefault="003368D4" w:rsidP="00BB7E35">
            <w:pPr>
              <w:rPr>
                <w:rFonts w:ascii="David" w:hAnsi="David" w:cs="David"/>
                <w:color w:val="000000"/>
                <w:rtl/>
              </w:rPr>
            </w:pPr>
            <w:r w:rsidRPr="00F73CD2">
              <w:rPr>
                <w:rFonts w:ascii="David" w:hAnsi="David" w:cs="David"/>
                <w:color w:val="000000"/>
                <w:rtl/>
              </w:rPr>
              <w:t xml:space="preserve">גידול של לפחות 50% </w:t>
            </w:r>
          </w:p>
        </w:tc>
      </w:tr>
      <w:tr w:rsidR="003368D4" w:rsidRPr="00F73CD2" w14:paraId="61843393" w14:textId="77777777" w:rsidTr="009D779D">
        <w:trPr>
          <w:trHeight w:val="285"/>
        </w:trPr>
        <w:tc>
          <w:tcPr>
            <w:tcW w:w="606" w:type="dxa"/>
            <w:vAlign w:val="center"/>
          </w:tcPr>
          <w:p w14:paraId="3E2D8DDD" w14:textId="77777777" w:rsidR="003368D4" w:rsidRPr="00F73CD2" w:rsidRDefault="003368D4" w:rsidP="00BB7E35">
            <w:pPr>
              <w:jc w:val="center"/>
              <w:rPr>
                <w:rFonts w:ascii="David" w:hAnsi="David" w:cs="David"/>
                <w:color w:val="000000"/>
                <w:rtl/>
              </w:rPr>
            </w:pPr>
            <w:r w:rsidRPr="00F73CD2">
              <w:rPr>
                <w:rFonts w:ascii="David" w:hAnsi="David" w:cs="David" w:hint="cs"/>
                <w:color w:val="000000"/>
                <w:rtl/>
              </w:rPr>
              <w:t>4</w:t>
            </w:r>
          </w:p>
        </w:tc>
        <w:tc>
          <w:tcPr>
            <w:tcW w:w="2282" w:type="dxa"/>
            <w:shd w:val="clear" w:color="auto" w:fill="auto"/>
            <w:vAlign w:val="center"/>
            <w:hideMark/>
          </w:tcPr>
          <w:p w14:paraId="74A81DA4" w14:textId="77777777" w:rsidR="003368D4" w:rsidRPr="00F73CD2" w:rsidRDefault="003368D4" w:rsidP="00BB7E35">
            <w:pPr>
              <w:jc w:val="center"/>
              <w:rPr>
                <w:rFonts w:ascii="David" w:hAnsi="David" w:cs="David"/>
                <w:color w:val="000000"/>
                <w:rtl/>
              </w:rPr>
            </w:pPr>
            <w:r w:rsidRPr="00F73CD2">
              <w:rPr>
                <w:rFonts w:ascii="David" w:hAnsi="David" w:cs="David"/>
                <w:color w:val="000000"/>
                <w:rtl/>
              </w:rPr>
              <w:t xml:space="preserve">זיכרון </w:t>
            </w:r>
            <w:r w:rsidRPr="00F73CD2">
              <w:rPr>
                <w:rFonts w:ascii="David" w:hAnsi="David" w:cs="David"/>
                <w:color w:val="000000"/>
              </w:rPr>
              <w:t>RAM</w:t>
            </w:r>
            <w:r w:rsidRPr="00F73CD2">
              <w:rPr>
                <w:rFonts w:ascii="David" w:hAnsi="David" w:cs="David"/>
                <w:color w:val="000000"/>
                <w:rtl/>
              </w:rPr>
              <w:t xml:space="preserve"> מינימלי</w:t>
            </w:r>
          </w:p>
        </w:tc>
        <w:tc>
          <w:tcPr>
            <w:tcW w:w="6364" w:type="dxa"/>
            <w:shd w:val="clear" w:color="auto" w:fill="auto"/>
            <w:vAlign w:val="center"/>
            <w:hideMark/>
          </w:tcPr>
          <w:p w14:paraId="70860BEB" w14:textId="77777777" w:rsidR="003368D4" w:rsidRPr="00F73CD2" w:rsidRDefault="003368D4" w:rsidP="00BB7E35">
            <w:pPr>
              <w:rPr>
                <w:rFonts w:ascii="David" w:hAnsi="David" w:cs="David"/>
                <w:color w:val="000000"/>
                <w:rtl/>
              </w:rPr>
            </w:pPr>
            <w:r w:rsidRPr="00F73CD2">
              <w:rPr>
                <w:rFonts w:ascii="David" w:hAnsi="David" w:cs="David"/>
                <w:color w:val="000000"/>
                <w:rtl/>
              </w:rPr>
              <w:t xml:space="preserve">גידול של לפחות 50% </w:t>
            </w:r>
          </w:p>
        </w:tc>
      </w:tr>
      <w:tr w:rsidR="0068420A" w:rsidRPr="00F73CD2" w14:paraId="4D44AB27" w14:textId="77777777" w:rsidTr="009D779D">
        <w:trPr>
          <w:trHeight w:val="799"/>
        </w:trPr>
        <w:tc>
          <w:tcPr>
            <w:tcW w:w="606" w:type="dxa"/>
            <w:vAlign w:val="center"/>
          </w:tcPr>
          <w:p w14:paraId="27BB7C53" w14:textId="77777777" w:rsidR="003368D4" w:rsidRPr="00F73CD2" w:rsidRDefault="003368D4" w:rsidP="00BB7E35">
            <w:pPr>
              <w:jc w:val="center"/>
              <w:rPr>
                <w:rFonts w:ascii="David" w:hAnsi="David" w:cs="David"/>
                <w:color w:val="000000"/>
                <w:rtl/>
              </w:rPr>
            </w:pPr>
            <w:r w:rsidRPr="00F73CD2">
              <w:rPr>
                <w:rFonts w:ascii="David" w:hAnsi="David" w:cs="David" w:hint="cs"/>
                <w:color w:val="000000"/>
                <w:rtl/>
              </w:rPr>
              <w:t>5</w:t>
            </w:r>
          </w:p>
        </w:tc>
        <w:tc>
          <w:tcPr>
            <w:tcW w:w="2282" w:type="dxa"/>
            <w:shd w:val="clear" w:color="auto" w:fill="auto"/>
            <w:vAlign w:val="center"/>
            <w:hideMark/>
          </w:tcPr>
          <w:p w14:paraId="5E9D4189" w14:textId="77777777" w:rsidR="003368D4" w:rsidRPr="00F73CD2" w:rsidRDefault="003368D4" w:rsidP="00BB7E35">
            <w:pPr>
              <w:jc w:val="center"/>
              <w:rPr>
                <w:rFonts w:ascii="David" w:hAnsi="David" w:cs="David"/>
                <w:color w:val="000000"/>
                <w:rtl/>
              </w:rPr>
            </w:pPr>
            <w:r w:rsidRPr="00F73CD2">
              <w:rPr>
                <w:rFonts w:ascii="David" w:hAnsi="David" w:cs="David"/>
                <w:color w:val="000000"/>
                <w:rtl/>
              </w:rPr>
              <w:t>מערכת הפעלה</w:t>
            </w:r>
          </w:p>
        </w:tc>
        <w:tc>
          <w:tcPr>
            <w:tcW w:w="6364" w:type="dxa"/>
            <w:shd w:val="clear" w:color="auto" w:fill="auto"/>
            <w:vAlign w:val="center"/>
            <w:hideMark/>
          </w:tcPr>
          <w:p w14:paraId="51E80640" w14:textId="77777777" w:rsidR="003368D4" w:rsidRPr="00F73CD2" w:rsidRDefault="003368D4" w:rsidP="00BB7E35">
            <w:pPr>
              <w:rPr>
                <w:rFonts w:ascii="David" w:hAnsi="David" w:cs="David"/>
                <w:color w:val="000000"/>
                <w:rtl/>
              </w:rPr>
            </w:pPr>
            <w:r w:rsidRPr="00F73CD2">
              <w:rPr>
                <w:rFonts w:ascii="David" w:hAnsi="David" w:cs="David"/>
                <w:color w:val="000000"/>
                <w:rtl/>
              </w:rPr>
              <w:t xml:space="preserve">מערכת הפעלה בעלת גרסה שהושקה במהלך השנה האחרונה קודם להחלפת המכשירים ועברה אופטימיזציה למערכת ה </w:t>
            </w:r>
            <w:r w:rsidRPr="00F73CD2">
              <w:rPr>
                <w:rFonts w:ascii="David" w:hAnsi="David" w:cs="David"/>
                <w:color w:val="000000"/>
              </w:rPr>
              <w:t>POC</w:t>
            </w:r>
            <w:r w:rsidRPr="00F73CD2">
              <w:rPr>
                <w:rFonts w:ascii="David" w:hAnsi="David" w:cs="David"/>
                <w:color w:val="000000"/>
                <w:rtl/>
              </w:rPr>
              <w:t xml:space="preserve"> של הספק הזוכה</w:t>
            </w:r>
          </w:p>
        </w:tc>
      </w:tr>
      <w:tr w:rsidR="0068420A" w:rsidRPr="00F73CD2" w14:paraId="12E3E3E3" w14:textId="77777777" w:rsidTr="0068420A">
        <w:trPr>
          <w:trHeight w:val="827"/>
        </w:trPr>
        <w:tc>
          <w:tcPr>
            <w:tcW w:w="606" w:type="dxa"/>
            <w:vAlign w:val="center"/>
          </w:tcPr>
          <w:p w14:paraId="5E66D234" w14:textId="77777777" w:rsidR="003368D4" w:rsidRPr="00F73CD2" w:rsidRDefault="003368D4" w:rsidP="00BB7E35">
            <w:pPr>
              <w:jc w:val="center"/>
              <w:rPr>
                <w:rFonts w:ascii="David" w:hAnsi="David" w:cs="David"/>
                <w:color w:val="000000"/>
                <w:rtl/>
              </w:rPr>
            </w:pPr>
            <w:r w:rsidRPr="00F73CD2">
              <w:rPr>
                <w:rFonts w:ascii="David" w:hAnsi="David" w:cs="David" w:hint="cs"/>
                <w:color w:val="000000"/>
                <w:rtl/>
              </w:rPr>
              <w:t>6</w:t>
            </w:r>
          </w:p>
        </w:tc>
        <w:tc>
          <w:tcPr>
            <w:tcW w:w="2282" w:type="dxa"/>
            <w:shd w:val="clear" w:color="auto" w:fill="auto"/>
            <w:vAlign w:val="center"/>
          </w:tcPr>
          <w:p w14:paraId="299B0955" w14:textId="12FAF4A0" w:rsidR="003368D4" w:rsidRPr="00F73CD2" w:rsidRDefault="003368D4" w:rsidP="00BB7E35">
            <w:pPr>
              <w:jc w:val="center"/>
              <w:rPr>
                <w:rFonts w:ascii="David" w:hAnsi="David" w:cs="David"/>
                <w:color w:val="000000"/>
                <w:rtl/>
              </w:rPr>
            </w:pPr>
            <w:r w:rsidRPr="00F73CD2">
              <w:rPr>
                <w:rFonts w:ascii="David" w:hAnsi="David" w:cs="David" w:hint="cs"/>
                <w:color w:val="000000"/>
                <w:rtl/>
              </w:rPr>
              <w:t xml:space="preserve">תמיכה ברשת </w:t>
            </w:r>
            <w:r w:rsidR="00BA72AB" w:rsidRPr="00F73CD2">
              <w:rPr>
                <w:rFonts w:ascii="David" w:hAnsi="David" w:cs="David" w:hint="cs"/>
                <w:color w:val="000000"/>
                <w:rtl/>
              </w:rPr>
              <w:t>סלולר</w:t>
            </w:r>
            <w:r w:rsidRPr="00F73CD2">
              <w:rPr>
                <w:rFonts w:ascii="David" w:hAnsi="David" w:cs="David" w:hint="cs"/>
                <w:color w:val="000000"/>
                <w:rtl/>
              </w:rPr>
              <w:t xml:space="preserve">ית מתקדמת כגון </w:t>
            </w:r>
            <w:r w:rsidRPr="00F73CD2">
              <w:rPr>
                <w:rFonts w:ascii="David" w:hAnsi="David" w:cs="David" w:hint="cs"/>
                <w:color w:val="000000"/>
              </w:rPr>
              <w:t>5G</w:t>
            </w:r>
          </w:p>
        </w:tc>
        <w:tc>
          <w:tcPr>
            <w:tcW w:w="6364" w:type="dxa"/>
            <w:shd w:val="clear" w:color="auto" w:fill="auto"/>
            <w:vAlign w:val="center"/>
          </w:tcPr>
          <w:p w14:paraId="3BC1BFB2" w14:textId="5A07C611" w:rsidR="003368D4" w:rsidRPr="00F73CD2" w:rsidRDefault="003368D4" w:rsidP="00BB7E35">
            <w:pPr>
              <w:rPr>
                <w:rFonts w:ascii="David" w:hAnsi="David" w:cs="David"/>
                <w:color w:val="000000"/>
                <w:rtl/>
              </w:rPr>
            </w:pPr>
            <w:r w:rsidRPr="00F73CD2">
              <w:rPr>
                <w:rFonts w:ascii="David" w:hAnsi="David" w:cs="David" w:hint="cs"/>
                <w:color w:val="000000"/>
                <w:rtl/>
              </w:rPr>
              <w:t xml:space="preserve">תמיכה ברשת </w:t>
            </w:r>
            <w:r w:rsidR="00BA72AB" w:rsidRPr="00F73CD2">
              <w:rPr>
                <w:rFonts w:ascii="David" w:hAnsi="David" w:cs="David" w:hint="cs"/>
                <w:color w:val="000000"/>
                <w:rtl/>
              </w:rPr>
              <w:t>סלולר</w:t>
            </w:r>
            <w:r w:rsidRPr="00F73CD2">
              <w:rPr>
                <w:rFonts w:ascii="David" w:hAnsi="David" w:cs="David" w:hint="cs"/>
                <w:color w:val="000000"/>
                <w:rtl/>
              </w:rPr>
              <w:t>ית המתקדמת ביותר רשת הרט"ן שהוצעה או רשתות רט"ן אחרות בתחומי מדינת ישראל או ככל וקיימי</w:t>
            </w:r>
            <w:r w:rsidRPr="00F73CD2">
              <w:rPr>
                <w:rFonts w:ascii="David" w:hAnsi="David" w:cs="David" w:hint="eastAsia"/>
                <w:color w:val="000000"/>
                <w:rtl/>
              </w:rPr>
              <w:t>ם</w:t>
            </w:r>
            <w:r w:rsidRPr="00F73CD2">
              <w:rPr>
                <w:rFonts w:ascii="David" w:hAnsi="David" w:cs="David" w:hint="cs"/>
                <w:color w:val="000000"/>
                <w:rtl/>
              </w:rPr>
              <w:t xml:space="preserve"> מכשירים שתומכים ברשתות </w:t>
            </w:r>
            <w:r w:rsidR="00BA72AB" w:rsidRPr="00F73CD2">
              <w:rPr>
                <w:rFonts w:ascii="David" w:hAnsi="David" w:cs="David" w:hint="cs"/>
                <w:color w:val="000000"/>
                <w:rtl/>
              </w:rPr>
              <w:t>סלולר</w:t>
            </w:r>
            <w:r w:rsidRPr="00F73CD2">
              <w:rPr>
                <w:rFonts w:ascii="David" w:hAnsi="David" w:cs="David" w:hint="cs"/>
                <w:color w:val="000000"/>
                <w:rtl/>
              </w:rPr>
              <w:t xml:space="preserve">ית מתקדמות כגון </w:t>
            </w:r>
            <w:r w:rsidRPr="00F73CD2">
              <w:rPr>
                <w:rFonts w:ascii="David" w:hAnsi="David" w:cs="David" w:hint="cs"/>
                <w:color w:val="000000"/>
              </w:rPr>
              <w:t>5G</w:t>
            </w:r>
          </w:p>
        </w:tc>
      </w:tr>
    </w:tbl>
    <w:p w14:paraId="7CE6FB20" w14:textId="72430B8C" w:rsidR="005A69A6" w:rsidRPr="00F73CD2" w:rsidRDefault="005A69A6" w:rsidP="008A76A6">
      <w:pPr>
        <w:pStyle w:val="5-"/>
      </w:pPr>
      <w:r w:rsidRPr="00F73CD2">
        <w:rPr>
          <w:rFonts w:hint="cs"/>
          <w:rtl/>
        </w:rPr>
        <w:t xml:space="preserve"> כמו כן, התכונות של מכשירים </w:t>
      </w:r>
      <w:r w:rsidR="007F38AA" w:rsidRPr="00F73CD2">
        <w:rPr>
          <w:rFonts w:hint="cs"/>
          <w:rtl/>
        </w:rPr>
        <w:t xml:space="preserve">החדשים </w:t>
      </w:r>
      <w:r w:rsidRPr="00F73CD2">
        <w:rPr>
          <w:rFonts w:hint="cs"/>
          <w:rtl/>
        </w:rPr>
        <w:t>לא תפחתנה מהתכונות העיקריות המפורטות להלן:</w:t>
      </w:r>
    </w:p>
    <w:p w14:paraId="57CB3E68" w14:textId="19701FAE" w:rsidR="007B5469" w:rsidRDefault="007B5469" w:rsidP="007B5469">
      <w:pPr>
        <w:pStyle w:val="4-2"/>
        <w:numPr>
          <w:ilvl w:val="0"/>
          <w:numId w:val="0"/>
        </w:numPr>
        <w:ind w:left="1982"/>
        <w:rPr>
          <w:rtl/>
        </w:rPr>
      </w:pPr>
    </w:p>
    <w:p w14:paraId="7D7C2064" w14:textId="1C04544F" w:rsidR="007B5469" w:rsidRDefault="007B5469" w:rsidP="007B5469">
      <w:pPr>
        <w:pStyle w:val="4-2"/>
        <w:numPr>
          <w:ilvl w:val="0"/>
          <w:numId w:val="0"/>
        </w:numPr>
        <w:ind w:left="1982"/>
        <w:rPr>
          <w:rtl/>
        </w:rPr>
      </w:pPr>
    </w:p>
    <w:p w14:paraId="6D231045" w14:textId="77777777" w:rsidR="007B5469" w:rsidRDefault="007B5469" w:rsidP="007B5469">
      <w:pPr>
        <w:pStyle w:val="4-2"/>
        <w:numPr>
          <w:ilvl w:val="0"/>
          <w:numId w:val="0"/>
        </w:numPr>
        <w:ind w:left="1982"/>
        <w:rPr>
          <w:ins w:id="484" w:author="ניסים בן-צרפתי" w:date="2019-08-04T15:36:00Z"/>
        </w:rPr>
      </w:pPr>
    </w:p>
    <w:p w14:paraId="15E977D6" w14:textId="2FDD4C77" w:rsidR="005A69A6" w:rsidRPr="00F73CD2" w:rsidRDefault="00395933" w:rsidP="007B5469">
      <w:pPr>
        <w:pStyle w:val="4-2"/>
      </w:pPr>
      <w:r w:rsidRPr="00F73CD2">
        <w:rPr>
          <w:rFonts w:hint="cs"/>
          <w:rtl/>
        </w:rPr>
        <w:t xml:space="preserve">אספקת מכשירי </w:t>
      </w:r>
      <w:r w:rsidRPr="00F73CD2">
        <w:rPr>
          <w:rFonts w:hint="cs"/>
        </w:rPr>
        <w:t>POC</w:t>
      </w:r>
      <w:r w:rsidRPr="00F73CD2">
        <w:rPr>
          <w:rFonts w:hint="cs"/>
          <w:rtl/>
        </w:rPr>
        <w:t xml:space="preserve"> במודל </w:t>
      </w:r>
      <w:r w:rsidR="003D2965" w:rsidRPr="00F73CD2">
        <w:rPr>
          <w:rFonts w:hint="cs"/>
          <w:rtl/>
        </w:rPr>
        <w:t>ליסינג</w:t>
      </w:r>
      <w:r w:rsidR="005A69A6" w:rsidRPr="00F73CD2">
        <w:rPr>
          <w:rFonts w:hint="cs"/>
          <w:rtl/>
        </w:rPr>
        <w:t xml:space="preserve"> </w:t>
      </w:r>
      <w:r w:rsidR="005A69A6" w:rsidRPr="00F73CD2">
        <w:rPr>
          <w:rtl/>
        </w:rPr>
        <w:t>לתקופה קצרת טווח</w:t>
      </w:r>
    </w:p>
    <w:p w14:paraId="38A6FF18" w14:textId="77777777" w:rsidR="005A69A6" w:rsidRPr="00F73CD2" w:rsidRDefault="001D4884" w:rsidP="008A76A6">
      <w:pPr>
        <w:pStyle w:val="5-"/>
      </w:pPr>
      <w:r w:rsidRPr="00F73CD2">
        <w:rPr>
          <w:rFonts w:hint="cs"/>
          <w:rtl/>
        </w:rPr>
        <w:t>הספק הזוכה</w:t>
      </w:r>
      <w:r w:rsidR="005A69A6" w:rsidRPr="00F73CD2">
        <w:rPr>
          <w:rFonts w:hint="cs"/>
          <w:rtl/>
        </w:rPr>
        <w:t xml:space="preserve"> יספק ל</w:t>
      </w:r>
      <w:r w:rsidR="005A69A6" w:rsidRPr="00F73CD2">
        <w:rPr>
          <w:rtl/>
        </w:rPr>
        <w:t xml:space="preserve">מזמינים מכשירים </w:t>
      </w:r>
      <w:r w:rsidR="005A69A6" w:rsidRPr="00F73CD2">
        <w:rPr>
          <w:rFonts w:hint="cs"/>
          <w:rtl/>
        </w:rPr>
        <w:t>ב</w:t>
      </w:r>
      <w:r w:rsidR="003D2965" w:rsidRPr="00F73CD2">
        <w:rPr>
          <w:rFonts w:hint="cs"/>
          <w:rtl/>
        </w:rPr>
        <w:t>ליסינג</w:t>
      </w:r>
      <w:r w:rsidR="005A69A6" w:rsidRPr="00F73CD2">
        <w:rPr>
          <w:rFonts w:hint="cs"/>
          <w:rtl/>
        </w:rPr>
        <w:t xml:space="preserve"> </w:t>
      </w:r>
      <w:r w:rsidR="005A69A6" w:rsidRPr="00F73CD2">
        <w:rPr>
          <w:rtl/>
        </w:rPr>
        <w:t>לתקופה קצרת טווח מינימלית של חודש</w:t>
      </w:r>
      <w:r w:rsidR="005A69A6" w:rsidRPr="00F73CD2">
        <w:rPr>
          <w:rFonts w:hint="cs"/>
          <w:rtl/>
        </w:rPr>
        <w:t xml:space="preserve"> ללא הגבלת כמות מכשירים וללא הגבלת זמן שכירות. כלל תנאי ה</w:t>
      </w:r>
      <w:r w:rsidR="003D2965" w:rsidRPr="00F73CD2">
        <w:rPr>
          <w:rFonts w:hint="cs"/>
          <w:rtl/>
        </w:rPr>
        <w:t>ליסינג</w:t>
      </w:r>
      <w:r w:rsidR="005A69A6" w:rsidRPr="00F73CD2">
        <w:rPr>
          <w:rFonts w:hint="cs"/>
          <w:rtl/>
        </w:rPr>
        <w:t xml:space="preserve"> ללא שינוי.</w:t>
      </w:r>
    </w:p>
    <w:p w14:paraId="799517F4" w14:textId="3BF4B148" w:rsidR="005A69A6" w:rsidRPr="00F73CD2" w:rsidRDefault="005A69A6" w:rsidP="008A76A6">
      <w:pPr>
        <w:pStyle w:val="5-"/>
      </w:pPr>
      <w:r w:rsidRPr="00F73CD2">
        <w:rPr>
          <w:rtl/>
        </w:rPr>
        <w:t>המכ</w:t>
      </w:r>
      <w:r w:rsidRPr="00F73CD2">
        <w:rPr>
          <w:rFonts w:hint="cs"/>
          <w:rtl/>
        </w:rPr>
        <w:t>שירים יהיו</w:t>
      </w:r>
      <w:r w:rsidRPr="00F73CD2">
        <w:rPr>
          <w:rtl/>
        </w:rPr>
        <w:t xml:space="preserve"> מהדגמים </w:t>
      </w:r>
      <w:r w:rsidRPr="00F73CD2">
        <w:rPr>
          <w:rFonts w:hint="cs"/>
          <w:rtl/>
        </w:rPr>
        <w:t>המפורטים ל</w:t>
      </w:r>
      <w:r w:rsidR="003D2965" w:rsidRPr="00F73CD2">
        <w:rPr>
          <w:rFonts w:hint="cs"/>
          <w:rtl/>
        </w:rPr>
        <w:t>ליסינג</w:t>
      </w:r>
      <w:r w:rsidRPr="00F73CD2">
        <w:rPr>
          <w:rFonts w:hint="cs"/>
          <w:rtl/>
        </w:rPr>
        <w:t xml:space="preserve"> רגיל של מכשירי </w:t>
      </w:r>
      <w:r w:rsidRPr="00F73CD2">
        <w:rPr>
          <w:rFonts w:hint="cs"/>
        </w:rPr>
        <w:t>POC</w:t>
      </w:r>
      <w:r w:rsidRPr="00F73CD2">
        <w:rPr>
          <w:rtl/>
        </w:rPr>
        <w:t xml:space="preserve">, מכשירים חדשים או מכשירים </w:t>
      </w:r>
      <w:r w:rsidRPr="00F73CD2">
        <w:rPr>
          <w:rFonts w:hint="cs"/>
          <w:rtl/>
        </w:rPr>
        <w:t>מחודשים</w:t>
      </w:r>
      <w:r w:rsidRPr="00F73CD2">
        <w:rPr>
          <w:rtl/>
        </w:rPr>
        <w:t>.</w:t>
      </w:r>
    </w:p>
    <w:p w14:paraId="3541F1D2" w14:textId="532A481C" w:rsidR="00891BD7" w:rsidRPr="00F73CD2" w:rsidRDefault="00891BD7" w:rsidP="008A76A6">
      <w:pPr>
        <w:pStyle w:val="5-"/>
      </w:pPr>
      <w:r w:rsidRPr="00F73CD2">
        <w:rPr>
          <w:rFonts w:hint="cs"/>
          <w:rtl/>
        </w:rPr>
        <w:t xml:space="preserve">הספק הזוכה יתריע בחשבונית החודשית בגין מכשירים שנלקחו לתקופה החורגת מהתקופה המינימלית שנקבעה על ידי המזמינים. </w:t>
      </w:r>
      <w:del w:id="485" w:author="ניסים בן-צרפתי" w:date="2019-07-25T17:09:00Z">
        <w:r w:rsidRPr="00F73CD2" w:rsidDel="00326F2A">
          <w:rPr>
            <w:rFonts w:hint="cs"/>
            <w:rtl/>
          </w:rPr>
          <w:delText>לאחר 30 יום המכשירים ייחסמו.</w:delText>
        </w:r>
      </w:del>
      <w:ins w:id="486" w:author="ניסים בן-צרפתי" w:date="2019-07-25T17:18:00Z">
        <w:r w:rsidR="00326F2A">
          <w:rPr>
            <w:rFonts w:hint="cs"/>
            <w:rtl/>
          </w:rPr>
          <w:t>הספק הזוכה יידרש לחסום את הקו בסוף תקופת השימוש שהוגדרה לו</w:t>
        </w:r>
      </w:ins>
      <w:ins w:id="487" w:author="ניסים בן-צרפתי" w:date="2019-07-25T17:19:00Z">
        <w:r w:rsidR="00326F2A">
          <w:rPr>
            <w:rFonts w:hint="cs"/>
            <w:rtl/>
          </w:rPr>
          <w:t xml:space="preserve"> (ולא לפני תקןופת המינימום</w:t>
        </w:r>
        <w:r w:rsidR="009A6FCF">
          <w:rPr>
            <w:rFonts w:hint="cs"/>
            <w:rtl/>
          </w:rPr>
          <w:t>)</w:t>
        </w:r>
      </w:ins>
      <w:ins w:id="488" w:author="ניסים בן-צרפתי" w:date="2019-07-25T17:18:00Z">
        <w:r w:rsidR="00326F2A">
          <w:rPr>
            <w:rFonts w:hint="cs"/>
            <w:rtl/>
          </w:rPr>
          <w:t xml:space="preserve"> על ידי המזמין (ככל שהוגדרה</w:t>
        </w:r>
      </w:ins>
      <w:ins w:id="489" w:author="ניסים בן-צרפתי" w:date="2019-07-25T17:19:00Z">
        <w:r w:rsidR="00326F2A">
          <w:rPr>
            <w:rFonts w:hint="cs"/>
            <w:rtl/>
          </w:rPr>
          <w:t>)</w:t>
        </w:r>
      </w:ins>
      <w:ins w:id="490" w:author="ניסים בן-צרפתי" w:date="2019-07-25T17:20:00Z">
        <w:r w:rsidR="009A6FCF">
          <w:rPr>
            <w:rFonts w:hint="cs"/>
            <w:rtl/>
          </w:rPr>
          <w:t>. הספק הזוכה ינגיש את המידע וישקף את המידע בחשבונית החודשית ואף יעביר דיווח שוטף לאיש הקשר ככל שיידרש.</w:t>
        </w:r>
      </w:ins>
    </w:p>
    <w:p w14:paraId="67C4DC7B" w14:textId="77777777" w:rsidR="001313E4" w:rsidRPr="00F73CD2" w:rsidRDefault="001313E4" w:rsidP="008A76A6">
      <w:pPr>
        <w:pStyle w:val="5-"/>
      </w:pPr>
      <w:r w:rsidRPr="00F73CD2">
        <w:rPr>
          <w:rtl/>
        </w:rPr>
        <w:t xml:space="preserve">עלות </w:t>
      </w:r>
      <w:r w:rsidR="00504931" w:rsidRPr="00F73CD2">
        <w:rPr>
          <w:rFonts w:hint="cs"/>
          <w:rtl/>
        </w:rPr>
        <w:t xml:space="preserve">שירות </w:t>
      </w:r>
      <w:r w:rsidR="003D2965" w:rsidRPr="00F73CD2">
        <w:rPr>
          <w:rFonts w:hint="cs"/>
          <w:rtl/>
        </w:rPr>
        <w:t>ליסינג</w:t>
      </w:r>
      <w:r w:rsidR="00504931" w:rsidRPr="00F73CD2">
        <w:rPr>
          <w:rFonts w:hint="cs"/>
          <w:rtl/>
        </w:rPr>
        <w:t xml:space="preserve"> לתקופה קצרת טווח מפורטת </w:t>
      </w:r>
      <w:r w:rsidRPr="00F73CD2">
        <w:rPr>
          <w:rtl/>
        </w:rPr>
        <w:t>ב</w:t>
      </w:r>
      <w:r w:rsidRPr="00F73CD2">
        <w:rPr>
          <w:rFonts w:hint="cs"/>
          <w:rtl/>
        </w:rPr>
        <w:t xml:space="preserve">סעיף </w:t>
      </w:r>
      <w:r w:rsidRPr="00F73CD2">
        <w:rPr>
          <w:rtl/>
        </w:rPr>
        <w:t>העלות.</w:t>
      </w:r>
    </w:p>
    <w:p w14:paraId="115B25A0" w14:textId="554D429A" w:rsidR="005A69A6" w:rsidRPr="00F73CD2" w:rsidRDefault="00D0071C" w:rsidP="00D51531">
      <w:pPr>
        <w:pStyle w:val="4-2"/>
        <w:rPr>
          <w:rtl/>
        </w:rPr>
      </w:pPr>
      <w:r w:rsidRPr="00F73CD2">
        <w:rPr>
          <w:rFonts w:hint="cs"/>
          <w:rtl/>
        </w:rPr>
        <w:lastRenderedPageBreak/>
        <w:t xml:space="preserve">אחסון </w:t>
      </w:r>
      <w:r w:rsidR="005117DF" w:rsidRPr="00F73CD2">
        <w:rPr>
          <w:rFonts w:hint="cs"/>
          <w:rtl/>
        </w:rPr>
        <w:t xml:space="preserve">ושמירת כשירות תפעולית של </w:t>
      </w:r>
      <w:r w:rsidRPr="00F73CD2">
        <w:rPr>
          <w:rFonts w:hint="cs"/>
          <w:rtl/>
        </w:rPr>
        <w:t xml:space="preserve">מכשירי </w:t>
      </w:r>
      <w:r w:rsidRPr="00F73CD2">
        <w:rPr>
          <w:rFonts w:hint="cs"/>
        </w:rPr>
        <w:t>POC</w:t>
      </w:r>
      <w:r w:rsidRPr="00F73CD2">
        <w:rPr>
          <w:rFonts w:hint="cs"/>
          <w:rtl/>
        </w:rPr>
        <w:t xml:space="preserve"> </w:t>
      </w:r>
    </w:p>
    <w:p w14:paraId="7925666A" w14:textId="38434930" w:rsidR="00D0071C" w:rsidRPr="00F73CD2" w:rsidRDefault="00D0071C" w:rsidP="008A76A6">
      <w:pPr>
        <w:pStyle w:val="5-"/>
        <w:numPr>
          <w:ilvl w:val="4"/>
          <w:numId w:val="104"/>
        </w:numPr>
      </w:pPr>
      <w:r w:rsidRPr="00F73CD2">
        <w:rPr>
          <w:rFonts w:hint="cs"/>
          <w:rtl/>
        </w:rPr>
        <w:t>הספק הזוכה יספק ל</w:t>
      </w:r>
      <w:r w:rsidRPr="00F73CD2">
        <w:rPr>
          <w:rtl/>
        </w:rPr>
        <w:t xml:space="preserve">מזמינים מכשירים </w:t>
      </w:r>
      <w:r w:rsidRPr="00F73CD2">
        <w:rPr>
          <w:rFonts w:hint="cs"/>
          <w:rtl/>
        </w:rPr>
        <w:t xml:space="preserve">בליסינג </w:t>
      </w:r>
      <w:r w:rsidR="005117DF" w:rsidRPr="00F73CD2">
        <w:rPr>
          <w:rFonts w:hint="cs"/>
          <w:rtl/>
        </w:rPr>
        <w:t>אשר יאוחסנו אצל הספק הזוכה</w:t>
      </w:r>
      <w:r w:rsidR="00C92EB2" w:rsidRPr="00F73CD2">
        <w:rPr>
          <w:rFonts w:hint="cs"/>
          <w:rtl/>
        </w:rPr>
        <w:t xml:space="preserve">. המכשירים יאוחסנו כמכשירים פעילים לכל דבר ועניין, כולל אפליקצית </w:t>
      </w:r>
      <w:r w:rsidR="00C92EB2" w:rsidRPr="00F73CD2">
        <w:rPr>
          <w:rFonts w:hint="cs"/>
        </w:rPr>
        <w:t>POC</w:t>
      </w:r>
      <w:r w:rsidR="00C92EB2" w:rsidRPr="00F73CD2">
        <w:rPr>
          <w:rFonts w:hint="cs"/>
          <w:rtl/>
        </w:rPr>
        <w:t xml:space="preserve"> מוגדרת באופן מלא בהתאם לצרכי המזמינים (כולל הגדרות אנשי קשר, קבוצות וכד'</w:t>
      </w:r>
      <w:r w:rsidR="00182562" w:rsidRPr="00F73CD2">
        <w:rPr>
          <w:rFonts w:hint="cs"/>
          <w:rtl/>
        </w:rPr>
        <w:t>).</w:t>
      </w:r>
    </w:p>
    <w:p w14:paraId="4B2EC12D" w14:textId="658541D4" w:rsidR="00182562" w:rsidRPr="00F73CD2" w:rsidRDefault="00182562" w:rsidP="008A76A6">
      <w:pPr>
        <w:pStyle w:val="5-"/>
        <w:numPr>
          <w:ilvl w:val="4"/>
          <w:numId w:val="104"/>
        </w:numPr>
      </w:pPr>
      <w:r w:rsidRPr="00F73CD2">
        <w:rPr>
          <w:rFonts w:hint="cs"/>
          <w:rtl/>
        </w:rPr>
        <w:t xml:space="preserve">הספק הזוכה יידרש לוודא שהמכשירים יהיו טעונים פעילים ותקינים באופן מלא 24 שעות ביממה. בין השאר, תבוצע בדיקת כשירות למכשירים לפחות פעם אחת בחודש שתכלול </w:t>
      </w:r>
      <w:r w:rsidR="00AB4DBF" w:rsidRPr="00F73CD2">
        <w:rPr>
          <w:rFonts w:hint="cs"/>
          <w:rtl/>
        </w:rPr>
        <w:t>הדלקת</w:t>
      </w:r>
      <w:r w:rsidRPr="00F73CD2">
        <w:rPr>
          <w:rFonts w:hint="cs"/>
          <w:rtl/>
        </w:rPr>
        <w:t xml:space="preserve"> המכשיר ובדיקת תקינות מלאה כולל של האפליקצית </w:t>
      </w:r>
      <w:r w:rsidRPr="00F73CD2">
        <w:rPr>
          <w:rFonts w:hint="cs"/>
        </w:rPr>
        <w:t>POC</w:t>
      </w:r>
      <w:r w:rsidR="001D2717" w:rsidRPr="00F73CD2">
        <w:rPr>
          <w:rFonts w:hint="cs"/>
          <w:rtl/>
        </w:rPr>
        <w:t xml:space="preserve">, עדכון גרסאות תוכנה (מערכת הפעלה מכשיר וגרסת </w:t>
      </w:r>
      <w:r w:rsidR="001D2717" w:rsidRPr="00F73CD2">
        <w:rPr>
          <w:rFonts w:hint="cs"/>
        </w:rPr>
        <w:t>POC</w:t>
      </w:r>
      <w:r w:rsidR="001D2717" w:rsidRPr="00F73CD2">
        <w:rPr>
          <w:rFonts w:hint="cs"/>
          <w:rtl/>
        </w:rPr>
        <w:t xml:space="preserve">). </w:t>
      </w:r>
      <w:r w:rsidRPr="00F73CD2">
        <w:rPr>
          <w:rFonts w:hint="cs"/>
          <w:rtl/>
        </w:rPr>
        <w:t>בדיקה זו תתועד ויעבר דוח על ידי הספק למזמין.</w:t>
      </w:r>
    </w:p>
    <w:p w14:paraId="211E75D3" w14:textId="45FF5CDC" w:rsidR="00182562" w:rsidRPr="00F73CD2" w:rsidRDefault="00182562" w:rsidP="008A76A6">
      <w:pPr>
        <w:pStyle w:val="5-"/>
        <w:numPr>
          <w:ilvl w:val="4"/>
          <w:numId w:val="104"/>
        </w:numPr>
      </w:pPr>
      <w:r w:rsidRPr="00F73CD2">
        <w:rPr>
          <w:rFonts w:hint="cs"/>
          <w:rtl/>
        </w:rPr>
        <w:t xml:space="preserve">המזמינים יהיו רשאים לבחור כל סוג מכשיר, כל כמות, לכל תקופה בהתאם לצרכים. סוג המכשיר שיסופק </w:t>
      </w:r>
      <w:r w:rsidRPr="00F73CD2">
        <w:rPr>
          <w:rtl/>
        </w:rPr>
        <w:t>–</w:t>
      </w:r>
      <w:r w:rsidRPr="00F73CD2">
        <w:rPr>
          <w:rFonts w:hint="cs"/>
          <w:rtl/>
        </w:rPr>
        <w:t xml:space="preserve"> חדש/מחודש.</w:t>
      </w:r>
      <w:r w:rsidR="00C7057E" w:rsidRPr="00F73CD2">
        <w:rPr>
          <w:rFonts w:hint="cs"/>
          <w:rtl/>
        </w:rPr>
        <w:t xml:space="preserve"> המזמין יהיה רשאי לדרוש את אספקת המכשירים אליו ובתיאום עם הספק הזוכה ויבוצע עד 8 שעות מרגע הפניה של המזמין, 24 שעות ביממה.</w:t>
      </w:r>
    </w:p>
    <w:p w14:paraId="77B2025C" w14:textId="158F4872" w:rsidR="00DD2BB1" w:rsidRPr="00F73CD2" w:rsidRDefault="00DD2BB1" w:rsidP="00BB7E35">
      <w:pPr>
        <w:pStyle w:val="3-"/>
        <w:outlineLvl w:val="3"/>
      </w:pPr>
      <w:bookmarkStart w:id="491" w:name="_Toc428277217"/>
      <w:r w:rsidRPr="00F73CD2">
        <w:rPr>
          <w:rtl/>
        </w:rPr>
        <w:t>גניב</w:t>
      </w:r>
      <w:r w:rsidRPr="00F73CD2">
        <w:rPr>
          <w:rFonts w:hint="cs"/>
          <w:rtl/>
        </w:rPr>
        <w:t>ה/אובדן</w:t>
      </w:r>
      <w:r w:rsidRPr="00F73CD2">
        <w:rPr>
          <w:rtl/>
        </w:rPr>
        <w:t xml:space="preserve"> מכשיר </w:t>
      </w:r>
      <w:r w:rsidRPr="00F73CD2">
        <w:rPr>
          <w:rFonts w:hint="cs"/>
        </w:rPr>
        <w:t>POC</w:t>
      </w:r>
    </w:p>
    <w:p w14:paraId="430EA2AF" w14:textId="3BBFAADD" w:rsidR="00DD2BB1" w:rsidRPr="00F73CD2" w:rsidRDefault="00DD2BB1" w:rsidP="00D51531">
      <w:pPr>
        <w:pStyle w:val="4-"/>
        <w:rPr>
          <w:rtl/>
        </w:rPr>
      </w:pPr>
      <w:r w:rsidRPr="00F73CD2">
        <w:rPr>
          <w:rFonts w:hint="cs"/>
          <w:rtl/>
        </w:rPr>
        <w:t>במקרה של גניבת</w:t>
      </w:r>
      <w:r w:rsidR="00E672D4" w:rsidRPr="00F73CD2">
        <w:rPr>
          <w:rFonts w:hint="cs"/>
          <w:rtl/>
        </w:rPr>
        <w:t>/אובדן</w:t>
      </w:r>
      <w:r w:rsidRPr="00F73CD2">
        <w:rPr>
          <w:rFonts w:hint="cs"/>
          <w:rtl/>
        </w:rPr>
        <w:t xml:space="preserve"> מכשיר </w:t>
      </w:r>
      <w:r w:rsidRPr="00F73CD2">
        <w:rPr>
          <w:rFonts w:hint="cs"/>
        </w:rPr>
        <w:t>POC</w:t>
      </w:r>
      <w:r w:rsidR="00E672D4" w:rsidRPr="00F73CD2">
        <w:rPr>
          <w:rFonts w:hint="cs"/>
          <w:rtl/>
        </w:rPr>
        <w:t xml:space="preserve">, </w:t>
      </w:r>
      <w:r w:rsidRPr="00F73CD2">
        <w:rPr>
          <w:rtl/>
        </w:rPr>
        <w:t xml:space="preserve">הודעה תימסר </w:t>
      </w:r>
      <w:r w:rsidR="00E672D4" w:rsidRPr="00F73CD2">
        <w:rPr>
          <w:rFonts w:hint="cs"/>
          <w:rtl/>
        </w:rPr>
        <w:t xml:space="preserve">ע"י המזמין </w:t>
      </w:r>
      <w:r w:rsidRPr="00F73CD2">
        <w:rPr>
          <w:rtl/>
        </w:rPr>
        <w:t>ל</w:t>
      </w:r>
      <w:r w:rsidR="00E672D4" w:rsidRPr="00F73CD2">
        <w:rPr>
          <w:rFonts w:hint="cs"/>
          <w:rtl/>
        </w:rPr>
        <w:t>ספק</w:t>
      </w:r>
      <w:r w:rsidR="00E672D4" w:rsidRPr="00F73CD2">
        <w:rPr>
          <w:rtl/>
        </w:rPr>
        <w:t xml:space="preserve">. </w:t>
      </w:r>
    </w:p>
    <w:p w14:paraId="2383DB6F" w14:textId="44DCC1C3" w:rsidR="00DD2BB1" w:rsidRPr="00F73CD2" w:rsidRDefault="00DD2BB1" w:rsidP="00D51531">
      <w:pPr>
        <w:pStyle w:val="4-"/>
        <w:rPr>
          <w:rtl/>
        </w:rPr>
      </w:pPr>
      <w:r w:rsidRPr="00F73CD2">
        <w:rPr>
          <w:rtl/>
        </w:rPr>
        <w:t xml:space="preserve">עם קבלת ההודעה על גניבה/אובדן יחסום הספק </w:t>
      </w:r>
      <w:r w:rsidRPr="00F73CD2">
        <w:rPr>
          <w:rFonts w:hint="cs"/>
          <w:rtl/>
        </w:rPr>
        <w:t>ב</w:t>
      </w:r>
      <w:r w:rsidR="00E672D4" w:rsidRPr="00F73CD2">
        <w:rPr>
          <w:rFonts w:hint="cs"/>
          <w:rtl/>
        </w:rPr>
        <w:t xml:space="preserve">אופן מיידי </w:t>
      </w:r>
      <w:r w:rsidRPr="00F73CD2">
        <w:rPr>
          <w:rtl/>
        </w:rPr>
        <w:t xml:space="preserve">כל אפשרות לשימוש </w:t>
      </w:r>
      <w:r w:rsidRPr="00F73CD2">
        <w:rPr>
          <w:rFonts w:hint="cs"/>
          <w:rtl/>
        </w:rPr>
        <w:t xml:space="preserve">במכשיר לרבות </w:t>
      </w:r>
      <w:r w:rsidR="00E672D4" w:rsidRPr="00F73CD2">
        <w:rPr>
          <w:rFonts w:hint="cs"/>
          <w:rtl/>
        </w:rPr>
        <w:t>ביצוע</w:t>
      </w:r>
      <w:r w:rsidRPr="00F73CD2">
        <w:rPr>
          <w:rFonts w:hint="cs"/>
          <w:rtl/>
        </w:rPr>
        <w:t xml:space="preserve">חסימת </w:t>
      </w:r>
      <w:r w:rsidRPr="00F73CD2">
        <w:rPr>
          <w:rFonts w:hint="cs"/>
        </w:rPr>
        <w:t>IMEI</w:t>
      </w:r>
      <w:r w:rsidRPr="00F73CD2">
        <w:rPr>
          <w:rFonts w:hint="cs"/>
          <w:rtl/>
        </w:rPr>
        <w:t xml:space="preserve"> ו</w:t>
      </w:r>
      <w:r w:rsidR="00E672D4" w:rsidRPr="00F73CD2">
        <w:rPr>
          <w:rFonts w:hint="cs"/>
          <w:rtl/>
        </w:rPr>
        <w:t>חסימת ה</w:t>
      </w:r>
      <w:r w:rsidRPr="00F73CD2">
        <w:rPr>
          <w:rFonts w:hint="cs"/>
          <w:rtl/>
        </w:rPr>
        <w:t>יכולת להפעיל את המכשיר ברשתות סלולאר אחרות בארץ</w:t>
      </w:r>
      <w:r w:rsidRPr="00F73CD2">
        <w:rPr>
          <w:rtl/>
        </w:rPr>
        <w:t>.</w:t>
      </w:r>
    </w:p>
    <w:p w14:paraId="6AAB4477" w14:textId="6869B30C" w:rsidR="00E672D4" w:rsidRPr="00F73CD2" w:rsidRDefault="00E672D4" w:rsidP="00D51531">
      <w:pPr>
        <w:pStyle w:val="4-"/>
      </w:pPr>
      <w:r w:rsidRPr="00F73CD2">
        <w:rPr>
          <w:rtl/>
        </w:rPr>
        <w:t xml:space="preserve">במקרים של </w:t>
      </w:r>
      <w:r w:rsidRPr="00F73CD2">
        <w:rPr>
          <w:rFonts w:hint="cs"/>
          <w:rtl/>
        </w:rPr>
        <w:t>גניבה/</w:t>
      </w:r>
      <w:r w:rsidRPr="00F73CD2">
        <w:rPr>
          <w:rtl/>
        </w:rPr>
        <w:t>אובדן</w:t>
      </w:r>
      <w:r w:rsidRPr="00F73CD2">
        <w:rPr>
          <w:rFonts w:hint="cs"/>
          <w:rtl/>
        </w:rPr>
        <w:t>/נזק מוחלט (טוטאל לוסט)</w:t>
      </w:r>
      <w:r w:rsidRPr="00F73CD2">
        <w:rPr>
          <w:rtl/>
        </w:rPr>
        <w:t xml:space="preserve"> ישלם המזמין עלות השתתפות עצמית</w:t>
      </w:r>
      <w:r w:rsidRPr="00F73CD2">
        <w:rPr>
          <w:rFonts w:hint="cs"/>
          <w:rtl/>
        </w:rPr>
        <w:t xml:space="preserve"> עבור המכשיר,</w:t>
      </w:r>
      <w:r w:rsidRPr="00F73CD2">
        <w:rPr>
          <w:rtl/>
        </w:rPr>
        <w:t xml:space="preserve"> כ</w:t>
      </w:r>
      <w:r w:rsidRPr="00F73CD2">
        <w:rPr>
          <w:rFonts w:hint="cs"/>
          <w:rtl/>
        </w:rPr>
        <w:t>מפורט</w:t>
      </w:r>
      <w:r w:rsidRPr="00F73CD2">
        <w:rPr>
          <w:rtl/>
        </w:rPr>
        <w:t xml:space="preserve"> ב</w:t>
      </w:r>
      <w:r w:rsidRPr="00F73CD2">
        <w:rPr>
          <w:rFonts w:hint="cs"/>
          <w:rtl/>
        </w:rPr>
        <w:t xml:space="preserve">סעיף </w:t>
      </w:r>
      <w:r w:rsidRPr="00F73CD2">
        <w:rPr>
          <w:rtl/>
        </w:rPr>
        <w:t>העלות</w:t>
      </w:r>
      <w:r w:rsidR="002832A0" w:rsidRPr="00F73CD2">
        <w:rPr>
          <w:rFonts w:hint="cs"/>
          <w:rtl/>
        </w:rPr>
        <w:t xml:space="preserve"> ויסופק מכשיר חלופי בהתאם לאמור במכרז</w:t>
      </w:r>
      <w:r w:rsidRPr="00F73CD2">
        <w:rPr>
          <w:rtl/>
        </w:rPr>
        <w:t>.</w:t>
      </w:r>
    </w:p>
    <w:p w14:paraId="63099E83" w14:textId="64DA47A8" w:rsidR="002832A0" w:rsidRPr="00F73CD2" w:rsidRDefault="00DD2BB1" w:rsidP="00D51531">
      <w:pPr>
        <w:pStyle w:val="4-"/>
      </w:pPr>
      <w:r w:rsidRPr="00F73CD2">
        <w:rPr>
          <w:rFonts w:hint="cs"/>
          <w:rtl/>
        </w:rPr>
        <w:t>ככל ש</w:t>
      </w:r>
      <w:r w:rsidR="002832A0" w:rsidRPr="00F73CD2">
        <w:rPr>
          <w:rFonts w:hint="cs"/>
          <w:rtl/>
        </w:rPr>
        <w:t xml:space="preserve">נמצא </w:t>
      </w:r>
      <w:r w:rsidRPr="00F73CD2">
        <w:rPr>
          <w:rFonts w:hint="cs"/>
          <w:rtl/>
        </w:rPr>
        <w:t xml:space="preserve">מכשיר ה </w:t>
      </w:r>
      <w:r w:rsidRPr="00F73CD2">
        <w:rPr>
          <w:rFonts w:hint="cs"/>
        </w:rPr>
        <w:t>POC</w:t>
      </w:r>
      <w:r w:rsidRPr="00F73CD2">
        <w:rPr>
          <w:rFonts w:hint="cs"/>
          <w:rtl/>
        </w:rPr>
        <w:t xml:space="preserve"> </w:t>
      </w:r>
      <w:r w:rsidR="002832A0" w:rsidRPr="00F73CD2">
        <w:rPr>
          <w:rFonts w:hint="cs"/>
          <w:rtl/>
        </w:rPr>
        <w:t>שאבד/נגנב</w:t>
      </w:r>
      <w:r w:rsidR="00DA116A" w:rsidRPr="00F73CD2">
        <w:rPr>
          <w:rFonts w:hint="cs"/>
          <w:rtl/>
        </w:rPr>
        <w:t>,</w:t>
      </w:r>
      <w:r w:rsidR="00E672D4" w:rsidRPr="00F73CD2">
        <w:rPr>
          <w:rFonts w:hint="cs"/>
          <w:rtl/>
        </w:rPr>
        <w:t xml:space="preserve"> </w:t>
      </w:r>
      <w:r w:rsidR="00DA116A" w:rsidRPr="00F73CD2">
        <w:rPr>
          <w:rFonts w:hint="cs"/>
          <w:rtl/>
        </w:rPr>
        <w:t>הספק הזוכה יאפשר חיבורו מחדש לרש</w:t>
      </w:r>
      <w:r w:rsidR="00E672D4" w:rsidRPr="00F73CD2">
        <w:rPr>
          <w:rFonts w:hint="cs"/>
          <w:rtl/>
        </w:rPr>
        <w:t>ת כל עוד לא שולמה השתתפות עצמית</w:t>
      </w:r>
      <w:r w:rsidR="00DA116A" w:rsidRPr="00F73CD2">
        <w:rPr>
          <w:rFonts w:hint="cs"/>
          <w:rtl/>
        </w:rPr>
        <w:t>.</w:t>
      </w:r>
      <w:r w:rsidR="00E672D4" w:rsidRPr="00F73CD2">
        <w:rPr>
          <w:rFonts w:hint="cs"/>
          <w:rtl/>
        </w:rPr>
        <w:t xml:space="preserve"> </w:t>
      </w:r>
    </w:p>
    <w:p w14:paraId="7B598B72" w14:textId="48991364" w:rsidR="00DA116A" w:rsidRPr="00F73CD2" w:rsidRDefault="00DA116A" w:rsidP="00D51531">
      <w:pPr>
        <w:pStyle w:val="4-"/>
      </w:pPr>
      <w:r w:rsidRPr="00F73CD2">
        <w:rPr>
          <w:rFonts w:hint="cs"/>
          <w:rtl/>
        </w:rPr>
        <w:t xml:space="preserve">ככל </w:t>
      </w:r>
      <w:r w:rsidR="002832A0" w:rsidRPr="00F73CD2">
        <w:rPr>
          <w:rFonts w:hint="cs"/>
          <w:rtl/>
        </w:rPr>
        <w:t xml:space="preserve">שנמצא </w:t>
      </w:r>
      <w:r w:rsidR="00E672D4" w:rsidRPr="00F73CD2">
        <w:rPr>
          <w:rFonts w:hint="cs"/>
          <w:rtl/>
        </w:rPr>
        <w:t>מכשיר</w:t>
      </w:r>
      <w:r w:rsidR="002832A0" w:rsidRPr="00F73CD2">
        <w:rPr>
          <w:rFonts w:hint="cs"/>
          <w:rtl/>
        </w:rPr>
        <w:t xml:space="preserve"> ה-</w:t>
      </w:r>
      <w:r w:rsidR="002832A0" w:rsidRPr="00F73CD2">
        <w:rPr>
          <w:rFonts w:hint="cs"/>
        </w:rPr>
        <w:t>POC</w:t>
      </w:r>
      <w:r w:rsidR="002832A0" w:rsidRPr="00F73CD2">
        <w:rPr>
          <w:rFonts w:hint="cs"/>
          <w:rtl/>
        </w:rPr>
        <w:t xml:space="preserve"> שאבד/נגנב</w:t>
      </w:r>
      <w:r w:rsidR="00E672D4" w:rsidRPr="00F73CD2">
        <w:rPr>
          <w:rFonts w:hint="cs"/>
          <w:rtl/>
        </w:rPr>
        <w:t>, וטרם חלפו 45 ימים ממועד התשלום</w:t>
      </w:r>
      <w:r w:rsidR="002832A0" w:rsidRPr="00F73CD2">
        <w:rPr>
          <w:rFonts w:hint="cs"/>
          <w:rtl/>
        </w:rPr>
        <w:t xml:space="preserve"> וקבלת המכשיר החדש (בהתאם לקבוע במסמכי המכרז),</w:t>
      </w:r>
      <w:r w:rsidR="00E672D4" w:rsidRPr="00F73CD2">
        <w:rPr>
          <w:rFonts w:hint="cs"/>
          <w:rtl/>
        </w:rPr>
        <w:t xml:space="preserve"> </w:t>
      </w:r>
      <w:r w:rsidRPr="00F73CD2">
        <w:rPr>
          <w:rFonts w:hint="cs"/>
          <w:rtl/>
        </w:rPr>
        <w:t xml:space="preserve">יוחזר המכשיר </w:t>
      </w:r>
      <w:r w:rsidR="002832A0" w:rsidRPr="00F73CD2">
        <w:rPr>
          <w:rFonts w:hint="cs"/>
          <w:rtl/>
        </w:rPr>
        <w:t xml:space="preserve">החדש </w:t>
      </w:r>
      <w:r w:rsidRPr="00F73CD2">
        <w:rPr>
          <w:rFonts w:hint="cs"/>
          <w:rtl/>
        </w:rPr>
        <w:t>לספק, והספק יזכה את המזמין ב50% מעלות ה</w:t>
      </w:r>
      <w:r w:rsidR="002832A0" w:rsidRPr="00F73CD2">
        <w:rPr>
          <w:rFonts w:hint="cs"/>
          <w:rtl/>
        </w:rPr>
        <w:t>ה</w:t>
      </w:r>
      <w:r w:rsidRPr="00F73CD2">
        <w:rPr>
          <w:rFonts w:hint="cs"/>
          <w:rtl/>
        </w:rPr>
        <w:t xml:space="preserve">שתתפות </w:t>
      </w:r>
      <w:r w:rsidR="002832A0" w:rsidRPr="00F73CD2">
        <w:rPr>
          <w:rFonts w:hint="cs"/>
          <w:rtl/>
        </w:rPr>
        <w:t>ה</w:t>
      </w:r>
      <w:r w:rsidRPr="00F73CD2">
        <w:rPr>
          <w:rFonts w:hint="cs"/>
          <w:rtl/>
        </w:rPr>
        <w:t xml:space="preserve">עצמית. </w:t>
      </w:r>
    </w:p>
    <w:p w14:paraId="2CF09FFB" w14:textId="7C197532" w:rsidR="00EC262A" w:rsidRPr="00F73CD2" w:rsidRDefault="00EC262A" w:rsidP="00BB7E35">
      <w:pPr>
        <w:pStyle w:val="3-"/>
        <w:outlineLvl w:val="3"/>
      </w:pPr>
      <w:r w:rsidRPr="00F73CD2">
        <w:rPr>
          <w:rFonts w:hint="cs"/>
          <w:rtl/>
        </w:rPr>
        <w:t>אתר נייד</w:t>
      </w:r>
    </w:p>
    <w:p w14:paraId="77D26FFC" w14:textId="484D8423" w:rsidR="00EC262A" w:rsidRPr="00F73CD2" w:rsidRDefault="00EC262A" w:rsidP="0088008A">
      <w:pPr>
        <w:pStyle w:val="4-"/>
        <w:rPr>
          <w:rtl/>
        </w:rPr>
      </w:pPr>
      <w:r w:rsidRPr="00F73CD2">
        <w:rPr>
          <w:rFonts w:hint="cs"/>
          <w:rtl/>
        </w:rPr>
        <w:t>הספק הזוכה יספק פתרון כיסוי קליטה</w:t>
      </w:r>
      <w:r w:rsidR="00541DC8" w:rsidRPr="00F73CD2">
        <w:rPr>
          <w:rFonts w:hint="cs"/>
          <w:rtl/>
        </w:rPr>
        <w:t xml:space="preserve"> ו</w:t>
      </w:r>
      <w:r w:rsidRPr="00F73CD2">
        <w:rPr>
          <w:rFonts w:hint="cs"/>
          <w:rtl/>
        </w:rPr>
        <w:t xml:space="preserve">תוספת קיבול באמצעות </w:t>
      </w:r>
      <w:r w:rsidRPr="00F73CD2">
        <w:rPr>
          <w:rtl/>
        </w:rPr>
        <w:t xml:space="preserve">אתר סלולארי נייד </w:t>
      </w:r>
      <w:r w:rsidR="00541DC8" w:rsidRPr="00F73CD2">
        <w:rPr>
          <w:rFonts w:hint="cs"/>
          <w:rtl/>
        </w:rPr>
        <w:t xml:space="preserve">במקרה של צורך </w:t>
      </w:r>
      <w:r w:rsidR="00541DC8" w:rsidRPr="00F73CD2">
        <w:rPr>
          <w:rtl/>
        </w:rPr>
        <w:t>מבצעי</w:t>
      </w:r>
      <w:r w:rsidR="00541DC8" w:rsidRPr="00F73CD2">
        <w:rPr>
          <w:rFonts w:hint="cs"/>
          <w:rtl/>
        </w:rPr>
        <w:t xml:space="preserve">, ארועים המוניים </w:t>
      </w:r>
      <w:r w:rsidRPr="00F73CD2">
        <w:rPr>
          <w:rtl/>
        </w:rPr>
        <w:t xml:space="preserve"> </w:t>
      </w:r>
      <w:r w:rsidR="00541DC8" w:rsidRPr="00F73CD2">
        <w:rPr>
          <w:rFonts w:hint="cs"/>
          <w:rtl/>
        </w:rPr>
        <w:t>ו</w:t>
      </w:r>
      <w:r w:rsidRPr="00F73CD2">
        <w:rPr>
          <w:rtl/>
        </w:rPr>
        <w:t>בכל מקרה של היבטי משק לשעת חירום</w:t>
      </w:r>
      <w:r w:rsidR="00A53E0B" w:rsidRPr="00F73CD2">
        <w:rPr>
          <w:rFonts w:hint="cs"/>
          <w:rtl/>
        </w:rPr>
        <w:t xml:space="preserve"> או</w:t>
      </w:r>
      <w:r w:rsidRPr="00F73CD2">
        <w:rPr>
          <w:rFonts w:hint="cs"/>
          <w:rtl/>
        </w:rPr>
        <w:t xml:space="preserve"> בהתאם לדרישת המזמין</w:t>
      </w:r>
      <w:ins w:id="492" w:author="ניסים בן-צרפתי" w:date="2019-08-11T18:28:00Z">
        <w:r w:rsidR="0088008A">
          <w:rPr>
            <w:rFonts w:hint="cs"/>
            <w:rtl/>
          </w:rPr>
          <w:t xml:space="preserve"> ולכל ה</w:t>
        </w:r>
      </w:ins>
      <w:ins w:id="493" w:author="ניסים בן-צרפתי" w:date="2019-08-11T18:29:00Z">
        <w:r w:rsidR="0088008A">
          <w:rPr>
            <w:rFonts w:hint="cs"/>
            <w:rtl/>
          </w:rPr>
          <w:t>פח</w:t>
        </w:r>
      </w:ins>
      <w:ins w:id="494" w:author="ניסים בן-צרפתי" w:date="2019-08-11T18:28:00Z">
        <w:r w:rsidR="0088008A">
          <w:rPr>
            <w:rFonts w:hint="cs"/>
            <w:rtl/>
          </w:rPr>
          <w:t>ות 4 אתרים ניידים בו זמנית בהתאם לצורך.</w:t>
        </w:r>
      </w:ins>
      <w:del w:id="495" w:author="ניסים בן-צרפתי" w:date="2019-08-11T18:28:00Z">
        <w:r w:rsidRPr="00F73CD2" w:rsidDel="0088008A">
          <w:rPr>
            <w:rtl/>
          </w:rPr>
          <w:delText>.</w:delText>
        </w:r>
      </w:del>
    </w:p>
    <w:p w14:paraId="5F1F2043" w14:textId="2F73026A" w:rsidR="00EC262A" w:rsidRPr="00F73CD2" w:rsidRDefault="00EC262A" w:rsidP="0088008A">
      <w:pPr>
        <w:pStyle w:val="4-"/>
        <w:rPr>
          <w:rtl/>
        </w:rPr>
      </w:pPr>
      <w:r w:rsidRPr="00F73CD2">
        <w:rPr>
          <w:rtl/>
        </w:rPr>
        <w:t xml:space="preserve">אתר נייד זה יספק שירותי רשת </w:t>
      </w:r>
      <w:r w:rsidR="00DE1BAD" w:rsidRPr="00F73CD2">
        <w:rPr>
          <w:rFonts w:hint="cs"/>
          <w:rtl/>
        </w:rPr>
        <w:t>בהתאם לדרישות המכרז.</w:t>
      </w:r>
      <w:r w:rsidRPr="00F73CD2">
        <w:rPr>
          <w:rtl/>
        </w:rPr>
        <w:t xml:space="preserve"> האתר יתמוך בתנועה של לפחות </w:t>
      </w:r>
      <w:del w:id="496" w:author="ניסים בן-צרפתי" w:date="2019-08-11T18:26:00Z">
        <w:r w:rsidRPr="00F73CD2" w:rsidDel="00EF492E">
          <w:rPr>
            <w:rtl/>
          </w:rPr>
          <w:delText xml:space="preserve">300 </w:delText>
        </w:r>
      </w:del>
      <w:ins w:id="497" w:author="ניסים בן-צרפתי" w:date="2019-08-11T18:26:00Z">
        <w:r w:rsidR="00EF492E">
          <w:rPr>
            <w:rFonts w:hint="cs"/>
            <w:rtl/>
          </w:rPr>
          <w:t>500</w:t>
        </w:r>
        <w:r w:rsidR="00EF492E" w:rsidRPr="00F73CD2">
          <w:rPr>
            <w:rtl/>
          </w:rPr>
          <w:t xml:space="preserve"> </w:t>
        </w:r>
      </w:ins>
      <w:r w:rsidRPr="00F73CD2">
        <w:rPr>
          <w:rtl/>
        </w:rPr>
        <w:t xml:space="preserve">שיחות בו זמנית </w:t>
      </w:r>
      <w:ins w:id="498" w:author="ניסים בן-צרפתי" w:date="2019-08-11T18:27:00Z">
        <w:r w:rsidR="0088008A">
          <w:rPr>
            <w:rFonts w:hint="cs"/>
            <w:rtl/>
          </w:rPr>
          <w:t>(</w:t>
        </w:r>
      </w:ins>
      <w:ins w:id="499" w:author="ניסים בן-צרפתי" w:date="2019-08-11T18:26:00Z">
        <w:r w:rsidR="00EF492E">
          <w:rPr>
            <w:rFonts w:hint="cs"/>
            <w:rtl/>
          </w:rPr>
          <w:t>לכל סקטור</w:t>
        </w:r>
      </w:ins>
      <w:ins w:id="500" w:author="ניסים בן-צרפתי" w:date="2019-08-11T18:27:00Z">
        <w:r w:rsidR="0088008A">
          <w:rPr>
            <w:rFonts w:hint="cs"/>
            <w:rtl/>
          </w:rPr>
          <w:t>, מינימום 3 סק</w:t>
        </w:r>
      </w:ins>
      <w:ins w:id="501" w:author="ניסים בן-צרפתי" w:date="2019-08-11T18:28:00Z">
        <w:r w:rsidR="0088008A">
          <w:rPr>
            <w:rFonts w:hint="cs"/>
            <w:rtl/>
          </w:rPr>
          <w:t>ט</w:t>
        </w:r>
      </w:ins>
      <w:ins w:id="502" w:author="ניסים בן-צרפתי" w:date="2019-08-11T18:27:00Z">
        <w:r w:rsidR="0088008A">
          <w:rPr>
            <w:rFonts w:hint="cs"/>
            <w:rtl/>
          </w:rPr>
          <w:t>ורים)</w:t>
        </w:r>
      </w:ins>
      <w:ins w:id="503" w:author="ניסים בן-צרפתי" w:date="2019-08-11T18:26:00Z">
        <w:r w:rsidR="00EF492E">
          <w:rPr>
            <w:rFonts w:hint="cs"/>
            <w:rtl/>
          </w:rPr>
          <w:t xml:space="preserve"> </w:t>
        </w:r>
      </w:ins>
      <w:r w:rsidRPr="00F73CD2">
        <w:rPr>
          <w:rtl/>
        </w:rPr>
        <w:t>בתא השטח הנתון שבו יותקן האתר. למען הסר ספק, ההתייחסות ל</w:t>
      </w:r>
      <w:ins w:id="504" w:author="ניסים בן-צרפתי" w:date="2019-08-11T18:27:00Z">
        <w:r w:rsidR="0088008A">
          <w:rPr>
            <w:rFonts w:hint="cs"/>
            <w:rtl/>
          </w:rPr>
          <w:t>עיל</w:t>
        </w:r>
      </w:ins>
      <w:del w:id="505" w:author="ניסים בן-צרפתי" w:date="2019-08-11T18:28:00Z">
        <w:r w:rsidRPr="00F73CD2" w:rsidDel="0088008A">
          <w:rPr>
            <w:rtl/>
          </w:rPr>
          <w:delText xml:space="preserve">-  </w:delText>
        </w:r>
      </w:del>
      <w:del w:id="506" w:author="ניסים בן-צרפתי" w:date="2019-08-11T18:26:00Z">
        <w:r w:rsidRPr="00F73CD2" w:rsidDel="00EF492E">
          <w:rPr>
            <w:rtl/>
          </w:rPr>
          <w:delText xml:space="preserve">300 </w:delText>
        </w:r>
      </w:del>
      <w:del w:id="507" w:author="ניסים בן-צרפתי" w:date="2019-08-11T18:28:00Z">
        <w:r w:rsidRPr="00F73CD2" w:rsidDel="0088008A">
          <w:rPr>
            <w:rtl/>
          </w:rPr>
          <w:delText>שיחות בו זמנית</w:delText>
        </w:r>
      </w:del>
      <w:r w:rsidRPr="00F73CD2">
        <w:rPr>
          <w:rtl/>
        </w:rPr>
        <w:t xml:space="preserve"> </w:t>
      </w:r>
      <w:r w:rsidRPr="00F73CD2">
        <w:rPr>
          <w:rtl/>
        </w:rPr>
        <w:lastRenderedPageBreak/>
        <w:t>הינה תוספת של קיבולת נדרשת</w:t>
      </w:r>
      <w:del w:id="508" w:author="ניסים בן-צרפתי" w:date="2019-08-11T18:28:00Z">
        <w:r w:rsidRPr="00F73CD2" w:rsidDel="0088008A">
          <w:rPr>
            <w:rtl/>
          </w:rPr>
          <w:delText>,</w:delText>
        </w:r>
      </w:del>
      <w:r w:rsidRPr="00F73CD2">
        <w:rPr>
          <w:rtl/>
        </w:rPr>
        <w:t xml:space="preserve"> אשר תינתן </w:t>
      </w:r>
      <w:del w:id="509" w:author="ניסים בן-צרפתי" w:date="2019-08-11T18:26:00Z">
        <w:r w:rsidRPr="00F73CD2" w:rsidDel="00EF492E">
          <w:rPr>
            <w:rtl/>
          </w:rPr>
          <w:delText>על ידי האתר החדש</w:delText>
        </w:r>
      </w:del>
      <w:del w:id="510" w:author="ניסים בן-צרפתי" w:date="2019-08-11T18:28:00Z">
        <w:r w:rsidRPr="00F73CD2" w:rsidDel="0088008A">
          <w:rPr>
            <w:rtl/>
          </w:rPr>
          <w:delText xml:space="preserve">, </w:delText>
        </w:r>
      </w:del>
      <w:r w:rsidRPr="00F73CD2">
        <w:rPr>
          <w:rtl/>
        </w:rPr>
        <w:t xml:space="preserve">ללא קשר לקיבולת קיימת בתא שטח נתון כלשהו. </w:t>
      </w:r>
    </w:p>
    <w:p w14:paraId="4825A526" w14:textId="7B1595E6" w:rsidR="00EC262A" w:rsidRPr="00F73CD2" w:rsidRDefault="00EC262A" w:rsidP="00D51531">
      <w:pPr>
        <w:pStyle w:val="4-"/>
        <w:rPr>
          <w:rtl/>
        </w:rPr>
      </w:pPr>
      <w:r w:rsidRPr="00F73CD2">
        <w:rPr>
          <w:rtl/>
        </w:rPr>
        <w:t xml:space="preserve">הפעלת האתר </w:t>
      </w:r>
      <w:r w:rsidR="00A53E0B" w:rsidRPr="00F73CD2">
        <w:rPr>
          <w:rFonts w:hint="cs"/>
          <w:rtl/>
        </w:rPr>
        <w:t>ו</w:t>
      </w:r>
      <w:r w:rsidRPr="00F73CD2">
        <w:rPr>
          <w:rFonts w:hint="cs"/>
          <w:rtl/>
        </w:rPr>
        <w:t xml:space="preserve">תפעלו המלא </w:t>
      </w:r>
      <w:r w:rsidRPr="00F73CD2">
        <w:rPr>
          <w:rtl/>
        </w:rPr>
        <w:t>ה</w:t>
      </w:r>
      <w:r w:rsidR="00A53E0B" w:rsidRPr="00F73CD2">
        <w:rPr>
          <w:rFonts w:hint="cs"/>
          <w:rtl/>
        </w:rPr>
        <w:t>ם</w:t>
      </w:r>
      <w:r w:rsidRPr="00F73CD2">
        <w:rPr>
          <w:rtl/>
        </w:rPr>
        <w:t xml:space="preserve"> באחריותו המלאה של הספק לרבות </w:t>
      </w:r>
      <w:r w:rsidRPr="00F73CD2">
        <w:rPr>
          <w:rFonts w:hint="cs"/>
          <w:rtl/>
        </w:rPr>
        <w:t xml:space="preserve">התקנת </w:t>
      </w:r>
      <w:r w:rsidR="00541DC8" w:rsidRPr="00F73CD2">
        <w:rPr>
          <w:rFonts w:hint="cs"/>
          <w:rtl/>
        </w:rPr>
        <w:t xml:space="preserve">קו </w:t>
      </w:r>
      <w:r w:rsidRPr="00F73CD2">
        <w:rPr>
          <w:rtl/>
        </w:rPr>
        <w:t xml:space="preserve">תמסורת, סנכרון </w:t>
      </w:r>
      <w:r w:rsidR="00A53E0B" w:rsidRPr="00F73CD2">
        <w:rPr>
          <w:rFonts w:hint="cs"/>
          <w:rtl/>
        </w:rPr>
        <w:t xml:space="preserve">וקישור </w:t>
      </w:r>
      <w:r w:rsidRPr="00F73CD2">
        <w:rPr>
          <w:rtl/>
        </w:rPr>
        <w:t>לרשת של הספק</w:t>
      </w:r>
      <w:r w:rsidR="00A53E0B" w:rsidRPr="00F73CD2">
        <w:rPr>
          <w:rFonts w:hint="cs"/>
          <w:rtl/>
        </w:rPr>
        <w:t>, אספקת חשמל ודלק</w:t>
      </w:r>
      <w:r w:rsidRPr="00F73CD2">
        <w:rPr>
          <w:rtl/>
        </w:rPr>
        <w:t xml:space="preserve"> וכד'.</w:t>
      </w:r>
    </w:p>
    <w:p w14:paraId="673D717A" w14:textId="77777777" w:rsidR="00EC262A" w:rsidRPr="00F73CD2" w:rsidRDefault="00EC262A" w:rsidP="00D51531">
      <w:pPr>
        <w:pStyle w:val="4-"/>
        <w:rPr>
          <w:rtl/>
        </w:rPr>
      </w:pPr>
      <w:r w:rsidRPr="00F73CD2">
        <w:rPr>
          <w:rtl/>
        </w:rPr>
        <w:t>פריסת האתר הנייד תוכל להתבצע גם במקומות שבהם נדרש רכב שטח.</w:t>
      </w:r>
    </w:p>
    <w:p w14:paraId="3B374AE2" w14:textId="453C3440" w:rsidR="00EC262A" w:rsidRPr="00F73CD2" w:rsidRDefault="00EC262A" w:rsidP="00D51531">
      <w:pPr>
        <w:pStyle w:val="4-"/>
      </w:pPr>
      <w:r w:rsidRPr="00F73CD2">
        <w:rPr>
          <w:rtl/>
        </w:rPr>
        <w:t xml:space="preserve">הפעלת האתר עד </w:t>
      </w:r>
      <w:r w:rsidR="000A29EA" w:rsidRPr="00F73CD2">
        <w:rPr>
          <w:rFonts w:hint="cs"/>
          <w:rtl/>
        </w:rPr>
        <w:t>12</w:t>
      </w:r>
      <w:r w:rsidRPr="00F73CD2">
        <w:rPr>
          <w:rtl/>
        </w:rPr>
        <w:t xml:space="preserve"> שעות מרגע הדרישה. </w:t>
      </w:r>
    </w:p>
    <w:p w14:paraId="534099B7" w14:textId="331D92A3" w:rsidR="00EC262A" w:rsidRPr="00F73CD2" w:rsidRDefault="00EC262A" w:rsidP="00D51531">
      <w:pPr>
        <w:pStyle w:val="4-"/>
        <w:rPr>
          <w:rtl/>
        </w:rPr>
      </w:pPr>
      <w:r w:rsidRPr="00F73CD2">
        <w:rPr>
          <w:rtl/>
        </w:rPr>
        <w:t>תשלום בגין הפעלת אתר נייד תהיה בהתאם לתנאים ש</w:t>
      </w:r>
      <w:r w:rsidR="00626E6F" w:rsidRPr="00F73CD2">
        <w:rPr>
          <w:rtl/>
        </w:rPr>
        <w:t xml:space="preserve">יפורטו </w:t>
      </w:r>
      <w:r w:rsidRPr="00F73CD2">
        <w:rPr>
          <w:rFonts w:hint="cs"/>
          <w:rtl/>
        </w:rPr>
        <w:t>בסעיף</w:t>
      </w:r>
      <w:r w:rsidRPr="00F73CD2">
        <w:rPr>
          <w:rtl/>
        </w:rPr>
        <w:t xml:space="preserve"> העלות</w:t>
      </w:r>
      <w:r w:rsidRPr="00F73CD2">
        <w:rPr>
          <w:rFonts w:hint="cs"/>
          <w:rtl/>
        </w:rPr>
        <w:t>.</w:t>
      </w:r>
    </w:p>
    <w:p w14:paraId="70BF3108" w14:textId="1E292EAF" w:rsidR="005A69A6" w:rsidRPr="00F73CD2" w:rsidRDefault="005A69A6" w:rsidP="00BB7E35">
      <w:pPr>
        <w:pStyle w:val="3-"/>
        <w:outlineLvl w:val="3"/>
        <w:rPr>
          <w:rtl/>
        </w:rPr>
      </w:pPr>
      <w:r w:rsidRPr="00F73CD2">
        <w:rPr>
          <w:rtl/>
        </w:rPr>
        <w:t xml:space="preserve">אביזרים </w:t>
      </w:r>
      <w:r w:rsidR="008010D2" w:rsidRPr="00F73CD2">
        <w:rPr>
          <w:rFonts w:hint="cs"/>
          <w:rtl/>
        </w:rPr>
        <w:t>נוספים</w:t>
      </w:r>
    </w:p>
    <w:p w14:paraId="71C8EBCD" w14:textId="77777777" w:rsidR="00570A42" w:rsidRPr="00F73CD2" w:rsidRDefault="0033188D" w:rsidP="00D51531">
      <w:pPr>
        <w:pStyle w:val="4-"/>
      </w:pPr>
      <w:r w:rsidRPr="00F73CD2">
        <w:rPr>
          <w:rFonts w:hint="cs"/>
          <w:rtl/>
        </w:rPr>
        <w:t>הספק הזוכה יידרש לבצע אספקה, התקנה, הפעלה</w:t>
      </w:r>
      <w:r w:rsidR="00570A42" w:rsidRPr="00F73CD2">
        <w:rPr>
          <w:rFonts w:hint="cs"/>
          <w:rtl/>
        </w:rPr>
        <w:t xml:space="preserve"> </w:t>
      </w:r>
      <w:r w:rsidRPr="00F73CD2">
        <w:rPr>
          <w:rFonts w:hint="cs"/>
          <w:rtl/>
        </w:rPr>
        <w:t xml:space="preserve">ותחזוקה של </w:t>
      </w:r>
      <w:r w:rsidR="00570A42" w:rsidRPr="00F73CD2">
        <w:rPr>
          <w:rFonts w:hint="cs"/>
          <w:rtl/>
        </w:rPr>
        <w:t>אביזרי</w:t>
      </w:r>
      <w:r w:rsidRPr="00F73CD2">
        <w:rPr>
          <w:rFonts w:hint="cs"/>
          <w:rtl/>
        </w:rPr>
        <w:t>ם</w:t>
      </w:r>
      <w:r w:rsidR="00570A42" w:rsidRPr="00F73CD2">
        <w:rPr>
          <w:rFonts w:hint="cs"/>
          <w:rtl/>
        </w:rPr>
        <w:t xml:space="preserve"> </w:t>
      </w:r>
      <w:r w:rsidRPr="00F73CD2">
        <w:rPr>
          <w:rFonts w:hint="cs"/>
          <w:rtl/>
        </w:rPr>
        <w:t xml:space="preserve">נוספים כמפורט </w:t>
      </w:r>
      <w:r w:rsidR="00570A42" w:rsidRPr="00F73CD2">
        <w:rPr>
          <w:rFonts w:hint="cs"/>
          <w:rtl/>
        </w:rPr>
        <w:t>בסעיף להלן ו</w:t>
      </w:r>
      <w:r w:rsidR="00570A42" w:rsidRPr="00F73CD2">
        <w:rPr>
          <w:rFonts w:hint="cs"/>
          <w:b/>
          <w:bCs/>
          <w:rtl/>
        </w:rPr>
        <w:t>בפרק 3</w:t>
      </w:r>
      <w:r w:rsidR="00E578F6" w:rsidRPr="00F73CD2">
        <w:rPr>
          <w:rFonts w:hint="cs"/>
          <w:rtl/>
        </w:rPr>
        <w:t xml:space="preserve"> למסמכי המכרז</w:t>
      </w:r>
      <w:r w:rsidRPr="00F73CD2">
        <w:rPr>
          <w:rFonts w:hint="cs"/>
          <w:rtl/>
        </w:rPr>
        <w:t>.</w:t>
      </w:r>
    </w:p>
    <w:p w14:paraId="440B06E4" w14:textId="77777777" w:rsidR="005A69A6" w:rsidRPr="00F73CD2" w:rsidRDefault="00E578F6" w:rsidP="00D51531">
      <w:pPr>
        <w:pStyle w:val="4-"/>
      </w:pPr>
      <w:r w:rsidRPr="00F73CD2">
        <w:rPr>
          <w:rFonts w:hint="cs"/>
          <w:rtl/>
        </w:rPr>
        <w:t xml:space="preserve">התקנת הציוד והאביזרים עצמם </w:t>
      </w:r>
      <w:r w:rsidR="005A69A6" w:rsidRPr="00F73CD2">
        <w:rPr>
          <w:rtl/>
        </w:rPr>
        <w:t>יעמדו בתקני</w:t>
      </w:r>
      <w:r w:rsidR="005A69A6" w:rsidRPr="00F73CD2">
        <w:rPr>
          <w:rFonts w:hint="cs"/>
          <w:rtl/>
        </w:rPr>
        <w:t xml:space="preserve"> </w:t>
      </w:r>
      <w:r w:rsidR="005A69A6" w:rsidRPr="00F73CD2">
        <w:rPr>
          <w:rtl/>
        </w:rPr>
        <w:t>בטיחות ואמינות ובכל תקן אחר שנדרש על פי כל דין.</w:t>
      </w:r>
    </w:p>
    <w:p w14:paraId="7614368F" w14:textId="77777777" w:rsidR="00BD322A" w:rsidRPr="00F73CD2" w:rsidRDefault="005A69A6" w:rsidP="00D51531">
      <w:pPr>
        <w:pStyle w:val="4-"/>
      </w:pPr>
      <w:r w:rsidRPr="00F73CD2">
        <w:rPr>
          <w:rtl/>
        </w:rPr>
        <w:t xml:space="preserve">עורך המכרז </w:t>
      </w:r>
      <w:r w:rsidRPr="00F73CD2">
        <w:rPr>
          <w:rFonts w:hint="cs"/>
          <w:rtl/>
        </w:rPr>
        <w:t xml:space="preserve">אינו </w:t>
      </w:r>
      <w:r w:rsidRPr="00F73CD2">
        <w:rPr>
          <w:rtl/>
        </w:rPr>
        <w:t xml:space="preserve">מתחייב לרכש של סוג </w:t>
      </w:r>
      <w:r w:rsidRPr="00F73CD2">
        <w:rPr>
          <w:rFonts w:hint="cs"/>
          <w:rtl/>
        </w:rPr>
        <w:t>אביזר</w:t>
      </w:r>
      <w:r w:rsidRPr="00F73CD2">
        <w:rPr>
          <w:rtl/>
        </w:rPr>
        <w:t xml:space="preserve"> כלשהו או להיקף כלשהו </w:t>
      </w:r>
      <w:r w:rsidRPr="00F73CD2">
        <w:rPr>
          <w:rFonts w:hint="cs"/>
          <w:rtl/>
        </w:rPr>
        <w:t xml:space="preserve">של אביזרים </w:t>
      </w:r>
      <w:r w:rsidRPr="00F73CD2">
        <w:rPr>
          <w:rtl/>
        </w:rPr>
        <w:t>והכל בהתאם לשיקול דעת</w:t>
      </w:r>
      <w:r w:rsidRPr="00F73CD2">
        <w:rPr>
          <w:rFonts w:hint="cs"/>
          <w:rtl/>
        </w:rPr>
        <w:t>ו</w:t>
      </w:r>
      <w:r w:rsidRPr="00F73CD2">
        <w:rPr>
          <w:rtl/>
        </w:rPr>
        <w:t xml:space="preserve"> הבלעדי של </w:t>
      </w:r>
      <w:r w:rsidRPr="00F73CD2">
        <w:rPr>
          <w:rFonts w:hint="cs"/>
          <w:rtl/>
        </w:rPr>
        <w:t>המזמין.</w:t>
      </w:r>
    </w:p>
    <w:p w14:paraId="007E1512" w14:textId="77777777" w:rsidR="00BD322A" w:rsidRPr="00F73CD2" w:rsidRDefault="00BD322A" w:rsidP="00D51531">
      <w:pPr>
        <w:pStyle w:val="4-"/>
      </w:pPr>
      <w:r w:rsidRPr="00F73CD2">
        <w:rPr>
          <w:rFonts w:hint="cs"/>
          <w:rtl/>
        </w:rPr>
        <w:t xml:space="preserve">עורך המכרז רשאי לקבוע כי אביזר אינו עומד בדרישות המכרז ולדרוש כי המציע יעמיד אביזר אשר עומד בדרישות כאמור. </w:t>
      </w:r>
    </w:p>
    <w:p w14:paraId="7FFB1699" w14:textId="77777777" w:rsidR="005A69A6" w:rsidRPr="00F73CD2" w:rsidRDefault="005A69A6" w:rsidP="00D51531">
      <w:pPr>
        <w:pStyle w:val="4-"/>
      </w:pPr>
      <w:r w:rsidRPr="00F73CD2">
        <w:rPr>
          <w:rtl/>
        </w:rPr>
        <w:t xml:space="preserve">עורך המכרז רשאי </w:t>
      </w:r>
      <w:r w:rsidR="00DF45C4" w:rsidRPr="00F73CD2">
        <w:rPr>
          <w:rFonts w:hint="cs"/>
          <w:rtl/>
        </w:rPr>
        <w:t>לעדכן, לשנות ו</w:t>
      </w:r>
      <w:r w:rsidRPr="00F73CD2">
        <w:rPr>
          <w:rtl/>
        </w:rPr>
        <w:t>להוסיף אביזרים לרשימה המפורטת</w:t>
      </w:r>
      <w:r w:rsidR="00BD322A" w:rsidRPr="00F73CD2">
        <w:rPr>
          <w:rFonts w:hint="cs"/>
          <w:rtl/>
        </w:rPr>
        <w:t xml:space="preserve"> בסעיף העלות</w:t>
      </w:r>
      <w:r w:rsidRPr="00F73CD2">
        <w:rPr>
          <w:rtl/>
        </w:rPr>
        <w:t xml:space="preserve"> ו/או לגרוע אביזרים</w:t>
      </w:r>
      <w:r w:rsidRPr="00F73CD2">
        <w:rPr>
          <w:rFonts w:hint="cs"/>
          <w:rtl/>
        </w:rPr>
        <w:t xml:space="preserve"> </w:t>
      </w:r>
      <w:r w:rsidR="008010D2" w:rsidRPr="00F73CD2">
        <w:rPr>
          <w:rtl/>
        </w:rPr>
        <w:t>בהתאם ל</w:t>
      </w:r>
      <w:r w:rsidR="00BD322A" w:rsidRPr="00F73CD2">
        <w:rPr>
          <w:rFonts w:hint="cs"/>
          <w:rtl/>
        </w:rPr>
        <w:t>שיקול דעתו</w:t>
      </w:r>
      <w:r w:rsidRPr="00F73CD2">
        <w:rPr>
          <w:rFonts w:hint="cs"/>
          <w:rtl/>
        </w:rPr>
        <w:t>.</w:t>
      </w:r>
      <w:r w:rsidRPr="00F73CD2">
        <w:rPr>
          <w:rtl/>
        </w:rPr>
        <w:t xml:space="preserve"> </w:t>
      </w:r>
    </w:p>
    <w:p w14:paraId="5E9EDB3A" w14:textId="77777777" w:rsidR="005436FE" w:rsidRPr="00F73CD2" w:rsidRDefault="005436FE" w:rsidP="00D51531">
      <w:pPr>
        <w:pStyle w:val="4-"/>
      </w:pPr>
      <w:r w:rsidRPr="00F73CD2">
        <w:rPr>
          <w:rFonts w:hint="cs"/>
          <w:rtl/>
        </w:rPr>
        <w:t xml:space="preserve">עלות הסופית של כל אחד מהאביזרים בקטגוריות השונות תיקבע בסיום התיחור הדינאמי במסגרתו יוצע אחוז הנחה אחד לכל טבלת האביזרים שבסעיף העלות. </w:t>
      </w:r>
    </w:p>
    <w:p w14:paraId="0F4D17D1" w14:textId="30E0FE6F" w:rsidR="002E3DC3" w:rsidRPr="00F73CD2" w:rsidRDefault="002E3DC3" w:rsidP="00D51531">
      <w:pPr>
        <w:pStyle w:val="4-"/>
      </w:pPr>
      <w:r w:rsidRPr="00F73CD2">
        <w:rPr>
          <w:rFonts w:hint="cs"/>
          <w:rtl/>
        </w:rPr>
        <w:t xml:space="preserve">הספק הזוכה יספק </w:t>
      </w:r>
      <w:r w:rsidR="00D364C6" w:rsidRPr="00F73CD2">
        <w:rPr>
          <w:rFonts w:hint="cs"/>
          <w:rtl/>
        </w:rPr>
        <w:t>שירות אחזקה ו</w:t>
      </w:r>
      <w:r w:rsidRPr="00F73CD2">
        <w:rPr>
          <w:rFonts w:hint="cs"/>
          <w:rtl/>
        </w:rPr>
        <w:t xml:space="preserve">תיקונים </w:t>
      </w:r>
      <w:r w:rsidR="00D364C6" w:rsidRPr="00F73CD2">
        <w:rPr>
          <w:rFonts w:hint="cs"/>
          <w:rtl/>
        </w:rPr>
        <w:t xml:space="preserve">לאביזרים הנוספים </w:t>
      </w:r>
      <w:r w:rsidR="0033188D" w:rsidRPr="00F73CD2">
        <w:rPr>
          <w:rFonts w:hint="cs"/>
          <w:rtl/>
        </w:rPr>
        <w:t>כמפורט ב</w:t>
      </w:r>
      <w:r w:rsidR="00F64BE6" w:rsidRPr="00F73CD2">
        <w:rPr>
          <w:rFonts w:hint="cs"/>
          <w:rtl/>
        </w:rPr>
        <w:t>פרק</w:t>
      </w:r>
      <w:r w:rsidR="0033188D" w:rsidRPr="00F73CD2">
        <w:rPr>
          <w:rFonts w:hint="cs"/>
          <w:rtl/>
        </w:rPr>
        <w:t xml:space="preserve"> 3</w:t>
      </w:r>
      <w:r w:rsidR="00F64BE6" w:rsidRPr="00F73CD2">
        <w:rPr>
          <w:rFonts w:hint="cs"/>
          <w:rtl/>
        </w:rPr>
        <w:t xml:space="preserve"> סעיף 7</w:t>
      </w:r>
      <w:r w:rsidR="0033188D" w:rsidRPr="00F73CD2">
        <w:rPr>
          <w:rFonts w:hint="cs"/>
          <w:rtl/>
        </w:rPr>
        <w:t xml:space="preserve"> </w:t>
      </w:r>
      <w:r w:rsidR="00D364C6" w:rsidRPr="00F73CD2">
        <w:rPr>
          <w:rFonts w:hint="cs"/>
          <w:rtl/>
        </w:rPr>
        <w:t xml:space="preserve">אשר </w:t>
      </w:r>
      <w:r w:rsidR="0033188D" w:rsidRPr="00F73CD2">
        <w:rPr>
          <w:rFonts w:hint="cs"/>
          <w:rtl/>
        </w:rPr>
        <w:t>יחולו מי</w:t>
      </w:r>
      <w:r w:rsidRPr="00F73CD2">
        <w:rPr>
          <w:rFonts w:hint="cs"/>
          <w:rtl/>
        </w:rPr>
        <w:t xml:space="preserve">ום </w:t>
      </w:r>
      <w:r w:rsidR="00D364C6" w:rsidRPr="00F73CD2">
        <w:rPr>
          <w:rFonts w:hint="cs"/>
          <w:rtl/>
        </w:rPr>
        <w:t>אספקתם</w:t>
      </w:r>
      <w:r w:rsidR="00554AB4" w:rsidRPr="00F73CD2">
        <w:rPr>
          <w:rFonts w:hint="cs"/>
          <w:rtl/>
        </w:rPr>
        <w:t>.</w:t>
      </w:r>
      <w:r w:rsidRPr="00F73CD2">
        <w:rPr>
          <w:rFonts w:hint="cs"/>
          <w:rtl/>
        </w:rPr>
        <w:t xml:space="preserve"> ככל שאביזר שנרכש </w:t>
      </w:r>
      <w:r w:rsidR="00554AB4" w:rsidRPr="00F73CD2">
        <w:rPr>
          <w:rFonts w:hint="cs"/>
          <w:rtl/>
        </w:rPr>
        <w:t>התקלקל</w:t>
      </w:r>
      <w:r w:rsidRPr="00F73CD2">
        <w:rPr>
          <w:rFonts w:hint="cs"/>
          <w:rtl/>
        </w:rPr>
        <w:t xml:space="preserve"> לפני תום מועד האחריות </w:t>
      </w:r>
      <w:r w:rsidR="00EC3DE4" w:rsidRPr="00F73CD2">
        <w:rPr>
          <w:rFonts w:hint="cs"/>
          <w:rtl/>
        </w:rPr>
        <w:t xml:space="preserve">המפורט בטבלה </w:t>
      </w:r>
      <w:r w:rsidR="00554AB4" w:rsidRPr="00F73CD2">
        <w:rPr>
          <w:rFonts w:hint="cs"/>
          <w:rtl/>
        </w:rPr>
        <w:t>ולא ניתן לתיקון</w:t>
      </w:r>
      <w:r w:rsidR="00EC3DE4" w:rsidRPr="00F73CD2">
        <w:rPr>
          <w:rFonts w:hint="cs"/>
          <w:rtl/>
        </w:rPr>
        <w:t>, הספק</w:t>
      </w:r>
      <w:r w:rsidR="00554AB4" w:rsidRPr="00F73CD2">
        <w:rPr>
          <w:rFonts w:hint="cs"/>
          <w:rtl/>
        </w:rPr>
        <w:t xml:space="preserve"> </w:t>
      </w:r>
      <w:r w:rsidRPr="00F73CD2">
        <w:rPr>
          <w:rFonts w:hint="cs"/>
          <w:rtl/>
        </w:rPr>
        <w:t>הזוכה יחליף את האביזר באביזר חדש.</w:t>
      </w:r>
    </w:p>
    <w:p w14:paraId="1B9754F1" w14:textId="6B9F2B0C" w:rsidR="005A69A6" w:rsidRPr="00F73CD2" w:rsidRDefault="005A69A6" w:rsidP="00BB7E35">
      <w:pPr>
        <w:pStyle w:val="3-"/>
        <w:outlineLvl w:val="3"/>
      </w:pPr>
      <w:bookmarkStart w:id="511" w:name="_Toc480163942"/>
      <w:bookmarkStart w:id="512" w:name="_Toc500839525"/>
      <w:bookmarkStart w:id="513" w:name="_Toc21257342"/>
      <w:bookmarkStart w:id="514" w:name="_Toc234771405"/>
      <w:bookmarkStart w:id="515" w:name="_Toc252873078"/>
      <w:bookmarkStart w:id="516" w:name="_Toc443921081"/>
      <w:bookmarkStart w:id="517" w:name="_Ref523908217"/>
      <w:bookmarkEnd w:id="491"/>
      <w:r w:rsidRPr="00F73CD2">
        <w:rPr>
          <w:rFonts w:hint="cs"/>
          <w:rtl/>
        </w:rPr>
        <w:t>ציוד</w:t>
      </w:r>
      <w:ins w:id="518" w:author="ניסים בן-צרפתי" w:date="2019-07-25T16:56:00Z">
        <w:r w:rsidR="00260FE1">
          <w:rPr>
            <w:rFonts w:hint="cs"/>
            <w:rtl/>
          </w:rPr>
          <w:t>, מכשירים</w:t>
        </w:r>
      </w:ins>
      <w:r w:rsidRPr="00F73CD2">
        <w:rPr>
          <w:rFonts w:hint="cs"/>
          <w:rtl/>
        </w:rPr>
        <w:t xml:space="preserve"> ושירותים נוספים</w:t>
      </w:r>
      <w:bookmarkEnd w:id="511"/>
      <w:bookmarkEnd w:id="512"/>
      <w:bookmarkEnd w:id="513"/>
      <w:bookmarkEnd w:id="514"/>
      <w:bookmarkEnd w:id="515"/>
      <w:bookmarkEnd w:id="516"/>
      <w:bookmarkEnd w:id="517"/>
    </w:p>
    <w:p w14:paraId="17A254E1" w14:textId="77777777" w:rsidR="00A43267" w:rsidRPr="00F73CD2" w:rsidRDefault="00A43267" w:rsidP="00D51531">
      <w:pPr>
        <w:pStyle w:val="4-2"/>
      </w:pPr>
      <w:bookmarkStart w:id="519" w:name="_Toc443921082"/>
      <w:r w:rsidRPr="00F73CD2">
        <w:rPr>
          <w:rFonts w:hint="cs"/>
          <w:rtl/>
        </w:rPr>
        <w:t>כללי</w:t>
      </w:r>
    </w:p>
    <w:p w14:paraId="499EFF79" w14:textId="4758112C" w:rsidR="005A69A6" w:rsidRPr="00F73CD2" w:rsidRDefault="005A69A6" w:rsidP="008A76A6">
      <w:pPr>
        <w:pStyle w:val="5-"/>
        <w:rPr>
          <w:rtl/>
        </w:rPr>
      </w:pPr>
      <w:r w:rsidRPr="00F73CD2">
        <w:rPr>
          <w:rtl/>
        </w:rPr>
        <w:t>מנגנון רכישת ציוד</w:t>
      </w:r>
      <w:ins w:id="520" w:author="ניסים בן-צרפתי" w:date="2019-07-25T16:56:00Z">
        <w:r w:rsidR="00260FE1">
          <w:rPr>
            <w:rFonts w:hint="cs"/>
            <w:rtl/>
          </w:rPr>
          <w:t xml:space="preserve">, מכשירים </w:t>
        </w:r>
      </w:ins>
      <w:ins w:id="521" w:author="ניסים בן-צרפתי" w:date="2019-07-25T16:57:00Z">
        <w:r w:rsidR="00260FE1">
          <w:rPr>
            <w:rFonts w:hint="cs"/>
            <w:rtl/>
          </w:rPr>
          <w:t xml:space="preserve">(לרבות למכשירי הליסינג </w:t>
        </w:r>
      </w:ins>
      <w:del w:id="522" w:author="ניסים בן-צרפתי" w:date="2019-07-25T16:56:00Z">
        <w:r w:rsidRPr="00F73CD2" w:rsidDel="00260FE1">
          <w:rPr>
            <w:rtl/>
          </w:rPr>
          <w:delText xml:space="preserve"> </w:delText>
        </w:r>
      </w:del>
      <w:r w:rsidRPr="00F73CD2">
        <w:rPr>
          <w:rtl/>
        </w:rPr>
        <w:t>ו/או שירותים</w:t>
      </w:r>
      <w:ins w:id="523" w:author="ניסים בן-צרפתי" w:date="2019-07-25T16:54:00Z">
        <w:r w:rsidR="00260FE1">
          <w:rPr>
            <w:rFonts w:hint="cs"/>
            <w:rtl/>
          </w:rPr>
          <w:t xml:space="preserve"> ו/או מכשירים </w:t>
        </w:r>
      </w:ins>
      <w:ins w:id="524" w:author="ניסים בן-צרפתי" w:date="2019-07-25T16:55:00Z">
        <w:r w:rsidR="00260FE1">
          <w:rPr>
            <w:rFonts w:hint="cs"/>
            <w:rtl/>
          </w:rPr>
          <w:t>(לרבות ל</w:t>
        </w:r>
      </w:ins>
      <w:ins w:id="525" w:author="ניסים בן-צרפתי" w:date="2019-07-25T16:57:00Z">
        <w:r w:rsidR="00260FE1">
          <w:rPr>
            <w:rFonts w:hint="cs"/>
            <w:rtl/>
          </w:rPr>
          <w:t>החלפת מכשירים בסוף תקופת ליסינג)</w:t>
        </w:r>
      </w:ins>
      <w:del w:id="526" w:author="ניסים בן-צרפתי" w:date="2019-07-25T16:57:00Z">
        <w:r w:rsidRPr="00F73CD2" w:rsidDel="00260FE1">
          <w:rPr>
            <w:rtl/>
          </w:rPr>
          <w:delText xml:space="preserve"> </w:delText>
        </w:r>
      </w:del>
      <w:r w:rsidRPr="00F73CD2">
        <w:rPr>
          <w:rtl/>
        </w:rPr>
        <w:t xml:space="preserve">נוספים </w:t>
      </w:r>
      <w:r w:rsidRPr="00F73CD2">
        <w:rPr>
          <w:rFonts w:hint="cs"/>
          <w:rtl/>
        </w:rPr>
        <w:t>(להלן: "</w:t>
      </w:r>
      <w:r w:rsidRPr="00F73CD2">
        <w:rPr>
          <w:rFonts w:hint="cs"/>
          <w:b/>
          <w:bCs/>
          <w:rtl/>
        </w:rPr>
        <w:t>מוצר/ים נוסף/ים</w:t>
      </w:r>
      <w:r w:rsidRPr="00F73CD2">
        <w:rPr>
          <w:rFonts w:hint="cs"/>
          <w:rtl/>
        </w:rPr>
        <w:t xml:space="preserve">") </w:t>
      </w:r>
      <w:r w:rsidRPr="00F73CD2">
        <w:rPr>
          <w:rtl/>
        </w:rPr>
        <w:t xml:space="preserve">מהספק הזוכה נועד לאפשר עידכון ורכש של שירותים ו/או ציוד נוספים בנושא המכרז, </w:t>
      </w:r>
      <w:r w:rsidRPr="00F73CD2">
        <w:rPr>
          <w:rFonts w:hint="cs"/>
          <w:rtl/>
        </w:rPr>
        <w:t>ובכלל זה</w:t>
      </w:r>
      <w:r w:rsidRPr="00F73CD2">
        <w:rPr>
          <w:rtl/>
        </w:rPr>
        <w:t>:</w:t>
      </w:r>
    </w:p>
    <w:p w14:paraId="73BBA696" w14:textId="6C34A693" w:rsidR="00103953" w:rsidRPr="00F73CD2" w:rsidRDefault="005A69A6" w:rsidP="00FD50DC">
      <w:pPr>
        <w:pStyle w:val="6-"/>
      </w:pPr>
      <w:r w:rsidRPr="00F73CD2">
        <w:rPr>
          <w:rtl/>
        </w:rPr>
        <w:t xml:space="preserve">ציוד ו/או שירותים </w:t>
      </w:r>
      <w:r w:rsidRPr="00F73CD2">
        <w:rPr>
          <w:rFonts w:hint="cs"/>
          <w:rtl/>
        </w:rPr>
        <w:t xml:space="preserve">בנושא המכרז </w:t>
      </w:r>
      <w:r w:rsidRPr="00F73CD2">
        <w:rPr>
          <w:rtl/>
        </w:rPr>
        <w:t>אשר אין לגביהם התייחסות ישירה וספציפית במסמכי המכרז</w:t>
      </w:r>
      <w:r w:rsidRPr="00F73CD2">
        <w:rPr>
          <w:rFonts w:hint="cs"/>
          <w:rtl/>
        </w:rPr>
        <w:t xml:space="preserve">, וכן </w:t>
      </w:r>
      <w:r w:rsidR="00BD460D" w:rsidRPr="00F73CD2">
        <w:rPr>
          <w:rtl/>
        </w:rPr>
        <w:t xml:space="preserve">כל </w:t>
      </w:r>
      <w:r w:rsidR="00BD460D" w:rsidRPr="00F73CD2">
        <w:rPr>
          <w:rFonts w:hint="cs"/>
          <w:rtl/>
        </w:rPr>
        <w:t>ציוד</w:t>
      </w:r>
      <w:r w:rsidRPr="00F73CD2">
        <w:rPr>
          <w:rtl/>
        </w:rPr>
        <w:t xml:space="preserve"> </w:t>
      </w:r>
      <w:r w:rsidRPr="00F73CD2">
        <w:rPr>
          <w:rFonts w:hint="cs"/>
          <w:rtl/>
        </w:rPr>
        <w:t xml:space="preserve">ו/או שירות </w:t>
      </w:r>
      <w:r w:rsidRPr="00F73CD2">
        <w:rPr>
          <w:rtl/>
        </w:rPr>
        <w:t xml:space="preserve">אשר מוצע על ידי </w:t>
      </w:r>
      <w:r w:rsidRPr="00F73CD2">
        <w:rPr>
          <w:rFonts w:hint="cs"/>
          <w:rtl/>
        </w:rPr>
        <w:lastRenderedPageBreak/>
        <w:t xml:space="preserve">הספק </w:t>
      </w:r>
      <w:r w:rsidRPr="00F73CD2">
        <w:rPr>
          <w:rtl/>
        </w:rPr>
        <w:t>הזוכה ללקוחותיו</w:t>
      </w:r>
      <w:r w:rsidR="00DF45C4" w:rsidRPr="00F73CD2">
        <w:rPr>
          <w:rFonts w:hint="cs"/>
          <w:rtl/>
        </w:rPr>
        <w:t xml:space="preserve"> או </w:t>
      </w:r>
      <w:r w:rsidR="00DF45C4" w:rsidRPr="00F73CD2">
        <w:rPr>
          <w:rtl/>
        </w:rPr>
        <w:t xml:space="preserve">שלא הוצעו בהצעת המציע ו/או </w:t>
      </w:r>
      <w:r w:rsidR="00DF45C4" w:rsidRPr="00F73CD2">
        <w:rPr>
          <w:rFonts w:hint="cs"/>
          <w:rtl/>
        </w:rPr>
        <w:t>ש</w:t>
      </w:r>
      <w:r w:rsidR="00DF45C4" w:rsidRPr="00F73CD2">
        <w:rPr>
          <w:rtl/>
        </w:rPr>
        <w:t>לא היו קיימים במועד ההצעה</w:t>
      </w:r>
      <w:r w:rsidR="009F7476" w:rsidRPr="00F73CD2">
        <w:rPr>
          <w:rFonts w:hint="cs"/>
          <w:rtl/>
        </w:rPr>
        <w:t xml:space="preserve"> (להלן: "</w:t>
      </w:r>
      <w:r w:rsidR="009F7476" w:rsidRPr="00F73CD2">
        <w:rPr>
          <w:rFonts w:hint="cs"/>
          <w:b/>
          <w:bCs/>
          <w:rtl/>
        </w:rPr>
        <w:t>שירותים עתידיים</w:t>
      </w:r>
      <w:r w:rsidR="009F7476" w:rsidRPr="00F73CD2">
        <w:rPr>
          <w:rtl/>
        </w:rPr>
        <w:t>")</w:t>
      </w:r>
      <w:r w:rsidR="00DF45C4" w:rsidRPr="00F73CD2">
        <w:rPr>
          <w:rtl/>
        </w:rPr>
        <w:t>.</w:t>
      </w:r>
    </w:p>
    <w:p w14:paraId="00F2BC56" w14:textId="77777777" w:rsidR="005A69A6" w:rsidRPr="00F73CD2" w:rsidRDefault="005A69A6" w:rsidP="00FD50DC">
      <w:pPr>
        <w:pStyle w:val="6-"/>
        <w:rPr>
          <w:rtl/>
        </w:rPr>
      </w:pPr>
      <w:r w:rsidRPr="00F73CD2">
        <w:rPr>
          <w:rtl/>
        </w:rPr>
        <w:t>ציוד ו/או שירותים אשר כלולים במסגרת המכרז שחל לגביהם עדכון, לרבות עדכון טכנולוגי ו/או שינויי</w:t>
      </w:r>
      <w:r w:rsidRPr="00F73CD2">
        <w:rPr>
          <w:rFonts w:hint="cs"/>
          <w:rtl/>
        </w:rPr>
        <w:t>ם</w:t>
      </w:r>
      <w:r w:rsidRPr="00F73CD2">
        <w:rPr>
          <w:rtl/>
        </w:rPr>
        <w:t xml:space="preserve"> </w:t>
      </w:r>
      <w:r w:rsidRPr="00F73CD2">
        <w:rPr>
          <w:rFonts w:hint="cs"/>
          <w:rtl/>
        </w:rPr>
        <w:t>ב</w:t>
      </w:r>
      <w:r w:rsidRPr="00F73CD2">
        <w:rPr>
          <w:rtl/>
        </w:rPr>
        <w:t>שוק ו/או עדכון המחיר</w:t>
      </w:r>
      <w:r w:rsidRPr="00F73CD2">
        <w:rPr>
          <w:rFonts w:hint="cs"/>
          <w:rtl/>
        </w:rPr>
        <w:t xml:space="preserve">ים </w:t>
      </w:r>
      <w:r w:rsidRPr="00F73CD2">
        <w:rPr>
          <w:rtl/>
        </w:rPr>
        <w:t>של הספק</w:t>
      </w:r>
      <w:r w:rsidRPr="00F73CD2">
        <w:rPr>
          <w:rFonts w:hint="cs"/>
          <w:rtl/>
        </w:rPr>
        <w:t xml:space="preserve"> הזוכה ללקוחותיו</w:t>
      </w:r>
      <w:r w:rsidRPr="00F73CD2">
        <w:rPr>
          <w:rtl/>
        </w:rPr>
        <w:t xml:space="preserve">. </w:t>
      </w:r>
    </w:p>
    <w:p w14:paraId="7B2FDBD2" w14:textId="77777777" w:rsidR="005A69A6" w:rsidRPr="00F73CD2" w:rsidRDefault="005A69A6" w:rsidP="00FD50DC">
      <w:pPr>
        <w:pStyle w:val="6-"/>
        <w:rPr>
          <w:rtl/>
        </w:rPr>
      </w:pPr>
      <w:r w:rsidRPr="00F73CD2">
        <w:rPr>
          <w:rFonts w:hint="cs"/>
          <w:rtl/>
        </w:rPr>
        <w:t>שירותי ערך מוסף.</w:t>
      </w:r>
    </w:p>
    <w:p w14:paraId="76110A69" w14:textId="77777777" w:rsidR="005A69A6" w:rsidRPr="00F73CD2" w:rsidRDefault="005A69A6" w:rsidP="00FD50DC">
      <w:pPr>
        <w:pStyle w:val="6-"/>
      </w:pPr>
      <w:r w:rsidRPr="00F73CD2">
        <w:rPr>
          <w:rtl/>
        </w:rPr>
        <w:t xml:space="preserve">הספק הזוכה אינו רשאי </w:t>
      </w:r>
      <w:r w:rsidRPr="00F73CD2">
        <w:rPr>
          <w:rFonts w:hint="cs"/>
          <w:rtl/>
        </w:rPr>
        <w:t>להציע/למכור/</w:t>
      </w:r>
      <w:r w:rsidRPr="00F73CD2">
        <w:rPr>
          <w:rtl/>
        </w:rPr>
        <w:t xml:space="preserve">לספק </w:t>
      </w:r>
      <w:r w:rsidRPr="00F73CD2">
        <w:rPr>
          <w:rFonts w:hint="cs"/>
          <w:rtl/>
        </w:rPr>
        <w:t xml:space="preserve">למזמינים </w:t>
      </w:r>
      <w:r w:rsidRPr="00F73CD2">
        <w:rPr>
          <w:rtl/>
        </w:rPr>
        <w:t xml:space="preserve">כל מוצר </w:t>
      </w:r>
      <w:r w:rsidRPr="00F73CD2">
        <w:rPr>
          <w:rFonts w:hint="cs"/>
          <w:rtl/>
        </w:rPr>
        <w:t>נוסף</w:t>
      </w:r>
      <w:r w:rsidRPr="00F73CD2">
        <w:rPr>
          <w:rtl/>
        </w:rPr>
        <w:t xml:space="preserve"> ללא אישור מראש ובכתב של עורך המכרז</w:t>
      </w:r>
      <w:r w:rsidRPr="00F73CD2">
        <w:rPr>
          <w:rFonts w:hint="cs"/>
          <w:rtl/>
        </w:rPr>
        <w:t>.</w:t>
      </w:r>
    </w:p>
    <w:p w14:paraId="06C964F2" w14:textId="77777777" w:rsidR="003D5C26" w:rsidRPr="00F73CD2" w:rsidRDefault="003D5C26" w:rsidP="00FD50DC">
      <w:pPr>
        <w:pStyle w:val="6-"/>
      </w:pPr>
      <w:r w:rsidRPr="00F73CD2">
        <w:rPr>
          <w:rtl/>
        </w:rPr>
        <w:t xml:space="preserve">במקרה של חילוקי דעות בין הספק הזוכה לבין עורך המכרז, בעניין </w:t>
      </w:r>
      <w:r w:rsidRPr="00F73CD2">
        <w:rPr>
          <w:rFonts w:hint="cs"/>
          <w:rtl/>
        </w:rPr>
        <w:t>המוצרים הנוספים</w:t>
      </w:r>
      <w:r w:rsidRPr="00F73CD2">
        <w:rPr>
          <w:rtl/>
        </w:rPr>
        <w:t>, יקיים עורך המכרז דיון בהשתתפות נציגי הצדדים. ככל ולא תושג הסכמה בעניין בין הצדדים</w:t>
      </w:r>
      <w:r w:rsidRPr="00F73CD2">
        <w:rPr>
          <w:rFonts w:hint="cs"/>
          <w:rtl/>
        </w:rPr>
        <w:t xml:space="preserve">, </w:t>
      </w:r>
      <w:r w:rsidRPr="00F73CD2">
        <w:rPr>
          <w:rtl/>
        </w:rPr>
        <w:t>החלט</w:t>
      </w:r>
      <w:r w:rsidRPr="00F73CD2">
        <w:rPr>
          <w:rFonts w:hint="cs"/>
          <w:rtl/>
        </w:rPr>
        <w:t>ת</w:t>
      </w:r>
      <w:r w:rsidRPr="00F73CD2">
        <w:rPr>
          <w:rtl/>
        </w:rPr>
        <w:t xml:space="preserve"> מנהל/ת מינהל הרכש הממשלתי</w:t>
      </w:r>
      <w:r w:rsidRPr="00F73CD2">
        <w:rPr>
          <w:rFonts w:hint="cs"/>
          <w:rtl/>
        </w:rPr>
        <w:t xml:space="preserve"> תקבע ותהיה סופית</w:t>
      </w:r>
      <w:r w:rsidRPr="00F73CD2">
        <w:rPr>
          <w:rtl/>
        </w:rPr>
        <w:t>.</w:t>
      </w:r>
    </w:p>
    <w:p w14:paraId="773242B2" w14:textId="47970C10" w:rsidR="005A69A6" w:rsidRPr="00F73CD2" w:rsidRDefault="005A69A6" w:rsidP="00D51531">
      <w:pPr>
        <w:pStyle w:val="4-2"/>
        <w:rPr>
          <w:rtl/>
        </w:rPr>
      </w:pPr>
      <w:r w:rsidRPr="00F73CD2">
        <w:rPr>
          <w:rFonts w:hint="cs"/>
          <w:rtl/>
        </w:rPr>
        <w:t>מחיר מוצרים</w:t>
      </w:r>
      <w:ins w:id="527" w:author="ניסים בן-צרפתי" w:date="2019-07-28T15:19:00Z">
        <w:r w:rsidR="00C055A0">
          <w:rPr>
            <w:rFonts w:hint="cs"/>
            <w:rtl/>
          </w:rPr>
          <w:t xml:space="preserve"> ושירותים</w:t>
        </w:r>
      </w:ins>
      <w:r w:rsidRPr="00F73CD2">
        <w:rPr>
          <w:rFonts w:hint="cs"/>
          <w:rtl/>
        </w:rPr>
        <w:t xml:space="preserve"> נוספים:</w:t>
      </w:r>
    </w:p>
    <w:p w14:paraId="5E359C00" w14:textId="1FCBFA3B" w:rsidR="00B8609E" w:rsidRPr="00F73CD2" w:rsidRDefault="005A69A6" w:rsidP="008A76A6">
      <w:pPr>
        <w:pStyle w:val="5-"/>
        <w:rPr>
          <w:b/>
          <w:bCs/>
        </w:rPr>
      </w:pPr>
      <w:r w:rsidRPr="00F73CD2">
        <w:rPr>
          <w:rStyle w:val="4-Char1"/>
          <w:rFonts w:hint="cs"/>
          <w:rtl/>
        </w:rPr>
        <w:t>עבור מוצר</w:t>
      </w:r>
      <w:ins w:id="528" w:author="ניסים בן-צרפתי" w:date="2019-07-28T15:24:00Z">
        <w:r w:rsidR="00C055A0">
          <w:rPr>
            <w:rStyle w:val="4-Char1"/>
            <w:rFonts w:hint="cs"/>
            <w:rtl/>
          </w:rPr>
          <w:t xml:space="preserve"> ו/או </w:t>
        </w:r>
      </w:ins>
      <w:ins w:id="529" w:author="ניסים בן-צרפתי" w:date="2019-07-28T15:19:00Z">
        <w:r w:rsidR="00C055A0">
          <w:rPr>
            <w:rStyle w:val="4-Char1"/>
            <w:rFonts w:hint="cs"/>
            <w:rtl/>
          </w:rPr>
          <w:t>/שירות</w:t>
        </w:r>
      </w:ins>
      <w:r w:rsidRPr="00F73CD2">
        <w:rPr>
          <w:rStyle w:val="4-Char1"/>
          <w:rtl/>
        </w:rPr>
        <w:t xml:space="preserve"> </w:t>
      </w:r>
      <w:r w:rsidRPr="00F73CD2">
        <w:rPr>
          <w:rStyle w:val="4-Char1"/>
          <w:rFonts w:hint="cs"/>
          <w:rtl/>
        </w:rPr>
        <w:t>נוסף</w:t>
      </w:r>
      <w:r w:rsidRPr="00F73CD2">
        <w:rPr>
          <w:rStyle w:val="4-Char1"/>
          <w:rtl/>
        </w:rPr>
        <w:t xml:space="preserve"> </w:t>
      </w:r>
      <w:r w:rsidRPr="00F73CD2">
        <w:rPr>
          <w:rStyle w:val="4-Char1"/>
          <w:rFonts w:hint="cs"/>
          <w:rtl/>
        </w:rPr>
        <w:t>ה</w:t>
      </w:r>
      <w:r w:rsidRPr="00F73CD2">
        <w:rPr>
          <w:rStyle w:val="4-Char1"/>
          <w:rtl/>
        </w:rPr>
        <w:t>ניתן ל</w:t>
      </w:r>
      <w:ins w:id="530" w:author="ניסים בן-צרפתי" w:date="2019-07-28T15:19:00Z">
        <w:r w:rsidR="00C055A0">
          <w:rPr>
            <w:rStyle w:val="4-Char1"/>
            <w:rFonts w:hint="cs"/>
            <w:rtl/>
          </w:rPr>
          <w:t xml:space="preserve">כל </w:t>
        </w:r>
      </w:ins>
      <w:r w:rsidRPr="00F73CD2">
        <w:rPr>
          <w:rStyle w:val="4-Char1"/>
          <w:rtl/>
        </w:rPr>
        <w:t>לקוחות</w:t>
      </w:r>
      <w:ins w:id="531" w:author="ניסים בן-צרפתי" w:date="2019-07-28T15:31:00Z">
        <w:r w:rsidR="000E1116">
          <w:rPr>
            <w:rStyle w:val="4-Char1"/>
            <w:rFonts w:hint="cs"/>
            <w:rtl/>
          </w:rPr>
          <w:t>יו</w:t>
        </w:r>
      </w:ins>
      <w:r w:rsidRPr="00F73CD2">
        <w:rPr>
          <w:rStyle w:val="4-Char1"/>
          <w:rtl/>
        </w:rPr>
        <w:t xml:space="preserve"> הספק </w:t>
      </w:r>
      <w:r w:rsidRPr="00F73CD2">
        <w:rPr>
          <w:rStyle w:val="4-Char1"/>
          <w:rFonts w:hint="cs"/>
          <w:rtl/>
        </w:rPr>
        <w:t xml:space="preserve">הזוכה </w:t>
      </w:r>
      <w:r w:rsidRPr="00F73CD2">
        <w:rPr>
          <w:u w:val="single"/>
          <w:rtl/>
        </w:rPr>
        <w:t>ללא תמורה</w:t>
      </w:r>
      <w:r w:rsidRPr="00F73CD2">
        <w:rPr>
          <w:rStyle w:val="4-Char1"/>
          <w:rtl/>
        </w:rPr>
        <w:t xml:space="preserve"> </w:t>
      </w:r>
      <w:r w:rsidRPr="00F73CD2">
        <w:rPr>
          <w:rStyle w:val="4-Char1"/>
          <w:rFonts w:hint="cs"/>
          <w:rtl/>
        </w:rPr>
        <w:t xml:space="preserve"> - </w:t>
      </w:r>
      <w:r w:rsidRPr="00F73CD2">
        <w:rPr>
          <w:rStyle w:val="4-Char1"/>
          <w:rtl/>
        </w:rPr>
        <w:t xml:space="preserve">עורך המכרז </w:t>
      </w:r>
      <w:r w:rsidRPr="00F73CD2">
        <w:rPr>
          <w:rStyle w:val="4-Char1"/>
          <w:rFonts w:hint="cs"/>
          <w:rtl/>
        </w:rPr>
        <w:t xml:space="preserve">רשאי </w:t>
      </w:r>
      <w:r w:rsidRPr="00F73CD2">
        <w:rPr>
          <w:rStyle w:val="4-Char1"/>
          <w:rtl/>
        </w:rPr>
        <w:t xml:space="preserve">להוסיף </w:t>
      </w:r>
      <w:r w:rsidRPr="00F73CD2">
        <w:rPr>
          <w:rStyle w:val="4-Char1"/>
          <w:rFonts w:hint="cs"/>
          <w:rtl/>
        </w:rPr>
        <w:t>את המוצר</w:t>
      </w:r>
      <w:r w:rsidRPr="00F73CD2">
        <w:rPr>
          <w:rStyle w:val="4-Char1"/>
          <w:rtl/>
        </w:rPr>
        <w:t xml:space="preserve"> </w:t>
      </w:r>
      <w:r w:rsidRPr="00F73CD2">
        <w:rPr>
          <w:rStyle w:val="4-Char1"/>
          <w:rFonts w:hint="cs"/>
          <w:rtl/>
        </w:rPr>
        <w:t>הנוסף</w:t>
      </w:r>
      <w:r w:rsidRPr="00F73CD2">
        <w:rPr>
          <w:rStyle w:val="4-Char1"/>
          <w:rtl/>
        </w:rPr>
        <w:t xml:space="preserve"> </w:t>
      </w:r>
      <w:r w:rsidRPr="00F73CD2">
        <w:rPr>
          <w:rStyle w:val="4-Char1"/>
          <w:rFonts w:hint="cs"/>
          <w:rtl/>
        </w:rPr>
        <w:t>לר</w:t>
      </w:r>
      <w:r w:rsidR="00C4785F" w:rsidRPr="00F73CD2">
        <w:rPr>
          <w:rStyle w:val="4-Char1"/>
          <w:rFonts w:hint="cs"/>
          <w:rtl/>
        </w:rPr>
        <w:t>שימת המוצרים הניתנים להזמנה,</w:t>
      </w:r>
      <w:r w:rsidR="00435DC1" w:rsidRPr="00F73CD2">
        <w:rPr>
          <w:rStyle w:val="4-Char1"/>
          <w:rFonts w:hint="cs"/>
          <w:rtl/>
        </w:rPr>
        <w:t xml:space="preserve"> </w:t>
      </w:r>
      <w:r w:rsidRPr="00F73CD2">
        <w:rPr>
          <w:rStyle w:val="4-Char1"/>
          <w:rFonts w:hint="cs"/>
          <w:rtl/>
        </w:rPr>
        <w:t xml:space="preserve">שיסופק למזמינים </w:t>
      </w:r>
      <w:r w:rsidRPr="00F73CD2">
        <w:rPr>
          <w:rFonts w:hint="cs"/>
          <w:u w:val="single"/>
          <w:rtl/>
        </w:rPr>
        <w:t>ללא תמורה</w:t>
      </w:r>
      <w:bookmarkEnd w:id="519"/>
      <w:r w:rsidRPr="00F73CD2">
        <w:rPr>
          <w:rStyle w:val="4-Char1"/>
          <w:rFonts w:hint="cs"/>
          <w:rtl/>
        </w:rPr>
        <w:t>.</w:t>
      </w:r>
      <w:bookmarkStart w:id="532" w:name="_Toc443921083"/>
      <w:r w:rsidR="00C4785F" w:rsidRPr="00F73CD2">
        <w:rPr>
          <w:rStyle w:val="4-Char1"/>
          <w:rFonts w:hint="cs"/>
          <w:rtl/>
        </w:rPr>
        <w:t xml:space="preserve"> </w:t>
      </w:r>
      <w:r w:rsidR="00C4785F" w:rsidRPr="00F73CD2">
        <w:rPr>
          <w:rFonts w:hint="cs"/>
          <w:rtl/>
        </w:rPr>
        <w:t>יובהר כי באחריות הספק הזוכה לעדכן מראש ולקבל את אישורו של עורך המכרז בכל מוצר שבכוונתו לספק ללא תמורה.</w:t>
      </w:r>
      <w:r w:rsidR="00C4785F" w:rsidRPr="00F73CD2">
        <w:rPr>
          <w:rFonts w:hint="cs"/>
          <w:b/>
          <w:bCs/>
          <w:rtl/>
        </w:rPr>
        <w:t xml:space="preserve"> </w:t>
      </w:r>
    </w:p>
    <w:p w14:paraId="49AE9739" w14:textId="334D0E34" w:rsidR="005A69A6" w:rsidRPr="00F73CD2" w:rsidRDefault="005A69A6" w:rsidP="008A76A6">
      <w:pPr>
        <w:pStyle w:val="5-"/>
      </w:pPr>
      <w:r w:rsidRPr="00F73CD2">
        <w:rPr>
          <w:rFonts w:hint="cs"/>
          <w:rtl/>
        </w:rPr>
        <w:t>עבור מוצר נוסף אשר ניתן ללקוחות הספק הזוכה תמורת תשלום (למעט שירותי ערך מוסף</w:t>
      </w:r>
      <w:r w:rsidR="009F7476" w:rsidRPr="00F73CD2">
        <w:rPr>
          <w:rFonts w:hint="cs"/>
          <w:rtl/>
        </w:rPr>
        <w:t xml:space="preserve"> ושירותים עתידיים </w:t>
      </w:r>
      <w:r w:rsidRPr="00F73CD2">
        <w:rPr>
          <w:rFonts w:hint="cs"/>
          <w:rtl/>
        </w:rPr>
        <w:t xml:space="preserve">)  - מחיר המוצר הנוסף יקבע </w:t>
      </w:r>
      <w:r w:rsidRPr="00F73CD2">
        <w:rPr>
          <w:rtl/>
        </w:rPr>
        <w:t>על ידי הפחתת ההנחה</w:t>
      </w:r>
      <w:ins w:id="533" w:author="ניסים בן-צרפתי" w:date="2019-07-28T15:33:00Z">
        <w:r w:rsidR="000E1116">
          <w:rPr>
            <w:rFonts w:hint="cs"/>
            <w:rtl/>
          </w:rPr>
          <w:t xml:space="preserve"> ממחיר מחירון ה</w:t>
        </w:r>
      </w:ins>
      <w:ins w:id="534" w:author="ניסים בן-צרפתי" w:date="2019-07-28T15:34:00Z">
        <w:r w:rsidR="000E1116">
          <w:rPr>
            <w:rFonts w:hint="cs"/>
            <w:rtl/>
          </w:rPr>
          <w:t>ספק הזוכה ללקוחותיו העסקיים</w:t>
        </w:r>
      </w:ins>
      <w:r w:rsidRPr="00F73CD2">
        <w:rPr>
          <w:rFonts w:hint="cs"/>
          <w:rtl/>
        </w:rPr>
        <w:t xml:space="preserve"> </w:t>
      </w:r>
      <w:r w:rsidRPr="00F73CD2">
        <w:rPr>
          <w:rtl/>
        </w:rPr>
        <w:t>שנקבעה ל</w:t>
      </w:r>
      <w:r w:rsidRPr="00F73CD2">
        <w:rPr>
          <w:rFonts w:hint="cs"/>
          <w:rtl/>
        </w:rPr>
        <w:t>קטגוריה הרלוונטית ל</w:t>
      </w:r>
      <w:r w:rsidRPr="00F73CD2">
        <w:rPr>
          <w:rtl/>
        </w:rPr>
        <w:t>מוצר הדומה ביותר</w:t>
      </w:r>
      <w:r w:rsidRPr="00F73CD2">
        <w:rPr>
          <w:rFonts w:hint="cs"/>
          <w:rtl/>
        </w:rPr>
        <w:t xml:space="preserve"> למוצר הנוסף </w:t>
      </w:r>
      <w:r w:rsidRPr="00F73CD2">
        <w:rPr>
          <w:rtl/>
        </w:rPr>
        <w:t xml:space="preserve">בשלב </w:t>
      </w:r>
      <w:r w:rsidRPr="00F73CD2">
        <w:rPr>
          <w:rFonts w:hint="cs"/>
          <w:rtl/>
        </w:rPr>
        <w:t>התיחור</w:t>
      </w:r>
      <w:r w:rsidRPr="00F73CD2">
        <w:rPr>
          <w:rtl/>
        </w:rPr>
        <w:t xml:space="preserve">, על פי קביעת עורך המכרז, ממחיר הפתיחה שייקבע על ידי עורך המכרז למוצר </w:t>
      </w:r>
      <w:r w:rsidRPr="00F73CD2">
        <w:rPr>
          <w:rFonts w:hint="cs"/>
          <w:rtl/>
        </w:rPr>
        <w:t>הנוסף,</w:t>
      </w:r>
      <w:r w:rsidRPr="00F73CD2">
        <w:rPr>
          <w:rtl/>
        </w:rPr>
        <w:t xml:space="preserve"> </w:t>
      </w:r>
      <w:r w:rsidRPr="00F73CD2">
        <w:rPr>
          <w:rFonts w:hint="cs"/>
          <w:rtl/>
        </w:rPr>
        <w:t>בהתאם למפורט להלן.</w:t>
      </w:r>
    </w:p>
    <w:p w14:paraId="49EC3CC6" w14:textId="77777777" w:rsidR="005A69A6" w:rsidRPr="00F73CD2" w:rsidRDefault="005A69A6" w:rsidP="008A76A6">
      <w:pPr>
        <w:pStyle w:val="5-"/>
        <w:rPr>
          <w:rtl/>
        </w:rPr>
      </w:pPr>
      <w:r w:rsidRPr="00F73CD2">
        <w:rPr>
          <w:rtl/>
        </w:rPr>
        <w:t>לדוגמא,</w:t>
      </w:r>
      <w:r w:rsidR="003D6885" w:rsidRPr="00F73CD2">
        <w:rPr>
          <w:rtl/>
        </w:rPr>
        <w:t xml:space="preserve"> </w:t>
      </w:r>
      <w:r w:rsidRPr="00F73CD2">
        <w:rPr>
          <w:rtl/>
        </w:rPr>
        <w:t xml:space="preserve">מחיר אביזרים נוספים: הפחתת ההנחה שנקבעה בשלב תיחור לקטגוריה </w:t>
      </w:r>
      <w:r w:rsidRPr="00F73CD2">
        <w:t>C</w:t>
      </w:r>
      <w:r w:rsidR="003D6885" w:rsidRPr="00F73CD2">
        <w:rPr>
          <w:rFonts w:hint="cs"/>
          <w:rtl/>
        </w:rPr>
        <w:t xml:space="preserve"> </w:t>
      </w:r>
      <w:r w:rsidRPr="00F73CD2">
        <w:rPr>
          <w:rtl/>
        </w:rPr>
        <w:t>ממחיר הפתיחה.</w:t>
      </w:r>
    </w:p>
    <w:p w14:paraId="06E45452" w14:textId="77777777" w:rsidR="005A69A6" w:rsidRPr="00F73CD2" w:rsidRDefault="005A69A6" w:rsidP="008A76A6">
      <w:pPr>
        <w:pStyle w:val="5-"/>
        <w:rPr>
          <w:rtl/>
        </w:rPr>
      </w:pPr>
      <w:r w:rsidRPr="00F73CD2">
        <w:rPr>
          <w:rFonts w:hint="cs"/>
          <w:rtl/>
        </w:rPr>
        <w:t xml:space="preserve">עבור </w:t>
      </w:r>
      <w:r w:rsidR="003D5C26" w:rsidRPr="00F73CD2">
        <w:rPr>
          <w:rFonts w:hint="cs"/>
          <w:rtl/>
        </w:rPr>
        <w:t>מוצר נוסף שהינו "</w:t>
      </w:r>
      <w:r w:rsidRPr="00F73CD2">
        <w:rPr>
          <w:rFonts w:hint="cs"/>
          <w:rtl/>
        </w:rPr>
        <w:t>שירותי ערך מוסף</w:t>
      </w:r>
      <w:r w:rsidR="003D5C26" w:rsidRPr="00F73CD2">
        <w:rPr>
          <w:rFonts w:hint="cs"/>
          <w:rtl/>
        </w:rPr>
        <w:t>"</w:t>
      </w:r>
      <w:r w:rsidRPr="00F73CD2">
        <w:rPr>
          <w:rFonts w:hint="cs"/>
          <w:rtl/>
        </w:rPr>
        <w:t xml:space="preserve"> </w:t>
      </w:r>
      <w:r w:rsidR="003D5C26" w:rsidRPr="00F73CD2">
        <w:rPr>
          <w:rFonts w:hint="cs"/>
          <w:rtl/>
        </w:rPr>
        <w:t>או "</w:t>
      </w:r>
      <w:r w:rsidR="009F7476" w:rsidRPr="00F73CD2">
        <w:rPr>
          <w:rFonts w:hint="cs"/>
          <w:rtl/>
        </w:rPr>
        <w:t>שירותים עתידיים</w:t>
      </w:r>
      <w:r w:rsidR="003D5C26" w:rsidRPr="00F73CD2">
        <w:rPr>
          <w:rFonts w:hint="cs"/>
          <w:rtl/>
        </w:rPr>
        <w:t>"</w:t>
      </w:r>
      <w:r w:rsidR="009F7476" w:rsidRPr="00F73CD2">
        <w:rPr>
          <w:rFonts w:hint="cs"/>
          <w:rtl/>
        </w:rPr>
        <w:t xml:space="preserve"> </w:t>
      </w:r>
      <w:r w:rsidRPr="00F73CD2">
        <w:rPr>
          <w:rtl/>
        </w:rPr>
        <w:t>–</w:t>
      </w:r>
      <w:r w:rsidRPr="00F73CD2">
        <w:rPr>
          <w:rFonts w:hint="cs"/>
          <w:rtl/>
        </w:rPr>
        <w:t xml:space="preserve"> הפחתת 35% ממחיר</w:t>
      </w:r>
      <w:r w:rsidR="00B51347" w:rsidRPr="00F73CD2">
        <w:rPr>
          <w:rFonts w:hint="cs"/>
          <w:rtl/>
        </w:rPr>
        <w:t xml:space="preserve">ון הספק הזוכה ללקוחתיו </w:t>
      </w:r>
      <w:r w:rsidR="00702BF2" w:rsidRPr="00F73CD2">
        <w:rPr>
          <w:rFonts w:hint="cs"/>
          <w:rtl/>
        </w:rPr>
        <w:t xml:space="preserve">העסקיים ו/או </w:t>
      </w:r>
      <w:r w:rsidR="00B51347" w:rsidRPr="00F73CD2">
        <w:rPr>
          <w:rFonts w:hint="cs"/>
          <w:rtl/>
        </w:rPr>
        <w:t>האסטרטגיים</w:t>
      </w:r>
      <w:r w:rsidR="00702BF2" w:rsidRPr="00F73CD2">
        <w:rPr>
          <w:rFonts w:hint="cs"/>
          <w:rtl/>
        </w:rPr>
        <w:t>, הנמוך מבינהם</w:t>
      </w:r>
      <w:r w:rsidR="00B51347" w:rsidRPr="00F73CD2">
        <w:rPr>
          <w:rFonts w:hint="cs"/>
          <w:rtl/>
        </w:rPr>
        <w:t xml:space="preserve">. </w:t>
      </w:r>
    </w:p>
    <w:p w14:paraId="00837FD8" w14:textId="77777777" w:rsidR="005A69A6" w:rsidRPr="00F73CD2" w:rsidRDefault="005A69A6" w:rsidP="00D51531">
      <w:pPr>
        <w:pStyle w:val="4-2"/>
      </w:pPr>
      <w:r w:rsidRPr="00F73CD2">
        <w:rPr>
          <w:rFonts w:hint="cs"/>
          <w:rtl/>
        </w:rPr>
        <w:t>מחיר הפתיחה של המוצרים הנוספים</w:t>
      </w:r>
      <w:r w:rsidR="003E0709" w:rsidRPr="00F73CD2">
        <w:rPr>
          <w:rFonts w:hint="cs"/>
          <w:rtl/>
        </w:rPr>
        <w:t>:</w:t>
      </w:r>
    </w:p>
    <w:p w14:paraId="4FCC41D5" w14:textId="77777777" w:rsidR="005A69A6" w:rsidRPr="00F73CD2" w:rsidRDefault="005A69A6" w:rsidP="008A76A6">
      <w:pPr>
        <w:pStyle w:val="5-"/>
        <w:rPr>
          <w:rtl/>
        </w:rPr>
      </w:pPr>
      <w:r w:rsidRPr="00F73CD2">
        <w:rPr>
          <w:rtl/>
        </w:rPr>
        <w:t xml:space="preserve">מחיר הפתיחה ייקבע על ידי עורך המכרז בהתאם למחיר השוק של המוצר </w:t>
      </w:r>
      <w:r w:rsidRPr="00F73CD2">
        <w:rPr>
          <w:rFonts w:hint="cs"/>
          <w:rtl/>
        </w:rPr>
        <w:t>הנוסף באמצעות ניתוח ובדיקת השוק</w:t>
      </w:r>
      <w:r w:rsidR="003D5C26" w:rsidRPr="00F73CD2">
        <w:rPr>
          <w:rFonts w:hint="cs"/>
          <w:rtl/>
        </w:rPr>
        <w:t>, ובכלל זה מחירון הספק ללקוחותיו</w:t>
      </w:r>
      <w:r w:rsidRPr="00F73CD2">
        <w:rPr>
          <w:rFonts w:hint="cs"/>
          <w:rtl/>
        </w:rPr>
        <w:t xml:space="preserve">, </w:t>
      </w:r>
      <w:r w:rsidRPr="00F73CD2">
        <w:rPr>
          <w:rtl/>
        </w:rPr>
        <w:t>ו</w:t>
      </w:r>
      <w:r w:rsidRPr="00F73CD2">
        <w:rPr>
          <w:rFonts w:hint="cs"/>
          <w:rtl/>
        </w:rPr>
        <w:t xml:space="preserve">כן בהתאם </w:t>
      </w:r>
      <w:r w:rsidRPr="00F73CD2">
        <w:rPr>
          <w:rtl/>
        </w:rPr>
        <w:t>למחיר מוצר דומה במכרז (ככל שקיים)</w:t>
      </w:r>
      <w:r w:rsidRPr="00F73CD2">
        <w:rPr>
          <w:rFonts w:hint="cs"/>
          <w:rtl/>
        </w:rPr>
        <w:t>.</w:t>
      </w:r>
      <w:r w:rsidRPr="00F73CD2">
        <w:rPr>
          <w:rtl/>
        </w:rPr>
        <w:t xml:space="preserve"> במחיר </w:t>
      </w:r>
      <w:r w:rsidRPr="00F73CD2">
        <w:rPr>
          <w:rFonts w:hint="cs"/>
          <w:rtl/>
        </w:rPr>
        <w:t xml:space="preserve">הפתיחה </w:t>
      </w:r>
      <w:r w:rsidRPr="00F73CD2">
        <w:rPr>
          <w:rtl/>
        </w:rPr>
        <w:t xml:space="preserve">ישקלל עורך </w:t>
      </w:r>
      <w:r w:rsidRPr="00F73CD2">
        <w:rPr>
          <w:rtl/>
        </w:rPr>
        <w:lastRenderedPageBreak/>
        <w:t xml:space="preserve">המכרז את עלות הדרישות הייחודיות </w:t>
      </w:r>
      <w:r w:rsidRPr="00F73CD2">
        <w:rPr>
          <w:rFonts w:hint="cs"/>
          <w:rtl/>
        </w:rPr>
        <w:t>הקיימות במכרז זה</w:t>
      </w:r>
      <w:r w:rsidRPr="00F73CD2">
        <w:rPr>
          <w:rtl/>
        </w:rPr>
        <w:t>, והכל על פי קביעת עורך המכרז.</w:t>
      </w:r>
    </w:p>
    <w:bookmarkEnd w:id="532"/>
    <w:p w14:paraId="6A066357" w14:textId="2872382D" w:rsidR="0068420A" w:rsidRPr="00F73CD2" w:rsidRDefault="0068420A" w:rsidP="00BB7E35">
      <w:pPr>
        <w:bidi w:val="0"/>
        <w:spacing w:before="200" w:after="200" w:line="276" w:lineRule="auto"/>
        <w:rPr>
          <w:rFonts w:ascii="David" w:hAnsi="David" w:cs="David"/>
          <w:b/>
          <w:bCs/>
          <w:noProof/>
          <w:sz w:val="32"/>
          <w:szCs w:val="32"/>
          <w:lang w:eastAsia="he-IL"/>
        </w:rPr>
      </w:pPr>
      <w:r w:rsidRPr="00F73CD2">
        <w:rPr>
          <w:rtl/>
        </w:rPr>
        <w:br w:type="page"/>
      </w:r>
    </w:p>
    <w:p w14:paraId="22FB036B" w14:textId="77777777" w:rsidR="005A69A6" w:rsidRPr="00F73CD2" w:rsidRDefault="00E938E9" w:rsidP="00D51531">
      <w:pPr>
        <w:pStyle w:val="2-0"/>
      </w:pPr>
      <w:bookmarkStart w:id="535" w:name="_Toc9769768"/>
      <w:bookmarkStart w:id="536" w:name="_Toc428277218"/>
      <w:r w:rsidRPr="00F73CD2">
        <w:rPr>
          <w:rtl/>
        </w:rPr>
        <w:lastRenderedPageBreak/>
        <w:t>ניהול ההתקשרות</w:t>
      </w:r>
      <w:bookmarkEnd w:id="535"/>
    </w:p>
    <w:p w14:paraId="12BEE303" w14:textId="77777777" w:rsidR="005A69A6" w:rsidRPr="00F73CD2" w:rsidRDefault="00E938E9" w:rsidP="00BB7E35">
      <w:pPr>
        <w:pStyle w:val="3-"/>
        <w:outlineLvl w:val="3"/>
        <w:rPr>
          <w:rtl/>
        </w:rPr>
      </w:pPr>
      <w:r w:rsidRPr="00F73CD2">
        <w:rPr>
          <w:rFonts w:hint="cs"/>
          <w:rtl/>
        </w:rPr>
        <w:t>גורמים מעורבים מטעם עורך המכרז והמזמינים</w:t>
      </w:r>
    </w:p>
    <w:p w14:paraId="401793FA" w14:textId="77777777" w:rsidR="005A69A6" w:rsidRPr="00F73CD2" w:rsidRDefault="005A69A6" w:rsidP="00D51531">
      <w:pPr>
        <w:pStyle w:val="4-"/>
      </w:pPr>
      <w:r w:rsidRPr="00F73CD2">
        <w:rPr>
          <w:b/>
          <w:bCs/>
          <w:rtl/>
        </w:rPr>
        <w:t>עורך המכרז</w:t>
      </w:r>
      <w:r w:rsidRPr="00F73CD2">
        <w:rPr>
          <w:rtl/>
        </w:rPr>
        <w:t xml:space="preserve"> – מנהל מינהל הרכש הממשלתי או  מי מטעמו. עורך המכרז רשאי </w:t>
      </w:r>
      <w:r w:rsidRPr="00F73CD2">
        <w:rPr>
          <w:rFonts w:hint="cs"/>
          <w:rtl/>
        </w:rPr>
        <w:t>להנחות את המזמינים בכל הקשור לרכש הציוד והשירותים המבוקשים.</w:t>
      </w:r>
    </w:p>
    <w:p w14:paraId="6394A5E6" w14:textId="77777777" w:rsidR="005A69A6" w:rsidRPr="00F73CD2" w:rsidRDefault="005A69A6" w:rsidP="00D51531">
      <w:pPr>
        <w:pStyle w:val="4-"/>
        <w:rPr>
          <w:rtl/>
        </w:rPr>
      </w:pPr>
      <w:r w:rsidRPr="00F73CD2">
        <w:rPr>
          <w:b/>
          <w:bCs/>
          <w:rtl/>
        </w:rPr>
        <w:t>המזמינים</w:t>
      </w:r>
      <w:r w:rsidRPr="00F73CD2">
        <w:rPr>
          <w:rFonts w:hint="cs"/>
          <w:rtl/>
        </w:rPr>
        <w:t xml:space="preserve"> </w:t>
      </w:r>
      <w:r w:rsidRPr="00F73CD2">
        <w:rPr>
          <w:rtl/>
        </w:rPr>
        <w:t>–</w:t>
      </w:r>
      <w:r w:rsidRPr="00F73CD2">
        <w:rPr>
          <w:rFonts w:hint="cs"/>
          <w:rtl/>
        </w:rPr>
        <w:t xml:space="preserve"> </w:t>
      </w:r>
      <w:r w:rsidRPr="00F73CD2">
        <w:rPr>
          <w:rtl/>
        </w:rPr>
        <w:t>סמנכ"ל</w:t>
      </w:r>
      <w:r w:rsidRPr="00F73CD2">
        <w:rPr>
          <w:rFonts w:hint="cs"/>
          <w:rtl/>
        </w:rPr>
        <w:t xml:space="preserve"> </w:t>
      </w:r>
      <w:r w:rsidRPr="00F73CD2">
        <w:rPr>
          <w:rtl/>
        </w:rPr>
        <w:t>למנהל, חשבי המשרדים, מנהלי המשאבים החומריים, מנהלי יחידות התקשורת, מנהלי יחידות המחשוב (או המקבילים להם בהתאם בגופים הנלווים)</w:t>
      </w:r>
      <w:r w:rsidRPr="00F73CD2">
        <w:rPr>
          <w:rFonts w:hint="cs"/>
          <w:rtl/>
        </w:rPr>
        <w:t xml:space="preserve"> או מי מטעמם</w:t>
      </w:r>
      <w:r w:rsidRPr="00F73CD2">
        <w:rPr>
          <w:rtl/>
        </w:rPr>
        <w:t xml:space="preserve">. </w:t>
      </w:r>
    </w:p>
    <w:p w14:paraId="58AD5EB7" w14:textId="77777777" w:rsidR="00E938E9" w:rsidRPr="00F73CD2" w:rsidRDefault="00E938E9" w:rsidP="00BB7E35">
      <w:pPr>
        <w:pStyle w:val="3-"/>
        <w:outlineLvl w:val="3"/>
      </w:pPr>
      <w:r w:rsidRPr="00F73CD2">
        <w:rPr>
          <w:rFonts w:hint="cs"/>
          <w:rtl/>
        </w:rPr>
        <w:t xml:space="preserve">גורמים מעורבים </w:t>
      </w:r>
      <w:r w:rsidR="005A69A6" w:rsidRPr="00F73CD2">
        <w:rPr>
          <w:rFonts w:hint="cs"/>
          <w:rtl/>
        </w:rPr>
        <w:t>מטעם</w:t>
      </w:r>
      <w:r w:rsidR="005A69A6" w:rsidRPr="00F73CD2">
        <w:rPr>
          <w:rtl/>
        </w:rPr>
        <w:t xml:space="preserve"> הספק הזוכה</w:t>
      </w:r>
      <w:r w:rsidRPr="00F73CD2">
        <w:rPr>
          <w:rtl/>
        </w:rPr>
        <w:t xml:space="preserve"> </w:t>
      </w:r>
      <w:r w:rsidR="005A69A6" w:rsidRPr="00F73CD2">
        <w:rPr>
          <w:rtl/>
        </w:rPr>
        <w:t xml:space="preserve"> </w:t>
      </w:r>
    </w:p>
    <w:p w14:paraId="0E177D7B" w14:textId="77777777" w:rsidR="005A69A6" w:rsidRPr="00F73CD2" w:rsidRDefault="005A69A6" w:rsidP="00D51531">
      <w:pPr>
        <w:pStyle w:val="4-"/>
      </w:pPr>
      <w:r w:rsidRPr="00F73CD2">
        <w:rPr>
          <w:rtl/>
        </w:rPr>
        <w:t>הספק הזוכה ימנה צוות מקצועי מטעמו כמפורט להלן</w:t>
      </w:r>
      <w:r w:rsidRPr="00F73CD2">
        <w:rPr>
          <w:rFonts w:hint="cs"/>
          <w:rtl/>
        </w:rPr>
        <w:t>:</w:t>
      </w:r>
      <w:r w:rsidRPr="00F73CD2">
        <w:rPr>
          <w:rtl/>
        </w:rPr>
        <w:t xml:space="preserve"> </w:t>
      </w:r>
    </w:p>
    <w:p w14:paraId="363599D9" w14:textId="77777777" w:rsidR="005A69A6" w:rsidRPr="00F73CD2" w:rsidRDefault="005A69A6" w:rsidP="008A76A6">
      <w:pPr>
        <w:pStyle w:val="5-"/>
        <w:rPr>
          <w:rStyle w:val="4-Char1"/>
        </w:rPr>
      </w:pPr>
      <w:r w:rsidRPr="00F73CD2">
        <w:rPr>
          <w:b/>
          <w:bCs/>
          <w:rtl/>
        </w:rPr>
        <w:t xml:space="preserve">מנהל </w:t>
      </w:r>
      <w:r w:rsidRPr="00F73CD2">
        <w:rPr>
          <w:rFonts w:hint="cs"/>
          <w:b/>
          <w:bCs/>
          <w:rtl/>
        </w:rPr>
        <w:t>ההתקשרות מטעם הספק ("מנהל לקוח")</w:t>
      </w:r>
      <w:r w:rsidRPr="00F73CD2">
        <w:rPr>
          <w:rStyle w:val="4-Char1"/>
          <w:rtl/>
        </w:rPr>
        <w:t xml:space="preserve"> – מנהל </w:t>
      </w:r>
      <w:r w:rsidRPr="00F73CD2">
        <w:rPr>
          <w:rStyle w:val="4-Char1"/>
          <w:rFonts w:hint="cs"/>
          <w:rtl/>
        </w:rPr>
        <w:t xml:space="preserve">הלקוח יעמוד מול עורך המכרז במהלך </w:t>
      </w:r>
      <w:r w:rsidR="008009BE" w:rsidRPr="00F73CD2">
        <w:rPr>
          <w:rStyle w:val="4-Char1"/>
          <w:rFonts w:hint="cs"/>
          <w:rtl/>
        </w:rPr>
        <w:t xml:space="preserve">כל </w:t>
      </w:r>
      <w:r w:rsidRPr="00F73CD2">
        <w:rPr>
          <w:rStyle w:val="4-Char1"/>
          <w:rFonts w:hint="cs"/>
          <w:rtl/>
        </w:rPr>
        <w:t>תקופת ההתקשרות</w:t>
      </w:r>
      <w:r w:rsidR="0043710B" w:rsidRPr="00F73CD2">
        <w:rPr>
          <w:rStyle w:val="4-Char1"/>
          <w:rFonts w:hint="cs"/>
          <w:rtl/>
        </w:rPr>
        <w:t>.</w:t>
      </w:r>
      <w:r w:rsidR="008009BE" w:rsidRPr="00F73CD2">
        <w:rPr>
          <w:rStyle w:val="4-Char1"/>
          <w:rFonts w:hint="cs"/>
          <w:rtl/>
        </w:rPr>
        <w:t xml:space="preserve"> תפקיד מנהל הלקוח </w:t>
      </w:r>
      <w:r w:rsidR="008009BE" w:rsidRPr="00F73CD2">
        <w:rPr>
          <w:rStyle w:val="4-Char1"/>
          <w:rtl/>
        </w:rPr>
        <w:t>לשאת באחריות כוללת לאספקת כלל השירותים המבוקשים, וכן לשאת באחריות עמידת הספק בתנאי ההסכם, אל מול עורך המכרז.</w:t>
      </w:r>
      <w:r w:rsidRPr="00F73CD2">
        <w:rPr>
          <w:rStyle w:val="4-Char1"/>
          <w:rFonts w:hint="cs"/>
          <w:rtl/>
        </w:rPr>
        <w:t xml:space="preserve"> מנהל הלקוח</w:t>
      </w:r>
      <w:r w:rsidRPr="00F73CD2">
        <w:rPr>
          <w:rStyle w:val="4-Char1"/>
          <w:rtl/>
        </w:rPr>
        <w:t xml:space="preserve"> יעמוד בתנאים המפורטים להלן: </w:t>
      </w:r>
    </w:p>
    <w:p w14:paraId="415BDC38" w14:textId="77777777" w:rsidR="005A69A6" w:rsidRPr="00F73CD2" w:rsidRDefault="005A69A6" w:rsidP="00FD50DC">
      <w:pPr>
        <w:pStyle w:val="6-"/>
      </w:pPr>
      <w:r w:rsidRPr="00F73CD2">
        <w:rPr>
          <w:rtl/>
        </w:rPr>
        <w:t xml:space="preserve">בעל ניסיון של שנתיים (2 שנים), לכל הפחות, בניהול פרויקטים בתחומי התקשורת בכלל ובתחומי תקשורת אלחוטית בפרט; </w:t>
      </w:r>
    </w:p>
    <w:p w14:paraId="7C1C27A2" w14:textId="12D904BE" w:rsidR="005A69A6" w:rsidRPr="00F73CD2" w:rsidRDefault="0009426A" w:rsidP="00FD50DC">
      <w:pPr>
        <w:pStyle w:val="6-"/>
      </w:pPr>
      <w:ins w:id="537" w:author="ניסים בן-צרפתי" w:date="2019-07-28T16:06:00Z">
        <w:r>
          <w:rPr>
            <w:rFonts w:hint="cs"/>
            <w:rtl/>
          </w:rPr>
          <w:t xml:space="preserve">בעל </w:t>
        </w:r>
        <w:r w:rsidR="00870997">
          <w:rPr>
            <w:rFonts w:hint="cs"/>
            <w:rtl/>
          </w:rPr>
          <w:t xml:space="preserve">תואר מהנדס </w:t>
        </w:r>
        <w:r w:rsidRPr="00E05239">
          <w:rPr>
            <w:rFonts w:hint="eastAsia"/>
            <w:b/>
            <w:bCs/>
            <w:rtl/>
          </w:rPr>
          <w:t>או</w:t>
        </w:r>
        <w:r>
          <w:rPr>
            <w:rFonts w:hint="cs"/>
            <w:rtl/>
          </w:rPr>
          <w:t xml:space="preserve"> </w:t>
        </w:r>
      </w:ins>
      <w:r w:rsidR="005A69A6" w:rsidRPr="00F73CD2">
        <w:rPr>
          <w:rtl/>
        </w:rPr>
        <w:t xml:space="preserve">בעל תואר ראשון </w:t>
      </w:r>
      <w:del w:id="538" w:author="ניסים בן-צרפתי" w:date="2019-07-28T15:56:00Z">
        <w:r w:rsidR="005A69A6" w:rsidRPr="00F73CD2" w:rsidDel="00850006">
          <w:rPr>
            <w:rtl/>
          </w:rPr>
          <w:delText xml:space="preserve">,לכל הפחות, </w:delText>
        </w:r>
      </w:del>
      <w:del w:id="539" w:author="ניסים בן-צרפתי" w:date="2019-07-28T16:06:00Z">
        <w:r w:rsidR="005A69A6" w:rsidRPr="00F73CD2" w:rsidDel="0009426A">
          <w:rPr>
            <w:rtl/>
          </w:rPr>
          <w:delText xml:space="preserve">ברקע טכני </w:delText>
        </w:r>
      </w:del>
      <w:r w:rsidR="005A69A6" w:rsidRPr="00F73CD2">
        <w:rPr>
          <w:rtl/>
        </w:rPr>
        <w:t>מהתחומים מחשבים</w:t>
      </w:r>
      <w:ins w:id="540" w:author="ניסים בן-צרפתי" w:date="2019-07-28T16:04:00Z">
        <w:r>
          <w:rPr>
            <w:rFonts w:hint="cs"/>
            <w:rtl/>
          </w:rPr>
          <w:t xml:space="preserve">, </w:t>
        </w:r>
      </w:ins>
      <w:del w:id="541" w:author="ניסים בן-צרפתי" w:date="2019-07-28T16:04:00Z">
        <w:r w:rsidR="005A69A6" w:rsidRPr="00F73CD2" w:rsidDel="0009426A">
          <w:rPr>
            <w:rtl/>
          </w:rPr>
          <w:delText xml:space="preserve"> או</w:delText>
        </w:r>
      </w:del>
      <w:del w:id="542" w:author="ניסים בן-צרפתי" w:date="2019-07-28T15:59:00Z">
        <w:r w:rsidR="005A69A6" w:rsidRPr="00F73CD2" w:rsidDel="0009426A">
          <w:rPr>
            <w:rtl/>
          </w:rPr>
          <w:delText xml:space="preserve"> </w:delText>
        </w:r>
      </w:del>
      <w:del w:id="543" w:author="ניסים בן-צרפתי" w:date="2019-07-28T15:58:00Z">
        <w:r w:rsidR="005A69A6" w:rsidRPr="00F73CD2" w:rsidDel="0009426A">
          <w:rPr>
            <w:rFonts w:hint="cs"/>
            <w:rtl/>
          </w:rPr>
          <w:delText xml:space="preserve">הנדסת </w:delText>
        </w:r>
        <w:r w:rsidR="005A69A6" w:rsidRPr="00F73CD2" w:rsidDel="0009426A">
          <w:rPr>
            <w:rtl/>
          </w:rPr>
          <w:delText xml:space="preserve">תקשורת </w:delText>
        </w:r>
      </w:del>
      <w:del w:id="544" w:author="ניסים בן-צרפתי" w:date="2019-07-28T15:59:00Z">
        <w:r w:rsidR="005A69A6" w:rsidRPr="00F73CD2" w:rsidDel="0009426A">
          <w:rPr>
            <w:rtl/>
          </w:rPr>
          <w:delText xml:space="preserve">או </w:delText>
        </w:r>
      </w:del>
      <w:r w:rsidR="005A69A6" w:rsidRPr="00F73CD2">
        <w:rPr>
          <w:rtl/>
        </w:rPr>
        <w:t xml:space="preserve">מערכות מידע או </w:t>
      </w:r>
      <w:del w:id="545" w:author="ניסים בן-צרפתי" w:date="2019-07-28T16:04:00Z">
        <w:r w:rsidR="005A69A6" w:rsidRPr="00F73CD2" w:rsidDel="0009426A">
          <w:rPr>
            <w:rFonts w:hint="cs"/>
            <w:rtl/>
          </w:rPr>
          <w:delText xml:space="preserve">הנדסת </w:delText>
        </w:r>
      </w:del>
      <w:r w:rsidR="005A69A6" w:rsidRPr="00F73CD2">
        <w:rPr>
          <w:rFonts w:hint="cs"/>
          <w:rtl/>
        </w:rPr>
        <w:t xml:space="preserve">תעשיה וניהול </w:t>
      </w:r>
      <w:ins w:id="546" w:author="ניסים בן-צרפתי" w:date="2019-07-28T16:03:00Z">
        <w:r>
          <w:rPr>
            <w:rFonts w:hint="cs"/>
            <w:rtl/>
          </w:rPr>
          <w:t>ו</w:t>
        </w:r>
      </w:ins>
      <w:r w:rsidR="005A69A6" w:rsidRPr="00F73CD2">
        <w:rPr>
          <w:rtl/>
        </w:rPr>
        <w:t>בעל ניסיון ב-</w:t>
      </w:r>
      <w:del w:id="547" w:author="ניסים בן-צרפתי" w:date="2019-07-28T15:55:00Z">
        <w:r w:rsidR="005A69A6" w:rsidRPr="00F73CD2" w:rsidDel="00850006">
          <w:rPr>
            <w:rtl/>
          </w:rPr>
          <w:delText xml:space="preserve">15 </w:delText>
        </w:r>
      </w:del>
      <w:ins w:id="548" w:author="ניסים בן-צרפתי" w:date="2019-07-28T15:55:00Z">
        <w:r w:rsidR="00850006">
          <w:rPr>
            <w:rFonts w:hint="cs"/>
            <w:rtl/>
          </w:rPr>
          <w:t>5</w:t>
        </w:r>
        <w:r w:rsidR="00850006" w:rsidRPr="00F73CD2">
          <w:rPr>
            <w:rtl/>
          </w:rPr>
          <w:t xml:space="preserve"> </w:t>
        </w:r>
      </w:ins>
      <w:r w:rsidR="005A69A6" w:rsidRPr="00F73CD2">
        <w:rPr>
          <w:rtl/>
        </w:rPr>
        <w:t>השנים האחרונות בתחומי התקשורת</w:t>
      </w:r>
      <w:ins w:id="549" w:author="ניסים בן-צרפתי" w:date="2019-07-28T16:11:00Z">
        <w:r w:rsidR="00870997">
          <w:rPr>
            <w:rFonts w:hint="cs"/>
            <w:rtl/>
          </w:rPr>
          <w:t xml:space="preserve"> </w:t>
        </w:r>
      </w:ins>
      <w:del w:id="550" w:author="ניסים בן-צרפתי" w:date="2019-07-28T16:11:00Z">
        <w:r w:rsidR="005A69A6" w:rsidRPr="00F73CD2" w:rsidDel="00870997">
          <w:rPr>
            <w:rtl/>
          </w:rPr>
          <w:delText xml:space="preserve"> האלחוטית</w:delText>
        </w:r>
      </w:del>
      <w:ins w:id="551" w:author="ניסים בן-צרפתי" w:date="2019-07-28T15:55:00Z">
        <w:r w:rsidR="00850006" w:rsidRPr="00177BD7">
          <w:rPr>
            <w:rFonts w:hint="eastAsia"/>
            <w:b/>
            <w:bCs/>
            <w:rtl/>
          </w:rPr>
          <w:t>או</w:t>
        </w:r>
      </w:ins>
      <w:ins w:id="552" w:author="ניסים בן-צרפתי" w:date="2019-07-28T15:57:00Z">
        <w:r w:rsidR="00850006">
          <w:rPr>
            <w:rFonts w:hint="cs"/>
            <w:rtl/>
          </w:rPr>
          <w:t xml:space="preserve"> הנדסאי</w:t>
        </w:r>
      </w:ins>
      <w:ins w:id="553" w:author="ניסים בן-צרפתי" w:date="2019-07-28T15:55:00Z">
        <w:r w:rsidR="00850006">
          <w:rPr>
            <w:rFonts w:hint="cs"/>
            <w:rtl/>
          </w:rPr>
          <w:t xml:space="preserve"> בעל ניסיון מקצועי של </w:t>
        </w:r>
      </w:ins>
      <w:ins w:id="554" w:author="ניסים בן-צרפתי" w:date="2019-07-28T15:59:00Z">
        <w:r>
          <w:rPr>
            <w:rFonts w:hint="cs"/>
            <w:rtl/>
          </w:rPr>
          <w:t>10</w:t>
        </w:r>
      </w:ins>
      <w:ins w:id="555" w:author="ניסים בן-צרפתי" w:date="2019-07-28T15:55:00Z">
        <w:r w:rsidR="00850006">
          <w:rPr>
            <w:rFonts w:hint="cs"/>
            <w:rtl/>
          </w:rPr>
          <w:t xml:space="preserve"> שנים בתחום התקשורת</w:t>
        </w:r>
      </w:ins>
      <w:ins w:id="556" w:author="ניסים בן-צרפתי" w:date="2019-07-28T15:59:00Z">
        <w:r>
          <w:rPr>
            <w:rFonts w:hint="cs"/>
            <w:rtl/>
          </w:rPr>
          <w:t xml:space="preserve"> </w:t>
        </w:r>
        <w:r w:rsidRPr="00177BD7">
          <w:rPr>
            <w:rFonts w:hint="eastAsia"/>
            <w:b/>
            <w:bCs/>
            <w:rtl/>
          </w:rPr>
          <w:t>או</w:t>
        </w:r>
        <w:r>
          <w:rPr>
            <w:rFonts w:hint="cs"/>
            <w:rtl/>
          </w:rPr>
          <w:t xml:space="preserve"> בעל ניסיון מקצועי של 15 שנים</w:t>
        </w:r>
      </w:ins>
      <w:ins w:id="557" w:author="ניסים בן-צרפתי" w:date="2019-07-28T16:05:00Z">
        <w:r>
          <w:rPr>
            <w:rFonts w:hint="cs"/>
            <w:rtl/>
          </w:rPr>
          <w:t xml:space="preserve"> בתחום התקשורת</w:t>
        </w:r>
      </w:ins>
      <w:ins w:id="558" w:author="ניסים בן-צרפתי" w:date="2019-07-28T15:59:00Z">
        <w:r>
          <w:rPr>
            <w:rFonts w:hint="cs"/>
            <w:rtl/>
          </w:rPr>
          <w:t xml:space="preserve"> </w:t>
        </w:r>
      </w:ins>
      <w:r w:rsidR="005A69A6" w:rsidRPr="00F73CD2">
        <w:rPr>
          <w:rtl/>
        </w:rPr>
        <w:t>;</w:t>
      </w:r>
    </w:p>
    <w:p w14:paraId="5F296324" w14:textId="7A2976AC" w:rsidR="005A69A6" w:rsidRPr="00F73CD2" w:rsidRDefault="005A69A6" w:rsidP="00FD50DC">
      <w:pPr>
        <w:pStyle w:val="6-"/>
      </w:pPr>
      <w:r w:rsidRPr="00F73CD2">
        <w:rPr>
          <w:rtl/>
        </w:rPr>
        <w:t xml:space="preserve">ניהול של לפחות 3 פרויקטים בתחומי התקשורת האלחוטית בעלי היקף של לפחות 1,500 </w:t>
      </w:r>
      <w:r w:rsidR="005F08FF" w:rsidRPr="00F73CD2">
        <w:rPr>
          <w:rtl/>
        </w:rPr>
        <w:t>משתמש</w:t>
      </w:r>
      <w:r w:rsidRPr="00F73CD2">
        <w:rPr>
          <w:rtl/>
        </w:rPr>
        <w:t xml:space="preserve">ים, בין השנים 2010-2018. לעניין סעיף זה פרויקט ייחשב פרוייקט שלו לפחות 1,500 </w:t>
      </w:r>
      <w:r w:rsidR="005F08FF" w:rsidRPr="00F73CD2">
        <w:rPr>
          <w:rtl/>
        </w:rPr>
        <w:t>משתמש</w:t>
      </w:r>
      <w:r w:rsidRPr="00F73CD2">
        <w:rPr>
          <w:rtl/>
        </w:rPr>
        <w:t xml:space="preserve">ים בתחומי התקשורת האלחוטית </w:t>
      </w:r>
      <w:r w:rsidRPr="00F73CD2">
        <w:rPr>
          <w:rFonts w:hint="cs"/>
          <w:rtl/>
        </w:rPr>
        <w:t>שכלל</w:t>
      </w:r>
      <w:r w:rsidRPr="00F73CD2">
        <w:rPr>
          <w:rtl/>
        </w:rPr>
        <w:t>: תקשורת אלחוטית</w:t>
      </w:r>
      <w:r w:rsidRPr="00F73CD2">
        <w:rPr>
          <w:rFonts w:hint="cs"/>
          <w:rtl/>
        </w:rPr>
        <w:t>/רט"ן</w:t>
      </w:r>
      <w:r w:rsidRPr="00F73CD2">
        <w:rPr>
          <w:rtl/>
        </w:rPr>
        <w:t xml:space="preserve"> ל</w:t>
      </w:r>
      <w:r w:rsidR="005F08FF" w:rsidRPr="00F73CD2">
        <w:rPr>
          <w:rtl/>
        </w:rPr>
        <w:t>משתמש</w:t>
      </w:r>
      <w:r w:rsidR="00A6014A" w:rsidRPr="00F73CD2">
        <w:rPr>
          <w:rtl/>
        </w:rPr>
        <w:t>י</w:t>
      </w:r>
      <w:r w:rsidR="00A6014A" w:rsidRPr="00F73CD2">
        <w:rPr>
          <w:rFonts w:hint="cs"/>
          <w:rtl/>
        </w:rPr>
        <w:t>ם</w:t>
      </w:r>
      <w:r w:rsidRPr="00F73CD2">
        <w:rPr>
          <w:rtl/>
        </w:rPr>
        <w:t>, לפחות 1,500 משתמשים ללקוח עסקי אחד, שדרש הקמה של לפחות 2 ממסרים/תחנות רדיו</w:t>
      </w:r>
      <w:r w:rsidRPr="00F73CD2">
        <w:rPr>
          <w:rFonts w:hint="cs"/>
          <w:rtl/>
        </w:rPr>
        <w:t>.</w:t>
      </w:r>
      <w:r w:rsidRPr="00F73CD2">
        <w:rPr>
          <w:rtl/>
        </w:rPr>
        <w:t xml:space="preserve"> </w:t>
      </w:r>
      <w:bookmarkStart w:id="559" w:name="_Ref497051605"/>
    </w:p>
    <w:p w14:paraId="51CD4E7E" w14:textId="77777777" w:rsidR="006710D9" w:rsidRPr="00F73CD2" w:rsidRDefault="005A69A6" w:rsidP="008A76A6">
      <w:pPr>
        <w:pStyle w:val="5-"/>
      </w:pPr>
      <w:r w:rsidRPr="00F73CD2">
        <w:rPr>
          <w:b/>
          <w:bCs/>
          <w:rtl/>
        </w:rPr>
        <w:t xml:space="preserve">מומחה </w:t>
      </w:r>
      <w:r w:rsidRPr="00F73CD2">
        <w:rPr>
          <w:rFonts w:hint="cs"/>
          <w:b/>
          <w:bCs/>
          <w:rtl/>
        </w:rPr>
        <w:t>אפליקציה</w:t>
      </w:r>
      <w:r w:rsidRPr="00F73CD2">
        <w:rPr>
          <w:rtl/>
        </w:rPr>
        <w:t xml:space="preserve"> – מומחה </w:t>
      </w:r>
      <w:r w:rsidRPr="00F73CD2">
        <w:rPr>
          <w:rFonts w:hint="cs"/>
          <w:rtl/>
        </w:rPr>
        <w:t>אפליקציה</w:t>
      </w:r>
      <w:r w:rsidRPr="00F73CD2">
        <w:rPr>
          <w:rtl/>
        </w:rPr>
        <w:t xml:space="preserve"> </w:t>
      </w:r>
      <w:r w:rsidR="006710D9" w:rsidRPr="00F73CD2">
        <w:rPr>
          <w:rFonts w:hint="cs"/>
          <w:rtl/>
        </w:rPr>
        <w:t>יידרש</w:t>
      </w:r>
      <w:r w:rsidRPr="00F73CD2">
        <w:rPr>
          <w:rtl/>
        </w:rPr>
        <w:t xml:space="preserve"> </w:t>
      </w:r>
      <w:r w:rsidR="006710D9" w:rsidRPr="00F73CD2">
        <w:rPr>
          <w:rFonts w:hint="cs"/>
          <w:rtl/>
        </w:rPr>
        <w:t xml:space="preserve">להיות </w:t>
      </w:r>
      <w:r w:rsidRPr="00F73CD2">
        <w:rPr>
          <w:rtl/>
        </w:rPr>
        <w:t>בקיא בכל ההיבטים הטכניים של האפליקציה, עליה מבוססת ההצעה,</w:t>
      </w:r>
      <w:r w:rsidR="007819BC" w:rsidRPr="00F73CD2">
        <w:rPr>
          <w:rtl/>
        </w:rPr>
        <w:t xml:space="preserve"> יידרש  לבצע ניתוח פערים מול </w:t>
      </w:r>
      <w:r w:rsidR="006710D9" w:rsidRPr="00F73CD2">
        <w:rPr>
          <w:rFonts w:hint="cs"/>
          <w:rtl/>
        </w:rPr>
        <w:t>האפליקציה ו</w:t>
      </w:r>
      <w:r w:rsidR="007819BC" w:rsidRPr="00F73CD2">
        <w:rPr>
          <w:rtl/>
        </w:rPr>
        <w:t xml:space="preserve">דרישות </w:t>
      </w:r>
      <w:r w:rsidR="00836E43" w:rsidRPr="00F73CD2">
        <w:rPr>
          <w:rFonts w:hint="cs"/>
          <w:rtl/>
        </w:rPr>
        <w:t>המכרז</w:t>
      </w:r>
      <w:r w:rsidR="006710D9" w:rsidRPr="00F73CD2">
        <w:rPr>
          <w:rFonts w:hint="cs"/>
          <w:rtl/>
        </w:rPr>
        <w:t>,</w:t>
      </w:r>
      <w:r w:rsidRPr="00F73CD2">
        <w:rPr>
          <w:rtl/>
        </w:rPr>
        <w:t xml:space="preserve"> </w:t>
      </w:r>
      <w:r w:rsidR="006710D9" w:rsidRPr="00F73CD2">
        <w:rPr>
          <w:rtl/>
        </w:rPr>
        <w:t xml:space="preserve">לאפיין את השינויים הנדרשים ולנהל את כל הליך מימוש </w:t>
      </w:r>
      <w:r w:rsidR="006710D9" w:rsidRPr="00F73CD2">
        <w:rPr>
          <w:rFonts w:hint="cs"/>
          <w:rtl/>
        </w:rPr>
        <w:t>הדרישות</w:t>
      </w:r>
      <w:r w:rsidR="006710D9" w:rsidRPr="00F73CD2">
        <w:rPr>
          <w:rtl/>
        </w:rPr>
        <w:t xml:space="preserve"> </w:t>
      </w:r>
      <w:r w:rsidR="006710D9" w:rsidRPr="00F73CD2">
        <w:rPr>
          <w:rFonts w:hint="cs"/>
          <w:rtl/>
        </w:rPr>
        <w:t xml:space="preserve">בהתאם להצעה </w:t>
      </w:r>
      <w:r w:rsidR="006710D9" w:rsidRPr="00F73CD2">
        <w:rPr>
          <w:rtl/>
        </w:rPr>
        <w:t>מול גופי הפיתוח</w:t>
      </w:r>
      <w:r w:rsidR="00836E43" w:rsidRPr="00F73CD2">
        <w:rPr>
          <w:rFonts w:hint="cs"/>
          <w:rtl/>
        </w:rPr>
        <w:t xml:space="preserve"> של הספק הזוכה,</w:t>
      </w:r>
      <w:r w:rsidR="00836E43" w:rsidRPr="00F73CD2">
        <w:rPr>
          <w:rtl/>
        </w:rPr>
        <w:t xml:space="preserve"> מומחה זה יהיה מועסק על ידי הספק הזוכה </w:t>
      </w:r>
      <w:r w:rsidR="00FD08CB" w:rsidRPr="00F73CD2">
        <w:rPr>
          <w:rFonts w:hint="cs"/>
          <w:rtl/>
        </w:rPr>
        <w:t xml:space="preserve">או קבלן המשנה </w:t>
      </w:r>
      <w:r w:rsidR="00836E43" w:rsidRPr="00F73CD2">
        <w:rPr>
          <w:rtl/>
        </w:rPr>
        <w:t>בהיקף של לפחות 75% משרה לתקופת הקמת הפרוייקט</w:t>
      </w:r>
      <w:r w:rsidR="00FD08CB" w:rsidRPr="00F73CD2">
        <w:rPr>
          <w:rFonts w:hint="cs"/>
          <w:rtl/>
        </w:rPr>
        <w:t>.מומחה אפליקציה יע</w:t>
      </w:r>
      <w:r w:rsidR="00FD08CB" w:rsidRPr="00F73CD2">
        <w:rPr>
          <w:rtl/>
        </w:rPr>
        <w:t>מוד בתנאים המפורטים להלן</w:t>
      </w:r>
      <w:r w:rsidR="00FD08CB" w:rsidRPr="00F73CD2">
        <w:rPr>
          <w:rFonts w:hint="cs"/>
          <w:rtl/>
        </w:rPr>
        <w:t>:</w:t>
      </w:r>
    </w:p>
    <w:p w14:paraId="4C491FA0" w14:textId="77777777" w:rsidR="007819BC" w:rsidRPr="00F73CD2" w:rsidRDefault="005A69A6" w:rsidP="00FD50DC">
      <w:pPr>
        <w:pStyle w:val="6-"/>
      </w:pPr>
      <w:r w:rsidRPr="00F73CD2">
        <w:rPr>
          <w:rtl/>
        </w:rPr>
        <w:lastRenderedPageBreak/>
        <w:t xml:space="preserve">בעל </w:t>
      </w:r>
      <w:r w:rsidR="00836E43" w:rsidRPr="00F73CD2">
        <w:rPr>
          <w:rFonts w:hint="cs"/>
          <w:rtl/>
        </w:rPr>
        <w:t xml:space="preserve">תואר ראשון </w:t>
      </w:r>
      <w:r w:rsidR="009405C1" w:rsidRPr="00F73CD2">
        <w:rPr>
          <w:rFonts w:hint="cs"/>
          <w:rtl/>
        </w:rPr>
        <w:t>/ הנדסאי באחד מתחומים הבאים: חשמל /תקשורת/אלקטרוניקה/מחשבים</w:t>
      </w:r>
      <w:r w:rsidR="004A51E9" w:rsidRPr="00F73CD2">
        <w:rPr>
          <w:rFonts w:hint="cs"/>
          <w:rtl/>
        </w:rPr>
        <w:t>.</w:t>
      </w:r>
    </w:p>
    <w:p w14:paraId="2C4F0D86" w14:textId="77777777" w:rsidR="007819BC" w:rsidRPr="00F73CD2" w:rsidRDefault="005A69A6" w:rsidP="00FD50DC">
      <w:pPr>
        <w:pStyle w:val="6-"/>
      </w:pPr>
      <w:r w:rsidRPr="00F73CD2">
        <w:rPr>
          <w:rtl/>
        </w:rPr>
        <w:t xml:space="preserve"> </w:t>
      </w:r>
      <w:r w:rsidR="007819BC" w:rsidRPr="00F73CD2">
        <w:rPr>
          <w:rFonts w:hint="cs"/>
          <w:rtl/>
        </w:rPr>
        <w:t>בעל</w:t>
      </w:r>
      <w:r w:rsidRPr="00F73CD2">
        <w:rPr>
          <w:rtl/>
        </w:rPr>
        <w:t xml:space="preserve"> ניסיון </w:t>
      </w:r>
      <w:r w:rsidR="009405C1" w:rsidRPr="00F73CD2">
        <w:rPr>
          <w:rFonts w:hint="cs"/>
          <w:rtl/>
        </w:rPr>
        <w:t xml:space="preserve">מוכח </w:t>
      </w:r>
      <w:r w:rsidRPr="00F73CD2">
        <w:rPr>
          <w:rtl/>
        </w:rPr>
        <w:t xml:space="preserve">של לפחות </w:t>
      </w:r>
      <w:r w:rsidR="009405C1" w:rsidRPr="00F73CD2">
        <w:rPr>
          <w:rFonts w:hint="cs"/>
          <w:rtl/>
        </w:rPr>
        <w:t>3</w:t>
      </w:r>
      <w:r w:rsidR="009405C1" w:rsidRPr="00F73CD2">
        <w:rPr>
          <w:rtl/>
        </w:rPr>
        <w:t xml:space="preserve"> </w:t>
      </w:r>
      <w:r w:rsidR="006710D9" w:rsidRPr="00F73CD2">
        <w:rPr>
          <w:rtl/>
        </w:rPr>
        <w:t xml:space="preserve">שנים </w:t>
      </w:r>
      <w:r w:rsidR="009405C1" w:rsidRPr="00F73CD2">
        <w:rPr>
          <w:rFonts w:hint="cs"/>
          <w:rtl/>
        </w:rPr>
        <w:t>בהפעל</w:t>
      </w:r>
      <w:r w:rsidR="004A51E9" w:rsidRPr="00F73CD2">
        <w:rPr>
          <w:rFonts w:hint="cs"/>
          <w:rtl/>
        </w:rPr>
        <w:t xml:space="preserve">ה, תמיכה שוטפת טכנית ותיפעולית, </w:t>
      </w:r>
      <w:r w:rsidR="009405C1" w:rsidRPr="00F73CD2">
        <w:rPr>
          <w:rFonts w:hint="cs"/>
          <w:rtl/>
        </w:rPr>
        <w:t xml:space="preserve">הדרכה משתמשים, הטעמה  של ישומי </w:t>
      </w:r>
      <w:r w:rsidR="009405C1" w:rsidRPr="00F73CD2">
        <w:rPr>
          <w:rFonts w:hint="cs"/>
        </w:rPr>
        <w:t>POC</w:t>
      </w:r>
      <w:r w:rsidR="009405C1" w:rsidRPr="00F73CD2">
        <w:rPr>
          <w:rFonts w:hint="cs"/>
          <w:rtl/>
        </w:rPr>
        <w:t xml:space="preserve"> או </w:t>
      </w:r>
      <w:r w:rsidR="009405C1" w:rsidRPr="00F73CD2">
        <w:t>ROIP</w:t>
      </w:r>
    </w:p>
    <w:p w14:paraId="6FC6A3B2" w14:textId="74F4705C" w:rsidR="00CC3E94" w:rsidRPr="00F73CD2" w:rsidRDefault="005A69A6" w:rsidP="008A76A6">
      <w:pPr>
        <w:pStyle w:val="5-"/>
        <w:rPr>
          <w:rStyle w:val="4-Char1"/>
        </w:rPr>
      </w:pPr>
      <w:bookmarkStart w:id="560" w:name="_Ref497051636"/>
      <w:bookmarkEnd w:id="559"/>
      <w:r w:rsidRPr="00F73CD2">
        <w:rPr>
          <w:b/>
          <w:bCs/>
          <w:rtl/>
        </w:rPr>
        <w:t>מומחה מערכת</w:t>
      </w:r>
      <w:r w:rsidRPr="00F73CD2">
        <w:rPr>
          <w:rStyle w:val="4-Char1"/>
          <w:rtl/>
        </w:rPr>
        <w:t xml:space="preserve"> –</w:t>
      </w:r>
      <w:r w:rsidR="00330CD9" w:rsidRPr="00F73CD2">
        <w:rPr>
          <w:rStyle w:val="4-Char1"/>
          <w:rFonts w:hint="cs"/>
          <w:rtl/>
        </w:rPr>
        <w:t xml:space="preserve"> מומחה המערכת נדרש להיות בקיא</w:t>
      </w:r>
      <w:r w:rsidRPr="00F73CD2">
        <w:rPr>
          <w:rStyle w:val="4-Char1"/>
          <w:rtl/>
        </w:rPr>
        <w:t xml:space="preserve"> בכל ההיבטים התשתיתיים של המערכת </w:t>
      </w:r>
      <w:r w:rsidR="005C3DFF" w:rsidRPr="00F73CD2">
        <w:rPr>
          <w:rStyle w:val="4-Char1"/>
          <w:rFonts w:hint="cs"/>
          <w:rtl/>
        </w:rPr>
        <w:t xml:space="preserve">מקצה לקצה </w:t>
      </w:r>
      <w:r w:rsidRPr="00F73CD2">
        <w:rPr>
          <w:rStyle w:val="4-Char1"/>
          <w:rtl/>
        </w:rPr>
        <w:t>עליה מבוססת ההצעה ובכלל זה רכיבי חומרה ותקשורת, תוכנות, אבטחת מידע, בסיסי נתונים, פיתוח והטמעה של תוכנות במכשירי</w:t>
      </w:r>
      <w:r w:rsidR="00A6014A" w:rsidRPr="00F73CD2">
        <w:rPr>
          <w:rStyle w:val="4-Char1"/>
          <w:rFonts w:hint="cs"/>
          <w:rtl/>
        </w:rPr>
        <w:t xml:space="preserve"> </w:t>
      </w:r>
      <w:r w:rsidR="00A6014A" w:rsidRPr="00F73CD2">
        <w:rPr>
          <w:rStyle w:val="4-Char1"/>
          <w:rFonts w:hint="cs"/>
        </w:rPr>
        <w:t>POC</w:t>
      </w:r>
      <w:r w:rsidRPr="00F73CD2">
        <w:rPr>
          <w:rStyle w:val="4-Char1"/>
          <w:rtl/>
        </w:rPr>
        <w:t>, הצפנה, אביזרי דיבור ושמע, ממשקים לחברות הסלולר, פרוטוקולי תקשורת מול חברות הסלולר וכיו"ב.</w:t>
      </w:r>
      <w:r w:rsidR="00CC3E94" w:rsidRPr="00F73CD2">
        <w:rPr>
          <w:rStyle w:val="4-Char1"/>
          <w:rFonts w:hint="cs"/>
          <w:rtl/>
        </w:rPr>
        <w:t xml:space="preserve"> וכן</w:t>
      </w:r>
      <w:r w:rsidRPr="00F73CD2">
        <w:rPr>
          <w:rStyle w:val="4-Char1"/>
          <w:rtl/>
        </w:rPr>
        <w:t xml:space="preserve"> </w:t>
      </w:r>
      <w:bookmarkEnd w:id="560"/>
      <w:r w:rsidRPr="00F73CD2">
        <w:rPr>
          <w:rStyle w:val="4-Char1"/>
          <w:rtl/>
        </w:rPr>
        <w:t>בכל ההיבטים הטכניי</w:t>
      </w:r>
      <w:r w:rsidR="00330CD9" w:rsidRPr="00F73CD2">
        <w:rPr>
          <w:rStyle w:val="4-Char1"/>
          <w:rtl/>
        </w:rPr>
        <w:t>ם של המערכת, עליה מבוססת ההצעה</w:t>
      </w:r>
      <w:r w:rsidR="00330CD9" w:rsidRPr="00F73CD2">
        <w:rPr>
          <w:rStyle w:val="4-Char1"/>
          <w:rFonts w:hint="cs"/>
          <w:rtl/>
        </w:rPr>
        <w:t>. מומחה מערכת</w:t>
      </w:r>
      <w:r w:rsidR="00330CD9" w:rsidRPr="00F73CD2">
        <w:rPr>
          <w:rStyle w:val="4-Char1"/>
          <w:rtl/>
        </w:rPr>
        <w:t xml:space="preserve"> יעמוד בתנאים המפורטים להלן</w:t>
      </w:r>
      <w:r w:rsidR="00330CD9" w:rsidRPr="00F73CD2">
        <w:rPr>
          <w:rStyle w:val="4-Char1"/>
          <w:rFonts w:hint="cs"/>
          <w:rtl/>
        </w:rPr>
        <w:t>:</w:t>
      </w:r>
    </w:p>
    <w:p w14:paraId="3282D196" w14:textId="77777777" w:rsidR="00CC3E94" w:rsidRPr="00F73CD2" w:rsidRDefault="005A69A6" w:rsidP="00FD50DC">
      <w:pPr>
        <w:pStyle w:val="6-"/>
      </w:pPr>
      <w:r w:rsidRPr="00F73CD2">
        <w:rPr>
          <w:rtl/>
        </w:rPr>
        <w:t xml:space="preserve">בעל התמחות טכנולוגית בתחומי התקשורת עם ניסיון בניהול פרוייקטים טכנולוגיים של לפחות </w:t>
      </w:r>
      <w:r w:rsidR="009405C1" w:rsidRPr="00F73CD2">
        <w:rPr>
          <w:rFonts w:hint="cs"/>
          <w:rtl/>
        </w:rPr>
        <w:t>8</w:t>
      </w:r>
      <w:r w:rsidRPr="00F73CD2">
        <w:rPr>
          <w:rtl/>
        </w:rPr>
        <w:t xml:space="preserve"> שנים בתחומי התקשורת האלחוטית, מתוכם לפחות 3 שנים בתחומים של</w:t>
      </w:r>
      <w:r w:rsidR="005C3DFF" w:rsidRPr="00F73CD2">
        <w:rPr>
          <w:rFonts w:hint="cs"/>
          <w:rtl/>
        </w:rPr>
        <w:t xml:space="preserve"> </w:t>
      </w:r>
      <w:r w:rsidR="00A3299F" w:rsidRPr="00F73CD2">
        <w:t>LMR</w:t>
      </w:r>
      <w:r w:rsidR="005C3DFF" w:rsidRPr="00F73CD2">
        <w:rPr>
          <w:rFonts w:hint="cs"/>
          <w:rtl/>
        </w:rPr>
        <w:t xml:space="preserve"> /</w:t>
      </w:r>
      <w:r w:rsidRPr="00F73CD2">
        <w:rPr>
          <w:rtl/>
        </w:rPr>
        <w:t xml:space="preserve"> </w:t>
      </w:r>
      <w:r w:rsidR="005C3DFF" w:rsidRPr="00F73CD2">
        <w:t xml:space="preserve"> </w:t>
      </w:r>
      <w:r w:rsidRPr="00F73CD2">
        <w:t>PTT</w:t>
      </w:r>
      <w:r w:rsidRPr="00F73CD2">
        <w:rPr>
          <w:rtl/>
        </w:rPr>
        <w:t>/</w:t>
      </w:r>
      <w:r w:rsidRPr="00F73CD2">
        <w:t>POC</w:t>
      </w:r>
      <w:r w:rsidR="00D212B2" w:rsidRPr="00F73CD2">
        <w:rPr>
          <w:rFonts w:hint="cs"/>
          <w:rtl/>
        </w:rPr>
        <w:t>.</w:t>
      </w:r>
    </w:p>
    <w:p w14:paraId="5FAF2CF3" w14:textId="77777777" w:rsidR="00DE5BCB" w:rsidRPr="00F73CD2" w:rsidRDefault="005C3DFF" w:rsidP="00FD50DC">
      <w:pPr>
        <w:pStyle w:val="6-"/>
        <w:rPr>
          <w:rStyle w:val="4-Char1"/>
        </w:rPr>
      </w:pPr>
      <w:r w:rsidRPr="00F73CD2">
        <w:rPr>
          <w:rFonts w:hint="cs"/>
          <w:rtl/>
        </w:rPr>
        <w:t xml:space="preserve">יהיה בקיא בארכיטקטורת המערכת  </w:t>
      </w:r>
      <w:r w:rsidR="005A69A6" w:rsidRPr="00F73CD2">
        <w:rPr>
          <w:rtl/>
        </w:rPr>
        <w:t>י</w:t>
      </w:r>
      <w:r w:rsidRPr="00F73CD2">
        <w:rPr>
          <w:rtl/>
        </w:rPr>
        <w:t xml:space="preserve">היה מסוגל </w:t>
      </w:r>
      <w:r w:rsidRPr="00F73CD2">
        <w:rPr>
          <w:rFonts w:hint="cs"/>
          <w:rtl/>
        </w:rPr>
        <w:t>לנהל את המערכת לתת פתרונות טכנולוגיים במקרים של תקלות רשת , חומרה ,תוכנה תקלות אפידימיות,</w:t>
      </w:r>
      <w:r w:rsidR="005A69A6" w:rsidRPr="00F73CD2">
        <w:rPr>
          <w:rtl/>
        </w:rPr>
        <w:t xml:space="preserve"> מומחה זה יהיה מועסק על ידי הספק הזוכה </w:t>
      </w:r>
      <w:r w:rsidR="00330CD9" w:rsidRPr="00F73CD2">
        <w:rPr>
          <w:rFonts w:hint="cs"/>
          <w:rtl/>
        </w:rPr>
        <w:t xml:space="preserve">או קבלן משנה </w:t>
      </w:r>
      <w:r w:rsidR="005A69A6" w:rsidRPr="00F73CD2">
        <w:rPr>
          <w:rtl/>
        </w:rPr>
        <w:t xml:space="preserve">בהיקף של לפחות </w:t>
      </w:r>
      <w:r w:rsidRPr="00F73CD2">
        <w:rPr>
          <w:rFonts w:hint="cs"/>
          <w:rtl/>
        </w:rPr>
        <w:t>100</w:t>
      </w:r>
      <w:r w:rsidR="005A69A6" w:rsidRPr="00F73CD2">
        <w:rPr>
          <w:rtl/>
        </w:rPr>
        <w:t>% משרה לתקופת הקמת הפרוייקט</w:t>
      </w:r>
      <w:r w:rsidRPr="00F73CD2">
        <w:rPr>
          <w:rFonts w:hint="cs"/>
          <w:rtl/>
        </w:rPr>
        <w:t xml:space="preserve"> ולאחר מכן בהיקף משרה של 50% לפחות</w:t>
      </w:r>
      <w:r w:rsidR="005A69A6" w:rsidRPr="00F73CD2">
        <w:rPr>
          <w:rtl/>
        </w:rPr>
        <w:t>.</w:t>
      </w:r>
    </w:p>
    <w:p w14:paraId="5E5C4EBA" w14:textId="77777777" w:rsidR="005A69A6" w:rsidRPr="00F73CD2" w:rsidRDefault="005A69A6" w:rsidP="00BB7E35">
      <w:pPr>
        <w:pStyle w:val="6-0"/>
        <w:tabs>
          <w:tab w:val="clear" w:pos="1617"/>
          <w:tab w:val="left" w:pos="1050"/>
        </w:tabs>
        <w:spacing w:before="0" w:after="0"/>
        <w:ind w:left="1334" w:firstLine="0"/>
        <w:outlineLvl w:val="9"/>
        <w:rPr>
          <w:rStyle w:val="4-Char1"/>
          <w:rtl/>
        </w:rPr>
      </w:pPr>
      <w:r w:rsidRPr="00F73CD2">
        <w:rPr>
          <w:rFonts w:ascii="David" w:hAnsi="David"/>
          <w:b/>
          <w:bCs/>
          <w:rtl/>
        </w:rPr>
        <w:t>הערה</w:t>
      </w:r>
      <w:r w:rsidRPr="00F73CD2">
        <w:rPr>
          <w:rStyle w:val="4-Char1"/>
          <w:rtl/>
        </w:rPr>
        <w:t xml:space="preserve">: בתפקיד מומחה </w:t>
      </w:r>
      <w:r w:rsidRPr="00F73CD2">
        <w:rPr>
          <w:rStyle w:val="4-Char1"/>
          <w:rFonts w:hint="cs"/>
          <w:rtl/>
        </w:rPr>
        <w:t>אפליקציה</w:t>
      </w:r>
      <w:r w:rsidRPr="00F73CD2">
        <w:rPr>
          <w:rStyle w:val="4-Char1"/>
          <w:rtl/>
        </w:rPr>
        <w:t xml:space="preserve"> ומומחה מערכת יכול לשמש אותו אדם ובלבד שהוא עומד בתנאי כל אחת משתי הגדרות התפקיד המפורטות לעיל, ובתנאי שזמינותו </w:t>
      </w:r>
      <w:r w:rsidR="005C3DFF" w:rsidRPr="00F73CD2">
        <w:rPr>
          <w:rStyle w:val="4-Char1"/>
          <w:rFonts w:hint="cs"/>
          <w:rtl/>
        </w:rPr>
        <w:t xml:space="preserve">תהיה משרה מלאה לכל תקופת ההתקשרות. </w:t>
      </w:r>
    </w:p>
    <w:p w14:paraId="1645175B" w14:textId="77777777" w:rsidR="005A69A6" w:rsidRPr="00F73CD2" w:rsidRDefault="005A69A6" w:rsidP="008A76A6">
      <w:pPr>
        <w:pStyle w:val="5-"/>
        <w:rPr>
          <w:rStyle w:val="4-Char1"/>
        </w:rPr>
      </w:pPr>
      <w:r w:rsidRPr="00F73CD2">
        <w:rPr>
          <w:b/>
          <w:bCs/>
          <w:rtl/>
        </w:rPr>
        <w:t>מומחה אבטחת מידע והגנה בסייבר –</w:t>
      </w:r>
      <w:r w:rsidRPr="00F73CD2">
        <w:rPr>
          <w:rStyle w:val="4-Char1"/>
          <w:rtl/>
        </w:rPr>
        <w:t>מומחה הבקיא ביישום והטמעה תשתיות אבטחת מידע והגנה לרבות מנגנוני הצפנה, מנגנוני מחיקת מידע, תקנים בינלאומיים בנושא.</w:t>
      </w:r>
    </w:p>
    <w:p w14:paraId="739DB31B" w14:textId="77777777" w:rsidR="008C1914" w:rsidRPr="00F73CD2" w:rsidRDefault="005A69A6" w:rsidP="008A76A6">
      <w:pPr>
        <w:pStyle w:val="5-"/>
        <w:rPr>
          <w:rStyle w:val="4-Char1"/>
        </w:rPr>
      </w:pPr>
      <w:r w:rsidRPr="00F73CD2">
        <w:rPr>
          <w:b/>
          <w:bCs/>
          <w:rtl/>
        </w:rPr>
        <w:t>צוות מנהלי לקוח</w:t>
      </w:r>
      <w:r w:rsidRPr="00F73CD2">
        <w:rPr>
          <w:rStyle w:val="4-Char1"/>
          <w:rtl/>
        </w:rPr>
        <w:t xml:space="preserve"> – הספק הזוכה </w:t>
      </w:r>
      <w:r w:rsidR="00FC732B" w:rsidRPr="00F73CD2">
        <w:rPr>
          <w:rStyle w:val="4-Char1"/>
          <w:rFonts w:hint="cs"/>
          <w:rtl/>
        </w:rPr>
        <w:t>ימנה</w:t>
      </w:r>
      <w:r w:rsidRPr="00F73CD2">
        <w:rPr>
          <w:rStyle w:val="4-Char1"/>
          <w:rtl/>
        </w:rPr>
        <w:t xml:space="preserve"> צוות של מנהלי לקוח </w:t>
      </w:r>
      <w:r w:rsidR="00AC4C74" w:rsidRPr="00F73CD2">
        <w:rPr>
          <w:rStyle w:val="4-Char1"/>
          <w:rFonts w:hint="cs"/>
          <w:rtl/>
        </w:rPr>
        <w:t xml:space="preserve">אשר יספקו מענה </w:t>
      </w:r>
      <w:r w:rsidR="008C1914" w:rsidRPr="00F73CD2">
        <w:rPr>
          <w:rStyle w:val="4-Char1"/>
          <w:rFonts w:hint="cs"/>
          <w:rtl/>
        </w:rPr>
        <w:t xml:space="preserve">לצרכים השוטפים </w:t>
      </w:r>
      <w:r w:rsidR="00AC4C74" w:rsidRPr="00F73CD2">
        <w:rPr>
          <w:rStyle w:val="4-Char1"/>
          <w:rFonts w:hint="cs"/>
          <w:rtl/>
        </w:rPr>
        <w:t>המזמינים</w:t>
      </w:r>
      <w:r w:rsidR="00481A24" w:rsidRPr="00F73CD2">
        <w:rPr>
          <w:rStyle w:val="4-Char1"/>
          <w:rFonts w:hint="cs"/>
          <w:rtl/>
        </w:rPr>
        <w:t>,</w:t>
      </w:r>
      <w:r w:rsidR="00481A24" w:rsidRPr="00F73CD2">
        <w:rPr>
          <w:rFonts w:hint="cs"/>
          <w:rtl/>
        </w:rPr>
        <w:t xml:space="preserve"> להוות כתובת לכל עניין הקשור למימוש ההסכם. </w:t>
      </w:r>
      <w:r w:rsidR="00481A24" w:rsidRPr="00F73CD2">
        <w:rPr>
          <w:rtl/>
        </w:rPr>
        <w:t xml:space="preserve">על מנהל הלקוח להיפגש עם </w:t>
      </w:r>
      <w:r w:rsidR="00481A24" w:rsidRPr="00F73CD2">
        <w:rPr>
          <w:rFonts w:hint="cs"/>
          <w:rtl/>
        </w:rPr>
        <w:t xml:space="preserve">המזמינים </w:t>
      </w:r>
      <w:r w:rsidR="00481A24" w:rsidRPr="00F73CD2">
        <w:rPr>
          <w:rtl/>
        </w:rPr>
        <w:t>במשרדים</w:t>
      </w:r>
      <w:r w:rsidR="00481A24" w:rsidRPr="00F73CD2">
        <w:rPr>
          <w:rFonts w:hint="cs"/>
          <w:rtl/>
        </w:rPr>
        <w:t xml:space="preserve"> </w:t>
      </w:r>
      <w:r w:rsidR="00481A24" w:rsidRPr="00F73CD2">
        <w:rPr>
          <w:rtl/>
        </w:rPr>
        <w:t xml:space="preserve">לפחות אחת </w:t>
      </w:r>
      <w:r w:rsidR="00481A24" w:rsidRPr="00F73CD2">
        <w:rPr>
          <w:rFonts w:hint="cs"/>
          <w:rtl/>
        </w:rPr>
        <w:t>לרבעון</w:t>
      </w:r>
      <w:r w:rsidR="00481A24" w:rsidRPr="00F73CD2">
        <w:rPr>
          <w:rtl/>
        </w:rPr>
        <w:t xml:space="preserve"> באתר </w:t>
      </w:r>
      <w:r w:rsidR="00481A24" w:rsidRPr="00F73CD2">
        <w:rPr>
          <w:rFonts w:hint="cs"/>
          <w:rtl/>
        </w:rPr>
        <w:t>המזמין ולהיות זמינים באמצעים של מייל וטלפון באופן רציף, וכן ל</w:t>
      </w:r>
      <w:r w:rsidR="00481A24" w:rsidRPr="00F73CD2">
        <w:rPr>
          <w:rtl/>
        </w:rPr>
        <w:t>תת מענה לפניות</w:t>
      </w:r>
      <w:r w:rsidR="00481A24" w:rsidRPr="00F73CD2">
        <w:rPr>
          <w:rFonts w:hint="cs"/>
          <w:rtl/>
        </w:rPr>
        <w:t xml:space="preserve"> המזמינים</w:t>
      </w:r>
      <w:r w:rsidR="00481A24" w:rsidRPr="00F73CD2">
        <w:rPr>
          <w:rtl/>
        </w:rPr>
        <w:t xml:space="preserve"> תוך</w:t>
      </w:r>
      <w:r w:rsidR="00481A24" w:rsidRPr="00F73CD2">
        <w:rPr>
          <w:rFonts w:hint="cs"/>
          <w:rtl/>
        </w:rPr>
        <w:t xml:space="preserve"> לא יותר מ-</w:t>
      </w:r>
      <w:r w:rsidR="00481A24" w:rsidRPr="00F73CD2">
        <w:rPr>
          <w:rtl/>
        </w:rPr>
        <w:t xml:space="preserve"> </w:t>
      </w:r>
      <w:r w:rsidR="00481A24" w:rsidRPr="00F73CD2">
        <w:rPr>
          <w:rFonts w:hint="cs"/>
          <w:rtl/>
        </w:rPr>
        <w:t>6</w:t>
      </w:r>
      <w:r w:rsidR="00481A24" w:rsidRPr="00F73CD2">
        <w:rPr>
          <w:rtl/>
        </w:rPr>
        <w:t xml:space="preserve"> שעות מהגשת הפנייה</w:t>
      </w:r>
      <w:r w:rsidR="00481A24" w:rsidRPr="00F73CD2">
        <w:rPr>
          <w:rFonts w:hint="cs"/>
          <w:rtl/>
        </w:rPr>
        <w:t xml:space="preserve">,בימים ובשעות העבודה המקובלים, </w:t>
      </w:r>
      <w:r w:rsidR="00481A24" w:rsidRPr="00F73CD2">
        <w:rPr>
          <w:rStyle w:val="4-Char1"/>
          <w:rFonts w:hint="cs"/>
          <w:rtl/>
        </w:rPr>
        <w:t>מנהלי הלקוח ישובצו בהתאם למגזרים הבאים</w:t>
      </w:r>
      <w:r w:rsidR="00FC732B" w:rsidRPr="00F73CD2">
        <w:rPr>
          <w:rStyle w:val="4-Char1"/>
          <w:rFonts w:hint="cs"/>
          <w:rtl/>
        </w:rPr>
        <w:t xml:space="preserve"> : </w:t>
      </w:r>
    </w:p>
    <w:p w14:paraId="03ED03BB" w14:textId="77777777" w:rsidR="008C1914" w:rsidRPr="00F73CD2" w:rsidRDefault="00FC732B" w:rsidP="00FD50DC">
      <w:pPr>
        <w:pStyle w:val="6-"/>
      </w:pPr>
      <w:r w:rsidRPr="00F73CD2">
        <w:rPr>
          <w:rFonts w:hint="cs"/>
          <w:rtl/>
        </w:rPr>
        <w:t xml:space="preserve">מנהל לקוח למגזר </w:t>
      </w:r>
      <w:r w:rsidR="00AC4C74" w:rsidRPr="00F73CD2">
        <w:rPr>
          <w:rFonts w:hint="cs"/>
          <w:rtl/>
        </w:rPr>
        <w:t>משרדי הממשלה (יובהר כי ככל שהיקף ה</w:t>
      </w:r>
      <w:r w:rsidR="005F08FF" w:rsidRPr="00F73CD2">
        <w:rPr>
          <w:rFonts w:hint="cs"/>
          <w:rtl/>
        </w:rPr>
        <w:t>משתמש</w:t>
      </w:r>
      <w:r w:rsidR="00AC4C74" w:rsidRPr="00F73CD2">
        <w:rPr>
          <w:rFonts w:hint="cs"/>
          <w:rtl/>
        </w:rPr>
        <w:t>ים במגזר משרדי הממשלה יעלה במהלך ההתקשרות על 15,000 משתמשים יעמיד הספק הזוכה מנהל לקוח נוסף לטובת המגזר הממשלתי)</w:t>
      </w:r>
      <w:r w:rsidRPr="00F73CD2">
        <w:rPr>
          <w:rFonts w:hint="cs"/>
          <w:rtl/>
        </w:rPr>
        <w:t xml:space="preserve">, </w:t>
      </w:r>
    </w:p>
    <w:p w14:paraId="36B4C638" w14:textId="77777777" w:rsidR="005A69A6" w:rsidRPr="00F73CD2" w:rsidRDefault="00FC732B" w:rsidP="00FD50DC">
      <w:pPr>
        <w:pStyle w:val="6-"/>
      </w:pPr>
      <w:r w:rsidRPr="00F73CD2">
        <w:rPr>
          <w:rFonts w:hint="cs"/>
          <w:rtl/>
        </w:rPr>
        <w:lastRenderedPageBreak/>
        <w:t xml:space="preserve">מנהל לקוח למגזר הביטחוני </w:t>
      </w:r>
      <w:r w:rsidR="00AC4C74" w:rsidRPr="00F73CD2">
        <w:rPr>
          <w:rFonts w:hint="cs"/>
          <w:rtl/>
        </w:rPr>
        <w:t>אשר</w:t>
      </w:r>
      <w:r w:rsidR="005A69A6" w:rsidRPr="00F73CD2">
        <w:rPr>
          <w:rtl/>
        </w:rPr>
        <w:t xml:space="preserve"> יהיה בעל סיווג ביטחוני "קהיליה" (ובכל מקרה בהתאם לדרישות הגופים הביטחוניים למקרה שיידרש סיווג ביטחוני גבוה יותר מ"קהיליה")</w:t>
      </w:r>
      <w:r w:rsidR="00AC4C74" w:rsidRPr="00F73CD2">
        <w:rPr>
          <w:rFonts w:hint="cs"/>
          <w:rtl/>
        </w:rPr>
        <w:t>.</w:t>
      </w:r>
      <w:r w:rsidR="008C1914" w:rsidRPr="00F73CD2">
        <w:rPr>
          <w:rFonts w:hint="cs"/>
          <w:rtl/>
        </w:rPr>
        <w:t xml:space="preserve"> </w:t>
      </w:r>
    </w:p>
    <w:p w14:paraId="50252F67" w14:textId="77777777" w:rsidR="005A69A6" w:rsidRPr="00F73CD2" w:rsidRDefault="005A69A6" w:rsidP="00D51531">
      <w:pPr>
        <w:pStyle w:val="4-"/>
      </w:pPr>
      <w:r w:rsidRPr="00F73CD2">
        <w:rPr>
          <w:rtl/>
        </w:rPr>
        <w:t xml:space="preserve">החלפת אחד מבעלי התפקיד המפורטים לעיל מותנית באישור מראש ובכתב של עורך המכרז. על העובד המחליף להיות בעל ידע וניסיון דומים או עולים על אלה של העובד המוחלף. </w:t>
      </w:r>
      <w:r w:rsidRPr="00F73CD2">
        <w:rPr>
          <w:rFonts w:hint="cs"/>
          <w:rtl/>
        </w:rPr>
        <w:t xml:space="preserve"> </w:t>
      </w:r>
      <w:r w:rsidRPr="00F73CD2">
        <w:rPr>
          <w:rtl/>
        </w:rPr>
        <w:t>עורך המכרז יהיה רשאי לבחון את רמת ההשכלה והניסיון של העובד המחליף ו/או לזמנו לראיון.</w:t>
      </w:r>
    </w:p>
    <w:p w14:paraId="3D98732F" w14:textId="77777777" w:rsidR="005A69A6" w:rsidRPr="00F73CD2" w:rsidRDefault="005A69A6" w:rsidP="00D51531">
      <w:pPr>
        <w:pStyle w:val="4-"/>
      </w:pPr>
      <w:r w:rsidRPr="00F73CD2">
        <w:rPr>
          <w:rFonts w:hint="cs"/>
          <w:rtl/>
        </w:rPr>
        <w:t>עורך המכרז רשאי לבקש מהספק להחליף את אחד מבעלי התפקידים המנויים לעיל, והספק יחליף את בעל התפקיד במחליף בעל הכישורים הנדרשים.</w:t>
      </w:r>
    </w:p>
    <w:p w14:paraId="1C87BA14" w14:textId="77777777" w:rsidR="00723B78" w:rsidRPr="00F73CD2" w:rsidRDefault="00723B78" w:rsidP="00BB7E35">
      <w:pPr>
        <w:pStyle w:val="3-"/>
        <w:outlineLvl w:val="3"/>
      </w:pPr>
      <w:r w:rsidRPr="00F73CD2">
        <w:rPr>
          <w:rFonts w:hint="cs"/>
          <w:rtl/>
        </w:rPr>
        <w:t>קבלן משנה</w:t>
      </w:r>
    </w:p>
    <w:p w14:paraId="1DFA493D" w14:textId="77777777" w:rsidR="00723B78" w:rsidRPr="00F73CD2" w:rsidRDefault="00723B78" w:rsidP="00D51531">
      <w:pPr>
        <w:pStyle w:val="4-"/>
      </w:pPr>
      <w:r w:rsidRPr="00F73CD2">
        <w:rPr>
          <w:rtl/>
        </w:rPr>
        <w:t>האחריות הכוללת ל</w:t>
      </w:r>
      <w:r w:rsidR="00855E8E" w:rsidRPr="00F73CD2">
        <w:rPr>
          <w:rFonts w:hint="cs"/>
          <w:rtl/>
        </w:rPr>
        <w:t xml:space="preserve">אספקת הציוד והשירותים המבוקשים </w:t>
      </w:r>
      <w:r w:rsidRPr="00F73CD2">
        <w:rPr>
          <w:rtl/>
        </w:rPr>
        <w:t xml:space="preserve">ולעמידה בכל תנאי המכרז </w:t>
      </w:r>
      <w:r w:rsidR="00732B86" w:rsidRPr="00F73CD2">
        <w:rPr>
          <w:rFonts w:hint="cs"/>
          <w:rtl/>
        </w:rPr>
        <w:t>היא</w:t>
      </w:r>
      <w:r w:rsidRPr="00F73CD2">
        <w:rPr>
          <w:rtl/>
        </w:rPr>
        <w:t xml:space="preserve"> של </w:t>
      </w:r>
      <w:r w:rsidR="00732B86" w:rsidRPr="00F73CD2">
        <w:rPr>
          <w:rFonts w:hint="cs"/>
          <w:rtl/>
        </w:rPr>
        <w:t xml:space="preserve">הספק </w:t>
      </w:r>
      <w:r w:rsidRPr="00F73CD2">
        <w:rPr>
          <w:rtl/>
        </w:rPr>
        <w:t>הזוכה</w:t>
      </w:r>
      <w:r w:rsidRPr="00F73CD2">
        <w:rPr>
          <w:rFonts w:hint="cs"/>
          <w:rtl/>
        </w:rPr>
        <w:t>.</w:t>
      </w:r>
      <w:r w:rsidR="00732B86" w:rsidRPr="00F73CD2">
        <w:rPr>
          <w:rFonts w:hint="cs"/>
          <w:rtl/>
        </w:rPr>
        <w:t xml:space="preserve"> כמו כן,</w:t>
      </w:r>
      <w:r w:rsidRPr="00F73CD2">
        <w:rPr>
          <w:rFonts w:hint="cs"/>
          <w:rtl/>
        </w:rPr>
        <w:t xml:space="preserve"> </w:t>
      </w:r>
      <w:r w:rsidRPr="00F73CD2">
        <w:rPr>
          <w:rtl/>
        </w:rPr>
        <w:t xml:space="preserve">התקשרות של המזמין </w:t>
      </w:r>
      <w:r w:rsidR="00855E8E" w:rsidRPr="00F73CD2">
        <w:rPr>
          <w:rFonts w:hint="cs"/>
          <w:rtl/>
        </w:rPr>
        <w:t>לאספקת הציוד והשירותים</w:t>
      </w:r>
      <w:r w:rsidRPr="00F73CD2">
        <w:rPr>
          <w:rtl/>
        </w:rPr>
        <w:t xml:space="preserve"> </w:t>
      </w:r>
      <w:r w:rsidRPr="00F73CD2">
        <w:rPr>
          <w:rFonts w:hint="cs"/>
          <w:rtl/>
        </w:rPr>
        <w:t xml:space="preserve">המבוקשים </w:t>
      </w:r>
      <w:r w:rsidR="00855E8E" w:rsidRPr="00F73CD2">
        <w:rPr>
          <w:rFonts w:hint="cs"/>
          <w:rtl/>
        </w:rPr>
        <w:t>הינה</w:t>
      </w:r>
      <w:r w:rsidRPr="00F73CD2">
        <w:rPr>
          <w:rtl/>
        </w:rPr>
        <w:t xml:space="preserve"> </w:t>
      </w:r>
      <w:r w:rsidR="00732B86" w:rsidRPr="00F73CD2">
        <w:rPr>
          <w:rFonts w:hint="cs"/>
          <w:rtl/>
        </w:rPr>
        <w:t xml:space="preserve">אל </w:t>
      </w:r>
      <w:r w:rsidRPr="00F73CD2">
        <w:rPr>
          <w:rtl/>
        </w:rPr>
        <w:t xml:space="preserve">מול </w:t>
      </w:r>
      <w:r w:rsidR="00732B86" w:rsidRPr="00F73CD2">
        <w:rPr>
          <w:rFonts w:hint="cs"/>
          <w:rtl/>
        </w:rPr>
        <w:t xml:space="preserve">הספק </w:t>
      </w:r>
      <w:r w:rsidRPr="00F73CD2">
        <w:rPr>
          <w:rtl/>
        </w:rPr>
        <w:t>הזוכה</w:t>
      </w:r>
      <w:r w:rsidR="00855E8E" w:rsidRPr="00F73CD2">
        <w:rPr>
          <w:rFonts w:hint="cs"/>
          <w:rtl/>
        </w:rPr>
        <w:t xml:space="preserve"> בלבד ולא אל מול קבלן המשנה</w:t>
      </w:r>
      <w:r w:rsidRPr="00F73CD2">
        <w:rPr>
          <w:rtl/>
        </w:rPr>
        <w:t>.</w:t>
      </w:r>
    </w:p>
    <w:p w14:paraId="25D876F0" w14:textId="248AD1A1" w:rsidR="00855E8E" w:rsidRPr="00F73CD2" w:rsidRDefault="004E3E77" w:rsidP="00D51531">
      <w:pPr>
        <w:pStyle w:val="4-"/>
      </w:pPr>
      <w:r w:rsidRPr="00F73CD2">
        <w:rPr>
          <w:rFonts w:hint="cs"/>
          <w:rtl/>
        </w:rPr>
        <w:t xml:space="preserve">כל </w:t>
      </w:r>
      <w:r w:rsidR="00723B78" w:rsidRPr="00F73CD2">
        <w:rPr>
          <w:rFonts w:hint="cs"/>
          <w:rtl/>
        </w:rPr>
        <w:t xml:space="preserve">קבלן משנה </w:t>
      </w:r>
      <w:r w:rsidRPr="00F73CD2">
        <w:rPr>
          <w:rFonts w:hint="cs"/>
          <w:rtl/>
        </w:rPr>
        <w:t>מטעם המציע המפורט בהצעת</w:t>
      </w:r>
      <w:r w:rsidR="00855E8E" w:rsidRPr="00F73CD2">
        <w:rPr>
          <w:rFonts w:hint="cs"/>
          <w:rtl/>
        </w:rPr>
        <w:t xml:space="preserve"> המציע</w:t>
      </w:r>
      <w:r w:rsidR="00121425" w:rsidRPr="00F73CD2">
        <w:rPr>
          <w:rFonts w:hint="cs"/>
          <w:rtl/>
        </w:rPr>
        <w:t xml:space="preserve"> (בפרק 3)</w:t>
      </w:r>
      <w:r w:rsidR="00723B78" w:rsidRPr="00F73CD2">
        <w:rPr>
          <w:rFonts w:hint="cs"/>
          <w:rtl/>
        </w:rPr>
        <w:t xml:space="preserve"> </w:t>
      </w:r>
      <w:r w:rsidRPr="00F73CD2">
        <w:rPr>
          <w:rFonts w:hint="cs"/>
          <w:rtl/>
        </w:rPr>
        <w:t xml:space="preserve">או </w:t>
      </w:r>
      <w:r w:rsidR="00855E8E" w:rsidRPr="00F73CD2">
        <w:rPr>
          <w:rFonts w:hint="cs"/>
          <w:rtl/>
        </w:rPr>
        <w:t xml:space="preserve">קבלן משנה אחר </w:t>
      </w:r>
      <w:r w:rsidRPr="00F73CD2">
        <w:rPr>
          <w:rFonts w:hint="cs"/>
          <w:rtl/>
        </w:rPr>
        <w:t>שי</w:t>
      </w:r>
      <w:r w:rsidR="00855E8E" w:rsidRPr="00F73CD2">
        <w:rPr>
          <w:rFonts w:hint="cs"/>
          <w:rtl/>
        </w:rPr>
        <w:t xml:space="preserve">בוא במקום קבלן המשנה המפורט בהצעת המציע </w:t>
      </w:r>
      <w:r w:rsidRPr="00F73CD2">
        <w:rPr>
          <w:rFonts w:hint="cs"/>
          <w:rtl/>
        </w:rPr>
        <w:t xml:space="preserve">בתנאים הקובעים במכרז, מתחייב לעמוד בתנאים הרלוונטיים במכרז ובתנאים </w:t>
      </w:r>
      <w:r w:rsidR="00121425" w:rsidRPr="00F73CD2">
        <w:rPr>
          <w:rFonts w:hint="cs"/>
          <w:rtl/>
        </w:rPr>
        <w:t>המפורטים בנספח</w:t>
      </w:r>
      <w:r w:rsidRPr="00F73CD2">
        <w:rPr>
          <w:rFonts w:hint="cs"/>
          <w:rtl/>
        </w:rPr>
        <w:t xml:space="preserve"> </w:t>
      </w:r>
      <w:r w:rsidR="00723B78" w:rsidRPr="00F73CD2">
        <w:rPr>
          <w:rFonts w:hint="cs"/>
          <w:rtl/>
        </w:rPr>
        <w:t xml:space="preserve">5 </w:t>
      </w:r>
      <w:r w:rsidR="00723B78" w:rsidRPr="00F73CD2">
        <w:rPr>
          <w:rFonts w:hint="cs"/>
          <w:b/>
          <w:bCs/>
          <w:rtl/>
        </w:rPr>
        <w:t>בפרק</w:t>
      </w:r>
      <w:r w:rsidR="00723B78" w:rsidRPr="00F73CD2">
        <w:rPr>
          <w:rFonts w:hint="cs"/>
          <w:rtl/>
        </w:rPr>
        <w:t xml:space="preserve"> </w:t>
      </w:r>
      <w:r w:rsidR="0068420A" w:rsidRPr="00F73CD2">
        <w:t>3</w:t>
      </w:r>
      <w:r w:rsidR="00E67F2E" w:rsidRPr="00F73CD2">
        <w:rPr>
          <w:rFonts w:hint="cs"/>
          <w:rtl/>
        </w:rPr>
        <w:t xml:space="preserve">. </w:t>
      </w:r>
    </w:p>
    <w:p w14:paraId="7C579D7D" w14:textId="17438630" w:rsidR="00723B78" w:rsidRPr="00F73CD2" w:rsidRDefault="004E3E77" w:rsidP="00D51531">
      <w:pPr>
        <w:pStyle w:val="4-"/>
      </w:pPr>
      <w:r w:rsidRPr="00F73CD2">
        <w:rPr>
          <w:rFonts w:hint="cs"/>
          <w:rtl/>
        </w:rPr>
        <w:t>מבלי לגרוע מהאמור</w:t>
      </w:r>
      <w:r w:rsidR="00855E8E" w:rsidRPr="00F73CD2">
        <w:rPr>
          <w:rFonts w:hint="cs"/>
          <w:rtl/>
        </w:rPr>
        <w:t>,</w:t>
      </w:r>
      <w:r w:rsidRPr="00F73CD2">
        <w:rPr>
          <w:rFonts w:hint="cs"/>
          <w:rtl/>
        </w:rPr>
        <w:t xml:space="preserve"> </w:t>
      </w:r>
      <w:r w:rsidR="00723B78" w:rsidRPr="00F73CD2">
        <w:rPr>
          <w:rFonts w:hint="cs"/>
          <w:rtl/>
        </w:rPr>
        <w:t xml:space="preserve">המציע יצרף </w:t>
      </w:r>
      <w:r w:rsidR="00855E8E" w:rsidRPr="00F73CD2">
        <w:rPr>
          <w:rFonts w:hint="cs"/>
          <w:rtl/>
        </w:rPr>
        <w:t xml:space="preserve">להצעתו את </w:t>
      </w:r>
      <w:r w:rsidR="00E67F2E" w:rsidRPr="00F73CD2">
        <w:rPr>
          <w:rFonts w:hint="cs"/>
          <w:rtl/>
        </w:rPr>
        <w:t xml:space="preserve">נספח </w:t>
      </w:r>
      <w:r w:rsidR="0068420A" w:rsidRPr="00F73CD2">
        <w:t>5</w:t>
      </w:r>
      <w:r w:rsidR="0068420A" w:rsidRPr="00F73CD2">
        <w:rPr>
          <w:rFonts w:hint="cs"/>
          <w:rtl/>
        </w:rPr>
        <w:t xml:space="preserve"> </w:t>
      </w:r>
      <w:r w:rsidR="00723B78" w:rsidRPr="00F73CD2">
        <w:rPr>
          <w:rFonts w:hint="cs"/>
          <w:rtl/>
        </w:rPr>
        <w:t>חתום על ידי קבלן</w:t>
      </w:r>
      <w:r w:rsidR="00E67F2E" w:rsidRPr="00F73CD2">
        <w:rPr>
          <w:rFonts w:hint="cs"/>
          <w:rtl/>
        </w:rPr>
        <w:t xml:space="preserve"> המשנה</w:t>
      </w:r>
      <w:r w:rsidR="00855E8E" w:rsidRPr="00F73CD2">
        <w:rPr>
          <w:rFonts w:hint="cs"/>
          <w:rtl/>
        </w:rPr>
        <w:t xml:space="preserve"> מטעמו</w:t>
      </w:r>
      <w:r w:rsidR="00E67F2E" w:rsidRPr="00F73CD2">
        <w:rPr>
          <w:rFonts w:hint="cs"/>
          <w:rtl/>
        </w:rPr>
        <w:t xml:space="preserve">. ביחס לקבלן משנה </w:t>
      </w:r>
      <w:r w:rsidR="00855E8E" w:rsidRPr="00F73CD2">
        <w:rPr>
          <w:rFonts w:hint="cs"/>
          <w:rtl/>
        </w:rPr>
        <w:t xml:space="preserve">אחר </w:t>
      </w:r>
      <w:r w:rsidR="00E67F2E" w:rsidRPr="00F73CD2">
        <w:rPr>
          <w:rFonts w:hint="cs"/>
          <w:rtl/>
        </w:rPr>
        <w:t xml:space="preserve">שהמציע מבקש </w:t>
      </w:r>
      <w:r w:rsidR="00855E8E" w:rsidRPr="00F73CD2">
        <w:rPr>
          <w:rFonts w:hint="cs"/>
          <w:rtl/>
        </w:rPr>
        <w:t xml:space="preserve">להחליפו במקום קבלן המשנה שחתם על נספח </w:t>
      </w:r>
      <w:r w:rsidR="0068420A" w:rsidRPr="00F73CD2">
        <w:t>5</w:t>
      </w:r>
      <w:r w:rsidR="0068420A" w:rsidRPr="00F73CD2">
        <w:rPr>
          <w:rFonts w:hint="cs"/>
          <w:rtl/>
        </w:rPr>
        <w:t xml:space="preserve"> </w:t>
      </w:r>
      <w:r w:rsidR="00732B86" w:rsidRPr="00F73CD2">
        <w:rPr>
          <w:rFonts w:hint="cs"/>
          <w:rtl/>
        </w:rPr>
        <w:t xml:space="preserve">(למשל </w:t>
      </w:r>
      <w:r w:rsidR="00855E8E" w:rsidRPr="00F73CD2">
        <w:rPr>
          <w:rFonts w:hint="cs"/>
          <w:rtl/>
        </w:rPr>
        <w:t xml:space="preserve">במקרה של </w:t>
      </w:r>
      <w:r w:rsidR="00732B86" w:rsidRPr="00F73CD2">
        <w:rPr>
          <w:rFonts w:hint="cs"/>
          <w:rtl/>
        </w:rPr>
        <w:t xml:space="preserve">סעיף 2.2.3.1.4 </w:t>
      </w:r>
      <w:r w:rsidR="00855E8E" w:rsidRPr="00F73CD2">
        <w:rPr>
          <w:rFonts w:hint="cs"/>
          <w:rtl/>
        </w:rPr>
        <w:t xml:space="preserve">למסמכי המכרז - </w:t>
      </w:r>
      <w:r w:rsidR="00732B86" w:rsidRPr="00F73CD2">
        <w:rPr>
          <w:rFonts w:hint="cs"/>
          <w:rtl/>
        </w:rPr>
        <w:t>החלפת יצרן האפליקציה)</w:t>
      </w:r>
      <w:r w:rsidR="00723B78" w:rsidRPr="00F73CD2">
        <w:rPr>
          <w:rFonts w:hint="cs"/>
          <w:rtl/>
        </w:rPr>
        <w:t xml:space="preserve">, יגיש </w:t>
      </w:r>
      <w:r w:rsidR="00732B86" w:rsidRPr="00F73CD2">
        <w:rPr>
          <w:rFonts w:hint="cs"/>
          <w:rtl/>
        </w:rPr>
        <w:t>הספק הזוכה</w:t>
      </w:r>
      <w:r w:rsidR="00723B78" w:rsidRPr="00F73CD2">
        <w:rPr>
          <w:rFonts w:hint="cs"/>
          <w:rtl/>
        </w:rPr>
        <w:t xml:space="preserve"> א</w:t>
      </w:r>
      <w:r w:rsidR="00732B86" w:rsidRPr="00F73CD2">
        <w:rPr>
          <w:rFonts w:hint="cs"/>
          <w:rtl/>
        </w:rPr>
        <w:t xml:space="preserve">ת הנספח חתום על ידי קבלן המשנה החדש </w:t>
      </w:r>
      <w:r w:rsidR="00855E8E" w:rsidRPr="00F73CD2">
        <w:rPr>
          <w:rFonts w:hint="cs"/>
          <w:rtl/>
        </w:rPr>
        <w:t xml:space="preserve">ויבקש את אישור </w:t>
      </w:r>
      <w:r w:rsidR="00723B78" w:rsidRPr="00F73CD2">
        <w:rPr>
          <w:rFonts w:hint="cs"/>
          <w:rtl/>
        </w:rPr>
        <w:t>עורך המכרז ל</w:t>
      </w:r>
      <w:r w:rsidR="00855E8E" w:rsidRPr="00F73CD2">
        <w:rPr>
          <w:rFonts w:hint="cs"/>
          <w:rtl/>
        </w:rPr>
        <w:t>החלפת קבלן משנה בטרם אספקת הציוד השירותים המבוקשים על ידי קבלן המשנה</w:t>
      </w:r>
      <w:r w:rsidR="00732B86" w:rsidRPr="00F73CD2">
        <w:rPr>
          <w:rFonts w:hint="cs"/>
          <w:rtl/>
        </w:rPr>
        <w:t>.</w:t>
      </w:r>
    </w:p>
    <w:bookmarkEnd w:id="536"/>
    <w:p w14:paraId="4841CF7A" w14:textId="77777777" w:rsidR="00A47A7F" w:rsidRPr="00F73CD2" w:rsidRDefault="00A47A7F" w:rsidP="00BB7E35">
      <w:pPr>
        <w:pStyle w:val="3-"/>
        <w:outlineLvl w:val="3"/>
      </w:pPr>
      <w:r w:rsidRPr="00F73CD2">
        <w:rPr>
          <w:rtl/>
        </w:rPr>
        <w:t>קצב אספקת השירותים על ידי הספק הזוכה</w:t>
      </w:r>
    </w:p>
    <w:p w14:paraId="1FC159F5" w14:textId="77777777" w:rsidR="00975FB2" w:rsidRPr="00F73CD2" w:rsidRDefault="00A47A7F" w:rsidP="00D51531">
      <w:pPr>
        <w:pStyle w:val="4-"/>
      </w:pPr>
      <w:r w:rsidRPr="00F73CD2">
        <w:rPr>
          <w:rtl/>
        </w:rPr>
        <w:t xml:space="preserve">מיום החתימה על הסכם ההתקשרות </w:t>
      </w:r>
      <w:r w:rsidRPr="00F73CD2">
        <w:rPr>
          <w:rFonts w:hint="cs"/>
          <w:rtl/>
        </w:rPr>
        <w:t xml:space="preserve">עם </w:t>
      </w:r>
      <w:r w:rsidRPr="00F73CD2">
        <w:rPr>
          <w:rtl/>
        </w:rPr>
        <w:t>הספק הזוכה,</w:t>
      </w:r>
      <w:r w:rsidRPr="00F73CD2">
        <w:rPr>
          <w:rFonts w:hint="cs"/>
          <w:rtl/>
        </w:rPr>
        <w:t xml:space="preserve"> הספק </w:t>
      </w:r>
      <w:r w:rsidR="00947E3E" w:rsidRPr="00F73CD2">
        <w:rPr>
          <w:rFonts w:hint="cs"/>
          <w:rtl/>
        </w:rPr>
        <w:t xml:space="preserve">ינתן </w:t>
      </w:r>
      <w:r w:rsidR="00975FB2" w:rsidRPr="00F73CD2">
        <w:rPr>
          <w:rFonts w:hint="cs"/>
          <w:rtl/>
        </w:rPr>
        <w:t>תקופת</w:t>
      </w:r>
      <w:r w:rsidR="00947E3E" w:rsidRPr="00F73CD2">
        <w:rPr>
          <w:rFonts w:hint="cs"/>
          <w:rtl/>
        </w:rPr>
        <w:t xml:space="preserve"> התארגות של </w:t>
      </w:r>
      <w:r w:rsidR="00975FB2" w:rsidRPr="00F73CD2">
        <w:rPr>
          <w:rFonts w:hint="cs"/>
          <w:rtl/>
        </w:rPr>
        <w:t>20</w:t>
      </w:r>
      <w:r w:rsidR="00947E3E" w:rsidRPr="00F73CD2">
        <w:rPr>
          <w:rFonts w:hint="cs"/>
          <w:rtl/>
        </w:rPr>
        <w:t xml:space="preserve"> ימי </w:t>
      </w:r>
      <w:r w:rsidR="00975FB2" w:rsidRPr="00F73CD2">
        <w:rPr>
          <w:rFonts w:hint="cs"/>
          <w:rtl/>
        </w:rPr>
        <w:t>עבודה</w:t>
      </w:r>
      <w:r w:rsidR="00947E3E" w:rsidRPr="00F73CD2">
        <w:rPr>
          <w:rFonts w:hint="cs"/>
          <w:rtl/>
        </w:rPr>
        <w:t xml:space="preserve"> בו ידרש </w:t>
      </w:r>
      <w:r w:rsidR="0026140E" w:rsidRPr="00F73CD2">
        <w:rPr>
          <w:rFonts w:hint="cs"/>
          <w:rtl/>
        </w:rPr>
        <w:t xml:space="preserve">הספק </w:t>
      </w:r>
      <w:r w:rsidR="00975FB2" w:rsidRPr="00F73CD2">
        <w:rPr>
          <w:rFonts w:hint="cs"/>
          <w:rtl/>
        </w:rPr>
        <w:t>ב</w:t>
      </w:r>
      <w:r w:rsidR="0026140E" w:rsidRPr="00F73CD2">
        <w:rPr>
          <w:rFonts w:hint="cs"/>
          <w:rtl/>
        </w:rPr>
        <w:t>י</w:t>
      </w:r>
      <w:r w:rsidR="00975FB2" w:rsidRPr="00F73CD2">
        <w:rPr>
          <w:rFonts w:hint="cs"/>
          <w:rtl/>
        </w:rPr>
        <w:t xml:space="preserve">ן היתר </w:t>
      </w:r>
      <w:r w:rsidR="00947E3E" w:rsidRPr="00F73CD2">
        <w:rPr>
          <w:rFonts w:hint="cs"/>
          <w:rtl/>
        </w:rPr>
        <w:t>לפנות למזמ</w:t>
      </w:r>
      <w:r w:rsidR="00975FB2" w:rsidRPr="00F73CD2">
        <w:rPr>
          <w:rFonts w:hint="cs"/>
          <w:rtl/>
        </w:rPr>
        <w:t>י</w:t>
      </w:r>
      <w:r w:rsidR="00947E3E" w:rsidRPr="00F73CD2">
        <w:rPr>
          <w:rFonts w:hint="cs"/>
          <w:rtl/>
        </w:rPr>
        <w:t>נים למיפוי הצרכים</w:t>
      </w:r>
      <w:r w:rsidR="0026140E" w:rsidRPr="00F73CD2">
        <w:rPr>
          <w:rFonts w:hint="cs"/>
          <w:rtl/>
        </w:rPr>
        <w:t>,</w:t>
      </w:r>
      <w:r w:rsidR="00947E3E" w:rsidRPr="00F73CD2">
        <w:rPr>
          <w:rFonts w:hint="cs"/>
          <w:rtl/>
        </w:rPr>
        <w:t xml:space="preserve"> </w:t>
      </w:r>
      <w:r w:rsidR="00975FB2" w:rsidRPr="00F73CD2">
        <w:rPr>
          <w:rFonts w:hint="cs"/>
          <w:rtl/>
        </w:rPr>
        <w:t xml:space="preserve">להצטייד במכשירי </w:t>
      </w:r>
      <w:r w:rsidR="00975FB2" w:rsidRPr="00F73CD2">
        <w:rPr>
          <w:rFonts w:hint="cs"/>
        </w:rPr>
        <w:t>POC</w:t>
      </w:r>
      <w:r w:rsidR="00975FB2" w:rsidRPr="00F73CD2">
        <w:rPr>
          <w:rFonts w:hint="cs"/>
          <w:rtl/>
        </w:rPr>
        <w:t xml:space="preserve"> </w:t>
      </w:r>
      <w:r w:rsidR="0026140E" w:rsidRPr="00F73CD2">
        <w:rPr>
          <w:rFonts w:hint="cs"/>
          <w:rtl/>
        </w:rPr>
        <w:t>ל</w:t>
      </w:r>
      <w:r w:rsidR="00975FB2" w:rsidRPr="00F73CD2">
        <w:rPr>
          <w:rFonts w:hint="cs"/>
          <w:rtl/>
        </w:rPr>
        <w:t>תאם עם המזמינים את תהליך מסירת המכשירים ואספקת השירותים</w:t>
      </w:r>
      <w:r w:rsidR="0026140E" w:rsidRPr="00F73CD2">
        <w:rPr>
          <w:rFonts w:hint="cs"/>
          <w:rtl/>
        </w:rPr>
        <w:t xml:space="preserve"> ואופן הגדרתם במערכת הבילינג ואמצעי התשלום.</w:t>
      </w:r>
    </w:p>
    <w:p w14:paraId="57A4CF4A" w14:textId="77777777" w:rsidR="00947E3E" w:rsidRPr="00F73CD2" w:rsidRDefault="00975FB2" w:rsidP="00D51531">
      <w:pPr>
        <w:pStyle w:val="4-"/>
      </w:pPr>
      <w:r w:rsidRPr="00F73CD2">
        <w:rPr>
          <w:rFonts w:hint="cs"/>
          <w:rtl/>
        </w:rPr>
        <w:t xml:space="preserve">הספק הזוכה </w:t>
      </w:r>
      <w:r w:rsidR="00A47A7F" w:rsidRPr="00F73CD2">
        <w:rPr>
          <w:rtl/>
        </w:rPr>
        <w:t>נדרש לעמוד ביכולת לספק את השירותים ה</w:t>
      </w:r>
      <w:r w:rsidR="00A47A7F" w:rsidRPr="00F73CD2">
        <w:rPr>
          <w:rFonts w:hint="cs"/>
          <w:rtl/>
        </w:rPr>
        <w:t>מבוקשים</w:t>
      </w:r>
      <w:r w:rsidR="00A47A7F" w:rsidRPr="00F73CD2">
        <w:rPr>
          <w:rtl/>
        </w:rPr>
        <w:t xml:space="preserve"> </w:t>
      </w:r>
      <w:r w:rsidRPr="00F73CD2">
        <w:rPr>
          <w:rFonts w:hint="cs"/>
          <w:rtl/>
        </w:rPr>
        <w:t>כ</w:t>
      </w:r>
      <w:r w:rsidR="00947E3E" w:rsidRPr="00F73CD2">
        <w:rPr>
          <w:rFonts w:hint="cs"/>
          <w:rtl/>
        </w:rPr>
        <w:t>מפורט להלן :</w:t>
      </w:r>
    </w:p>
    <w:p w14:paraId="68B12811" w14:textId="77777777" w:rsidR="00975FB2" w:rsidRPr="00F73CD2" w:rsidRDefault="00F60F47" w:rsidP="008A76A6">
      <w:pPr>
        <w:pStyle w:val="5-"/>
      </w:pPr>
      <w:r w:rsidRPr="00F73CD2">
        <w:rPr>
          <w:rFonts w:hint="cs"/>
          <w:rtl/>
        </w:rPr>
        <w:t>אספקה ו</w:t>
      </w:r>
      <w:r w:rsidR="00975FB2" w:rsidRPr="00F73CD2">
        <w:rPr>
          <w:rFonts w:hint="cs"/>
          <w:rtl/>
        </w:rPr>
        <w:t>הפעל</w:t>
      </w:r>
      <w:r w:rsidRPr="00F73CD2">
        <w:rPr>
          <w:rFonts w:hint="cs"/>
          <w:rtl/>
        </w:rPr>
        <w:t>ה</w:t>
      </w:r>
      <w:r w:rsidR="00975FB2" w:rsidRPr="00F73CD2">
        <w:rPr>
          <w:rFonts w:hint="cs"/>
          <w:rtl/>
        </w:rPr>
        <w:t xml:space="preserve"> </w:t>
      </w:r>
      <w:r w:rsidRPr="00F73CD2">
        <w:rPr>
          <w:rFonts w:hint="cs"/>
          <w:rtl/>
        </w:rPr>
        <w:t xml:space="preserve">של </w:t>
      </w:r>
      <w:r w:rsidR="00A47A7F" w:rsidRPr="00F73CD2">
        <w:rPr>
          <w:rtl/>
        </w:rPr>
        <w:t xml:space="preserve">לכל הפחות </w:t>
      </w:r>
      <w:r w:rsidRPr="00F73CD2">
        <w:rPr>
          <w:rFonts w:hint="cs"/>
          <w:rtl/>
        </w:rPr>
        <w:t xml:space="preserve">30% </w:t>
      </w:r>
      <w:r w:rsidR="001A5356" w:rsidRPr="00F73CD2">
        <w:rPr>
          <w:rFonts w:hint="cs"/>
          <w:rtl/>
        </w:rPr>
        <w:t xml:space="preserve">מהשירותים המבוקשים על ידי כל אחד מהמזמינים ( </w:t>
      </w:r>
      <w:r w:rsidRPr="00F73CD2">
        <w:rPr>
          <w:rFonts w:hint="cs"/>
          <w:rtl/>
        </w:rPr>
        <w:t xml:space="preserve">מכשירי </w:t>
      </w:r>
      <w:r w:rsidR="001A5356" w:rsidRPr="00F73CD2">
        <w:rPr>
          <w:rFonts w:hint="cs"/>
          <w:rtl/>
        </w:rPr>
        <w:t xml:space="preserve"> </w:t>
      </w:r>
      <w:r w:rsidRPr="00F73CD2">
        <w:rPr>
          <w:rFonts w:hint="cs"/>
        </w:rPr>
        <w:t>POC</w:t>
      </w:r>
      <w:r w:rsidRPr="00F73CD2">
        <w:rPr>
          <w:rFonts w:hint="cs"/>
          <w:rtl/>
        </w:rPr>
        <w:t xml:space="preserve"> </w:t>
      </w:r>
      <w:r w:rsidR="001A5356" w:rsidRPr="00F73CD2">
        <w:rPr>
          <w:rFonts w:hint="cs"/>
          <w:rtl/>
        </w:rPr>
        <w:t xml:space="preserve">,רשיונות, אביזרים וכו' ) </w:t>
      </w:r>
      <w:r w:rsidRPr="00F73CD2">
        <w:rPr>
          <w:rFonts w:hint="cs"/>
          <w:rtl/>
        </w:rPr>
        <w:t xml:space="preserve">עד 20 ימי עבודה ממועד </w:t>
      </w:r>
      <w:r w:rsidR="00C226BE" w:rsidRPr="00F73CD2">
        <w:rPr>
          <w:rFonts w:hint="cs"/>
          <w:rtl/>
        </w:rPr>
        <w:t xml:space="preserve">קבלת </w:t>
      </w:r>
      <w:r w:rsidRPr="00F73CD2">
        <w:rPr>
          <w:rFonts w:hint="cs"/>
          <w:rtl/>
        </w:rPr>
        <w:t>ההזמנה</w:t>
      </w:r>
      <w:r w:rsidR="00975FB2" w:rsidRPr="00F73CD2">
        <w:rPr>
          <w:rFonts w:hint="cs"/>
          <w:rtl/>
        </w:rPr>
        <w:t>.</w:t>
      </w:r>
    </w:p>
    <w:p w14:paraId="6F5AFA60" w14:textId="77777777" w:rsidR="00F60F47" w:rsidRPr="00F73CD2" w:rsidRDefault="00C226BE" w:rsidP="008A76A6">
      <w:pPr>
        <w:pStyle w:val="5-"/>
      </w:pPr>
      <w:r w:rsidRPr="00F73CD2">
        <w:rPr>
          <w:rFonts w:hint="cs"/>
          <w:rtl/>
        </w:rPr>
        <w:t>אספקה ו</w:t>
      </w:r>
      <w:r w:rsidR="00F60F47" w:rsidRPr="00F73CD2">
        <w:rPr>
          <w:rFonts w:hint="cs"/>
          <w:rtl/>
        </w:rPr>
        <w:t>הפעלה</w:t>
      </w:r>
      <w:r w:rsidRPr="00F73CD2">
        <w:rPr>
          <w:rFonts w:hint="cs"/>
          <w:rtl/>
        </w:rPr>
        <w:t xml:space="preserve"> של 30%  </w:t>
      </w:r>
      <w:r w:rsidR="003B4C82" w:rsidRPr="00F73CD2">
        <w:rPr>
          <w:rFonts w:hint="cs"/>
          <w:rtl/>
        </w:rPr>
        <w:t xml:space="preserve">מהשירותים המבוקשים </w:t>
      </w:r>
      <w:r w:rsidRPr="00F73CD2">
        <w:rPr>
          <w:rFonts w:hint="cs"/>
          <w:rtl/>
        </w:rPr>
        <w:t>מיתרת ההזמנה או הזמנות נוספות של כל אחד מ</w:t>
      </w:r>
      <w:r w:rsidR="00F60F47" w:rsidRPr="00F73CD2">
        <w:rPr>
          <w:rFonts w:hint="cs"/>
          <w:rtl/>
        </w:rPr>
        <w:t xml:space="preserve">המזמינים עד </w:t>
      </w:r>
      <w:r w:rsidRPr="00F73CD2">
        <w:rPr>
          <w:rFonts w:hint="cs"/>
          <w:rtl/>
        </w:rPr>
        <w:t>10</w:t>
      </w:r>
      <w:r w:rsidR="00F60F47" w:rsidRPr="00F73CD2">
        <w:rPr>
          <w:rFonts w:hint="cs"/>
          <w:rtl/>
        </w:rPr>
        <w:t xml:space="preserve"> ימי עבודה</w:t>
      </w:r>
      <w:r w:rsidRPr="00F73CD2">
        <w:rPr>
          <w:rFonts w:hint="cs"/>
          <w:rtl/>
        </w:rPr>
        <w:t xml:space="preserve"> נוספים.</w:t>
      </w:r>
      <w:r w:rsidR="00F60F47" w:rsidRPr="00F73CD2">
        <w:rPr>
          <w:rFonts w:hint="cs"/>
          <w:rtl/>
        </w:rPr>
        <w:t xml:space="preserve"> </w:t>
      </w:r>
    </w:p>
    <w:p w14:paraId="10442BCA" w14:textId="77777777" w:rsidR="00C226BE" w:rsidRPr="00F73CD2" w:rsidRDefault="00C226BE" w:rsidP="008A76A6">
      <w:pPr>
        <w:pStyle w:val="5-"/>
      </w:pPr>
      <w:r w:rsidRPr="00F73CD2">
        <w:rPr>
          <w:rFonts w:hint="cs"/>
          <w:rtl/>
        </w:rPr>
        <w:lastRenderedPageBreak/>
        <w:t>אספקה והפעלה של יתרת ההזמנה או הזמנות נוספות של כל אחד מהמזמינים עד 10 ימי עבודה נוספים.</w:t>
      </w:r>
    </w:p>
    <w:p w14:paraId="2250A20D" w14:textId="77777777" w:rsidR="00A47A7F" w:rsidRPr="00F73CD2" w:rsidRDefault="00C226BE" w:rsidP="008A76A6">
      <w:pPr>
        <w:pStyle w:val="5-"/>
      </w:pPr>
      <w:r w:rsidRPr="00F73CD2">
        <w:rPr>
          <w:rtl/>
        </w:rPr>
        <w:t xml:space="preserve"> </w:t>
      </w:r>
      <w:r w:rsidRPr="00F73CD2">
        <w:rPr>
          <w:rFonts w:hint="cs"/>
          <w:rtl/>
        </w:rPr>
        <w:t xml:space="preserve">אספקה והפעלה של מכשיר </w:t>
      </w:r>
      <w:r w:rsidRPr="00F73CD2">
        <w:rPr>
          <w:rFonts w:hint="cs"/>
        </w:rPr>
        <w:t>POC</w:t>
      </w:r>
      <w:r w:rsidRPr="00F73CD2">
        <w:rPr>
          <w:rFonts w:hint="cs"/>
          <w:rtl/>
        </w:rPr>
        <w:t xml:space="preserve"> </w:t>
      </w:r>
      <w:r w:rsidR="00A47A7F" w:rsidRPr="00F73CD2">
        <w:rPr>
          <w:rFonts w:hint="cs"/>
          <w:rtl/>
        </w:rPr>
        <w:t>כולל</w:t>
      </w:r>
      <w:r w:rsidRPr="00F73CD2">
        <w:rPr>
          <w:rFonts w:hint="cs"/>
          <w:rtl/>
        </w:rPr>
        <w:t xml:space="preserve">ת לכל הפחות </w:t>
      </w:r>
      <w:r w:rsidR="00A47A7F" w:rsidRPr="00F73CD2">
        <w:rPr>
          <w:rFonts w:hint="cs"/>
          <w:rtl/>
        </w:rPr>
        <w:t xml:space="preserve">טיפול מלא בדרישת צרכי </w:t>
      </w:r>
      <w:r w:rsidRPr="00F73CD2">
        <w:rPr>
          <w:rFonts w:hint="cs"/>
          <w:rtl/>
        </w:rPr>
        <w:t>המשתמש</w:t>
      </w:r>
      <w:r w:rsidR="00A47A7F" w:rsidRPr="00F73CD2">
        <w:rPr>
          <w:rFonts w:hint="cs"/>
          <w:rtl/>
        </w:rPr>
        <w:t xml:space="preserve"> </w:t>
      </w:r>
      <w:r w:rsidRPr="00F73CD2">
        <w:rPr>
          <w:rFonts w:hint="cs"/>
          <w:rtl/>
        </w:rPr>
        <w:t xml:space="preserve">לרבות </w:t>
      </w:r>
      <w:r w:rsidR="00A47A7F" w:rsidRPr="00F73CD2">
        <w:rPr>
          <w:rtl/>
        </w:rPr>
        <w:t>התקנת אפליקציה</w:t>
      </w:r>
      <w:r w:rsidRPr="00F73CD2">
        <w:rPr>
          <w:rFonts w:hint="cs"/>
          <w:rtl/>
        </w:rPr>
        <w:t xml:space="preserve">, מסירת כרטיס סים , הגדרת מאפיני המשתמש </w:t>
      </w:r>
      <w:r w:rsidR="0026140E" w:rsidRPr="00F73CD2">
        <w:rPr>
          <w:rFonts w:hint="cs"/>
          <w:rtl/>
        </w:rPr>
        <w:t>ומאפיני רשת המזמין (קבוצות דיבור,איכון וכו..)</w:t>
      </w:r>
      <w:r w:rsidR="00FD7051" w:rsidRPr="00F73CD2">
        <w:rPr>
          <w:rFonts w:hint="cs"/>
          <w:rtl/>
        </w:rPr>
        <w:t>.</w:t>
      </w:r>
    </w:p>
    <w:p w14:paraId="0A659302" w14:textId="77777777" w:rsidR="00FD7051" w:rsidRPr="00F73CD2" w:rsidRDefault="00FD7051" w:rsidP="008A76A6">
      <w:pPr>
        <w:pStyle w:val="5-"/>
        <w:rPr>
          <w:rtl/>
        </w:rPr>
      </w:pPr>
      <w:r w:rsidRPr="00F73CD2">
        <w:rPr>
          <w:rFonts w:hint="cs"/>
          <w:rtl/>
        </w:rPr>
        <w:t>אספקת שירותים נילווים נוספים המוגדרים במכרז בהתאם לדרישות המזמינים יסופקו לא יאוחר מ 4 חודשים</w:t>
      </w:r>
      <w:r w:rsidRPr="00F73CD2">
        <w:rPr>
          <w:rtl/>
        </w:rPr>
        <w:t xml:space="preserve"> מיום החתימה על הסכם ההתקשרות </w:t>
      </w:r>
      <w:r w:rsidRPr="00F73CD2">
        <w:rPr>
          <w:rFonts w:hint="cs"/>
          <w:rtl/>
        </w:rPr>
        <w:t xml:space="preserve">עם </w:t>
      </w:r>
      <w:r w:rsidRPr="00F73CD2">
        <w:rPr>
          <w:rtl/>
        </w:rPr>
        <w:t>הספק הזוכה</w:t>
      </w:r>
      <w:r w:rsidRPr="00F73CD2">
        <w:rPr>
          <w:rFonts w:hint="cs"/>
          <w:rtl/>
        </w:rPr>
        <w:t>.</w:t>
      </w:r>
    </w:p>
    <w:p w14:paraId="75C575BC" w14:textId="77777777" w:rsidR="005A69A6" w:rsidRPr="00F73CD2" w:rsidRDefault="005A69A6" w:rsidP="00D51531">
      <w:pPr>
        <w:pStyle w:val="2-0"/>
      </w:pPr>
      <w:bookmarkStart w:id="561" w:name="_Toc9769769"/>
      <w:r w:rsidRPr="00F73CD2">
        <w:rPr>
          <w:rFonts w:hint="cs"/>
          <w:rtl/>
        </w:rPr>
        <w:t>תיעוד פיקוח ובקרה</w:t>
      </w:r>
      <w:bookmarkEnd w:id="561"/>
    </w:p>
    <w:p w14:paraId="3342AE79" w14:textId="77777777" w:rsidR="00E938E9" w:rsidRPr="00F73CD2" w:rsidRDefault="00E938E9" w:rsidP="00BB7E35">
      <w:pPr>
        <w:pStyle w:val="3-"/>
        <w:outlineLvl w:val="3"/>
      </w:pPr>
      <w:r w:rsidRPr="00F73CD2">
        <w:rPr>
          <w:rFonts w:hint="cs"/>
          <w:rtl/>
        </w:rPr>
        <w:t>כללי</w:t>
      </w:r>
    </w:p>
    <w:p w14:paraId="202C377E" w14:textId="77777777" w:rsidR="005A69A6" w:rsidRPr="00F73CD2" w:rsidRDefault="002E1DB6" w:rsidP="00D51531">
      <w:pPr>
        <w:pStyle w:val="4-"/>
      </w:pPr>
      <w:r w:rsidRPr="00F73CD2">
        <w:rPr>
          <w:rFonts w:hint="cs"/>
          <w:rtl/>
        </w:rPr>
        <w:t xml:space="preserve">הספק </w:t>
      </w:r>
      <w:r w:rsidR="005A69A6" w:rsidRPr="00F73CD2">
        <w:rPr>
          <w:rFonts w:hint="cs"/>
          <w:rtl/>
        </w:rPr>
        <w:t>הזוכה</w:t>
      </w:r>
      <w:r w:rsidRPr="00F73CD2">
        <w:rPr>
          <w:rFonts w:hint="cs"/>
          <w:rtl/>
        </w:rPr>
        <w:t>, לרבות קבל</w:t>
      </w:r>
      <w:r w:rsidR="00C47A41" w:rsidRPr="00F73CD2">
        <w:rPr>
          <w:rFonts w:hint="cs"/>
          <w:rtl/>
        </w:rPr>
        <w:t xml:space="preserve">ן </w:t>
      </w:r>
      <w:r w:rsidRPr="00F73CD2">
        <w:rPr>
          <w:rFonts w:hint="cs"/>
          <w:rtl/>
        </w:rPr>
        <w:t>משנה מטעמו,</w:t>
      </w:r>
      <w:r w:rsidR="005A69A6" w:rsidRPr="00F73CD2">
        <w:rPr>
          <w:rFonts w:hint="cs"/>
          <w:rtl/>
        </w:rPr>
        <w:t xml:space="preserve"> </w:t>
      </w:r>
      <w:r w:rsidR="005A69A6" w:rsidRPr="00F73CD2">
        <w:rPr>
          <w:rtl/>
        </w:rPr>
        <w:t>יידרש</w:t>
      </w:r>
      <w:r w:rsidRPr="00F73CD2">
        <w:rPr>
          <w:rFonts w:hint="cs"/>
          <w:rtl/>
        </w:rPr>
        <w:t>ו</w:t>
      </w:r>
      <w:r w:rsidR="005A69A6" w:rsidRPr="00F73CD2">
        <w:rPr>
          <w:rtl/>
        </w:rPr>
        <w:t xml:space="preserve"> לשתף פעולה עם כל סוג של פיקוח ובקרה שיידרש על ידי עורך המכרז או על ידי מי מטעמו לרבות גופי הסייבר הממשלתיים השונים, יחידות אבטחה ובקרה בגופים השונים, קב"טים של גופים ביטחוניים, ולשתף פעולה באופן מלא, לרבות גילוי מידע מכל סוג שהוא, סיורים במערכותיו של הזוכה, ולפעול לפי ההנחיות הנדרשות, גם אם מדובר על הנחיות ספציפיות לגופים ספציפיים</w:t>
      </w:r>
      <w:r w:rsidR="005A69A6" w:rsidRPr="00F73CD2">
        <w:rPr>
          <w:rFonts w:hint="cs"/>
          <w:rtl/>
        </w:rPr>
        <w:t>.</w:t>
      </w:r>
    </w:p>
    <w:p w14:paraId="5B59A6F3" w14:textId="77777777" w:rsidR="005A69A6" w:rsidRPr="00F73CD2" w:rsidRDefault="005A69A6" w:rsidP="00D51531">
      <w:pPr>
        <w:pStyle w:val="4-"/>
        <w:rPr>
          <w:rtl/>
        </w:rPr>
      </w:pPr>
      <w:r w:rsidRPr="00F73CD2">
        <w:rPr>
          <w:rtl/>
        </w:rPr>
        <w:t>גופי הפיקוח והבקרה יוכלו לדרוש עיון בכל סוג של מידע רלבנטי למזמינים,</w:t>
      </w:r>
      <w:r w:rsidRPr="00F73CD2">
        <w:rPr>
          <w:rFonts w:hint="cs"/>
          <w:rtl/>
        </w:rPr>
        <w:t xml:space="preserve"> </w:t>
      </w:r>
      <w:r w:rsidRPr="00F73CD2">
        <w:rPr>
          <w:rtl/>
        </w:rPr>
        <w:t>לרבות קבלת לוגים שונים של המערכת, דוחות פעילות וכל סוג מידע</w:t>
      </w:r>
      <w:r w:rsidRPr="00F73CD2">
        <w:rPr>
          <w:rFonts w:hint="cs"/>
          <w:rtl/>
        </w:rPr>
        <w:t>.</w:t>
      </w:r>
    </w:p>
    <w:p w14:paraId="1966B1BD" w14:textId="77777777" w:rsidR="005A69A6" w:rsidRPr="00F73CD2" w:rsidRDefault="005A69A6" w:rsidP="00D51531">
      <w:pPr>
        <w:pStyle w:val="4-"/>
        <w:rPr>
          <w:rtl/>
        </w:rPr>
      </w:pPr>
      <w:r w:rsidRPr="00F73CD2">
        <w:rPr>
          <w:rtl/>
        </w:rPr>
        <w:t xml:space="preserve">עורך המכרז </w:t>
      </w:r>
      <w:r w:rsidRPr="00F73CD2">
        <w:rPr>
          <w:rFonts w:hint="cs"/>
          <w:rtl/>
        </w:rPr>
        <w:t xml:space="preserve">והמזמין או מי מטעמם </w:t>
      </w:r>
      <w:r w:rsidRPr="00F73CD2">
        <w:rPr>
          <w:rtl/>
        </w:rPr>
        <w:t>יהי</w:t>
      </w:r>
      <w:r w:rsidRPr="00F73CD2">
        <w:rPr>
          <w:rFonts w:hint="cs"/>
          <w:rtl/>
        </w:rPr>
        <w:t>ו</w:t>
      </w:r>
      <w:r w:rsidRPr="00F73CD2">
        <w:rPr>
          <w:rtl/>
        </w:rPr>
        <w:t xml:space="preserve"> רשאי</w:t>
      </w:r>
      <w:r w:rsidRPr="00F73CD2">
        <w:rPr>
          <w:rFonts w:hint="cs"/>
          <w:rtl/>
        </w:rPr>
        <w:t>ם</w:t>
      </w:r>
      <w:r w:rsidRPr="00F73CD2">
        <w:rPr>
          <w:rtl/>
        </w:rPr>
        <w:t xml:space="preserve"> לערוך על פי שיקול דעת</w:t>
      </w:r>
      <w:r w:rsidRPr="00F73CD2">
        <w:rPr>
          <w:rFonts w:hint="cs"/>
          <w:rtl/>
        </w:rPr>
        <w:t>ם</w:t>
      </w:r>
      <w:r w:rsidRPr="00F73CD2">
        <w:rPr>
          <w:rtl/>
        </w:rPr>
        <w:t xml:space="preserve"> או לדרוש מהספק</w:t>
      </w:r>
      <w:r w:rsidR="009564FC" w:rsidRPr="00F73CD2">
        <w:rPr>
          <w:rFonts w:hint="cs"/>
          <w:rtl/>
        </w:rPr>
        <w:t xml:space="preserve">, לרבות </w:t>
      </w:r>
      <w:r w:rsidR="00C47A41" w:rsidRPr="00F73CD2">
        <w:rPr>
          <w:rFonts w:hint="cs"/>
          <w:rtl/>
        </w:rPr>
        <w:t xml:space="preserve">קבלן משנה </w:t>
      </w:r>
      <w:r w:rsidR="009564FC" w:rsidRPr="00F73CD2">
        <w:rPr>
          <w:rFonts w:hint="cs"/>
          <w:rtl/>
        </w:rPr>
        <w:t>מטעמו,</w:t>
      </w:r>
      <w:r w:rsidRPr="00F73CD2">
        <w:rPr>
          <w:rtl/>
        </w:rPr>
        <w:t xml:space="preserve"> לבצע בדיקות אקראיות לבחינת ה</w:t>
      </w:r>
      <w:r w:rsidRPr="00F73CD2">
        <w:rPr>
          <w:rFonts w:hint="cs"/>
          <w:rtl/>
        </w:rPr>
        <w:t>ציוד וה</w:t>
      </w:r>
      <w:r w:rsidRPr="00F73CD2">
        <w:rPr>
          <w:rtl/>
        </w:rPr>
        <w:t>שירות</w:t>
      </w:r>
      <w:r w:rsidRPr="00F73CD2">
        <w:rPr>
          <w:rFonts w:hint="cs"/>
          <w:rtl/>
        </w:rPr>
        <w:t>ים</w:t>
      </w:r>
      <w:r w:rsidRPr="00F73CD2">
        <w:rPr>
          <w:rtl/>
        </w:rPr>
        <w:t xml:space="preserve"> שיסופק</w:t>
      </w:r>
      <w:r w:rsidRPr="00F73CD2">
        <w:rPr>
          <w:rFonts w:hint="cs"/>
          <w:rtl/>
        </w:rPr>
        <w:t>ו</w:t>
      </w:r>
      <w:r w:rsidRPr="00F73CD2">
        <w:rPr>
          <w:rtl/>
        </w:rPr>
        <w:t xml:space="preserve"> </w:t>
      </w:r>
      <w:r w:rsidRPr="00F73CD2">
        <w:rPr>
          <w:rFonts w:hint="cs"/>
          <w:rtl/>
        </w:rPr>
        <w:t>בהתאם להוראות ה</w:t>
      </w:r>
      <w:r w:rsidRPr="00F73CD2">
        <w:rPr>
          <w:rtl/>
        </w:rPr>
        <w:t xml:space="preserve">מכרז. </w:t>
      </w:r>
    </w:p>
    <w:p w14:paraId="13BD63FF" w14:textId="77777777" w:rsidR="005A69A6" w:rsidRPr="00F73CD2" w:rsidRDefault="005A69A6" w:rsidP="00D51531">
      <w:pPr>
        <w:pStyle w:val="4-"/>
      </w:pPr>
      <w:r w:rsidRPr="00F73CD2">
        <w:rPr>
          <w:rtl/>
        </w:rPr>
        <w:t>הספק</w:t>
      </w:r>
      <w:r w:rsidR="009564FC" w:rsidRPr="00F73CD2">
        <w:rPr>
          <w:rFonts w:hint="cs"/>
          <w:rtl/>
        </w:rPr>
        <w:t xml:space="preserve">, לרבות </w:t>
      </w:r>
      <w:r w:rsidR="00C47A41" w:rsidRPr="00F73CD2">
        <w:rPr>
          <w:rFonts w:hint="cs"/>
          <w:rtl/>
        </w:rPr>
        <w:t xml:space="preserve">קבלן משנה </w:t>
      </w:r>
      <w:r w:rsidR="009564FC" w:rsidRPr="00F73CD2">
        <w:rPr>
          <w:rFonts w:hint="cs"/>
          <w:rtl/>
        </w:rPr>
        <w:t>מטעמו,</w:t>
      </w:r>
      <w:r w:rsidRPr="00F73CD2">
        <w:rPr>
          <w:rtl/>
        </w:rPr>
        <w:t xml:space="preserve"> ימסור לעורך המכרז</w:t>
      </w:r>
      <w:r w:rsidRPr="00F73CD2">
        <w:rPr>
          <w:rFonts w:hint="cs"/>
          <w:rtl/>
        </w:rPr>
        <w:t>, למזמין או</w:t>
      </w:r>
      <w:r w:rsidRPr="00F73CD2">
        <w:rPr>
          <w:rtl/>
        </w:rPr>
        <w:t xml:space="preserve"> למי שימונה מטעמ</w:t>
      </w:r>
      <w:r w:rsidRPr="00F73CD2">
        <w:rPr>
          <w:rFonts w:hint="cs"/>
          <w:rtl/>
        </w:rPr>
        <w:t>ם</w:t>
      </w:r>
      <w:r w:rsidRPr="00F73CD2">
        <w:rPr>
          <w:rtl/>
        </w:rPr>
        <w:t xml:space="preserve"> כל מידע או דיווח שיידרש על ידיהם </w:t>
      </w:r>
      <w:r w:rsidRPr="00F73CD2">
        <w:rPr>
          <w:rFonts w:hint="cs"/>
          <w:rtl/>
        </w:rPr>
        <w:t xml:space="preserve">שלדעתם הם </w:t>
      </w:r>
      <w:r w:rsidRPr="00F73CD2">
        <w:rPr>
          <w:rtl/>
        </w:rPr>
        <w:t>רלוונטיים לאספקת השירותים, במועד ובאופן שייקבע על ידיהם</w:t>
      </w:r>
      <w:r w:rsidRPr="00F73CD2">
        <w:rPr>
          <w:rFonts w:hint="cs"/>
          <w:rtl/>
        </w:rPr>
        <w:t>.</w:t>
      </w:r>
    </w:p>
    <w:p w14:paraId="63B1FA49" w14:textId="64F54737" w:rsidR="005A69A6" w:rsidRPr="00F73CD2" w:rsidRDefault="005A69A6" w:rsidP="00D51531">
      <w:pPr>
        <w:pStyle w:val="4-"/>
        <w:rPr>
          <w:rtl/>
        </w:rPr>
      </w:pPr>
      <w:bookmarkStart w:id="562" w:name="_Toc185193147"/>
      <w:bookmarkStart w:id="563" w:name="_Toc201561672"/>
      <w:bookmarkStart w:id="564" w:name="_Toc201636802"/>
      <w:bookmarkStart w:id="565" w:name="_Toc201895111"/>
      <w:bookmarkStart w:id="566" w:name="_Toc240770207"/>
      <w:bookmarkStart w:id="567" w:name="_Toc240771700"/>
      <w:bookmarkStart w:id="568" w:name="_Toc252446165"/>
      <w:r w:rsidRPr="00F73CD2">
        <w:rPr>
          <w:rFonts w:hint="cs"/>
          <w:rtl/>
        </w:rPr>
        <w:t>ה</w:t>
      </w:r>
      <w:r w:rsidRPr="00F73CD2">
        <w:rPr>
          <w:rtl/>
        </w:rPr>
        <w:t>ספק</w:t>
      </w:r>
      <w:r w:rsidR="009564FC" w:rsidRPr="00F73CD2">
        <w:rPr>
          <w:rFonts w:hint="cs"/>
          <w:rtl/>
        </w:rPr>
        <w:t xml:space="preserve">, לרבות </w:t>
      </w:r>
      <w:r w:rsidR="00C47A41" w:rsidRPr="00F73CD2">
        <w:rPr>
          <w:rFonts w:hint="cs"/>
          <w:rtl/>
        </w:rPr>
        <w:t xml:space="preserve">קבלן משנה </w:t>
      </w:r>
      <w:r w:rsidR="009564FC" w:rsidRPr="00F73CD2">
        <w:rPr>
          <w:rFonts w:hint="cs"/>
          <w:rtl/>
        </w:rPr>
        <w:t>מטעמו,</w:t>
      </w:r>
      <w:r w:rsidRPr="00F73CD2">
        <w:rPr>
          <w:rtl/>
        </w:rPr>
        <w:t xml:space="preserve"> </w:t>
      </w:r>
      <w:r w:rsidRPr="00F73CD2">
        <w:rPr>
          <w:rFonts w:hint="cs"/>
          <w:rtl/>
        </w:rPr>
        <w:t>ימ</w:t>
      </w:r>
      <w:r w:rsidRPr="00F73CD2">
        <w:rPr>
          <w:rtl/>
        </w:rPr>
        <w:t xml:space="preserve">ציא </w:t>
      </w:r>
      <w:r w:rsidRPr="00F73CD2">
        <w:rPr>
          <w:rFonts w:hint="eastAsia"/>
          <w:rtl/>
        </w:rPr>
        <w:t>ל</w:t>
      </w:r>
      <w:r w:rsidRPr="00F73CD2">
        <w:rPr>
          <w:rFonts w:hint="cs"/>
          <w:rtl/>
        </w:rPr>
        <w:t>עורך המכרז,</w:t>
      </w:r>
      <w:r w:rsidRPr="00F73CD2">
        <w:rPr>
          <w:rtl/>
        </w:rPr>
        <w:t xml:space="preserve"> מידי רבעון או על פי דרישה, לפי המוקדם, דו"ח מכירות מפורט לגבי כל סוגי הציוד, כמויותיו ומחיריו</w:t>
      </w:r>
      <w:r w:rsidRPr="00F73CD2">
        <w:rPr>
          <w:rFonts w:hint="cs"/>
          <w:rtl/>
        </w:rPr>
        <w:t xml:space="preserve">, </w:t>
      </w:r>
      <w:r w:rsidRPr="00F73CD2">
        <w:rPr>
          <w:rFonts w:hint="eastAsia"/>
          <w:rtl/>
        </w:rPr>
        <w:t>הכ</w:t>
      </w:r>
      <w:r w:rsidRPr="00F73CD2">
        <w:rPr>
          <w:rFonts w:hint="cs"/>
          <w:rtl/>
        </w:rPr>
        <w:t>ו</w:t>
      </w:r>
      <w:r w:rsidRPr="00F73CD2">
        <w:rPr>
          <w:rFonts w:hint="eastAsia"/>
          <w:rtl/>
        </w:rPr>
        <w:t>ל</w:t>
      </w:r>
      <w:r w:rsidRPr="00F73CD2">
        <w:rPr>
          <w:rtl/>
        </w:rPr>
        <w:t xml:space="preserve"> כפי </w:t>
      </w:r>
      <w:r w:rsidRPr="00F73CD2">
        <w:rPr>
          <w:rFonts w:hint="cs"/>
          <w:rtl/>
        </w:rPr>
        <w:t>ש</w:t>
      </w:r>
      <w:r w:rsidRPr="00F73CD2">
        <w:rPr>
          <w:rtl/>
        </w:rPr>
        <w:t>סופקו על ידו ל</w:t>
      </w:r>
      <w:r w:rsidRPr="00F73CD2">
        <w:rPr>
          <w:rFonts w:hint="cs"/>
          <w:rtl/>
        </w:rPr>
        <w:t>מזמינים</w:t>
      </w:r>
      <w:r w:rsidRPr="00F73CD2">
        <w:rPr>
          <w:rtl/>
        </w:rPr>
        <w:t xml:space="preserve">, כמו גם דו"ח קריאות שירות הכולל את כמות הקריאות וסוגי התקלות. הדו"חות יופקו לפי חתכים ומיונים שונים בטבלה שתוכן על ידי </w:t>
      </w:r>
      <w:r w:rsidRPr="00F73CD2">
        <w:rPr>
          <w:rFonts w:hint="cs"/>
          <w:rtl/>
        </w:rPr>
        <w:t>עורך המכרז</w:t>
      </w:r>
      <w:r w:rsidRPr="00F73CD2">
        <w:rPr>
          <w:rtl/>
        </w:rPr>
        <w:t xml:space="preserve">, ותועבר לספק בתוך שבועיים ממועד החתימה על הסכם זה. </w:t>
      </w:r>
      <w:bookmarkEnd w:id="562"/>
      <w:bookmarkEnd w:id="563"/>
      <w:bookmarkEnd w:id="564"/>
      <w:bookmarkEnd w:id="565"/>
      <w:bookmarkEnd w:id="566"/>
      <w:bookmarkEnd w:id="567"/>
      <w:bookmarkEnd w:id="568"/>
      <w:r w:rsidRPr="00F73CD2">
        <w:rPr>
          <w:rtl/>
        </w:rPr>
        <w:t xml:space="preserve">הדוחות יוגשו לאיש הקשר </w:t>
      </w:r>
      <w:r w:rsidRPr="00F73CD2">
        <w:rPr>
          <w:rFonts w:hint="cs"/>
          <w:rtl/>
        </w:rPr>
        <w:t>מטעם עורך המכרז</w:t>
      </w:r>
      <w:r w:rsidRPr="00F73CD2">
        <w:rPr>
          <w:rtl/>
        </w:rPr>
        <w:t xml:space="preserve"> במסמך חתום על ידי הזוכה ובנוסף גם יוגשו על גבי </w:t>
      </w:r>
      <w:r w:rsidR="00683CAE" w:rsidRPr="00F73CD2">
        <w:rPr>
          <w:rFonts w:hint="cs"/>
          <w:rtl/>
        </w:rPr>
        <w:t>מדיה מגנטית</w:t>
      </w:r>
      <w:r w:rsidRPr="00F73CD2">
        <w:rPr>
          <w:rtl/>
        </w:rPr>
        <w:t xml:space="preserve"> ו/או ישלחו בדוא"ל.</w:t>
      </w:r>
    </w:p>
    <w:p w14:paraId="3DDBBBC1" w14:textId="77777777" w:rsidR="005A69A6" w:rsidRPr="00F73CD2" w:rsidRDefault="005A69A6" w:rsidP="00D51531">
      <w:pPr>
        <w:pStyle w:val="4-"/>
      </w:pPr>
      <w:r w:rsidRPr="00F73CD2">
        <w:rPr>
          <w:rFonts w:hint="eastAsia"/>
          <w:rtl/>
        </w:rPr>
        <w:t>הספק</w:t>
      </w:r>
      <w:r w:rsidRPr="00F73CD2">
        <w:rPr>
          <w:rtl/>
        </w:rPr>
        <w:t xml:space="preserve">, </w:t>
      </w:r>
      <w:r w:rsidR="009564FC" w:rsidRPr="00F73CD2">
        <w:rPr>
          <w:rFonts w:hint="cs"/>
          <w:rtl/>
        </w:rPr>
        <w:t xml:space="preserve">לרבות </w:t>
      </w:r>
      <w:r w:rsidR="00C47A41" w:rsidRPr="00F73CD2">
        <w:rPr>
          <w:rFonts w:hint="cs"/>
          <w:rtl/>
        </w:rPr>
        <w:t xml:space="preserve">קבלן משנה </w:t>
      </w:r>
      <w:r w:rsidR="009564FC" w:rsidRPr="00F73CD2">
        <w:rPr>
          <w:rFonts w:hint="cs"/>
          <w:rtl/>
        </w:rPr>
        <w:t xml:space="preserve">מטעמו, </w:t>
      </w:r>
      <w:r w:rsidRPr="00F73CD2">
        <w:rPr>
          <w:rFonts w:hint="eastAsia"/>
          <w:rtl/>
        </w:rPr>
        <w:t>באמצעות</w:t>
      </w:r>
      <w:r w:rsidRPr="00F73CD2">
        <w:rPr>
          <w:rtl/>
        </w:rPr>
        <w:t xml:space="preserve"> </w:t>
      </w:r>
      <w:r w:rsidRPr="00F73CD2">
        <w:rPr>
          <w:rFonts w:hint="eastAsia"/>
          <w:rtl/>
        </w:rPr>
        <w:t>מנהל</w:t>
      </w:r>
      <w:r w:rsidRPr="00F73CD2">
        <w:rPr>
          <w:rtl/>
        </w:rPr>
        <w:t xml:space="preserve"> </w:t>
      </w:r>
      <w:r w:rsidRPr="00F73CD2">
        <w:rPr>
          <w:rFonts w:hint="eastAsia"/>
          <w:rtl/>
        </w:rPr>
        <w:t>ה</w:t>
      </w:r>
      <w:r w:rsidRPr="00F73CD2">
        <w:rPr>
          <w:rFonts w:hint="cs"/>
          <w:rtl/>
        </w:rPr>
        <w:t>לקוח</w:t>
      </w:r>
      <w:r w:rsidRPr="00F73CD2">
        <w:rPr>
          <w:rtl/>
        </w:rPr>
        <w:t xml:space="preserve"> </w:t>
      </w:r>
      <w:r w:rsidRPr="00F73CD2">
        <w:rPr>
          <w:rFonts w:hint="eastAsia"/>
          <w:rtl/>
        </w:rPr>
        <w:t>שימנה</w:t>
      </w:r>
      <w:r w:rsidRPr="00F73CD2">
        <w:rPr>
          <w:rtl/>
        </w:rPr>
        <w:t xml:space="preserve">, </w:t>
      </w:r>
      <w:r w:rsidRPr="00F73CD2">
        <w:rPr>
          <w:rFonts w:hint="eastAsia"/>
          <w:rtl/>
        </w:rPr>
        <w:t>יגיש</w:t>
      </w:r>
      <w:r w:rsidRPr="00F73CD2">
        <w:rPr>
          <w:rtl/>
        </w:rPr>
        <w:t xml:space="preserve"> </w:t>
      </w:r>
      <w:r w:rsidRPr="00F73CD2">
        <w:rPr>
          <w:rFonts w:hint="eastAsia"/>
          <w:rtl/>
        </w:rPr>
        <w:t>למזמין</w:t>
      </w:r>
      <w:r w:rsidRPr="00F73CD2">
        <w:rPr>
          <w:rtl/>
        </w:rPr>
        <w:t xml:space="preserve"> </w:t>
      </w:r>
      <w:r w:rsidRPr="00F73CD2">
        <w:rPr>
          <w:rFonts w:hint="eastAsia"/>
          <w:rtl/>
        </w:rPr>
        <w:t>דוחות</w:t>
      </w:r>
      <w:r w:rsidRPr="00F73CD2">
        <w:rPr>
          <w:rtl/>
        </w:rPr>
        <w:t xml:space="preserve"> </w:t>
      </w:r>
      <w:r w:rsidRPr="00F73CD2">
        <w:rPr>
          <w:rFonts w:hint="eastAsia"/>
          <w:rtl/>
        </w:rPr>
        <w:t>תקופתיים</w:t>
      </w:r>
      <w:r w:rsidRPr="00F73CD2">
        <w:rPr>
          <w:rtl/>
        </w:rPr>
        <w:t xml:space="preserve"> </w:t>
      </w:r>
      <w:r w:rsidRPr="00F73CD2">
        <w:rPr>
          <w:rFonts w:hint="eastAsia"/>
          <w:rtl/>
        </w:rPr>
        <w:t>ערוכים</w:t>
      </w:r>
      <w:r w:rsidRPr="00F73CD2">
        <w:rPr>
          <w:rtl/>
        </w:rPr>
        <w:t xml:space="preserve"> </w:t>
      </w:r>
      <w:r w:rsidRPr="00F73CD2">
        <w:rPr>
          <w:rFonts w:hint="eastAsia"/>
          <w:rtl/>
        </w:rPr>
        <w:t>באופן</w:t>
      </w:r>
      <w:r w:rsidRPr="00F73CD2">
        <w:rPr>
          <w:rtl/>
        </w:rPr>
        <w:t xml:space="preserve"> </w:t>
      </w:r>
      <w:r w:rsidRPr="00F73CD2">
        <w:rPr>
          <w:rFonts w:hint="eastAsia"/>
          <w:rtl/>
        </w:rPr>
        <w:t>ובתדירות</w:t>
      </w:r>
      <w:r w:rsidRPr="00F73CD2">
        <w:rPr>
          <w:rtl/>
        </w:rPr>
        <w:t xml:space="preserve"> </w:t>
      </w:r>
      <w:r w:rsidRPr="00F73CD2">
        <w:rPr>
          <w:rFonts w:hint="cs"/>
          <w:rtl/>
        </w:rPr>
        <w:t>המפורטים לעיל</w:t>
      </w:r>
      <w:r w:rsidRPr="00F73CD2">
        <w:rPr>
          <w:rtl/>
        </w:rPr>
        <w:t>.</w:t>
      </w:r>
    </w:p>
    <w:p w14:paraId="31BEB0E8" w14:textId="77777777" w:rsidR="005A69A6" w:rsidRPr="00F73CD2" w:rsidRDefault="005A69A6" w:rsidP="00BB7E35">
      <w:pPr>
        <w:pStyle w:val="3-"/>
        <w:outlineLvl w:val="3"/>
        <w:rPr>
          <w:rtl/>
        </w:rPr>
      </w:pPr>
      <w:r w:rsidRPr="00F73CD2">
        <w:rPr>
          <w:rtl/>
        </w:rPr>
        <w:t>תיעוד</w:t>
      </w:r>
      <w:r w:rsidR="00683CAE" w:rsidRPr="00F73CD2">
        <w:rPr>
          <w:rFonts w:hint="cs"/>
          <w:rtl/>
        </w:rPr>
        <w:t xml:space="preserve"> ותיקי </w:t>
      </w:r>
      <w:r w:rsidR="00683CAE" w:rsidRPr="00F73CD2">
        <w:rPr>
          <w:rFonts w:hint="cs"/>
        </w:rPr>
        <w:t>A</w:t>
      </w:r>
      <w:r w:rsidR="00683CAE" w:rsidRPr="00F73CD2">
        <w:t>s Made</w:t>
      </w:r>
    </w:p>
    <w:p w14:paraId="7B958D4B" w14:textId="77777777" w:rsidR="005A69A6" w:rsidRPr="00F73CD2" w:rsidRDefault="005A69A6" w:rsidP="00D51531">
      <w:pPr>
        <w:pStyle w:val="4-"/>
        <w:rPr>
          <w:rtl/>
        </w:rPr>
      </w:pPr>
      <w:r w:rsidRPr="00F73CD2">
        <w:rPr>
          <w:rtl/>
        </w:rPr>
        <w:lastRenderedPageBreak/>
        <w:t>הזוכה</w:t>
      </w:r>
      <w:r w:rsidR="009564FC" w:rsidRPr="00F73CD2">
        <w:rPr>
          <w:rFonts w:hint="cs"/>
          <w:rtl/>
        </w:rPr>
        <w:t xml:space="preserve">, לרבות </w:t>
      </w:r>
      <w:r w:rsidR="00C47A41" w:rsidRPr="00F73CD2">
        <w:rPr>
          <w:rFonts w:hint="cs"/>
          <w:rtl/>
        </w:rPr>
        <w:t>קבלן משנה</w:t>
      </w:r>
      <w:r w:rsidR="009564FC" w:rsidRPr="00F73CD2">
        <w:rPr>
          <w:rFonts w:hint="cs"/>
          <w:rtl/>
        </w:rPr>
        <w:t>,</w:t>
      </w:r>
      <w:r w:rsidRPr="00F73CD2">
        <w:rPr>
          <w:rtl/>
        </w:rPr>
        <w:t xml:space="preserve"> יידרש לספק תיעוד מלא למערכת, לשירותים ולציוד שסופקו על ידו</w:t>
      </w:r>
      <w:r w:rsidRPr="00F73CD2">
        <w:rPr>
          <w:rFonts w:hint="cs"/>
          <w:rtl/>
        </w:rPr>
        <w:t>, באופן שוטף אחת לשנה ועל פי דרישה של המזמינים</w:t>
      </w:r>
      <w:r w:rsidRPr="00F73CD2">
        <w:rPr>
          <w:rtl/>
        </w:rPr>
        <w:t xml:space="preserve"> ובכלל זה:</w:t>
      </w:r>
    </w:p>
    <w:p w14:paraId="335A6E5B" w14:textId="77777777" w:rsidR="005A69A6" w:rsidRPr="00F73CD2" w:rsidRDefault="005A69A6" w:rsidP="008A76A6">
      <w:pPr>
        <w:pStyle w:val="5-"/>
        <w:rPr>
          <w:rtl/>
        </w:rPr>
      </w:pPr>
      <w:r w:rsidRPr="00F73CD2">
        <w:rPr>
          <w:rtl/>
        </w:rPr>
        <w:t>מדריך למשתמשים – בעברית.</w:t>
      </w:r>
    </w:p>
    <w:p w14:paraId="2F48797E" w14:textId="77777777" w:rsidR="005A69A6" w:rsidRPr="00F73CD2" w:rsidRDefault="005A69A6" w:rsidP="008A76A6">
      <w:pPr>
        <w:pStyle w:val="5-"/>
      </w:pPr>
      <w:r w:rsidRPr="00F73CD2">
        <w:rPr>
          <w:rtl/>
        </w:rPr>
        <w:t xml:space="preserve">מדריך למערכת מפעיל מבצעי </w:t>
      </w:r>
      <w:r w:rsidRPr="00F73CD2">
        <w:t>PC Dispatcher</w:t>
      </w:r>
      <w:r w:rsidRPr="00F73CD2">
        <w:rPr>
          <w:rtl/>
        </w:rPr>
        <w:t xml:space="preserve"> - בעברית</w:t>
      </w:r>
    </w:p>
    <w:p w14:paraId="0A69A7D9" w14:textId="77777777" w:rsidR="005A69A6" w:rsidRPr="00F73CD2" w:rsidRDefault="005A69A6" w:rsidP="008A76A6">
      <w:pPr>
        <w:pStyle w:val="5-"/>
      </w:pPr>
      <w:r w:rsidRPr="00F73CD2">
        <w:rPr>
          <w:rtl/>
        </w:rPr>
        <w:t xml:space="preserve">מדריך לעמדת ניהול מערכת </w:t>
      </w:r>
      <w:r w:rsidR="00683CAE" w:rsidRPr="00F73CD2">
        <w:rPr>
          <w:rtl/>
        </w:rPr>
        <w:t>–</w:t>
      </w:r>
      <w:r w:rsidRPr="00F73CD2">
        <w:rPr>
          <w:rtl/>
        </w:rPr>
        <w:t xml:space="preserve"> בעברית</w:t>
      </w:r>
    </w:p>
    <w:p w14:paraId="1258F7D7" w14:textId="77777777" w:rsidR="00683CAE" w:rsidRPr="00F73CD2" w:rsidRDefault="00683CAE" w:rsidP="008A76A6">
      <w:pPr>
        <w:pStyle w:val="5-"/>
      </w:pPr>
      <w:r w:rsidRPr="00F73CD2">
        <w:rPr>
          <w:rFonts w:hint="cs"/>
          <w:rtl/>
        </w:rPr>
        <w:t>לתשתיות מעטפת ולציוד שיותקן על ידי הזוכה בחצרי הלקוח כדוגמת</w:t>
      </w:r>
      <w:r w:rsidRPr="00F73CD2">
        <w:rPr>
          <w:rFonts w:hint="cs"/>
        </w:rPr>
        <w:t xml:space="preserve"> </w:t>
      </w:r>
      <w:r w:rsidRPr="00F73CD2">
        <w:rPr>
          <w:rFonts w:hint="cs"/>
          <w:rtl/>
        </w:rPr>
        <w:t xml:space="preserve"> מגבר אות רדיו (</w:t>
      </w:r>
      <w:r w:rsidRPr="00F73CD2">
        <w:rPr>
          <w:rFonts w:hint="cs"/>
        </w:rPr>
        <w:t>BDA</w:t>
      </w:r>
      <w:r w:rsidRPr="00F73CD2">
        <w:rPr>
          <w:rFonts w:hint="cs"/>
          <w:rtl/>
        </w:rPr>
        <w:t>)</w:t>
      </w:r>
    </w:p>
    <w:p w14:paraId="7A28BBEF" w14:textId="77777777" w:rsidR="005A69A6" w:rsidRPr="00F73CD2" w:rsidRDefault="005A69A6" w:rsidP="008A76A6">
      <w:pPr>
        <w:pStyle w:val="5-"/>
      </w:pPr>
      <w:r w:rsidRPr="00F73CD2">
        <w:rPr>
          <w:rtl/>
        </w:rPr>
        <w:t>ארכיטקטורת מערכת בתצורותיה השונות (</w:t>
      </w:r>
      <w:r w:rsidRPr="00F73CD2">
        <w:t>Off Premise, On premise</w:t>
      </w:r>
      <w:r w:rsidRPr="00F73CD2">
        <w:rPr>
          <w:rtl/>
        </w:rPr>
        <w:t xml:space="preserve"> וכד') – בעברית או באנגלית המפרטת רכיבי חומרה, תוכנה.</w:t>
      </w:r>
    </w:p>
    <w:p w14:paraId="07BEAEF2" w14:textId="77777777" w:rsidR="005A69A6" w:rsidRPr="00F73CD2" w:rsidRDefault="005A69A6" w:rsidP="008A76A6">
      <w:pPr>
        <w:pStyle w:val="5-"/>
      </w:pPr>
      <w:r w:rsidRPr="00F73CD2">
        <w:rPr>
          <w:rtl/>
        </w:rPr>
        <w:t>רכיבי ההגנה בארכיטקטורות השונות.</w:t>
      </w:r>
    </w:p>
    <w:p w14:paraId="394A3BC7" w14:textId="77777777" w:rsidR="005A69A6" w:rsidRPr="00F73CD2" w:rsidRDefault="005A69A6" w:rsidP="008A76A6">
      <w:pPr>
        <w:pStyle w:val="5-"/>
      </w:pPr>
      <w:r w:rsidRPr="00F73CD2">
        <w:rPr>
          <w:rtl/>
        </w:rPr>
        <w:t xml:space="preserve">תהליך בקרת שמירת תצורה – </w:t>
      </w:r>
      <w:r w:rsidRPr="00F73CD2">
        <w:t>configuration management</w:t>
      </w:r>
      <w:r w:rsidRPr="00F73CD2">
        <w:rPr>
          <w:rtl/>
        </w:rPr>
        <w:t xml:space="preserve"> בהתאם לתקן </w:t>
      </w:r>
      <w:r w:rsidRPr="00F73CD2">
        <w:t>NIST</w:t>
      </w:r>
      <w:r w:rsidRPr="00F73CD2">
        <w:rPr>
          <w:rtl/>
        </w:rPr>
        <w:t>.</w:t>
      </w:r>
    </w:p>
    <w:p w14:paraId="6FE40E2B" w14:textId="77777777" w:rsidR="005A69A6" w:rsidRPr="00F73CD2" w:rsidRDefault="005A69A6" w:rsidP="008A76A6">
      <w:pPr>
        <w:pStyle w:val="5-"/>
      </w:pPr>
      <w:r w:rsidRPr="00F73CD2">
        <w:rPr>
          <w:rtl/>
        </w:rPr>
        <w:t>תיעוד פיתוחים והתאמות – בעברית.</w:t>
      </w:r>
    </w:p>
    <w:p w14:paraId="1B006F66" w14:textId="77777777" w:rsidR="005A69A6" w:rsidRPr="00F73CD2" w:rsidRDefault="005A69A6" w:rsidP="008A76A6">
      <w:pPr>
        <w:pStyle w:val="5-"/>
      </w:pPr>
      <w:r w:rsidRPr="00F73CD2">
        <w:rPr>
          <w:rtl/>
        </w:rPr>
        <w:t>נוהל שינויים ושיפורים (שו"ש) במערכת - בעברית.</w:t>
      </w:r>
    </w:p>
    <w:p w14:paraId="7ABE658E" w14:textId="77777777" w:rsidR="005A69A6" w:rsidRPr="00F73CD2" w:rsidRDefault="005A69A6" w:rsidP="008A76A6">
      <w:pPr>
        <w:pStyle w:val="5-"/>
        <w:rPr>
          <w:rtl/>
        </w:rPr>
      </w:pPr>
      <w:r w:rsidRPr="00F73CD2">
        <w:rPr>
          <w:rtl/>
        </w:rPr>
        <w:t>נהלי אבטחת מידע – בעברית או באנגלית.</w:t>
      </w:r>
    </w:p>
    <w:p w14:paraId="754B000E" w14:textId="77777777" w:rsidR="005A69A6" w:rsidRPr="00F73CD2" w:rsidRDefault="005A69A6" w:rsidP="008A76A6">
      <w:pPr>
        <w:pStyle w:val="5-"/>
        <w:rPr>
          <w:rtl/>
        </w:rPr>
      </w:pPr>
      <w:r w:rsidRPr="00F73CD2">
        <w:rPr>
          <w:rtl/>
        </w:rPr>
        <w:t>תיקי שרת – פרוט נתוני השרת והרכיבים המותקנים בו בכל השכבות לרבות שרתי בסיס הנתונים, שרתי האפליקציה, שרתי ה-</w:t>
      </w:r>
      <w:r w:rsidRPr="00F73CD2">
        <w:t>WEB</w:t>
      </w:r>
      <w:r w:rsidRPr="00F73CD2">
        <w:rPr>
          <w:rtl/>
        </w:rPr>
        <w:t xml:space="preserve"> – בעברית או באנגלית.</w:t>
      </w:r>
    </w:p>
    <w:p w14:paraId="594E0282" w14:textId="77777777" w:rsidR="005A69A6" w:rsidRPr="00F73CD2" w:rsidRDefault="005A69A6" w:rsidP="008A76A6">
      <w:pPr>
        <w:pStyle w:val="5-"/>
      </w:pPr>
      <w:r w:rsidRPr="00F73CD2">
        <w:rPr>
          <w:rtl/>
        </w:rPr>
        <w:t>תיק תרחישים ותקלות – הזוכה יפרט פתרונות לתקלות שכיחות בכל אחד מרכיבי הפתרון– בעברית.</w:t>
      </w:r>
    </w:p>
    <w:p w14:paraId="080E2EE4" w14:textId="77777777" w:rsidR="0062725A" w:rsidRPr="00F73CD2" w:rsidRDefault="0062725A" w:rsidP="00BB7E35">
      <w:pPr>
        <w:pStyle w:val="3-"/>
        <w:outlineLvl w:val="3"/>
        <w:rPr>
          <w:rtl/>
        </w:rPr>
      </w:pPr>
      <w:bookmarkStart w:id="569" w:name="_Toc428277226"/>
      <w:r w:rsidRPr="00F73CD2">
        <w:rPr>
          <w:rtl/>
        </w:rPr>
        <w:t xml:space="preserve">זיהוי המזמינים אצל הספק הזוכה </w:t>
      </w:r>
    </w:p>
    <w:p w14:paraId="23299BF3" w14:textId="77777777" w:rsidR="0062725A" w:rsidRPr="00F73CD2" w:rsidRDefault="0062725A" w:rsidP="00D51531">
      <w:pPr>
        <w:pStyle w:val="4-"/>
        <w:rPr>
          <w:rtl/>
        </w:rPr>
      </w:pPr>
      <w:bookmarkStart w:id="570" w:name="_Toc443920795"/>
      <w:r w:rsidRPr="00F73CD2">
        <w:rPr>
          <w:rtl/>
        </w:rPr>
        <w:t>כלל המזמינים יחולקו למספר קבוצות עיקריות שיסוכמו עם הספק הזוכה</w:t>
      </w:r>
      <w:bookmarkEnd w:id="570"/>
      <w:r w:rsidRPr="00F73CD2">
        <w:rPr>
          <w:rtl/>
        </w:rPr>
        <w:t>.</w:t>
      </w:r>
    </w:p>
    <w:p w14:paraId="0E5078D2" w14:textId="77777777" w:rsidR="0062725A" w:rsidRPr="00F73CD2" w:rsidRDefault="0062725A" w:rsidP="00D51531">
      <w:pPr>
        <w:pStyle w:val="4-"/>
        <w:rPr>
          <w:rtl/>
        </w:rPr>
      </w:pPr>
      <w:bookmarkStart w:id="571" w:name="_Toc443920796"/>
      <w:r w:rsidRPr="00F73CD2">
        <w:rPr>
          <w:rtl/>
        </w:rPr>
        <w:t>בכל קבוצה ישולבו מספר מזמינים.</w:t>
      </w:r>
      <w:bookmarkEnd w:id="571"/>
    </w:p>
    <w:p w14:paraId="4037C4F7" w14:textId="77777777" w:rsidR="0062725A" w:rsidRPr="00F73CD2" w:rsidRDefault="0062725A" w:rsidP="00D51531">
      <w:pPr>
        <w:pStyle w:val="4-"/>
        <w:rPr>
          <w:rtl/>
        </w:rPr>
      </w:pPr>
      <w:bookmarkStart w:id="572" w:name="_Toc443920797"/>
      <w:r w:rsidRPr="00F73CD2">
        <w:rPr>
          <w:rtl/>
        </w:rPr>
        <w:t>המזמינים יזוהו בקוד לקוח ייעודי (להלן -"קוד לקוח אב").</w:t>
      </w:r>
      <w:bookmarkEnd w:id="572"/>
      <w:r w:rsidRPr="00F73CD2">
        <w:rPr>
          <w:rtl/>
        </w:rPr>
        <w:t xml:space="preserve"> </w:t>
      </w:r>
    </w:p>
    <w:p w14:paraId="368C05CF" w14:textId="77777777" w:rsidR="0062725A" w:rsidRPr="00F73CD2" w:rsidRDefault="0062725A" w:rsidP="00D51531">
      <w:pPr>
        <w:pStyle w:val="4-"/>
      </w:pPr>
      <w:bookmarkStart w:id="573" w:name="_Toc443920798"/>
      <w:r w:rsidRPr="00F73CD2">
        <w:rPr>
          <w:rtl/>
        </w:rPr>
        <w:t>המזמינים רשאים:</w:t>
      </w:r>
      <w:bookmarkEnd w:id="573"/>
    </w:p>
    <w:p w14:paraId="34C79404" w14:textId="77777777" w:rsidR="0062725A" w:rsidRPr="00F73CD2" w:rsidRDefault="0062725A" w:rsidP="008A76A6">
      <w:pPr>
        <w:pStyle w:val="5-"/>
        <w:rPr>
          <w:rtl/>
        </w:rPr>
      </w:pPr>
      <w:r w:rsidRPr="00F73CD2">
        <w:rPr>
          <w:rtl/>
        </w:rPr>
        <w:t>לחלק את משתמשי המשרד למספר תתי לקוח ללא הגבלה, כל תת לקוח יזוהה בקוד לקוח. כמו כן, רשאים המזמינים להגדיר תתי לקוח עצמאיים ללא קשר ללקוח האב ולצרפם לכל אחד מהקבוצות</w:t>
      </w:r>
      <w:r w:rsidRPr="00F73CD2">
        <w:t xml:space="preserve"> </w:t>
      </w:r>
      <w:r w:rsidRPr="00F73CD2">
        <w:rPr>
          <w:rtl/>
        </w:rPr>
        <w:t>העיקריות או לשלב חלק ממשתמשי המזמין תחת כל אחד מהמזמינים אחרים.</w:t>
      </w:r>
    </w:p>
    <w:p w14:paraId="494EDDE0" w14:textId="678631AC" w:rsidR="0062725A" w:rsidRPr="00F73CD2" w:rsidRDefault="0062725A" w:rsidP="008A76A6">
      <w:pPr>
        <w:pStyle w:val="5-"/>
      </w:pPr>
      <w:r w:rsidRPr="00F73CD2">
        <w:rPr>
          <w:rtl/>
        </w:rPr>
        <w:t>לעדכן את הספק הזוכה על אופן זיהוי משתמשי המזמין ואף להחליט על אופן זיהוי המזמין עצמו.</w:t>
      </w:r>
    </w:p>
    <w:p w14:paraId="20C324F2" w14:textId="66422B3E" w:rsidR="005A69A6" w:rsidRPr="00F73CD2" w:rsidRDefault="005A69A6" w:rsidP="00BB7E35">
      <w:pPr>
        <w:pStyle w:val="3-"/>
        <w:outlineLvl w:val="3"/>
      </w:pPr>
      <w:r w:rsidRPr="00F73CD2">
        <w:rPr>
          <w:rtl/>
        </w:rPr>
        <w:t>דו"חות ושאילתות</w:t>
      </w:r>
      <w:bookmarkEnd w:id="569"/>
    </w:p>
    <w:p w14:paraId="796D2B15" w14:textId="77777777" w:rsidR="005A69A6" w:rsidRPr="00F73CD2" w:rsidRDefault="005A69A6" w:rsidP="00D51531">
      <w:pPr>
        <w:pStyle w:val="4-"/>
      </w:pPr>
      <w:r w:rsidRPr="00F73CD2">
        <w:rPr>
          <w:rtl/>
        </w:rPr>
        <w:lastRenderedPageBreak/>
        <w:t>הספק הזוכה</w:t>
      </w:r>
      <w:r w:rsidR="009564FC" w:rsidRPr="00F73CD2">
        <w:rPr>
          <w:rFonts w:hint="cs"/>
          <w:rtl/>
        </w:rPr>
        <w:t xml:space="preserve">, לרבות </w:t>
      </w:r>
      <w:r w:rsidR="00C47A41" w:rsidRPr="00F73CD2">
        <w:rPr>
          <w:rFonts w:hint="cs"/>
          <w:rtl/>
        </w:rPr>
        <w:t>קבלן משנה</w:t>
      </w:r>
      <w:r w:rsidR="009564FC" w:rsidRPr="00F73CD2">
        <w:rPr>
          <w:rFonts w:hint="cs"/>
          <w:rtl/>
        </w:rPr>
        <w:t>,</w:t>
      </w:r>
      <w:r w:rsidRPr="00F73CD2">
        <w:rPr>
          <w:rtl/>
        </w:rPr>
        <w:t xml:space="preserve"> יידרש להפיק דוחות סטטיסטיים חודשיים, רבעוניים ושנתיים, עבור כל </w:t>
      </w:r>
      <w:r w:rsidR="005F08FF" w:rsidRPr="00F73CD2">
        <w:rPr>
          <w:rtl/>
        </w:rPr>
        <w:t>משתמש</w:t>
      </w:r>
      <w:r w:rsidRPr="00F73CD2">
        <w:rPr>
          <w:rtl/>
        </w:rPr>
        <w:t>י המזמינים.</w:t>
      </w:r>
    </w:p>
    <w:p w14:paraId="6C1AB64B" w14:textId="77777777" w:rsidR="005A69A6" w:rsidRPr="00F73CD2" w:rsidRDefault="005A69A6" w:rsidP="00D51531">
      <w:pPr>
        <w:pStyle w:val="4-"/>
      </w:pPr>
      <w:r w:rsidRPr="00F73CD2">
        <w:rPr>
          <w:rtl/>
        </w:rPr>
        <w:t xml:space="preserve">דוחות מרכזים ישלחו לעורך המכרז אודות כלל </w:t>
      </w:r>
      <w:r w:rsidR="005F08FF" w:rsidRPr="00F73CD2">
        <w:rPr>
          <w:rtl/>
        </w:rPr>
        <w:t>משתמש</w:t>
      </w:r>
      <w:r w:rsidRPr="00F73CD2">
        <w:rPr>
          <w:rtl/>
        </w:rPr>
        <w:t>י המזמינים ואילו כל מזמין יקבל דוחות אודות ה</w:t>
      </w:r>
      <w:r w:rsidR="005F08FF" w:rsidRPr="00F73CD2">
        <w:rPr>
          <w:rtl/>
        </w:rPr>
        <w:t>משתמש</w:t>
      </w:r>
      <w:r w:rsidRPr="00F73CD2">
        <w:rPr>
          <w:rtl/>
        </w:rPr>
        <w:t>ים שלו.</w:t>
      </w:r>
    </w:p>
    <w:p w14:paraId="57D04A37" w14:textId="77777777" w:rsidR="005A69A6" w:rsidRPr="00F73CD2" w:rsidRDefault="005A69A6" w:rsidP="00D51531">
      <w:pPr>
        <w:pStyle w:val="4-"/>
      </w:pPr>
      <w:r w:rsidRPr="00F73CD2">
        <w:rPr>
          <w:rtl/>
        </w:rPr>
        <w:t>הדוחות ייכללו התייחסות מורחבת לכל אחד ממרכיבי השירותים הבאים ויינתנו ביחס לכל היקף ה</w:t>
      </w:r>
      <w:r w:rsidR="005F08FF" w:rsidRPr="00F73CD2">
        <w:rPr>
          <w:rtl/>
        </w:rPr>
        <w:t>משתמש</w:t>
      </w:r>
      <w:r w:rsidRPr="00F73CD2">
        <w:rPr>
          <w:rtl/>
        </w:rPr>
        <w:t>ים או ביחס לקבוצות משתמשים או ביחס ל</w:t>
      </w:r>
      <w:r w:rsidR="005F08FF" w:rsidRPr="00F73CD2">
        <w:rPr>
          <w:rtl/>
        </w:rPr>
        <w:t>משתמש</w:t>
      </w:r>
      <w:r w:rsidRPr="00F73CD2">
        <w:rPr>
          <w:rtl/>
        </w:rPr>
        <w:t xml:space="preserve">ים ספציפיים: היקף </w:t>
      </w:r>
      <w:r w:rsidR="005F08FF" w:rsidRPr="00F73CD2">
        <w:rPr>
          <w:rtl/>
        </w:rPr>
        <w:t>משתמש</w:t>
      </w:r>
      <w:r w:rsidRPr="00F73CD2">
        <w:rPr>
          <w:rtl/>
        </w:rPr>
        <w:t xml:space="preserve">ים, סוגי </w:t>
      </w:r>
      <w:r w:rsidR="005F08FF" w:rsidRPr="00F73CD2">
        <w:rPr>
          <w:rtl/>
        </w:rPr>
        <w:t>משתמש</w:t>
      </w:r>
      <w:r w:rsidRPr="00F73CD2">
        <w:rPr>
          <w:rtl/>
        </w:rPr>
        <w:t xml:space="preserve">ים, כמות מכשירים, דגמי מכשירים היקף שימושים לרבות שיחות </w:t>
      </w:r>
      <w:r w:rsidRPr="00F73CD2">
        <w:t>POC</w:t>
      </w:r>
      <w:r w:rsidRPr="00F73CD2">
        <w:rPr>
          <w:rtl/>
        </w:rPr>
        <w:t xml:space="preserve">, הודעות טקסט, שיחות רט"ן,צריכת </w:t>
      </w:r>
      <w:r w:rsidR="00876541" w:rsidRPr="00F73CD2">
        <w:rPr>
          <w:rFonts w:hint="cs"/>
        </w:rPr>
        <w:t>D</w:t>
      </w:r>
      <w:r w:rsidR="00876541" w:rsidRPr="00F73CD2">
        <w:t>ata</w:t>
      </w:r>
      <w:r w:rsidRPr="00F73CD2">
        <w:rPr>
          <w:rtl/>
        </w:rPr>
        <w:t xml:space="preserve"> ,תכונות, תקלות, התרחשויות של אירועים בעלי משמעות אבטחתית, נפחי תנועה, רמות שירות בפועל, תקלות </w:t>
      </w:r>
      <w:r w:rsidR="00876541" w:rsidRPr="00F73CD2">
        <w:rPr>
          <w:rFonts w:hint="cs"/>
          <w:rtl/>
        </w:rPr>
        <w:t>וכו'</w:t>
      </w:r>
      <w:r w:rsidRPr="00F73CD2">
        <w:rPr>
          <w:rtl/>
        </w:rPr>
        <w:t>.</w:t>
      </w:r>
    </w:p>
    <w:p w14:paraId="6CBBFA44" w14:textId="77777777" w:rsidR="005A69A6" w:rsidRPr="00F73CD2" w:rsidRDefault="005A69A6" w:rsidP="00D51531">
      <w:pPr>
        <w:pStyle w:val="4-"/>
      </w:pPr>
      <w:r w:rsidRPr="00F73CD2">
        <w:rPr>
          <w:rtl/>
        </w:rPr>
        <w:t xml:space="preserve">הדוחות יוגשו בפורמט ניתן לעריכה ( </w:t>
      </w:r>
      <w:r w:rsidRPr="00F73CD2">
        <w:t>Word, Excel,Text, CSV</w:t>
      </w:r>
      <w:r w:rsidRPr="00F73CD2">
        <w:rPr>
          <w:rtl/>
        </w:rPr>
        <w:t xml:space="preserve"> ) ולא כצילומי מסך ממערכות הספק והכל בהתאם לפורמט נדרש על ידי כל מזמין ועורך המכרז. אופן העברת הדוחות יהיה בהתאם לדרישות המזמינים השונים ולרבות בדרך מאובטחת באמצעות כספת.</w:t>
      </w:r>
    </w:p>
    <w:p w14:paraId="027CFE30" w14:textId="330BD12F" w:rsidR="005A69A6" w:rsidRPr="00F73CD2" w:rsidRDefault="005A69A6" w:rsidP="00D51531">
      <w:pPr>
        <w:pStyle w:val="4-"/>
        <w:rPr>
          <w:rStyle w:val="4-Char1"/>
        </w:rPr>
      </w:pPr>
      <w:bookmarkStart w:id="574" w:name="_Toc440187877"/>
      <w:bookmarkStart w:id="575" w:name="_Toc443920791"/>
      <w:r w:rsidRPr="00F73CD2">
        <w:rPr>
          <w:rtl/>
        </w:rPr>
        <w:t>דוח</w:t>
      </w:r>
      <w:r w:rsidR="00741A25" w:rsidRPr="00F73CD2">
        <w:rPr>
          <w:rFonts w:hint="cs"/>
          <w:rtl/>
        </w:rPr>
        <w:t>"</w:t>
      </w:r>
      <w:r w:rsidRPr="00F73CD2">
        <w:rPr>
          <w:rtl/>
        </w:rPr>
        <w:t>ות שיקלטו במערכת בקרת עלויות</w:t>
      </w:r>
      <w:bookmarkEnd w:id="574"/>
      <w:bookmarkEnd w:id="575"/>
      <w:r w:rsidRPr="00F73CD2">
        <w:rPr>
          <w:rStyle w:val="4-Char1"/>
          <w:rtl/>
        </w:rPr>
        <w:t xml:space="preserve"> </w:t>
      </w:r>
    </w:p>
    <w:p w14:paraId="1030381B" w14:textId="77777777" w:rsidR="005A69A6" w:rsidRPr="00F73CD2" w:rsidRDefault="005A69A6" w:rsidP="008A76A6">
      <w:pPr>
        <w:pStyle w:val="5-"/>
        <w:rPr>
          <w:rtl/>
        </w:rPr>
      </w:pPr>
      <w:r w:rsidRPr="00F73CD2">
        <w:rPr>
          <w:rtl/>
        </w:rPr>
        <w:t>הספק הזוכה יספק מדי חודש לחברת בקרת עלויות תקשורת המועסקת ע"י המזמין, קבצים ממוכנים של</w:t>
      </w:r>
      <w:r w:rsidRPr="00F73CD2">
        <w:rPr>
          <w:rFonts w:hint="cs"/>
          <w:rtl/>
        </w:rPr>
        <w:t xml:space="preserve"> השירותים המבוקשים.</w:t>
      </w:r>
      <w:r w:rsidRPr="00F73CD2">
        <w:rPr>
          <w:rtl/>
        </w:rPr>
        <w:t xml:space="preserve"> מבנה שדות הקבצים יתואמו בין עורך המכרז/המזמנים לבין הספק הזוכה,הקבצים יוגשו בפורמט. </w:t>
      </w:r>
      <w:r w:rsidRPr="00F73CD2">
        <w:t>TXT,ASCII,CSV</w:t>
      </w:r>
      <w:r w:rsidRPr="00F73CD2">
        <w:rPr>
          <w:rtl/>
        </w:rPr>
        <w:t xml:space="preserve"> בהתאם לדרישות חברת בקרת עלויות.</w:t>
      </w:r>
    </w:p>
    <w:p w14:paraId="24E50DEC" w14:textId="77777777" w:rsidR="005A69A6" w:rsidRPr="00F73CD2" w:rsidRDefault="005A69A6" w:rsidP="008A76A6">
      <w:pPr>
        <w:pStyle w:val="5-"/>
        <w:rPr>
          <w:rtl/>
        </w:rPr>
      </w:pPr>
      <w:r w:rsidRPr="00F73CD2">
        <w:rPr>
          <w:rtl/>
        </w:rPr>
        <w:t xml:space="preserve">הקבצים אשר יסופקו לחברת בקרת עלויות יונחו בכספת מאובטחת או כל פתרון מאובטח אחר אשר יאושר על ידי עורך המכרז. </w:t>
      </w:r>
    </w:p>
    <w:p w14:paraId="0253E45D" w14:textId="77777777" w:rsidR="005A69A6" w:rsidRPr="00F73CD2" w:rsidRDefault="005A69A6" w:rsidP="008A76A6">
      <w:pPr>
        <w:pStyle w:val="5-"/>
        <w:rPr>
          <w:rtl/>
        </w:rPr>
      </w:pPr>
      <w:r w:rsidRPr="00F73CD2">
        <w:rPr>
          <w:rtl/>
        </w:rPr>
        <w:t xml:space="preserve">משיכת הקבצים מהכספת או מהפתרון המוצע על ידי הספק הזוכה תתאפשר בממשק מאובטח </w:t>
      </w:r>
      <w:r w:rsidRPr="00F73CD2">
        <w:t>FTP</w:t>
      </w:r>
      <w:r w:rsidRPr="00F73CD2">
        <w:rPr>
          <w:rtl/>
        </w:rPr>
        <w:t xml:space="preserve">. </w:t>
      </w:r>
    </w:p>
    <w:p w14:paraId="676C7E27" w14:textId="77777777" w:rsidR="005A69A6" w:rsidRPr="00F73CD2" w:rsidRDefault="005A69A6" w:rsidP="008A76A6">
      <w:pPr>
        <w:pStyle w:val="5-"/>
        <w:rPr>
          <w:rtl/>
        </w:rPr>
      </w:pPr>
      <w:r w:rsidRPr="00F73CD2">
        <w:rPr>
          <w:rtl/>
        </w:rPr>
        <w:t>הקבצים יסופקו כל חודש עבור כל מזמין בנפרד אך תתאפשר הורדת מספר קבצים בו זמנית.</w:t>
      </w:r>
    </w:p>
    <w:p w14:paraId="48308B1E" w14:textId="77777777" w:rsidR="005A69A6" w:rsidRPr="00F73CD2" w:rsidRDefault="005A69A6" w:rsidP="008A76A6">
      <w:pPr>
        <w:pStyle w:val="5-"/>
      </w:pPr>
      <w:r w:rsidRPr="00F73CD2">
        <w:rPr>
          <w:rtl/>
        </w:rPr>
        <w:t xml:space="preserve">עלות הקמת הכספת המאובטחת או הפתרון המקביל לה הינה על </w:t>
      </w:r>
      <w:r w:rsidRPr="00F73CD2">
        <w:rPr>
          <w:rFonts w:hint="cs"/>
          <w:rtl/>
        </w:rPr>
        <w:t xml:space="preserve">חשבון </w:t>
      </w:r>
      <w:r w:rsidRPr="00F73CD2">
        <w:rPr>
          <w:rtl/>
        </w:rPr>
        <w:t>הספק הזוכה.</w:t>
      </w:r>
    </w:p>
    <w:p w14:paraId="0955CC6D" w14:textId="77777777" w:rsidR="005A69A6" w:rsidRPr="00F73CD2" w:rsidRDefault="005A69A6" w:rsidP="00D51531">
      <w:pPr>
        <w:pStyle w:val="4-"/>
      </w:pPr>
      <w:bookmarkStart w:id="576" w:name="_Toc440187878"/>
      <w:bookmarkStart w:id="577" w:name="_Toc443920792"/>
      <w:bookmarkStart w:id="578" w:name="_Hlk514915411"/>
      <w:r w:rsidRPr="00F73CD2">
        <w:rPr>
          <w:rtl/>
        </w:rPr>
        <w:t>דו"חות שונים אשר יינתנו בהתאם לבקשת המזמין:</w:t>
      </w:r>
      <w:bookmarkEnd w:id="576"/>
      <w:bookmarkEnd w:id="577"/>
    </w:p>
    <w:p w14:paraId="3B9032DC" w14:textId="77777777" w:rsidR="005A69A6" w:rsidRPr="00F73CD2" w:rsidRDefault="005A69A6" w:rsidP="008A76A6">
      <w:pPr>
        <w:pStyle w:val="5-"/>
        <w:rPr>
          <w:rStyle w:val="4-Char1"/>
        </w:rPr>
      </w:pPr>
      <w:r w:rsidRPr="00F73CD2">
        <w:rPr>
          <w:rStyle w:val="4-Char1"/>
          <w:rtl/>
        </w:rPr>
        <w:t>הספק הזוכה</w:t>
      </w:r>
      <w:r w:rsidR="00A20E50" w:rsidRPr="00F73CD2">
        <w:rPr>
          <w:rStyle w:val="4-Char1"/>
          <w:rFonts w:hint="cs"/>
          <w:rtl/>
        </w:rPr>
        <w:t xml:space="preserve">, לרבות </w:t>
      </w:r>
      <w:r w:rsidR="00C47A41" w:rsidRPr="00F73CD2">
        <w:rPr>
          <w:rFonts w:hint="cs"/>
          <w:rtl/>
        </w:rPr>
        <w:t>קבלן משנה</w:t>
      </w:r>
      <w:r w:rsidR="00A20E50" w:rsidRPr="00F73CD2">
        <w:rPr>
          <w:rStyle w:val="4-Char1"/>
          <w:rFonts w:hint="cs"/>
          <w:rtl/>
        </w:rPr>
        <w:t>,</w:t>
      </w:r>
      <w:r w:rsidRPr="00F73CD2">
        <w:rPr>
          <w:rStyle w:val="4-Char1"/>
          <w:rtl/>
        </w:rPr>
        <w:t xml:space="preserve"> יפיק, בהתאם לדרישת עורך המכרז, דו"חות נוספים, ללא הגבלה על מספר הדוחות.</w:t>
      </w:r>
    </w:p>
    <w:p w14:paraId="25FC03C8" w14:textId="10548980" w:rsidR="005A69A6" w:rsidRPr="00F73CD2" w:rsidRDefault="005A69A6" w:rsidP="0088008A">
      <w:pPr>
        <w:pStyle w:val="5-"/>
      </w:pPr>
      <w:r w:rsidRPr="00F73CD2">
        <w:rPr>
          <w:rtl/>
        </w:rPr>
        <w:t>דו"חות אלו יכול וייכללו נתונים אודות</w:t>
      </w:r>
      <w:ins w:id="579" w:author="ניסים בן-צרפתי" w:date="2019-08-11T18:31:00Z">
        <w:r w:rsidR="0088008A">
          <w:rPr>
            <w:rFonts w:hint="cs"/>
            <w:rtl/>
          </w:rPr>
          <w:t>:</w:t>
        </w:r>
        <w:r w:rsidR="0088008A" w:rsidRPr="0088008A">
          <w:rPr>
            <w:rFonts w:hint="cs"/>
            <w:rtl/>
          </w:rPr>
          <w:t xml:space="preserve"> </w:t>
        </w:r>
        <w:r w:rsidR="0088008A">
          <w:rPr>
            <w:rFonts w:hint="cs"/>
            <w:rtl/>
          </w:rPr>
          <w:t>מרכיבי תשתית של המערכת,</w:t>
        </w:r>
      </w:ins>
      <w:r w:rsidRPr="00F73CD2">
        <w:rPr>
          <w:rtl/>
        </w:rPr>
        <w:t xml:space="preserve"> רמות השירות שניתנות למזמינים ולמשתמשים בחתכים שונים לרבות</w:t>
      </w:r>
      <w:del w:id="580" w:author="ניסים בן-צרפתי" w:date="2019-08-11T18:30:00Z">
        <w:r w:rsidRPr="00F73CD2" w:rsidDel="0088008A">
          <w:rPr>
            <w:rtl/>
          </w:rPr>
          <w:delText xml:space="preserve"> </w:delText>
        </w:r>
      </w:del>
      <w:r w:rsidRPr="00F73CD2">
        <w:rPr>
          <w:rtl/>
        </w:rPr>
        <w:t>אודות רמות השירות ב</w:t>
      </w:r>
      <w:r w:rsidR="003F08AD" w:rsidRPr="00F73CD2">
        <w:rPr>
          <w:rFonts w:hint="cs"/>
          <w:rtl/>
        </w:rPr>
        <w:t>מכשירים הניידים ובמכשירי ה</w:t>
      </w:r>
      <w:r w:rsidR="003F08AD" w:rsidRPr="00F73CD2">
        <w:rPr>
          <w:rFonts w:hint="cs"/>
        </w:rPr>
        <w:t>POC</w:t>
      </w:r>
      <w:r w:rsidRPr="00F73CD2">
        <w:rPr>
          <w:rtl/>
        </w:rPr>
        <w:t xml:space="preserve">, במוקדי השירות הטלפוניים </w:t>
      </w:r>
      <w:r w:rsidRPr="00F73CD2">
        <w:rPr>
          <w:rtl/>
        </w:rPr>
        <w:lastRenderedPageBreak/>
        <w:t>השונים, רכש אביזרים נילוים</w:t>
      </w:r>
      <w:r w:rsidRPr="00F73CD2">
        <w:rPr>
          <w:rFonts w:hint="cs"/>
          <w:rtl/>
        </w:rPr>
        <w:t xml:space="preserve"> </w:t>
      </w:r>
      <w:r w:rsidRPr="00F73CD2">
        <w:rPr>
          <w:rtl/>
        </w:rPr>
        <w:t xml:space="preserve">ועוד, הכל בהתאם לצורך ועל פי שיקול דעתו הבלעדי של עורך המכרז. </w:t>
      </w:r>
    </w:p>
    <w:p w14:paraId="5029CBAC" w14:textId="77777777" w:rsidR="005A69A6" w:rsidRPr="00F73CD2" w:rsidRDefault="005A69A6" w:rsidP="008A76A6">
      <w:pPr>
        <w:pStyle w:val="5-"/>
      </w:pPr>
      <w:r w:rsidRPr="00F73CD2">
        <w:rPr>
          <w:rtl/>
        </w:rPr>
        <w:t>אספקת דו"חות אלו תתבצע על ידי הספק הזוכה, במימונו תוך 5 ימים מיום בקשה בכתב לאספקת הדוח.</w:t>
      </w:r>
    </w:p>
    <w:p w14:paraId="6E777247" w14:textId="77777777" w:rsidR="0099563A" w:rsidRPr="00F73CD2" w:rsidRDefault="0099563A" w:rsidP="00BB7E35">
      <w:pPr>
        <w:bidi w:val="0"/>
        <w:spacing w:line="276" w:lineRule="auto"/>
        <w:rPr>
          <w:rFonts w:ascii="David" w:hAnsi="David" w:cs="David"/>
          <w:color w:val="000000"/>
          <w:lang w:eastAsia="he-IL"/>
        </w:rPr>
      </w:pPr>
      <w:r w:rsidRPr="00F73CD2">
        <w:rPr>
          <w:rFonts w:ascii="David" w:hAnsi="David"/>
          <w:rtl/>
          <w:lang w:eastAsia="he-IL"/>
        </w:rPr>
        <w:br w:type="page"/>
      </w:r>
    </w:p>
    <w:p w14:paraId="7768041A" w14:textId="39FE5C6B" w:rsidR="005A69A6" w:rsidRPr="00F73CD2" w:rsidRDefault="005A69A6" w:rsidP="00D51531">
      <w:pPr>
        <w:pStyle w:val="2-0"/>
      </w:pPr>
      <w:bookmarkStart w:id="581" w:name="_Toc428277221"/>
      <w:bookmarkStart w:id="582" w:name="_Ref473639906"/>
      <w:bookmarkStart w:id="583" w:name="_Ref522023166"/>
      <w:bookmarkStart w:id="584" w:name="_Toc9769770"/>
      <w:bookmarkEnd w:id="578"/>
      <w:r w:rsidRPr="00F73CD2">
        <w:rPr>
          <w:rtl/>
        </w:rPr>
        <w:lastRenderedPageBreak/>
        <w:t>שירות</w:t>
      </w:r>
      <w:r w:rsidR="0062725A" w:rsidRPr="00F73CD2">
        <w:rPr>
          <w:rFonts w:hint="cs"/>
          <w:rtl/>
        </w:rPr>
        <w:t>,</w:t>
      </w:r>
      <w:r w:rsidRPr="00F73CD2">
        <w:rPr>
          <w:rtl/>
        </w:rPr>
        <w:t xml:space="preserve"> </w:t>
      </w:r>
      <w:r w:rsidR="0062725A" w:rsidRPr="00F73CD2">
        <w:rPr>
          <w:rFonts w:hint="cs"/>
          <w:rtl/>
        </w:rPr>
        <w:t xml:space="preserve">תמיכה, </w:t>
      </w:r>
      <w:r w:rsidRPr="00F73CD2">
        <w:rPr>
          <w:rtl/>
        </w:rPr>
        <w:t>תחזוקה</w:t>
      </w:r>
      <w:bookmarkEnd w:id="581"/>
      <w:bookmarkEnd w:id="582"/>
      <w:bookmarkEnd w:id="583"/>
      <w:r w:rsidR="0062725A" w:rsidRPr="00F73CD2">
        <w:rPr>
          <w:rFonts w:hint="cs"/>
          <w:rtl/>
        </w:rPr>
        <w:t xml:space="preserve"> ותיקונים</w:t>
      </w:r>
      <w:bookmarkEnd w:id="584"/>
    </w:p>
    <w:p w14:paraId="6C725274" w14:textId="77777777" w:rsidR="005A69A6" w:rsidRPr="00F73CD2" w:rsidRDefault="005A69A6" w:rsidP="00BB7E35">
      <w:pPr>
        <w:pStyle w:val="3-"/>
        <w:outlineLvl w:val="3"/>
        <w:rPr>
          <w:rtl/>
        </w:rPr>
      </w:pPr>
      <w:r w:rsidRPr="00F73CD2">
        <w:rPr>
          <w:rtl/>
        </w:rPr>
        <w:t>כללי</w:t>
      </w:r>
    </w:p>
    <w:p w14:paraId="78D21377" w14:textId="77777777" w:rsidR="005A69A6" w:rsidRPr="00F73CD2" w:rsidRDefault="005A69A6" w:rsidP="00D51531">
      <w:pPr>
        <w:pStyle w:val="4-"/>
      </w:pPr>
      <w:r w:rsidRPr="00F73CD2">
        <w:rPr>
          <w:rtl/>
        </w:rPr>
        <w:t xml:space="preserve">סעיף שירות </w:t>
      </w:r>
      <w:r w:rsidR="00EC5978" w:rsidRPr="00F73CD2">
        <w:rPr>
          <w:rFonts w:hint="cs"/>
          <w:rtl/>
        </w:rPr>
        <w:t xml:space="preserve">תיקונים, תמיכה </w:t>
      </w:r>
      <w:r w:rsidRPr="00F73CD2">
        <w:rPr>
          <w:rtl/>
        </w:rPr>
        <w:t xml:space="preserve">ותחזוקה מגדיר את </w:t>
      </w:r>
      <w:r w:rsidR="00EC5978" w:rsidRPr="00F73CD2">
        <w:rPr>
          <w:rFonts w:hint="cs"/>
          <w:rtl/>
        </w:rPr>
        <w:t xml:space="preserve">אופן מימוש </w:t>
      </w:r>
      <w:r w:rsidRPr="00F73CD2">
        <w:rPr>
          <w:rtl/>
        </w:rPr>
        <w:t>אחריות הספק הזוכה ל</w:t>
      </w:r>
      <w:r w:rsidR="00EC5978" w:rsidRPr="00F73CD2">
        <w:rPr>
          <w:rFonts w:hint="cs"/>
          <w:rtl/>
        </w:rPr>
        <w:t xml:space="preserve">הענקת שירותי תיקונים, תמיכה ותחזוקה על מנת לשמור על </w:t>
      </w:r>
      <w:r w:rsidRPr="00F73CD2">
        <w:rPr>
          <w:rtl/>
        </w:rPr>
        <w:t>תקינות ורציפות  השירותים הנדרשים עבור מזמין.</w:t>
      </w:r>
    </w:p>
    <w:p w14:paraId="2E41A8A7" w14:textId="77777777" w:rsidR="005A69A6" w:rsidRPr="00F73CD2" w:rsidRDefault="00EC5978" w:rsidP="00D51531">
      <w:pPr>
        <w:pStyle w:val="4-"/>
        <w:rPr>
          <w:rtl/>
        </w:rPr>
      </w:pPr>
      <w:r w:rsidRPr="00F73CD2">
        <w:rPr>
          <w:rFonts w:hint="cs"/>
          <w:rtl/>
        </w:rPr>
        <w:t>שירות התיקונים, התמיכה ו</w:t>
      </w:r>
      <w:r w:rsidR="005A69A6" w:rsidRPr="00F73CD2">
        <w:rPr>
          <w:rFonts w:hint="cs"/>
          <w:rtl/>
        </w:rPr>
        <w:t>התחזוקה</w:t>
      </w:r>
      <w:r w:rsidR="005A69A6" w:rsidRPr="00F73CD2">
        <w:rPr>
          <w:rtl/>
        </w:rPr>
        <w:t xml:space="preserve"> </w:t>
      </w:r>
      <w:r w:rsidR="005A69A6" w:rsidRPr="00F73CD2">
        <w:rPr>
          <w:rFonts w:hint="cs"/>
          <w:rtl/>
        </w:rPr>
        <w:t>י</w:t>
      </w:r>
      <w:r w:rsidRPr="00F73CD2">
        <w:rPr>
          <w:rtl/>
        </w:rPr>
        <w:t>ינת</w:t>
      </w:r>
      <w:r w:rsidRPr="00F73CD2">
        <w:rPr>
          <w:rFonts w:hint="cs"/>
          <w:rtl/>
        </w:rPr>
        <w:t>ן</w:t>
      </w:r>
      <w:r w:rsidR="005A69A6" w:rsidRPr="00F73CD2">
        <w:rPr>
          <w:rtl/>
        </w:rPr>
        <w:t xml:space="preserve"> לכל אורך תקופת ההתקשרות בהתאם למפורט בהצעה שהוגשה על ידי הספק, וכן לדרישות שפורטו במסמכי המכרז, ובפרט </w:t>
      </w:r>
      <w:r w:rsidR="005A69A6" w:rsidRPr="00F73CD2">
        <w:rPr>
          <w:b/>
          <w:bCs/>
          <w:rtl/>
        </w:rPr>
        <w:t xml:space="preserve">בפרק </w:t>
      </w:r>
      <w:r w:rsidR="00723B78" w:rsidRPr="00F73CD2">
        <w:rPr>
          <w:rFonts w:hint="cs"/>
          <w:b/>
          <w:bCs/>
          <w:rtl/>
        </w:rPr>
        <w:t>3</w:t>
      </w:r>
      <w:r w:rsidR="00723B78" w:rsidRPr="00F73CD2">
        <w:rPr>
          <w:rFonts w:hint="cs"/>
          <w:rtl/>
        </w:rPr>
        <w:t xml:space="preserve"> </w:t>
      </w:r>
      <w:r w:rsidR="005A69A6" w:rsidRPr="00F73CD2">
        <w:rPr>
          <w:rtl/>
        </w:rPr>
        <w:t xml:space="preserve">למכרז, ובכפוף למפורט להלן. </w:t>
      </w:r>
    </w:p>
    <w:p w14:paraId="27EFE237" w14:textId="77777777" w:rsidR="005A69A6" w:rsidRPr="00F73CD2" w:rsidRDefault="00EC5978" w:rsidP="00D51531">
      <w:pPr>
        <w:pStyle w:val="4-"/>
      </w:pPr>
      <w:r w:rsidRPr="00F73CD2">
        <w:rPr>
          <w:rtl/>
        </w:rPr>
        <w:t>הספק הזוכה אחראי לאספקת כלל שירותי</w:t>
      </w:r>
      <w:r w:rsidRPr="00F73CD2">
        <w:rPr>
          <w:rFonts w:hint="cs"/>
          <w:rtl/>
        </w:rPr>
        <w:t xml:space="preserve"> התיקון, התמיכה והתחזוקה</w:t>
      </w:r>
      <w:r w:rsidRPr="00F73CD2">
        <w:rPr>
          <w:rtl/>
        </w:rPr>
        <w:t xml:space="preserve"> הנדרשים </w:t>
      </w:r>
      <w:r w:rsidRPr="00F73CD2">
        <w:rPr>
          <w:rFonts w:hint="cs"/>
          <w:rtl/>
        </w:rPr>
        <w:t xml:space="preserve">לרבות, </w:t>
      </w:r>
      <w:r w:rsidR="005A69A6" w:rsidRPr="00F73CD2">
        <w:rPr>
          <w:rtl/>
        </w:rPr>
        <w:t>טיפול בכל</w:t>
      </w:r>
      <w:r w:rsidR="005013E1" w:rsidRPr="00F73CD2">
        <w:rPr>
          <w:rtl/>
        </w:rPr>
        <w:t xml:space="preserve"> תקלה</w:t>
      </w:r>
      <w:r w:rsidRPr="00F73CD2">
        <w:rPr>
          <w:rFonts w:hint="cs"/>
          <w:rtl/>
        </w:rPr>
        <w:t>,</w:t>
      </w:r>
      <w:r w:rsidR="005013E1" w:rsidRPr="00F73CD2">
        <w:rPr>
          <w:rtl/>
        </w:rPr>
        <w:t xml:space="preserve"> לאורך כל תקופת ההתקשרות.</w:t>
      </w:r>
      <w:r w:rsidR="005013E1" w:rsidRPr="00F73CD2">
        <w:rPr>
          <w:rFonts w:hint="cs"/>
          <w:rtl/>
        </w:rPr>
        <w:t xml:space="preserve"> </w:t>
      </w:r>
      <w:r w:rsidRPr="00F73CD2">
        <w:rPr>
          <w:rFonts w:hint="cs"/>
          <w:rtl/>
        </w:rPr>
        <w:t xml:space="preserve">שירות התיקונים, התמיכה והתחזוקה, לרבות </w:t>
      </w:r>
      <w:r w:rsidR="005A69A6" w:rsidRPr="00F73CD2">
        <w:rPr>
          <w:rtl/>
        </w:rPr>
        <w:t>טיפול בתקלות</w:t>
      </w:r>
      <w:r w:rsidRPr="00F73CD2">
        <w:rPr>
          <w:rFonts w:hint="cs"/>
          <w:rtl/>
        </w:rPr>
        <w:t>,</w:t>
      </w:r>
      <w:r w:rsidR="005A69A6" w:rsidRPr="00F73CD2">
        <w:rPr>
          <w:rtl/>
        </w:rPr>
        <w:t xml:space="preserve"> יהיה ללא כל עלות נוספת או חיוב נוסף למזמין</w:t>
      </w:r>
      <w:r w:rsidR="005013E1" w:rsidRPr="00F73CD2">
        <w:rPr>
          <w:rFonts w:hint="cs"/>
          <w:rtl/>
        </w:rPr>
        <w:t>, למעט אם נקבע אחרת במפורש במסמכי המכרז או על ידי עורך המכרז</w:t>
      </w:r>
      <w:r w:rsidR="005A69A6" w:rsidRPr="00F73CD2">
        <w:rPr>
          <w:rtl/>
        </w:rPr>
        <w:t>.</w:t>
      </w:r>
    </w:p>
    <w:p w14:paraId="38C61FC3" w14:textId="2AC6C599" w:rsidR="00EC5978" w:rsidRPr="00F73CD2" w:rsidRDefault="00EC5978" w:rsidP="00D51531">
      <w:pPr>
        <w:pStyle w:val="4-"/>
      </w:pPr>
      <w:r w:rsidRPr="00F73CD2">
        <w:rPr>
          <w:rtl/>
        </w:rPr>
        <w:t>הספק הזוכה יישא באחריות מקיפה וכוללת לתקינותם של כל</w:t>
      </w:r>
      <w:r w:rsidRPr="00F73CD2">
        <w:rPr>
          <w:rFonts w:hint="cs"/>
          <w:rtl/>
        </w:rPr>
        <w:t>ל</w:t>
      </w:r>
      <w:r w:rsidRPr="00F73CD2">
        <w:rPr>
          <w:rtl/>
        </w:rPr>
        <w:t xml:space="preserve"> מכשירי</w:t>
      </w:r>
      <w:r w:rsidR="00917743" w:rsidRPr="00F73CD2">
        <w:rPr>
          <w:rFonts w:hint="cs"/>
          <w:rtl/>
        </w:rPr>
        <w:t xml:space="preserve"> ה</w:t>
      </w:r>
      <w:r w:rsidR="00917743" w:rsidRPr="00F73CD2">
        <w:rPr>
          <w:rFonts w:hint="cs"/>
        </w:rPr>
        <w:t>POC</w:t>
      </w:r>
      <w:r w:rsidRPr="00F73CD2">
        <w:rPr>
          <w:rtl/>
        </w:rPr>
        <w:t xml:space="preserve"> והאביזרים ה</w:t>
      </w:r>
      <w:r w:rsidRPr="00F73CD2">
        <w:rPr>
          <w:rFonts w:hint="cs"/>
          <w:rtl/>
        </w:rPr>
        <w:t>י</w:t>
      </w:r>
      <w:r w:rsidRPr="00F73CD2">
        <w:rPr>
          <w:rtl/>
        </w:rPr>
        <w:t xml:space="preserve">יעודיים שסופקו על ידו במסגרת מכרז זה </w:t>
      </w:r>
      <w:r w:rsidRPr="00F73CD2">
        <w:rPr>
          <w:rFonts w:hint="cs"/>
          <w:rtl/>
        </w:rPr>
        <w:t>ב</w:t>
      </w:r>
      <w:r w:rsidRPr="00F73CD2">
        <w:rPr>
          <w:rtl/>
        </w:rPr>
        <w:t>מסלול ה</w:t>
      </w:r>
      <w:r w:rsidR="003D2965" w:rsidRPr="00F73CD2">
        <w:rPr>
          <w:rtl/>
        </w:rPr>
        <w:t>ליסינג</w:t>
      </w:r>
      <w:r w:rsidRPr="00F73CD2">
        <w:rPr>
          <w:rtl/>
        </w:rPr>
        <w:t xml:space="preserve">. </w:t>
      </w:r>
    </w:p>
    <w:p w14:paraId="23BD5621" w14:textId="77777777" w:rsidR="005A69A6" w:rsidRPr="00F73CD2" w:rsidRDefault="005A69A6" w:rsidP="00D51531">
      <w:pPr>
        <w:pStyle w:val="4-"/>
      </w:pPr>
      <w:r w:rsidRPr="00F73CD2">
        <w:rPr>
          <w:rtl/>
        </w:rPr>
        <w:t xml:space="preserve">שירות </w:t>
      </w:r>
      <w:r w:rsidR="00EC5978" w:rsidRPr="00F73CD2">
        <w:rPr>
          <w:rFonts w:hint="cs"/>
          <w:rtl/>
        </w:rPr>
        <w:t xml:space="preserve">התיקונים, התמיכה והתחזוקה </w:t>
      </w:r>
      <w:r w:rsidRPr="00F73CD2">
        <w:rPr>
          <w:rtl/>
        </w:rPr>
        <w:t>י</w:t>
      </w:r>
      <w:r w:rsidRPr="00F73CD2">
        <w:rPr>
          <w:rFonts w:hint="cs"/>
          <w:rtl/>
        </w:rPr>
        <w:t xml:space="preserve">ינתן </w:t>
      </w:r>
      <w:r w:rsidR="00876541" w:rsidRPr="00F73CD2">
        <w:rPr>
          <w:rFonts w:hint="cs"/>
          <w:rtl/>
        </w:rPr>
        <w:t xml:space="preserve">למזמינים </w:t>
      </w:r>
      <w:r w:rsidRPr="00F73CD2">
        <w:rPr>
          <w:rtl/>
        </w:rPr>
        <w:t xml:space="preserve">על ידי </w:t>
      </w:r>
      <w:r w:rsidRPr="00F73CD2">
        <w:rPr>
          <w:rFonts w:hint="cs"/>
          <w:rtl/>
        </w:rPr>
        <w:t>הספק הזוכה</w:t>
      </w:r>
      <w:r w:rsidRPr="00F73CD2">
        <w:rPr>
          <w:rtl/>
        </w:rPr>
        <w:t xml:space="preserve"> ב</w:t>
      </w:r>
      <w:r w:rsidR="00C4779F" w:rsidRPr="00F73CD2">
        <w:rPr>
          <w:rFonts w:hint="cs"/>
          <w:rtl/>
        </w:rPr>
        <w:t>דרכים הבאות</w:t>
      </w:r>
      <w:r w:rsidRPr="00F73CD2">
        <w:rPr>
          <w:rtl/>
        </w:rPr>
        <w:t>:</w:t>
      </w:r>
    </w:p>
    <w:p w14:paraId="319E051C" w14:textId="77777777" w:rsidR="005A69A6" w:rsidRPr="00F73CD2" w:rsidRDefault="005A69A6" w:rsidP="008A76A6">
      <w:pPr>
        <w:pStyle w:val="5-"/>
      </w:pPr>
      <w:r w:rsidRPr="00F73CD2">
        <w:rPr>
          <w:rFonts w:hint="cs"/>
          <w:rtl/>
        </w:rPr>
        <w:t xml:space="preserve">מוקד שירות </w:t>
      </w:r>
      <w:r w:rsidR="009C3BA5" w:rsidRPr="00F73CD2">
        <w:rPr>
          <w:rFonts w:hint="cs"/>
          <w:rtl/>
        </w:rPr>
        <w:t xml:space="preserve">לקוחות </w:t>
      </w:r>
      <w:r w:rsidR="00FA4D1B" w:rsidRPr="00F73CD2">
        <w:rPr>
          <w:rFonts w:hint="cs"/>
          <w:rtl/>
        </w:rPr>
        <w:t xml:space="preserve">טלפוני </w:t>
      </w:r>
      <w:r w:rsidR="009C3BA5" w:rsidRPr="00F73CD2">
        <w:rPr>
          <w:rFonts w:hint="cs"/>
          <w:rtl/>
        </w:rPr>
        <w:t>לתמיכה במשתמשי מערכת ה-</w:t>
      </w:r>
      <w:r w:rsidR="009C3BA5" w:rsidRPr="00F73CD2">
        <w:rPr>
          <w:rFonts w:hint="cs"/>
        </w:rPr>
        <w:t>POC</w:t>
      </w:r>
      <w:r w:rsidR="009C3BA5" w:rsidRPr="00F73CD2">
        <w:rPr>
          <w:rFonts w:hint="cs"/>
          <w:rtl/>
        </w:rPr>
        <w:t>.</w:t>
      </w:r>
    </w:p>
    <w:p w14:paraId="1636C3D6" w14:textId="77777777" w:rsidR="00527061" w:rsidRPr="00F73CD2" w:rsidRDefault="00527061" w:rsidP="008A76A6">
      <w:pPr>
        <w:pStyle w:val="5-"/>
      </w:pPr>
      <w:r w:rsidRPr="00F73CD2">
        <w:rPr>
          <w:rFonts w:hint="cs"/>
          <w:rtl/>
        </w:rPr>
        <w:t>מחסן בית לקוח.</w:t>
      </w:r>
    </w:p>
    <w:p w14:paraId="4E03B937" w14:textId="77777777" w:rsidR="005A69A6" w:rsidRPr="00F73CD2" w:rsidRDefault="005A69A6" w:rsidP="008A76A6">
      <w:pPr>
        <w:pStyle w:val="5-"/>
      </w:pPr>
      <w:r w:rsidRPr="00F73CD2">
        <w:rPr>
          <w:rFonts w:hint="cs"/>
          <w:rtl/>
        </w:rPr>
        <w:t>תחנות שירות</w:t>
      </w:r>
      <w:r w:rsidR="009C3BA5" w:rsidRPr="00F73CD2">
        <w:rPr>
          <w:rFonts w:hint="cs"/>
          <w:rtl/>
        </w:rPr>
        <w:t>.</w:t>
      </w:r>
    </w:p>
    <w:p w14:paraId="7FE54FF7" w14:textId="77777777" w:rsidR="00C4779F" w:rsidRPr="00F73CD2" w:rsidRDefault="00C4779F" w:rsidP="008A76A6">
      <w:pPr>
        <w:pStyle w:val="5-"/>
      </w:pPr>
      <w:r w:rsidRPr="00F73CD2">
        <w:rPr>
          <w:rFonts w:hint="cs"/>
          <w:rtl/>
        </w:rPr>
        <w:t>שירות שליחויות</w:t>
      </w:r>
    </w:p>
    <w:p w14:paraId="1B39A088" w14:textId="77777777" w:rsidR="0079731A" w:rsidRPr="00F73CD2" w:rsidRDefault="0079731A" w:rsidP="00D51531">
      <w:pPr>
        <w:pStyle w:val="4-"/>
      </w:pPr>
      <w:bookmarkStart w:id="585" w:name="_Ref518484807"/>
      <w:r w:rsidRPr="00F73CD2">
        <w:rPr>
          <w:rFonts w:hint="cs"/>
          <w:rtl/>
        </w:rPr>
        <w:t>עורך המכרז רשאי לעדכן את רשימת השירותים הניתנים בכל אחת הדרכים המפורטות לעיל.</w:t>
      </w:r>
    </w:p>
    <w:p w14:paraId="0CD0472B" w14:textId="77777777" w:rsidR="003E2A7B" w:rsidRPr="00F73CD2" w:rsidRDefault="003E2A7B" w:rsidP="00D51531">
      <w:pPr>
        <w:pStyle w:val="4-"/>
      </w:pPr>
      <w:r w:rsidRPr="00F73CD2">
        <w:rPr>
          <w:rFonts w:hint="cs"/>
          <w:rtl/>
        </w:rPr>
        <w:t xml:space="preserve">יובהר כי </w:t>
      </w:r>
      <w:r w:rsidRPr="00F73CD2">
        <w:rPr>
          <w:rtl/>
        </w:rPr>
        <w:t>אצל מזמינים מסוימים</w:t>
      </w:r>
      <w:r w:rsidRPr="00F73CD2">
        <w:rPr>
          <w:rFonts w:hint="cs"/>
          <w:rtl/>
        </w:rPr>
        <w:t xml:space="preserve">, בהתאם לאישור עורך המכרז, </w:t>
      </w:r>
      <w:r w:rsidRPr="00F73CD2">
        <w:rPr>
          <w:rtl/>
        </w:rPr>
        <w:t>ישנ</w:t>
      </w:r>
      <w:r w:rsidRPr="00F73CD2">
        <w:rPr>
          <w:rFonts w:hint="cs"/>
          <w:rtl/>
        </w:rPr>
        <w:t>ן</w:t>
      </w:r>
      <w:r w:rsidRPr="00F73CD2">
        <w:rPr>
          <w:rtl/>
        </w:rPr>
        <w:t xml:space="preserve"> הנחיות האוסרות על הוצאת מכשירים תקולים מתחומי המזמין </w:t>
      </w:r>
      <w:r w:rsidRPr="00F73CD2">
        <w:rPr>
          <w:rFonts w:hint="cs"/>
          <w:rtl/>
        </w:rPr>
        <w:t>ו</w:t>
      </w:r>
      <w:r w:rsidRPr="00F73CD2">
        <w:rPr>
          <w:rtl/>
        </w:rPr>
        <w:t>במקרה זה התיקון יבוצע אצל המזמין</w:t>
      </w:r>
      <w:r w:rsidRPr="00F73CD2">
        <w:rPr>
          <w:rFonts w:hint="cs"/>
          <w:rtl/>
        </w:rPr>
        <w:t xml:space="preserve"> או בהתאם להנחיות הקב"ט של המזמין.</w:t>
      </w:r>
    </w:p>
    <w:p w14:paraId="2D46F438" w14:textId="77777777" w:rsidR="00965DBD" w:rsidRPr="00F73CD2" w:rsidRDefault="00965DBD" w:rsidP="00D51531">
      <w:pPr>
        <w:pStyle w:val="4-"/>
      </w:pPr>
      <w:r w:rsidRPr="00F73CD2">
        <w:rPr>
          <w:rtl/>
        </w:rPr>
        <w:t>שירות התיקונים יבוצע בארץ בגבולות מדינת ישראל, במעבדות</w:t>
      </w:r>
      <w:r w:rsidRPr="00F73CD2">
        <w:rPr>
          <w:rFonts w:hint="cs"/>
          <w:rtl/>
        </w:rPr>
        <w:t>/תחנות</w:t>
      </w:r>
      <w:r w:rsidRPr="00F73CD2">
        <w:rPr>
          <w:rtl/>
        </w:rPr>
        <w:t xml:space="preserve"> של הספק הזוכה</w:t>
      </w:r>
      <w:r w:rsidR="00155232" w:rsidRPr="00F73CD2">
        <w:rPr>
          <w:rFonts w:hint="cs"/>
          <w:rtl/>
        </w:rPr>
        <w:t xml:space="preserve"> או באתרי המזמינים על פי העניין</w:t>
      </w:r>
      <w:r w:rsidRPr="00F73CD2">
        <w:rPr>
          <w:rtl/>
        </w:rPr>
        <w:t xml:space="preserve">. </w:t>
      </w:r>
      <w:r w:rsidRPr="00F73CD2">
        <w:rPr>
          <w:rFonts w:hint="cs"/>
          <w:rtl/>
        </w:rPr>
        <w:t>חל</w:t>
      </w:r>
      <w:r w:rsidRPr="00F73CD2">
        <w:rPr>
          <w:rtl/>
        </w:rPr>
        <w:t xml:space="preserve"> איסור </w:t>
      </w:r>
      <w:r w:rsidRPr="00F73CD2">
        <w:rPr>
          <w:rFonts w:hint="cs"/>
          <w:rtl/>
        </w:rPr>
        <w:t xml:space="preserve">על </w:t>
      </w:r>
      <w:r w:rsidRPr="00F73CD2">
        <w:rPr>
          <w:rtl/>
        </w:rPr>
        <w:t xml:space="preserve">הוצאת מכשירים תקולים לתיקון </w:t>
      </w:r>
      <w:r w:rsidRPr="00F73CD2">
        <w:rPr>
          <w:rFonts w:hint="cs"/>
          <w:rtl/>
        </w:rPr>
        <w:t>ב</w:t>
      </w:r>
      <w:r w:rsidRPr="00F73CD2">
        <w:rPr>
          <w:rtl/>
        </w:rPr>
        <w:t>חו"ל</w:t>
      </w:r>
      <w:r w:rsidRPr="00F73CD2">
        <w:rPr>
          <w:rFonts w:hint="cs"/>
          <w:rtl/>
        </w:rPr>
        <w:t>, אלא באישור מפורש בכתב ומראש של המזמין תוך נקיטת כל אמצעי אבטחת המידע לרבות איתחול המכשיר להגדרות יצרן בטרם הוצאת המכשיר לחו"ל,</w:t>
      </w:r>
      <w:r w:rsidRPr="00F73CD2">
        <w:rPr>
          <w:rtl/>
        </w:rPr>
        <w:t xml:space="preserve"> מחיקת כל המידע הקיים במכשיר התקול באמצעות מנגנון חד ערכי, </w:t>
      </w:r>
      <w:r w:rsidRPr="00F73CD2">
        <w:rPr>
          <w:rFonts w:hint="cs"/>
          <w:rtl/>
        </w:rPr>
        <w:t>ובכל בכפוף להנחיות המזמין</w:t>
      </w:r>
      <w:r w:rsidRPr="00F73CD2">
        <w:rPr>
          <w:rtl/>
        </w:rPr>
        <w:t>.</w:t>
      </w:r>
    </w:p>
    <w:p w14:paraId="1613D9A5" w14:textId="77777777" w:rsidR="00527061" w:rsidRPr="00F73CD2" w:rsidRDefault="00527061" w:rsidP="00D51531">
      <w:pPr>
        <w:pStyle w:val="4-"/>
        <w:numPr>
          <w:ilvl w:val="0"/>
          <w:numId w:val="0"/>
        </w:numPr>
        <w:ind w:left="1077"/>
      </w:pPr>
    </w:p>
    <w:p w14:paraId="1291457E" w14:textId="6C3E61E9" w:rsidR="005A69A6" w:rsidRPr="00F73CD2" w:rsidRDefault="005A69A6" w:rsidP="00BB7E35">
      <w:pPr>
        <w:pStyle w:val="3-"/>
        <w:outlineLvl w:val="3"/>
      </w:pPr>
      <w:r w:rsidRPr="00F73CD2">
        <w:rPr>
          <w:rFonts w:hint="cs"/>
          <w:rtl/>
        </w:rPr>
        <w:lastRenderedPageBreak/>
        <w:t xml:space="preserve">מוקד </w:t>
      </w:r>
      <w:r w:rsidRPr="00F73CD2">
        <w:rPr>
          <w:rtl/>
        </w:rPr>
        <w:t>שירות</w:t>
      </w:r>
      <w:r w:rsidRPr="00F73CD2">
        <w:rPr>
          <w:rFonts w:hint="cs"/>
          <w:rtl/>
        </w:rPr>
        <w:t xml:space="preserve"> לקוחות </w:t>
      </w:r>
      <w:r w:rsidR="00AC79F0" w:rsidRPr="00F73CD2">
        <w:rPr>
          <w:rFonts w:hint="cs"/>
          <w:rtl/>
        </w:rPr>
        <w:t xml:space="preserve">טלפוני </w:t>
      </w:r>
      <w:r w:rsidRPr="00F73CD2">
        <w:rPr>
          <w:rFonts w:hint="cs"/>
          <w:rtl/>
        </w:rPr>
        <w:t>(</w:t>
      </w:r>
      <w:r w:rsidRPr="00F73CD2">
        <w:rPr>
          <w:rtl/>
        </w:rPr>
        <w:t xml:space="preserve"> </w:t>
      </w:r>
      <w:r w:rsidRPr="00F73CD2">
        <w:t>Help Desk</w:t>
      </w:r>
      <w:r w:rsidRPr="00F73CD2">
        <w:rPr>
          <w:rtl/>
        </w:rPr>
        <w:t xml:space="preserve"> </w:t>
      </w:r>
      <w:r w:rsidRPr="00F73CD2">
        <w:rPr>
          <w:rFonts w:hint="cs"/>
          <w:rtl/>
        </w:rPr>
        <w:t xml:space="preserve">) </w:t>
      </w:r>
      <w:r w:rsidRPr="00F73CD2">
        <w:rPr>
          <w:rtl/>
        </w:rPr>
        <w:t>לתמיכה במשתמשי</w:t>
      </w:r>
      <w:bookmarkEnd w:id="585"/>
      <w:r w:rsidR="00C963AA" w:rsidRPr="00F73CD2">
        <w:rPr>
          <w:rFonts w:hint="cs"/>
          <w:rtl/>
        </w:rPr>
        <w:t xml:space="preserve"> מערכת ה-</w:t>
      </w:r>
      <w:r w:rsidR="00C963AA" w:rsidRPr="00F73CD2">
        <w:rPr>
          <w:rFonts w:hint="cs"/>
        </w:rPr>
        <w:t>POC</w:t>
      </w:r>
    </w:p>
    <w:p w14:paraId="6A23AF3D" w14:textId="77777777" w:rsidR="005A69A6" w:rsidRPr="00F73CD2" w:rsidRDefault="005A69A6" w:rsidP="00D51531">
      <w:pPr>
        <w:pStyle w:val="4-"/>
      </w:pPr>
      <w:r w:rsidRPr="00F73CD2">
        <w:rPr>
          <w:rtl/>
        </w:rPr>
        <w:t>הספק הזוכה יעמיד לטובת המזמינים מוקד שירות י</w:t>
      </w:r>
      <w:r w:rsidRPr="00F73CD2">
        <w:rPr>
          <w:rFonts w:hint="cs"/>
          <w:rtl/>
        </w:rPr>
        <w:t>י</w:t>
      </w:r>
      <w:r w:rsidRPr="00F73CD2">
        <w:rPr>
          <w:rtl/>
        </w:rPr>
        <w:t xml:space="preserve">עודי לתמיכה </w:t>
      </w:r>
      <w:r w:rsidRPr="00F73CD2">
        <w:rPr>
          <w:rFonts w:hint="cs"/>
          <w:rtl/>
        </w:rPr>
        <w:t>במשתמשים</w:t>
      </w:r>
      <w:r w:rsidRPr="00F73CD2">
        <w:rPr>
          <w:rtl/>
        </w:rPr>
        <w:t xml:space="preserve"> או לנציגי המזמינים, לטיפול בצרכים שוטפים </w:t>
      </w:r>
      <w:r w:rsidR="00C963AA" w:rsidRPr="00F73CD2">
        <w:rPr>
          <w:rFonts w:hint="cs"/>
          <w:rtl/>
        </w:rPr>
        <w:t>של השימוש במערכת ה-</w:t>
      </w:r>
      <w:r w:rsidR="00C963AA" w:rsidRPr="00F73CD2">
        <w:rPr>
          <w:rFonts w:hint="cs"/>
        </w:rPr>
        <w:t>POC</w:t>
      </w:r>
      <w:r w:rsidR="00C963AA" w:rsidRPr="00F73CD2">
        <w:rPr>
          <w:rFonts w:hint="cs"/>
          <w:rtl/>
        </w:rPr>
        <w:t xml:space="preserve"> </w:t>
      </w:r>
      <w:r w:rsidRPr="00F73CD2">
        <w:rPr>
          <w:rtl/>
        </w:rPr>
        <w:t>לרבות הגדרת קבוצות דיבור, הגדרה/ניד</w:t>
      </w:r>
      <w:r w:rsidRPr="00F73CD2">
        <w:rPr>
          <w:rFonts w:hint="cs"/>
          <w:rtl/>
        </w:rPr>
        <w:t>ו</w:t>
      </w:r>
      <w:r w:rsidRPr="00F73CD2">
        <w:rPr>
          <w:rtl/>
        </w:rPr>
        <w:t>י משתמשים, הדרכה, תמיכה שוטפת</w:t>
      </w:r>
      <w:r w:rsidRPr="00F73CD2">
        <w:rPr>
          <w:rFonts w:hint="cs"/>
          <w:rtl/>
        </w:rPr>
        <w:t>, הזמנת מכשירים ואביזרים</w:t>
      </w:r>
      <w:r w:rsidRPr="00F73CD2">
        <w:rPr>
          <w:rtl/>
        </w:rPr>
        <w:t xml:space="preserve"> וכד'. שירות זה יסופק ללא כל תוספת תשלום.</w:t>
      </w:r>
    </w:p>
    <w:p w14:paraId="7606A766" w14:textId="77777777" w:rsidR="005A69A6" w:rsidRPr="00F73CD2" w:rsidRDefault="005A69A6" w:rsidP="00D51531">
      <w:pPr>
        <w:pStyle w:val="4-"/>
      </w:pPr>
      <w:r w:rsidRPr="00F73CD2">
        <w:rPr>
          <w:rFonts w:hint="cs"/>
          <w:rtl/>
        </w:rPr>
        <w:t>על פי שיקול דעת המזמינים</w:t>
      </w:r>
      <w:r w:rsidRPr="00F73CD2">
        <w:rPr>
          <w:rtl/>
        </w:rPr>
        <w:t xml:space="preserve">, יהיו מזמינים שיספקו את התמיכה הנדרשת למשתמשים שלהם, ישירות ובאופן עצמאי. </w:t>
      </w:r>
    </w:p>
    <w:p w14:paraId="7850F800" w14:textId="77777777" w:rsidR="005A69A6" w:rsidRPr="00F73CD2" w:rsidRDefault="005A69A6" w:rsidP="00D51531">
      <w:pPr>
        <w:pStyle w:val="4-"/>
      </w:pPr>
      <w:r w:rsidRPr="00F73CD2">
        <w:rPr>
          <w:rtl/>
        </w:rPr>
        <w:t xml:space="preserve">פתיחת תקלות ו/או קריאות שירות תתאפשרנה דרך כל אמצעי המדיה ולרבות דרך מענה טלפוני, בשיחת חינם ,שיחת </w:t>
      </w:r>
      <w:r w:rsidRPr="00F73CD2">
        <w:t>POC</w:t>
      </w:r>
      <w:r w:rsidRPr="00F73CD2">
        <w:rPr>
          <w:rtl/>
        </w:rPr>
        <w:t xml:space="preserve"> ,במייל, וגם באמצעות ממשק מערכת </w:t>
      </w:r>
      <w:r w:rsidRPr="00F73CD2">
        <w:t>WEB</w:t>
      </w:r>
      <w:r w:rsidRPr="00F73CD2">
        <w:rPr>
          <w:rtl/>
        </w:rPr>
        <w:t xml:space="preserve"> ממוחשבת. </w:t>
      </w:r>
    </w:p>
    <w:p w14:paraId="55471342" w14:textId="77777777" w:rsidR="005A69A6" w:rsidRPr="00F73CD2" w:rsidRDefault="005A69A6" w:rsidP="00D51531">
      <w:pPr>
        <w:pStyle w:val="4-"/>
      </w:pPr>
      <w:r w:rsidRPr="00F73CD2">
        <w:rPr>
          <w:rFonts w:hint="cs"/>
          <w:rtl/>
        </w:rPr>
        <w:t xml:space="preserve">הספק יעמיד לטובת המזמינים </w:t>
      </w:r>
      <w:r w:rsidRPr="00F73CD2">
        <w:rPr>
          <w:rtl/>
        </w:rPr>
        <w:t xml:space="preserve">מערכת </w:t>
      </w:r>
      <w:r w:rsidRPr="00F73CD2">
        <w:t>WEB</w:t>
      </w:r>
      <w:r w:rsidRPr="00F73CD2">
        <w:rPr>
          <w:rtl/>
        </w:rPr>
        <w:t xml:space="preserve"> </w:t>
      </w:r>
      <w:r w:rsidR="00C963AA" w:rsidRPr="00F73CD2">
        <w:rPr>
          <w:rFonts w:hint="cs"/>
          <w:rtl/>
        </w:rPr>
        <w:t>באמצעותה יוכל כל מזמין</w:t>
      </w:r>
      <w:r w:rsidRPr="00F73CD2">
        <w:rPr>
          <w:rtl/>
        </w:rPr>
        <w:t xml:space="preserve"> </w:t>
      </w:r>
      <w:r w:rsidRPr="00F73CD2">
        <w:rPr>
          <w:rFonts w:hint="cs"/>
          <w:rtl/>
        </w:rPr>
        <w:t xml:space="preserve">לפתוח תקלה, </w:t>
      </w:r>
      <w:r w:rsidRPr="00F73CD2">
        <w:rPr>
          <w:rtl/>
        </w:rPr>
        <w:t xml:space="preserve">לראות ולנטר את כלל התקלות </w:t>
      </w:r>
      <w:r w:rsidRPr="00F73CD2">
        <w:rPr>
          <w:rFonts w:hint="cs"/>
          <w:rtl/>
        </w:rPr>
        <w:t>הפתוחות של המזמין</w:t>
      </w:r>
      <w:r w:rsidRPr="00F73CD2">
        <w:rPr>
          <w:rtl/>
        </w:rPr>
        <w:t xml:space="preserve">, </w:t>
      </w:r>
      <w:r w:rsidRPr="00F73CD2">
        <w:rPr>
          <w:rFonts w:hint="cs"/>
          <w:rtl/>
        </w:rPr>
        <w:t xml:space="preserve">תיאור התקלה, </w:t>
      </w:r>
      <w:r w:rsidRPr="00F73CD2">
        <w:rPr>
          <w:rtl/>
        </w:rPr>
        <w:t>סטטוס</w:t>
      </w:r>
      <w:r w:rsidRPr="00F73CD2">
        <w:rPr>
          <w:rFonts w:hint="cs"/>
          <w:rtl/>
        </w:rPr>
        <w:t xml:space="preserve"> התקלה</w:t>
      </w:r>
      <w:r w:rsidRPr="00F73CD2">
        <w:rPr>
          <w:rtl/>
        </w:rPr>
        <w:t>, מועד פתיחת התקלה, מועד סגירה וכד'.</w:t>
      </w:r>
    </w:p>
    <w:p w14:paraId="22BA9D2D" w14:textId="77777777" w:rsidR="005A69A6" w:rsidRPr="00F73CD2" w:rsidRDefault="005A69A6" w:rsidP="00D51531">
      <w:pPr>
        <w:pStyle w:val="4-"/>
        <w:rPr>
          <w:rtl/>
        </w:rPr>
      </w:pPr>
      <w:r w:rsidRPr="00F73CD2">
        <w:rPr>
          <w:rFonts w:hint="cs"/>
          <w:rtl/>
        </w:rPr>
        <w:t>עם פתיחת קריאה במערכת ה-</w:t>
      </w:r>
      <w:r w:rsidRPr="00F73CD2">
        <w:rPr>
          <w:rFonts w:hint="cs"/>
        </w:rPr>
        <w:t>WEB</w:t>
      </w:r>
      <w:r w:rsidRPr="00F73CD2">
        <w:rPr>
          <w:rFonts w:hint="cs"/>
          <w:rtl/>
        </w:rPr>
        <w:t xml:space="preserve"> ישלח אישור בדוא"ל והודעת </w:t>
      </w:r>
      <w:r w:rsidRPr="00F73CD2">
        <w:rPr>
          <w:rFonts w:hint="cs"/>
        </w:rPr>
        <w:t>SMS</w:t>
      </w:r>
      <w:r w:rsidRPr="00F73CD2">
        <w:rPr>
          <w:rFonts w:hint="cs"/>
          <w:rtl/>
        </w:rPr>
        <w:t xml:space="preserve">  הכולל את מספר הקריאה.</w:t>
      </w:r>
    </w:p>
    <w:p w14:paraId="6C2C84C9" w14:textId="77777777" w:rsidR="005A69A6" w:rsidRPr="00F73CD2" w:rsidRDefault="005A69A6" w:rsidP="00D51531">
      <w:pPr>
        <w:pStyle w:val="4-"/>
      </w:pPr>
      <w:r w:rsidRPr="00F73CD2">
        <w:rPr>
          <w:rtl/>
        </w:rPr>
        <w:t xml:space="preserve">המוקד יתופעל על ידי טכנולוגיות מוקדים מקובלות לרבות שילוב של מערכות </w:t>
      </w:r>
      <w:r w:rsidRPr="00F73CD2">
        <w:t>CRM</w:t>
      </w:r>
      <w:r w:rsidRPr="00F73CD2">
        <w:rPr>
          <w:rtl/>
        </w:rPr>
        <w:t xml:space="preserve"> ו </w:t>
      </w:r>
      <w:r w:rsidRPr="00F73CD2">
        <w:t>IVR</w:t>
      </w:r>
      <w:r w:rsidRPr="00F73CD2">
        <w:rPr>
          <w:rtl/>
        </w:rPr>
        <w:t>,</w:t>
      </w:r>
      <w:r w:rsidR="00AC79F0" w:rsidRPr="00F73CD2">
        <w:rPr>
          <w:rFonts w:hint="cs"/>
          <w:rtl/>
        </w:rPr>
        <w:t xml:space="preserve"> מערכות לניהול ידע, </w:t>
      </w:r>
      <w:r w:rsidRPr="00F73CD2">
        <w:rPr>
          <w:rtl/>
        </w:rPr>
        <w:t>הודעה על מספר ממתינים בתור, אפשרות להשארת הודעה, תיעוד פניות ממוחשב, הפקת דוחות וכד'.</w:t>
      </w:r>
    </w:p>
    <w:p w14:paraId="02EF1121" w14:textId="77777777" w:rsidR="005A69A6" w:rsidRPr="00F73CD2" w:rsidRDefault="00AC79F0" w:rsidP="00D51531">
      <w:pPr>
        <w:pStyle w:val="4-"/>
      </w:pPr>
      <w:r w:rsidRPr="00F73CD2">
        <w:rPr>
          <w:rFonts w:hint="cs"/>
          <w:rtl/>
        </w:rPr>
        <w:t>נציגי המוקד שיענו לשיחות של המזמינים ו/או המשמתמשים יידרשו להיות בקיאים בפרטי ההסכם ובאופי התפעול הנדרש, חיוג למוקד דרך מספר כוכבית ייעודי.</w:t>
      </w:r>
    </w:p>
    <w:p w14:paraId="2870C714" w14:textId="77777777" w:rsidR="005A69A6" w:rsidRPr="00F73CD2" w:rsidRDefault="005A69A6" w:rsidP="00D51531">
      <w:pPr>
        <w:pStyle w:val="4-"/>
      </w:pPr>
      <w:r w:rsidRPr="00F73CD2">
        <w:rPr>
          <w:rtl/>
        </w:rPr>
        <w:t>המוקד</w:t>
      </w:r>
      <w:r w:rsidRPr="00F73CD2">
        <w:rPr>
          <w:rFonts w:hint="cs"/>
          <w:rtl/>
        </w:rPr>
        <w:t xml:space="preserve"> יפעל </w:t>
      </w:r>
      <w:r w:rsidRPr="00F73CD2">
        <w:rPr>
          <w:rtl/>
        </w:rPr>
        <w:t xml:space="preserve"> 5 ימים בשבוע </w:t>
      </w:r>
      <w:r w:rsidRPr="00F73CD2">
        <w:rPr>
          <w:rFonts w:hint="cs"/>
          <w:rtl/>
        </w:rPr>
        <w:t xml:space="preserve">בימים א' עד ה' </w:t>
      </w:r>
      <w:r w:rsidRPr="00F73CD2">
        <w:rPr>
          <w:rtl/>
        </w:rPr>
        <w:t xml:space="preserve">בין השעות 08:00-17:00 , </w:t>
      </w:r>
      <w:r w:rsidRPr="00F73CD2">
        <w:rPr>
          <w:rFonts w:hint="cs"/>
          <w:rtl/>
        </w:rPr>
        <w:t>שעות פעילות המוקד ב</w:t>
      </w:r>
      <w:r w:rsidRPr="00F73CD2">
        <w:rPr>
          <w:rtl/>
        </w:rPr>
        <w:t>יום שישי /ערב חג בין השעות 08:00-13:00</w:t>
      </w:r>
      <w:r w:rsidRPr="00F73CD2">
        <w:rPr>
          <w:rFonts w:hint="cs"/>
          <w:rtl/>
        </w:rPr>
        <w:t>.</w:t>
      </w:r>
    </w:p>
    <w:p w14:paraId="09920491" w14:textId="77777777" w:rsidR="005A69A6" w:rsidRPr="00F73CD2" w:rsidRDefault="005A69A6" w:rsidP="00D51531">
      <w:pPr>
        <w:pStyle w:val="4-"/>
      </w:pPr>
      <w:r w:rsidRPr="00F73CD2">
        <w:rPr>
          <w:rtl/>
        </w:rPr>
        <w:t xml:space="preserve">זמן מענה </w:t>
      </w:r>
      <w:r w:rsidRPr="00F73CD2">
        <w:rPr>
          <w:rFonts w:hint="cs"/>
          <w:rtl/>
        </w:rPr>
        <w:t xml:space="preserve">מוקד </w:t>
      </w:r>
      <w:r w:rsidRPr="00F73CD2">
        <w:rPr>
          <w:rtl/>
        </w:rPr>
        <w:t>לשיחה לא יעלה על 60 שניות ל- 90% מהשיחות</w:t>
      </w:r>
      <w:r w:rsidRPr="00F73CD2">
        <w:rPr>
          <w:rFonts w:hint="cs"/>
          <w:rtl/>
        </w:rPr>
        <w:t xml:space="preserve"> הנכנסות</w:t>
      </w:r>
      <w:r w:rsidRPr="00F73CD2">
        <w:rPr>
          <w:rtl/>
        </w:rPr>
        <w:t xml:space="preserve"> ולשאר השיחות</w:t>
      </w:r>
      <w:r w:rsidRPr="00F73CD2">
        <w:rPr>
          <w:rFonts w:hint="cs"/>
          <w:rtl/>
        </w:rPr>
        <w:t xml:space="preserve"> הנכנסות זמן המענה</w:t>
      </w:r>
      <w:r w:rsidRPr="00F73CD2">
        <w:rPr>
          <w:rtl/>
        </w:rPr>
        <w:t xml:space="preserve"> לא </w:t>
      </w:r>
      <w:r w:rsidRPr="00F73CD2">
        <w:rPr>
          <w:rFonts w:hint="cs"/>
          <w:rtl/>
        </w:rPr>
        <w:t xml:space="preserve">יעלה על </w:t>
      </w:r>
      <w:r w:rsidRPr="00F73CD2">
        <w:rPr>
          <w:rtl/>
        </w:rPr>
        <w:t>- 150 שניות</w:t>
      </w:r>
      <w:r w:rsidRPr="00F73CD2">
        <w:rPr>
          <w:rFonts w:hint="cs"/>
          <w:rtl/>
        </w:rPr>
        <w:t>.</w:t>
      </w:r>
    </w:p>
    <w:p w14:paraId="47DC9960" w14:textId="7AF131E2" w:rsidR="004E1711" w:rsidRPr="00F73CD2" w:rsidRDefault="005A69A6" w:rsidP="00D51531">
      <w:pPr>
        <w:pStyle w:val="4-"/>
        <w:rPr>
          <w:rtl/>
        </w:rPr>
      </w:pPr>
      <w:r w:rsidRPr="00F73CD2">
        <w:rPr>
          <w:rFonts w:hint="cs"/>
          <w:rtl/>
        </w:rPr>
        <w:t xml:space="preserve">מעבר לשעות המוקד, יעמיד הספק שירות מקצועי לקבלת פניות ולתיקון תקלות בהתאם לחומרתן כמוגדר בטבלה להלן, במשך 24 שעות ביממה, כולל שישי שבת וחגים, לרבות </w:t>
      </w:r>
      <w:r w:rsidR="004E1711" w:rsidRPr="00F73CD2">
        <w:rPr>
          <w:rtl/>
        </w:rPr>
        <w:t>שירות טכנאי באתר המזמין</w:t>
      </w:r>
      <w:r w:rsidR="004E1711" w:rsidRPr="00F73CD2">
        <w:rPr>
          <w:rFonts w:hint="cs"/>
          <w:rtl/>
        </w:rPr>
        <w:t>, כמפורט במכרז.</w:t>
      </w:r>
      <w:r w:rsidR="004E1711" w:rsidRPr="00F73CD2">
        <w:rPr>
          <w:rtl/>
        </w:rPr>
        <w:t xml:space="preserve"> </w:t>
      </w:r>
    </w:p>
    <w:p w14:paraId="5F062966" w14:textId="75A787A1" w:rsidR="005A69A6" w:rsidRPr="00F73CD2" w:rsidRDefault="005A69A6" w:rsidP="00D51531">
      <w:pPr>
        <w:pStyle w:val="4-"/>
        <w:rPr>
          <w:rtl/>
        </w:rPr>
      </w:pPr>
      <w:r w:rsidRPr="00F73CD2">
        <w:rPr>
          <w:rtl/>
        </w:rPr>
        <w:t>זמ</w:t>
      </w:r>
      <w:r w:rsidR="00527061" w:rsidRPr="00F73CD2">
        <w:rPr>
          <w:rFonts w:hint="cs"/>
          <w:rtl/>
        </w:rPr>
        <w:t>ני</w:t>
      </w:r>
      <w:r w:rsidRPr="00F73CD2">
        <w:rPr>
          <w:rtl/>
        </w:rPr>
        <w:t xml:space="preserve"> טיפול בתקלות</w:t>
      </w:r>
      <w:ins w:id="586" w:author="ירדן בובליל" w:date="2019-08-01T12:30:00Z">
        <w:r w:rsidR="007A56B3">
          <w:rPr>
            <w:rFonts w:hint="cs"/>
            <w:rtl/>
          </w:rPr>
          <w:t xml:space="preserve"> מעבר לשעות פעילות המוקד</w:t>
        </w:r>
      </w:ins>
      <w:r w:rsidR="004E1711" w:rsidRPr="00F73CD2">
        <w:rPr>
          <w:rFonts w:hint="cs"/>
          <w:rtl/>
        </w:rPr>
        <w:t>:</w:t>
      </w:r>
    </w:p>
    <w:tbl>
      <w:tblPr>
        <w:bidiVisual/>
        <w:tblW w:w="8646" w:type="dxa"/>
        <w:jc w:val="center"/>
        <w:tblLook w:val="04A0" w:firstRow="1" w:lastRow="0" w:firstColumn="1" w:lastColumn="0" w:noHBand="0" w:noVBand="1"/>
      </w:tblPr>
      <w:tblGrid>
        <w:gridCol w:w="1562"/>
        <w:gridCol w:w="3261"/>
        <w:gridCol w:w="2127"/>
        <w:gridCol w:w="1696"/>
      </w:tblGrid>
      <w:tr w:rsidR="005A69A6" w:rsidRPr="00F73CD2" w14:paraId="45AC876A" w14:textId="77777777" w:rsidTr="0083122F">
        <w:trPr>
          <w:trHeight w:val="420"/>
          <w:tblHeader/>
          <w:jc w:val="center"/>
        </w:trPr>
        <w:tc>
          <w:tcPr>
            <w:tcW w:w="1562"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A6F1F33" w14:textId="77777777" w:rsidR="005A69A6" w:rsidRPr="00F73CD2" w:rsidRDefault="005A69A6" w:rsidP="00BB7E35">
            <w:pPr>
              <w:jc w:val="center"/>
              <w:rPr>
                <w:rFonts w:ascii="David" w:hAnsi="David" w:cs="David"/>
                <w:b/>
                <w:bCs/>
                <w:sz w:val="22"/>
                <w:szCs w:val="22"/>
              </w:rPr>
            </w:pPr>
            <w:r w:rsidRPr="00F73CD2">
              <w:rPr>
                <w:rFonts w:ascii="David" w:hAnsi="David" w:cs="David"/>
                <w:b/>
                <w:bCs/>
                <w:rtl/>
              </w:rPr>
              <w:lastRenderedPageBreak/>
              <w:t>חומרת התקלה</w:t>
            </w:r>
          </w:p>
        </w:tc>
        <w:tc>
          <w:tcPr>
            <w:tcW w:w="3261" w:type="dxa"/>
            <w:tcBorders>
              <w:top w:val="single" w:sz="4" w:space="0" w:color="auto"/>
              <w:left w:val="single" w:sz="4" w:space="0" w:color="auto"/>
              <w:bottom w:val="single" w:sz="4" w:space="0" w:color="auto"/>
              <w:right w:val="single" w:sz="4" w:space="0" w:color="auto"/>
            </w:tcBorders>
            <w:shd w:val="clear" w:color="auto" w:fill="D9D9D9"/>
            <w:vAlign w:val="center"/>
          </w:tcPr>
          <w:p w14:paraId="640CA5A4" w14:textId="77777777" w:rsidR="005A69A6" w:rsidRPr="00F73CD2" w:rsidRDefault="005A69A6" w:rsidP="00BB7E35">
            <w:pPr>
              <w:ind w:left="74"/>
              <w:jc w:val="center"/>
              <w:rPr>
                <w:rFonts w:ascii="David" w:hAnsi="David" w:cs="David"/>
                <w:b/>
                <w:bCs/>
                <w:rtl/>
              </w:rPr>
            </w:pPr>
            <w:r w:rsidRPr="00F73CD2">
              <w:rPr>
                <w:rFonts w:ascii="David" w:hAnsi="David" w:cs="David" w:hint="cs"/>
                <w:b/>
                <w:bCs/>
                <w:rtl/>
              </w:rPr>
              <w:t>אפיון התקלה</w:t>
            </w:r>
          </w:p>
        </w:tc>
        <w:tc>
          <w:tcPr>
            <w:tcW w:w="2127"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43B74AC" w14:textId="47158465" w:rsidR="005A69A6" w:rsidRPr="00F73CD2" w:rsidRDefault="005A69A6" w:rsidP="00BB7E35">
            <w:pPr>
              <w:ind w:left="74"/>
              <w:jc w:val="center"/>
              <w:rPr>
                <w:rFonts w:ascii="David" w:hAnsi="David" w:cs="David"/>
                <w:b/>
                <w:bCs/>
                <w:rtl/>
              </w:rPr>
            </w:pPr>
            <w:r w:rsidRPr="00F73CD2">
              <w:rPr>
                <w:rFonts w:ascii="David" w:hAnsi="David" w:cs="David"/>
                <w:b/>
                <w:bCs/>
                <w:rtl/>
              </w:rPr>
              <w:t>תחילת טיפול בתקלה</w:t>
            </w:r>
            <w:r w:rsidRPr="00F73CD2">
              <w:rPr>
                <w:rFonts w:ascii="David" w:hAnsi="David" w:cs="David" w:hint="cs"/>
                <w:b/>
                <w:bCs/>
                <w:rtl/>
              </w:rPr>
              <w:t xml:space="preserve"> </w:t>
            </w:r>
            <w:r w:rsidR="004E1711" w:rsidRPr="00F73CD2">
              <w:rPr>
                <w:rFonts w:ascii="David" w:hAnsi="David" w:cs="David" w:hint="cs"/>
                <w:b/>
                <w:bCs/>
                <w:rtl/>
              </w:rPr>
              <w:t xml:space="preserve">ע"י טכנאי </w:t>
            </w:r>
            <w:r w:rsidRPr="00F73CD2">
              <w:rPr>
                <w:rFonts w:ascii="David" w:hAnsi="David" w:cs="David" w:hint="cs"/>
                <w:b/>
                <w:bCs/>
                <w:rtl/>
              </w:rPr>
              <w:t>(החל מרגע פתיחתה גם אם זמן הטיפול הינו לאחר שעות המוקד)</w:t>
            </w:r>
          </w:p>
        </w:tc>
        <w:tc>
          <w:tcPr>
            <w:tcW w:w="169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7F7BA23" w14:textId="77777777" w:rsidR="005A69A6" w:rsidRPr="00F73CD2" w:rsidRDefault="005A69A6" w:rsidP="00BB7E35">
            <w:pPr>
              <w:ind w:left="91"/>
              <w:jc w:val="center"/>
              <w:rPr>
                <w:rFonts w:ascii="David" w:hAnsi="David" w:cs="David"/>
                <w:b/>
                <w:bCs/>
                <w:rtl/>
              </w:rPr>
            </w:pPr>
            <w:r w:rsidRPr="00F73CD2">
              <w:rPr>
                <w:rFonts w:ascii="David" w:hAnsi="David" w:cs="David"/>
                <w:b/>
                <w:bCs/>
                <w:rtl/>
              </w:rPr>
              <w:t>פתרון קבוע</w:t>
            </w:r>
          </w:p>
        </w:tc>
      </w:tr>
      <w:tr w:rsidR="005A69A6" w:rsidRPr="00F73CD2" w14:paraId="02A1A65A" w14:textId="77777777" w:rsidTr="0083122F">
        <w:trPr>
          <w:trHeight w:val="746"/>
          <w:jc w:val="center"/>
        </w:trPr>
        <w:tc>
          <w:tcPr>
            <w:tcW w:w="1562" w:type="dxa"/>
            <w:tcBorders>
              <w:top w:val="single" w:sz="4" w:space="0" w:color="auto"/>
              <w:left w:val="single" w:sz="4" w:space="0" w:color="auto"/>
              <w:bottom w:val="single" w:sz="4" w:space="0" w:color="auto"/>
              <w:right w:val="single" w:sz="4" w:space="0" w:color="auto"/>
            </w:tcBorders>
            <w:noWrap/>
            <w:vAlign w:val="center"/>
            <w:hideMark/>
          </w:tcPr>
          <w:p w14:paraId="06D3B7EA" w14:textId="77777777" w:rsidR="005A69A6" w:rsidRPr="00F73CD2" w:rsidRDefault="005A69A6" w:rsidP="00BB7E35">
            <w:pPr>
              <w:jc w:val="center"/>
              <w:rPr>
                <w:rFonts w:ascii="David" w:hAnsi="David" w:cs="David"/>
                <w:rtl/>
              </w:rPr>
            </w:pPr>
            <w:r w:rsidRPr="00F73CD2">
              <w:rPr>
                <w:rFonts w:ascii="David" w:hAnsi="David" w:cs="David"/>
                <w:rtl/>
              </w:rPr>
              <w:t>רגילה</w:t>
            </w:r>
          </w:p>
        </w:tc>
        <w:tc>
          <w:tcPr>
            <w:tcW w:w="3261" w:type="dxa"/>
            <w:tcBorders>
              <w:top w:val="single" w:sz="4" w:space="0" w:color="auto"/>
              <w:left w:val="single" w:sz="4" w:space="0" w:color="auto"/>
              <w:bottom w:val="single" w:sz="4" w:space="0" w:color="auto"/>
              <w:right w:val="single" w:sz="4" w:space="0" w:color="auto"/>
            </w:tcBorders>
            <w:vAlign w:val="center"/>
          </w:tcPr>
          <w:p w14:paraId="03434DA6" w14:textId="77777777" w:rsidR="005A69A6" w:rsidRPr="00F73CD2" w:rsidRDefault="005A69A6" w:rsidP="00BB7E35">
            <w:pPr>
              <w:spacing w:line="276" w:lineRule="auto"/>
              <w:ind w:left="74"/>
              <w:jc w:val="center"/>
              <w:rPr>
                <w:rFonts w:ascii="David" w:hAnsi="David" w:cs="David"/>
                <w:rtl/>
              </w:rPr>
            </w:pPr>
            <w:r w:rsidRPr="00F73CD2">
              <w:rPr>
                <w:rFonts w:ascii="David" w:hAnsi="David" w:cs="David"/>
                <w:rtl/>
              </w:rPr>
              <w:t xml:space="preserve">תקלה המשפיעה על </w:t>
            </w:r>
            <w:r w:rsidR="0050691A" w:rsidRPr="00F73CD2">
              <w:rPr>
                <w:rFonts w:ascii="David" w:hAnsi="David" w:cs="David"/>
                <w:rtl/>
              </w:rPr>
              <w:t xml:space="preserve">מספר משתמשים רחב </w:t>
            </w:r>
            <w:r w:rsidR="0050691A" w:rsidRPr="00F73CD2">
              <w:rPr>
                <w:rFonts w:ascii="David" w:hAnsi="David" w:cs="David" w:hint="cs"/>
                <w:rtl/>
              </w:rPr>
              <w:t>אשר קטן</w:t>
            </w:r>
            <w:r w:rsidR="0050691A" w:rsidRPr="00F73CD2">
              <w:rPr>
                <w:rFonts w:ascii="David" w:hAnsi="David" w:cs="David"/>
                <w:rtl/>
              </w:rPr>
              <w:t xml:space="preserve"> </w:t>
            </w:r>
            <w:r w:rsidR="0050691A" w:rsidRPr="00F73CD2">
              <w:rPr>
                <w:rFonts w:ascii="David" w:hAnsi="David" w:cs="David" w:hint="cs"/>
                <w:rtl/>
              </w:rPr>
              <w:t>מ</w:t>
            </w:r>
            <w:r w:rsidR="0050691A" w:rsidRPr="00F73CD2">
              <w:rPr>
                <w:rFonts w:ascii="David" w:hAnsi="David" w:cs="David"/>
                <w:rtl/>
              </w:rPr>
              <w:t xml:space="preserve">- </w:t>
            </w:r>
            <w:r w:rsidR="0050691A" w:rsidRPr="00F73CD2">
              <w:rPr>
                <w:rFonts w:ascii="David" w:hAnsi="David" w:cs="David" w:hint="cs"/>
                <w:rtl/>
              </w:rPr>
              <w:t>5</w:t>
            </w:r>
            <w:r w:rsidR="0050691A" w:rsidRPr="00F73CD2">
              <w:rPr>
                <w:rFonts w:ascii="David" w:hAnsi="David" w:cs="David"/>
                <w:rtl/>
              </w:rPr>
              <w:t>% מסך כמות המשתמשים בו זמנית</w:t>
            </w:r>
          </w:p>
        </w:tc>
        <w:tc>
          <w:tcPr>
            <w:tcW w:w="2127" w:type="dxa"/>
            <w:tcBorders>
              <w:top w:val="single" w:sz="4" w:space="0" w:color="auto"/>
              <w:left w:val="single" w:sz="4" w:space="0" w:color="auto"/>
              <w:bottom w:val="single" w:sz="4" w:space="0" w:color="auto"/>
              <w:right w:val="single" w:sz="4" w:space="0" w:color="auto"/>
            </w:tcBorders>
            <w:noWrap/>
            <w:vAlign w:val="center"/>
            <w:hideMark/>
          </w:tcPr>
          <w:p w14:paraId="48069147" w14:textId="77777777" w:rsidR="005A69A6" w:rsidRPr="00F73CD2" w:rsidRDefault="005A69A6" w:rsidP="00BB7E35">
            <w:pPr>
              <w:ind w:left="74"/>
              <w:jc w:val="center"/>
              <w:rPr>
                <w:rFonts w:ascii="David" w:hAnsi="David" w:cs="David"/>
              </w:rPr>
            </w:pPr>
            <w:r w:rsidRPr="00F73CD2">
              <w:rPr>
                <w:rFonts w:ascii="David" w:hAnsi="David" w:cs="David"/>
                <w:rtl/>
              </w:rPr>
              <w:t>תוך 30 דקות</w:t>
            </w:r>
          </w:p>
        </w:tc>
        <w:tc>
          <w:tcPr>
            <w:tcW w:w="1696" w:type="dxa"/>
            <w:tcBorders>
              <w:top w:val="single" w:sz="4" w:space="0" w:color="auto"/>
              <w:left w:val="single" w:sz="4" w:space="0" w:color="auto"/>
              <w:bottom w:val="single" w:sz="4" w:space="0" w:color="auto"/>
              <w:right w:val="single" w:sz="4" w:space="0" w:color="auto"/>
            </w:tcBorders>
            <w:noWrap/>
            <w:vAlign w:val="center"/>
            <w:hideMark/>
          </w:tcPr>
          <w:p w14:paraId="3F001E92" w14:textId="77777777" w:rsidR="005A69A6" w:rsidRPr="00F73CD2" w:rsidRDefault="005A69A6" w:rsidP="00BB7E35">
            <w:pPr>
              <w:ind w:left="91"/>
              <w:jc w:val="center"/>
              <w:rPr>
                <w:rFonts w:ascii="David" w:hAnsi="David" w:cs="David"/>
                <w:rtl/>
              </w:rPr>
            </w:pPr>
            <w:r w:rsidRPr="00F73CD2">
              <w:rPr>
                <w:rFonts w:ascii="David" w:hAnsi="David" w:cs="David"/>
                <w:rtl/>
              </w:rPr>
              <w:t>תוך 1 ימי עבודה</w:t>
            </w:r>
          </w:p>
        </w:tc>
      </w:tr>
      <w:tr w:rsidR="005A69A6" w:rsidRPr="00F73CD2" w14:paraId="5CAB31E8" w14:textId="77777777" w:rsidTr="0083122F">
        <w:trPr>
          <w:trHeight w:val="609"/>
          <w:jc w:val="center"/>
        </w:trPr>
        <w:tc>
          <w:tcPr>
            <w:tcW w:w="1562" w:type="dxa"/>
            <w:tcBorders>
              <w:top w:val="single" w:sz="4" w:space="0" w:color="auto"/>
              <w:left w:val="single" w:sz="4" w:space="0" w:color="auto"/>
              <w:bottom w:val="single" w:sz="4" w:space="0" w:color="auto"/>
              <w:right w:val="single" w:sz="4" w:space="0" w:color="auto"/>
            </w:tcBorders>
            <w:noWrap/>
            <w:vAlign w:val="center"/>
          </w:tcPr>
          <w:p w14:paraId="0E777FF9" w14:textId="77777777" w:rsidR="005A69A6" w:rsidRPr="00F73CD2" w:rsidRDefault="00725513" w:rsidP="00BB7E35">
            <w:pPr>
              <w:jc w:val="center"/>
              <w:rPr>
                <w:rFonts w:ascii="David" w:hAnsi="David" w:cs="David"/>
                <w:rtl/>
              </w:rPr>
            </w:pPr>
            <w:r w:rsidRPr="00F73CD2">
              <w:rPr>
                <w:rFonts w:ascii="David" w:hAnsi="David" w:cs="David" w:hint="cs"/>
                <w:rtl/>
              </w:rPr>
              <w:t>בינונית</w:t>
            </w:r>
          </w:p>
        </w:tc>
        <w:tc>
          <w:tcPr>
            <w:tcW w:w="3261" w:type="dxa"/>
            <w:tcBorders>
              <w:top w:val="single" w:sz="4" w:space="0" w:color="auto"/>
              <w:left w:val="single" w:sz="4" w:space="0" w:color="auto"/>
              <w:bottom w:val="single" w:sz="4" w:space="0" w:color="auto"/>
              <w:right w:val="single" w:sz="4" w:space="0" w:color="auto"/>
            </w:tcBorders>
            <w:vAlign w:val="center"/>
          </w:tcPr>
          <w:p w14:paraId="19752C8F" w14:textId="77777777" w:rsidR="005A69A6" w:rsidRPr="00F73CD2" w:rsidRDefault="005A69A6" w:rsidP="00BB7E35">
            <w:pPr>
              <w:spacing w:line="276" w:lineRule="auto"/>
              <w:ind w:left="74"/>
              <w:jc w:val="center"/>
              <w:rPr>
                <w:rFonts w:ascii="David" w:hAnsi="David" w:cs="David"/>
                <w:rtl/>
              </w:rPr>
            </w:pPr>
            <w:r w:rsidRPr="00F73CD2">
              <w:rPr>
                <w:rFonts w:ascii="David" w:hAnsi="David" w:cs="David"/>
                <w:rtl/>
              </w:rPr>
              <w:t xml:space="preserve">תקלה המשפיעה על מספר משתמשים רחב </w:t>
            </w:r>
            <w:r w:rsidR="0050691A" w:rsidRPr="00F73CD2">
              <w:rPr>
                <w:rFonts w:ascii="David" w:hAnsi="David" w:cs="David" w:hint="cs"/>
                <w:rtl/>
              </w:rPr>
              <w:t>בין 5%</w:t>
            </w:r>
            <w:r w:rsidRPr="00F73CD2">
              <w:rPr>
                <w:rFonts w:ascii="David" w:hAnsi="David" w:cs="David"/>
                <w:rtl/>
              </w:rPr>
              <w:t xml:space="preserve"> ל- 10% מסך כמות ה</w:t>
            </w:r>
            <w:r w:rsidR="005F08FF" w:rsidRPr="00F73CD2">
              <w:rPr>
                <w:rFonts w:ascii="David" w:hAnsi="David" w:cs="David"/>
                <w:rtl/>
              </w:rPr>
              <w:t>משתמש</w:t>
            </w:r>
            <w:r w:rsidRPr="00F73CD2">
              <w:rPr>
                <w:rFonts w:ascii="David" w:hAnsi="David" w:cs="David"/>
                <w:rtl/>
              </w:rPr>
              <w:t>ים בו זמנית</w:t>
            </w:r>
          </w:p>
        </w:tc>
        <w:tc>
          <w:tcPr>
            <w:tcW w:w="2127" w:type="dxa"/>
            <w:tcBorders>
              <w:top w:val="single" w:sz="4" w:space="0" w:color="auto"/>
              <w:left w:val="single" w:sz="4" w:space="0" w:color="auto"/>
              <w:bottom w:val="single" w:sz="4" w:space="0" w:color="auto"/>
              <w:right w:val="single" w:sz="4" w:space="0" w:color="auto"/>
            </w:tcBorders>
            <w:noWrap/>
            <w:vAlign w:val="center"/>
          </w:tcPr>
          <w:p w14:paraId="3F3B1DCD" w14:textId="77777777" w:rsidR="005A69A6" w:rsidRPr="00F73CD2" w:rsidRDefault="005A69A6" w:rsidP="00BB7E35">
            <w:pPr>
              <w:ind w:left="74"/>
              <w:jc w:val="center"/>
              <w:rPr>
                <w:rFonts w:ascii="David" w:hAnsi="David" w:cs="David"/>
                <w:rtl/>
              </w:rPr>
            </w:pPr>
            <w:r w:rsidRPr="00F73CD2">
              <w:rPr>
                <w:rFonts w:ascii="David" w:hAnsi="David" w:cs="David"/>
                <w:rtl/>
              </w:rPr>
              <w:t xml:space="preserve">תוך </w:t>
            </w:r>
            <w:r w:rsidR="0050691A" w:rsidRPr="00F73CD2">
              <w:rPr>
                <w:rFonts w:ascii="David" w:hAnsi="David" w:cs="David" w:hint="cs"/>
                <w:rtl/>
              </w:rPr>
              <w:t>15</w:t>
            </w:r>
            <w:r w:rsidRPr="00F73CD2">
              <w:rPr>
                <w:rFonts w:ascii="David" w:hAnsi="David" w:cs="David"/>
                <w:rtl/>
              </w:rPr>
              <w:t xml:space="preserve"> דקות</w:t>
            </w:r>
          </w:p>
        </w:tc>
        <w:tc>
          <w:tcPr>
            <w:tcW w:w="1696" w:type="dxa"/>
            <w:tcBorders>
              <w:top w:val="single" w:sz="4" w:space="0" w:color="auto"/>
              <w:left w:val="single" w:sz="4" w:space="0" w:color="auto"/>
              <w:bottom w:val="single" w:sz="4" w:space="0" w:color="auto"/>
              <w:right w:val="single" w:sz="4" w:space="0" w:color="auto"/>
            </w:tcBorders>
            <w:noWrap/>
            <w:vAlign w:val="center"/>
          </w:tcPr>
          <w:p w14:paraId="59F30F9F" w14:textId="77777777" w:rsidR="005A69A6" w:rsidRPr="00F73CD2" w:rsidRDefault="005A69A6" w:rsidP="00BB7E35">
            <w:pPr>
              <w:ind w:left="91"/>
              <w:jc w:val="both"/>
              <w:rPr>
                <w:rFonts w:ascii="David" w:hAnsi="David" w:cs="David"/>
                <w:rtl/>
              </w:rPr>
            </w:pPr>
            <w:r w:rsidRPr="00F73CD2">
              <w:rPr>
                <w:rFonts w:ascii="David" w:hAnsi="David" w:cs="David"/>
                <w:rtl/>
              </w:rPr>
              <w:t>תוך 3 שעות</w:t>
            </w:r>
          </w:p>
        </w:tc>
      </w:tr>
      <w:tr w:rsidR="005A69A6" w:rsidRPr="00F73CD2" w14:paraId="6AAC9AF6" w14:textId="77777777" w:rsidTr="0083122F">
        <w:trPr>
          <w:trHeight w:val="609"/>
          <w:jc w:val="center"/>
        </w:trPr>
        <w:tc>
          <w:tcPr>
            <w:tcW w:w="1562" w:type="dxa"/>
            <w:tcBorders>
              <w:top w:val="single" w:sz="4" w:space="0" w:color="auto"/>
              <w:left w:val="single" w:sz="4" w:space="0" w:color="auto"/>
              <w:bottom w:val="single" w:sz="4" w:space="0" w:color="auto"/>
              <w:right w:val="single" w:sz="4" w:space="0" w:color="auto"/>
            </w:tcBorders>
            <w:noWrap/>
            <w:vAlign w:val="center"/>
            <w:hideMark/>
          </w:tcPr>
          <w:p w14:paraId="2EA687BF" w14:textId="77777777" w:rsidR="005A69A6" w:rsidRPr="00F73CD2" w:rsidRDefault="005A69A6" w:rsidP="00BB7E35">
            <w:pPr>
              <w:jc w:val="center"/>
              <w:rPr>
                <w:rFonts w:ascii="David" w:hAnsi="David" w:cs="David"/>
                <w:rtl/>
              </w:rPr>
            </w:pPr>
            <w:r w:rsidRPr="00F73CD2">
              <w:rPr>
                <w:rFonts w:ascii="David" w:hAnsi="David" w:cs="David"/>
                <w:rtl/>
              </w:rPr>
              <w:t xml:space="preserve">חמורה </w:t>
            </w:r>
          </w:p>
        </w:tc>
        <w:tc>
          <w:tcPr>
            <w:tcW w:w="3261" w:type="dxa"/>
            <w:tcBorders>
              <w:top w:val="single" w:sz="4" w:space="0" w:color="auto"/>
              <w:left w:val="single" w:sz="4" w:space="0" w:color="auto"/>
              <w:bottom w:val="single" w:sz="4" w:space="0" w:color="auto"/>
              <w:right w:val="single" w:sz="4" w:space="0" w:color="auto"/>
            </w:tcBorders>
            <w:vAlign w:val="center"/>
          </w:tcPr>
          <w:p w14:paraId="45B26488" w14:textId="77777777" w:rsidR="005A69A6" w:rsidRPr="00F73CD2" w:rsidRDefault="005A69A6" w:rsidP="00BB7E35">
            <w:pPr>
              <w:spacing w:line="276" w:lineRule="auto"/>
              <w:ind w:left="74"/>
              <w:jc w:val="center"/>
              <w:rPr>
                <w:rFonts w:ascii="David" w:hAnsi="David" w:cs="David"/>
                <w:rtl/>
              </w:rPr>
            </w:pPr>
            <w:r w:rsidRPr="00F73CD2">
              <w:rPr>
                <w:rFonts w:ascii="David" w:hAnsi="David" w:cs="David"/>
                <w:rtl/>
              </w:rPr>
              <w:t>תקלה המשפיעה על מספר משתמשים רחב מעל ל- 10% מסך כמות ה</w:t>
            </w:r>
            <w:r w:rsidR="005F08FF" w:rsidRPr="00F73CD2">
              <w:rPr>
                <w:rFonts w:ascii="David" w:hAnsi="David" w:cs="David"/>
                <w:rtl/>
              </w:rPr>
              <w:t>משתמש</w:t>
            </w:r>
            <w:r w:rsidRPr="00F73CD2">
              <w:rPr>
                <w:rFonts w:ascii="David" w:hAnsi="David" w:cs="David"/>
                <w:rtl/>
              </w:rPr>
              <w:t>ים בו זמנית</w:t>
            </w:r>
          </w:p>
        </w:tc>
        <w:tc>
          <w:tcPr>
            <w:tcW w:w="2127" w:type="dxa"/>
            <w:tcBorders>
              <w:top w:val="single" w:sz="4" w:space="0" w:color="auto"/>
              <w:left w:val="single" w:sz="4" w:space="0" w:color="auto"/>
              <w:bottom w:val="single" w:sz="4" w:space="0" w:color="auto"/>
              <w:right w:val="single" w:sz="4" w:space="0" w:color="auto"/>
            </w:tcBorders>
            <w:noWrap/>
            <w:vAlign w:val="center"/>
            <w:hideMark/>
          </w:tcPr>
          <w:p w14:paraId="67C78D72" w14:textId="77777777" w:rsidR="005A69A6" w:rsidRPr="00F73CD2" w:rsidRDefault="005A69A6" w:rsidP="00BB7E35">
            <w:pPr>
              <w:ind w:left="74"/>
              <w:jc w:val="center"/>
              <w:rPr>
                <w:rFonts w:ascii="David" w:hAnsi="David" w:cs="David"/>
              </w:rPr>
            </w:pPr>
            <w:r w:rsidRPr="00F73CD2">
              <w:rPr>
                <w:rFonts w:ascii="David" w:hAnsi="David" w:cs="David"/>
                <w:rtl/>
              </w:rPr>
              <w:t>מיידי</w:t>
            </w:r>
          </w:p>
        </w:tc>
        <w:tc>
          <w:tcPr>
            <w:tcW w:w="1696" w:type="dxa"/>
            <w:tcBorders>
              <w:top w:val="single" w:sz="4" w:space="0" w:color="auto"/>
              <w:left w:val="single" w:sz="4" w:space="0" w:color="auto"/>
              <w:bottom w:val="single" w:sz="4" w:space="0" w:color="auto"/>
              <w:right w:val="single" w:sz="4" w:space="0" w:color="auto"/>
            </w:tcBorders>
            <w:noWrap/>
            <w:vAlign w:val="center"/>
            <w:hideMark/>
          </w:tcPr>
          <w:p w14:paraId="6D8A38A9" w14:textId="77777777" w:rsidR="005A69A6" w:rsidRPr="00F73CD2" w:rsidRDefault="005A69A6" w:rsidP="00BB7E35">
            <w:pPr>
              <w:ind w:left="91"/>
              <w:jc w:val="both"/>
              <w:rPr>
                <w:rFonts w:ascii="David" w:hAnsi="David" w:cs="David"/>
              </w:rPr>
            </w:pPr>
            <w:r w:rsidRPr="00F73CD2">
              <w:rPr>
                <w:rFonts w:ascii="David" w:hAnsi="David" w:cs="David"/>
                <w:rtl/>
              </w:rPr>
              <w:t xml:space="preserve">תוך 1 שעות </w:t>
            </w:r>
          </w:p>
        </w:tc>
      </w:tr>
      <w:tr w:rsidR="005A69A6" w:rsidRPr="00F73CD2" w14:paraId="262EDFBC" w14:textId="77777777" w:rsidTr="0083122F">
        <w:trPr>
          <w:trHeight w:val="609"/>
          <w:jc w:val="center"/>
        </w:trPr>
        <w:tc>
          <w:tcPr>
            <w:tcW w:w="4823" w:type="dxa"/>
            <w:gridSpan w:val="2"/>
            <w:tcBorders>
              <w:top w:val="single" w:sz="4" w:space="0" w:color="auto"/>
              <w:left w:val="single" w:sz="4" w:space="0" w:color="auto"/>
              <w:bottom w:val="single" w:sz="4" w:space="0" w:color="auto"/>
              <w:right w:val="single" w:sz="4" w:space="0" w:color="auto"/>
            </w:tcBorders>
            <w:noWrap/>
            <w:vAlign w:val="bottom"/>
            <w:hideMark/>
          </w:tcPr>
          <w:p w14:paraId="7AC1BB09" w14:textId="77777777" w:rsidR="005A69A6" w:rsidRPr="00F73CD2" w:rsidRDefault="005A69A6" w:rsidP="00BB7E35">
            <w:pPr>
              <w:spacing w:line="276" w:lineRule="auto"/>
              <w:ind w:left="74"/>
              <w:jc w:val="center"/>
              <w:rPr>
                <w:rFonts w:ascii="David" w:hAnsi="David" w:cs="David"/>
                <w:rtl/>
              </w:rPr>
            </w:pPr>
            <w:r w:rsidRPr="00F73CD2">
              <w:rPr>
                <w:rFonts w:ascii="David" w:hAnsi="David" w:cs="David"/>
                <w:rtl/>
              </w:rPr>
              <w:t>בתקלה</w:t>
            </w:r>
            <w:r w:rsidRPr="00F73CD2">
              <w:rPr>
                <w:rFonts w:ascii="David" w:hAnsi="David" w:cs="David" w:hint="cs"/>
                <w:rtl/>
              </w:rPr>
              <w:t xml:space="preserve"> ב-</w:t>
            </w:r>
            <w:r w:rsidRPr="00F73CD2">
              <w:rPr>
                <w:rFonts w:ascii="David" w:hAnsi="David" w:cs="David"/>
              </w:rPr>
              <w:t>on premise</w:t>
            </w:r>
            <w:r w:rsidRPr="00F73CD2">
              <w:rPr>
                <w:rFonts w:ascii="David" w:hAnsi="David" w:cs="David"/>
                <w:rtl/>
              </w:rPr>
              <w:t xml:space="preserve"> </w:t>
            </w:r>
            <w:r w:rsidRPr="00F73CD2">
              <w:rPr>
                <w:rFonts w:ascii="David" w:hAnsi="David" w:cs="David" w:hint="cs"/>
                <w:rtl/>
              </w:rPr>
              <w:t xml:space="preserve">אותה </w:t>
            </w:r>
            <w:r w:rsidRPr="00F73CD2">
              <w:rPr>
                <w:rFonts w:ascii="David" w:hAnsi="David" w:cs="David"/>
                <w:rtl/>
              </w:rPr>
              <w:t xml:space="preserve">לא ניתן לפתור באמצעות סיוע טלפוני, יגיע טכנאי </w:t>
            </w:r>
            <w:r w:rsidRPr="00F73CD2">
              <w:rPr>
                <w:rFonts w:ascii="David" w:hAnsi="David" w:cs="David" w:hint="cs"/>
                <w:rtl/>
              </w:rPr>
              <w:t>ל</w:t>
            </w:r>
            <w:r w:rsidRPr="00F73CD2">
              <w:rPr>
                <w:rFonts w:ascii="David" w:hAnsi="David" w:cs="David"/>
                <w:rtl/>
              </w:rPr>
              <w:t>אתר המזמין בכדי לטפל בתקלה</w:t>
            </w:r>
            <w:r w:rsidR="00FE4301" w:rsidRPr="00F73CD2">
              <w:rPr>
                <w:rFonts w:ascii="David" w:hAnsi="David" w:cs="David" w:hint="cs"/>
                <w:rtl/>
              </w:rPr>
              <w:t xml:space="preserve"> ללא עלות</w:t>
            </w:r>
          </w:p>
        </w:tc>
        <w:tc>
          <w:tcPr>
            <w:tcW w:w="2127" w:type="dxa"/>
            <w:tcBorders>
              <w:top w:val="single" w:sz="4" w:space="0" w:color="auto"/>
              <w:left w:val="single" w:sz="4" w:space="0" w:color="auto"/>
              <w:bottom w:val="single" w:sz="4" w:space="0" w:color="auto"/>
              <w:right w:val="single" w:sz="4" w:space="0" w:color="auto"/>
            </w:tcBorders>
            <w:noWrap/>
            <w:vAlign w:val="center"/>
            <w:hideMark/>
          </w:tcPr>
          <w:p w14:paraId="75314925" w14:textId="77777777" w:rsidR="005A69A6" w:rsidRPr="00F73CD2" w:rsidRDefault="005A69A6" w:rsidP="00BB7E35">
            <w:pPr>
              <w:ind w:left="74"/>
              <w:jc w:val="center"/>
              <w:rPr>
                <w:rFonts w:ascii="David" w:hAnsi="David" w:cs="David"/>
                <w:rtl/>
              </w:rPr>
            </w:pPr>
            <w:r w:rsidRPr="00F73CD2">
              <w:rPr>
                <w:rFonts w:ascii="David" w:hAnsi="David" w:cs="David"/>
                <w:rtl/>
              </w:rPr>
              <w:t xml:space="preserve">עד </w:t>
            </w:r>
          </w:p>
          <w:p w14:paraId="7ECFFA76" w14:textId="77777777" w:rsidR="005A69A6" w:rsidRPr="00F73CD2" w:rsidRDefault="005A69A6" w:rsidP="00BB7E35">
            <w:pPr>
              <w:ind w:left="74"/>
              <w:jc w:val="center"/>
              <w:rPr>
                <w:rFonts w:ascii="David" w:hAnsi="David" w:cs="David"/>
                <w:rtl/>
              </w:rPr>
            </w:pPr>
            <w:r w:rsidRPr="00F73CD2">
              <w:rPr>
                <w:rFonts w:ascii="David" w:hAnsi="David" w:cs="David"/>
                <w:rtl/>
              </w:rPr>
              <w:t>4 שעות</w:t>
            </w:r>
          </w:p>
        </w:tc>
        <w:tc>
          <w:tcPr>
            <w:tcW w:w="1696" w:type="dxa"/>
            <w:tcBorders>
              <w:top w:val="single" w:sz="4" w:space="0" w:color="auto"/>
              <w:left w:val="single" w:sz="4" w:space="0" w:color="auto"/>
              <w:bottom w:val="single" w:sz="4" w:space="0" w:color="auto"/>
              <w:right w:val="single" w:sz="4" w:space="0" w:color="auto"/>
            </w:tcBorders>
            <w:noWrap/>
            <w:vAlign w:val="bottom"/>
          </w:tcPr>
          <w:p w14:paraId="0BC881F9" w14:textId="77777777" w:rsidR="005A69A6" w:rsidRPr="00F73CD2" w:rsidRDefault="005A69A6" w:rsidP="00BB7E35">
            <w:pPr>
              <w:ind w:left="91"/>
              <w:jc w:val="both"/>
              <w:rPr>
                <w:rFonts w:ascii="David" w:hAnsi="David" w:cs="David"/>
                <w:rtl/>
              </w:rPr>
            </w:pPr>
          </w:p>
        </w:tc>
      </w:tr>
      <w:tr w:rsidR="00725513" w:rsidRPr="00F73CD2" w14:paraId="3C6F84C9" w14:textId="77777777" w:rsidTr="0083122F">
        <w:trPr>
          <w:trHeight w:val="389"/>
          <w:jc w:val="center"/>
        </w:trPr>
        <w:tc>
          <w:tcPr>
            <w:tcW w:w="4823" w:type="dxa"/>
            <w:gridSpan w:val="2"/>
            <w:tcBorders>
              <w:top w:val="single" w:sz="4" w:space="0" w:color="auto"/>
              <w:left w:val="single" w:sz="4" w:space="0" w:color="auto"/>
              <w:bottom w:val="single" w:sz="4" w:space="0" w:color="auto"/>
              <w:right w:val="single" w:sz="4" w:space="0" w:color="auto"/>
            </w:tcBorders>
            <w:noWrap/>
            <w:vAlign w:val="bottom"/>
          </w:tcPr>
          <w:p w14:paraId="6F4A0490" w14:textId="77777777" w:rsidR="00725513" w:rsidRPr="00F73CD2" w:rsidRDefault="00725513" w:rsidP="00BB7E35">
            <w:pPr>
              <w:spacing w:line="276" w:lineRule="auto"/>
              <w:ind w:left="74"/>
              <w:jc w:val="center"/>
              <w:rPr>
                <w:rFonts w:ascii="David" w:hAnsi="David" w:cs="David"/>
                <w:rtl/>
              </w:rPr>
            </w:pPr>
            <w:r w:rsidRPr="00F73CD2">
              <w:rPr>
                <w:rFonts w:ascii="David" w:hAnsi="David" w:cs="David" w:hint="cs"/>
                <w:rtl/>
              </w:rPr>
              <w:t>תקלה בעמדות שיגור ו/או ניהול</w:t>
            </w:r>
          </w:p>
        </w:tc>
        <w:tc>
          <w:tcPr>
            <w:tcW w:w="2127" w:type="dxa"/>
            <w:tcBorders>
              <w:top w:val="single" w:sz="4" w:space="0" w:color="auto"/>
              <w:left w:val="single" w:sz="4" w:space="0" w:color="auto"/>
              <w:bottom w:val="single" w:sz="4" w:space="0" w:color="auto"/>
              <w:right w:val="single" w:sz="4" w:space="0" w:color="auto"/>
            </w:tcBorders>
            <w:noWrap/>
            <w:vAlign w:val="center"/>
          </w:tcPr>
          <w:p w14:paraId="059DFD48" w14:textId="6091237F" w:rsidR="00725513" w:rsidRPr="00F73CD2" w:rsidRDefault="00665E92" w:rsidP="00BB7E35">
            <w:pPr>
              <w:ind w:left="74"/>
              <w:jc w:val="center"/>
              <w:rPr>
                <w:rFonts w:ascii="David" w:hAnsi="David" w:cs="David"/>
                <w:rtl/>
              </w:rPr>
            </w:pPr>
            <w:r w:rsidRPr="00F73CD2">
              <w:rPr>
                <w:rFonts w:ascii="David" w:hAnsi="David" w:cs="David" w:hint="cs"/>
                <w:rtl/>
              </w:rPr>
              <w:t>מידי</w:t>
            </w:r>
          </w:p>
        </w:tc>
        <w:tc>
          <w:tcPr>
            <w:tcW w:w="1696" w:type="dxa"/>
            <w:tcBorders>
              <w:top w:val="single" w:sz="4" w:space="0" w:color="auto"/>
              <w:left w:val="single" w:sz="4" w:space="0" w:color="auto"/>
              <w:bottom w:val="single" w:sz="4" w:space="0" w:color="auto"/>
              <w:right w:val="single" w:sz="4" w:space="0" w:color="auto"/>
            </w:tcBorders>
            <w:noWrap/>
            <w:vAlign w:val="bottom"/>
          </w:tcPr>
          <w:p w14:paraId="190A551A" w14:textId="77777777" w:rsidR="00725513" w:rsidRPr="00F73CD2" w:rsidRDefault="00725513" w:rsidP="00BB7E35">
            <w:pPr>
              <w:ind w:left="91"/>
              <w:jc w:val="both"/>
              <w:rPr>
                <w:rFonts w:ascii="David" w:hAnsi="David" w:cs="David"/>
                <w:rtl/>
              </w:rPr>
            </w:pPr>
            <w:r w:rsidRPr="00F73CD2">
              <w:rPr>
                <w:rFonts w:ascii="David" w:hAnsi="David" w:cs="David" w:hint="cs"/>
                <w:rtl/>
              </w:rPr>
              <w:t>תוך 3 שעות</w:t>
            </w:r>
          </w:p>
        </w:tc>
      </w:tr>
    </w:tbl>
    <w:p w14:paraId="1D45F1A8" w14:textId="77777777" w:rsidR="005A69A6" w:rsidRPr="00F73CD2" w:rsidRDefault="005A69A6" w:rsidP="00BB7E35">
      <w:pPr>
        <w:pStyle w:val="55"/>
        <w:tabs>
          <w:tab w:val="clear" w:pos="360"/>
        </w:tabs>
        <w:spacing w:before="0" w:after="0"/>
        <w:ind w:firstLine="0"/>
        <w:outlineLvl w:val="9"/>
        <w:rPr>
          <w:rFonts w:ascii="David" w:hAnsi="David"/>
        </w:rPr>
      </w:pPr>
    </w:p>
    <w:p w14:paraId="1F547D52" w14:textId="77777777" w:rsidR="00D6234C" w:rsidRPr="00F73CD2" w:rsidRDefault="00D6234C" w:rsidP="00BB7E35">
      <w:pPr>
        <w:pStyle w:val="3-"/>
        <w:outlineLvl w:val="3"/>
      </w:pPr>
      <w:r w:rsidRPr="00F73CD2">
        <w:rPr>
          <w:rFonts w:hint="eastAsia"/>
          <w:rtl/>
        </w:rPr>
        <w:t>מחסן</w:t>
      </w:r>
      <w:r w:rsidRPr="00F73CD2">
        <w:rPr>
          <w:rtl/>
        </w:rPr>
        <w:t xml:space="preserve"> </w:t>
      </w:r>
      <w:r w:rsidRPr="00F73CD2">
        <w:rPr>
          <w:rFonts w:hint="eastAsia"/>
          <w:rtl/>
        </w:rPr>
        <w:t>בית</w:t>
      </w:r>
      <w:r w:rsidRPr="00F73CD2">
        <w:rPr>
          <w:rtl/>
        </w:rPr>
        <w:t xml:space="preserve"> </w:t>
      </w:r>
      <w:r w:rsidRPr="00F73CD2">
        <w:rPr>
          <w:rFonts w:hint="eastAsia"/>
          <w:rtl/>
        </w:rPr>
        <w:t>לקוח</w:t>
      </w:r>
    </w:p>
    <w:p w14:paraId="07586A9D" w14:textId="363D552C" w:rsidR="00D6234C" w:rsidRPr="00F73CD2" w:rsidRDefault="00D6234C" w:rsidP="00D51531">
      <w:pPr>
        <w:pStyle w:val="4-"/>
      </w:pPr>
      <w:r w:rsidRPr="00F73CD2">
        <w:rPr>
          <w:rtl/>
        </w:rPr>
        <w:t xml:space="preserve">הספק הזוכה יספק למזמין מלאי רזרבי של מכשירי </w:t>
      </w:r>
      <w:r w:rsidRPr="00F73CD2">
        <w:t>POC</w:t>
      </w:r>
      <w:r w:rsidRPr="00F73CD2">
        <w:rPr>
          <w:rtl/>
        </w:rPr>
        <w:t xml:space="preserve"> תקינים </w:t>
      </w:r>
      <w:r w:rsidRPr="00F73CD2">
        <w:rPr>
          <w:rFonts w:hint="cs"/>
          <w:rtl/>
        </w:rPr>
        <w:t>ללא עלות</w:t>
      </w:r>
      <w:r w:rsidR="00665E92" w:rsidRPr="00F73CD2">
        <w:rPr>
          <w:rFonts w:hint="cs"/>
          <w:rtl/>
        </w:rPr>
        <w:t xml:space="preserve"> </w:t>
      </w:r>
      <w:r w:rsidRPr="00F73CD2">
        <w:rPr>
          <w:rtl/>
        </w:rPr>
        <w:t xml:space="preserve">שימצאו במחסן אתר המזמין </w:t>
      </w:r>
      <w:r w:rsidRPr="00F73CD2">
        <w:rPr>
          <w:rFonts w:hint="cs"/>
          <w:rtl/>
        </w:rPr>
        <w:t>ו</w:t>
      </w:r>
      <w:r w:rsidRPr="00F73CD2">
        <w:rPr>
          <w:rtl/>
        </w:rPr>
        <w:t>אשר ישמשו למטרת החלפות של מכשירים תקולים</w:t>
      </w:r>
      <w:r w:rsidRPr="00F73CD2">
        <w:rPr>
          <w:rFonts w:hint="cs"/>
          <w:rtl/>
        </w:rPr>
        <w:t xml:space="preserve"> או להפעלה מהירה במקרה הצורך.</w:t>
      </w:r>
      <w:r w:rsidRPr="00F73CD2">
        <w:rPr>
          <w:rtl/>
        </w:rPr>
        <w:t xml:space="preserve"> היקף המכשירים לכל מזמין ייקבע </w:t>
      </w:r>
      <w:r w:rsidRPr="00F73CD2">
        <w:rPr>
          <w:rFonts w:hint="cs"/>
          <w:rtl/>
        </w:rPr>
        <w:t>ביחס</w:t>
      </w:r>
      <w:r w:rsidRPr="00F73CD2">
        <w:rPr>
          <w:rtl/>
        </w:rPr>
        <w:t xml:space="preserve"> </w:t>
      </w:r>
      <w:r w:rsidRPr="00F73CD2">
        <w:rPr>
          <w:rFonts w:hint="cs"/>
          <w:rtl/>
        </w:rPr>
        <w:t>לכמות</w:t>
      </w:r>
      <w:r w:rsidRPr="00F73CD2">
        <w:rPr>
          <w:rtl/>
        </w:rPr>
        <w:t xml:space="preserve"> המכשירים </w:t>
      </w:r>
      <w:r w:rsidRPr="00F73CD2">
        <w:rPr>
          <w:rFonts w:hint="cs"/>
          <w:rtl/>
        </w:rPr>
        <w:t>של כל מזמין בכל אתר</w:t>
      </w:r>
      <w:r w:rsidR="00665E92" w:rsidRPr="00F73CD2">
        <w:rPr>
          <w:rFonts w:hint="cs"/>
          <w:rtl/>
        </w:rPr>
        <w:t xml:space="preserve"> ויסופקו תוך 30 ימים ממועד דרישת המזמין.</w:t>
      </w:r>
    </w:p>
    <w:p w14:paraId="65FEC8DF" w14:textId="565ADDAB" w:rsidR="00D6234C" w:rsidRPr="00F73CD2" w:rsidRDefault="003434EF" w:rsidP="00D51531">
      <w:pPr>
        <w:pStyle w:val="4-"/>
      </w:pPr>
      <w:r w:rsidRPr="00F73CD2">
        <w:rPr>
          <w:rtl/>
        </w:rPr>
        <w:t xml:space="preserve">מלאי </w:t>
      </w:r>
      <w:r w:rsidR="00D6234C" w:rsidRPr="00F73CD2">
        <w:rPr>
          <w:rtl/>
        </w:rPr>
        <w:t>מכשיר</w:t>
      </w:r>
      <w:r w:rsidR="00D6234C" w:rsidRPr="00F73CD2">
        <w:rPr>
          <w:rFonts w:hint="cs"/>
          <w:rtl/>
        </w:rPr>
        <w:t>י הרזרבה במחסן בית הלקוח י</w:t>
      </w:r>
      <w:r w:rsidR="00D6234C" w:rsidRPr="00F73CD2">
        <w:rPr>
          <w:rtl/>
        </w:rPr>
        <w:t>היה</w:t>
      </w:r>
      <w:r w:rsidR="00D6234C" w:rsidRPr="00F73CD2">
        <w:rPr>
          <w:rFonts w:hint="cs"/>
          <w:rtl/>
        </w:rPr>
        <w:t xml:space="preserve"> לא יותר מ 5% </w:t>
      </w:r>
      <w:r w:rsidR="00D6234C" w:rsidRPr="00F73CD2">
        <w:rPr>
          <w:rtl/>
        </w:rPr>
        <w:t>מסך כמות המכשירים (לכל דגם</w:t>
      </w:r>
      <w:r w:rsidR="00D6234C" w:rsidRPr="00F73CD2">
        <w:rPr>
          <w:rFonts w:hint="cs"/>
          <w:rtl/>
        </w:rPr>
        <w:t xml:space="preserve"> שנלקח על ידי המזמין </w:t>
      </w:r>
      <w:r w:rsidR="00D6234C" w:rsidRPr="00F73CD2">
        <w:rPr>
          <w:rtl/>
        </w:rPr>
        <w:t xml:space="preserve">) ולא פחות מ- </w:t>
      </w:r>
      <w:r w:rsidR="00D6234C" w:rsidRPr="00F73CD2">
        <w:rPr>
          <w:rFonts w:hint="cs"/>
          <w:rtl/>
        </w:rPr>
        <w:t>2</w:t>
      </w:r>
      <w:r w:rsidR="00D6234C" w:rsidRPr="00F73CD2">
        <w:rPr>
          <w:rtl/>
        </w:rPr>
        <w:t xml:space="preserve"> מכשירים (לכל דגם). לאחר </w:t>
      </w:r>
      <w:r w:rsidR="00D6234C" w:rsidRPr="00F73CD2">
        <w:rPr>
          <w:rFonts w:hint="cs"/>
          <w:rtl/>
        </w:rPr>
        <w:t>6</w:t>
      </w:r>
      <w:r w:rsidR="00D6234C" w:rsidRPr="00F73CD2">
        <w:rPr>
          <w:rtl/>
        </w:rPr>
        <w:t xml:space="preserve"> חודשים מיום תחילת </w:t>
      </w:r>
      <w:r w:rsidR="00D6234C" w:rsidRPr="00F73CD2">
        <w:rPr>
          <w:rFonts w:hint="cs"/>
          <w:rtl/>
        </w:rPr>
        <w:t xml:space="preserve">אספקת </w:t>
      </w:r>
      <w:r w:rsidR="00D6234C" w:rsidRPr="00F73CD2">
        <w:rPr>
          <w:rtl/>
        </w:rPr>
        <w:t xml:space="preserve">השירותים </w:t>
      </w:r>
      <w:r w:rsidR="007F13E1" w:rsidRPr="00F73CD2">
        <w:rPr>
          <w:rFonts w:hint="cs"/>
          <w:rtl/>
        </w:rPr>
        <w:t xml:space="preserve">וכן אחת לשנה </w:t>
      </w:r>
      <w:r w:rsidR="00D6234C" w:rsidRPr="00F73CD2">
        <w:rPr>
          <w:rtl/>
        </w:rPr>
        <w:t xml:space="preserve">תבוצע </w:t>
      </w:r>
      <w:r w:rsidR="00D63432" w:rsidRPr="00F73CD2">
        <w:rPr>
          <w:rFonts w:hint="cs"/>
          <w:rtl/>
        </w:rPr>
        <w:t>בדיקה</w:t>
      </w:r>
      <w:r w:rsidR="00D63432" w:rsidRPr="00F73CD2">
        <w:rPr>
          <w:rtl/>
        </w:rPr>
        <w:t xml:space="preserve"> </w:t>
      </w:r>
      <w:r w:rsidR="00D6234C" w:rsidRPr="00F73CD2">
        <w:rPr>
          <w:rtl/>
        </w:rPr>
        <w:t xml:space="preserve">של היקף התקלות </w:t>
      </w:r>
      <w:r w:rsidR="00D63432" w:rsidRPr="00F73CD2">
        <w:rPr>
          <w:rFonts w:hint="cs"/>
          <w:rtl/>
        </w:rPr>
        <w:t>במכשירי</w:t>
      </w:r>
      <w:r w:rsidR="00751312" w:rsidRPr="00F73CD2">
        <w:rPr>
          <w:rFonts w:hint="cs"/>
          <w:rtl/>
        </w:rPr>
        <w:t xml:space="preserve"> ה-</w:t>
      </w:r>
      <w:r w:rsidR="00D63432" w:rsidRPr="00F73CD2">
        <w:rPr>
          <w:rFonts w:hint="cs"/>
        </w:rPr>
        <w:t>POC</w:t>
      </w:r>
      <w:r w:rsidR="00D63432" w:rsidRPr="00F73CD2">
        <w:rPr>
          <w:rFonts w:hint="cs"/>
          <w:rtl/>
        </w:rPr>
        <w:t xml:space="preserve"> </w:t>
      </w:r>
      <w:r w:rsidR="00751312" w:rsidRPr="00F73CD2">
        <w:rPr>
          <w:rFonts w:hint="cs"/>
          <w:rtl/>
        </w:rPr>
        <w:t xml:space="preserve">והשימוש במכשירי הרזברה </w:t>
      </w:r>
      <w:r w:rsidR="00D6234C" w:rsidRPr="00F73CD2">
        <w:rPr>
          <w:rtl/>
        </w:rPr>
        <w:t xml:space="preserve">ביחס להיקף מלאי </w:t>
      </w:r>
      <w:r w:rsidR="00D63432" w:rsidRPr="00F73CD2">
        <w:rPr>
          <w:rFonts w:hint="cs"/>
          <w:rtl/>
        </w:rPr>
        <w:t>מכשירי הרזרבה</w:t>
      </w:r>
      <w:r w:rsidR="00D63432" w:rsidRPr="00F73CD2">
        <w:rPr>
          <w:rtl/>
        </w:rPr>
        <w:t xml:space="preserve"> </w:t>
      </w:r>
      <w:r w:rsidR="00D6234C" w:rsidRPr="00F73CD2">
        <w:rPr>
          <w:rtl/>
        </w:rPr>
        <w:t xml:space="preserve">ותבוצע התאמה של כמויות </w:t>
      </w:r>
      <w:r w:rsidR="00D6234C" w:rsidRPr="00F73CD2">
        <w:rPr>
          <w:rFonts w:hint="cs"/>
          <w:rtl/>
        </w:rPr>
        <w:t>מכשירי הרזרבה</w:t>
      </w:r>
      <w:r w:rsidR="00751312" w:rsidRPr="00F73CD2">
        <w:rPr>
          <w:rFonts w:hint="cs"/>
          <w:rtl/>
        </w:rPr>
        <w:t xml:space="preserve"> לצרכי המזמינים, </w:t>
      </w:r>
      <w:r w:rsidR="00D63432" w:rsidRPr="00F73CD2">
        <w:rPr>
          <w:rFonts w:hint="cs"/>
          <w:rtl/>
        </w:rPr>
        <w:t xml:space="preserve"> עד לסך של 10%</w:t>
      </w:r>
      <w:r w:rsidR="00D6234C" w:rsidRPr="00F73CD2">
        <w:rPr>
          <w:rFonts w:hint="cs"/>
          <w:rtl/>
        </w:rPr>
        <w:t xml:space="preserve"> </w:t>
      </w:r>
      <w:r w:rsidR="00751312" w:rsidRPr="00F73CD2">
        <w:rPr>
          <w:rFonts w:hint="cs"/>
          <w:rtl/>
        </w:rPr>
        <w:t xml:space="preserve">מכמות המכשירים , לכל דגם שנלקח על ידי המזמין, </w:t>
      </w:r>
      <w:r w:rsidR="00D6234C" w:rsidRPr="00F73CD2">
        <w:rPr>
          <w:rtl/>
        </w:rPr>
        <w:t>אשר תאושר על ידי עורך המכרז.</w:t>
      </w:r>
    </w:p>
    <w:p w14:paraId="7A6D09EB" w14:textId="673CC96D" w:rsidR="00D6234C" w:rsidRPr="00F73CD2" w:rsidRDefault="00D6234C" w:rsidP="00D51531">
      <w:pPr>
        <w:pStyle w:val="4-"/>
      </w:pPr>
      <w:r w:rsidRPr="00F73CD2">
        <w:rPr>
          <w:rFonts w:hint="cs"/>
          <w:rtl/>
        </w:rPr>
        <w:t xml:space="preserve">ניתן להחזיר לספק מכשירי </w:t>
      </w:r>
      <w:r w:rsidRPr="00F73CD2">
        <w:rPr>
          <w:rFonts w:hint="cs"/>
        </w:rPr>
        <w:t>POC</w:t>
      </w:r>
      <w:r w:rsidR="00341FBF" w:rsidRPr="00F73CD2">
        <w:rPr>
          <w:rFonts w:hint="cs"/>
          <w:rtl/>
        </w:rPr>
        <w:t xml:space="preserve"> שסופקו למחסן בית לקוח בכל עת.</w:t>
      </w:r>
      <w:r w:rsidRPr="00F73CD2">
        <w:rPr>
          <w:rFonts w:hint="cs"/>
          <w:rtl/>
        </w:rPr>
        <w:t xml:space="preserve"> ככל שיבוצע שימוש קבוע במכשיר ישלם המזמין תשלום ליסינג חודשי בהתאם לדגם המכשיר החל ממועד הפעלתו כמכשיר קבוע. </w:t>
      </w:r>
    </w:p>
    <w:p w14:paraId="553AD495" w14:textId="77777777" w:rsidR="001E714C" w:rsidRPr="00F73CD2" w:rsidRDefault="001E714C" w:rsidP="00BB7E35">
      <w:pPr>
        <w:bidi w:val="0"/>
        <w:spacing w:before="200" w:after="200" w:line="276" w:lineRule="auto"/>
        <w:rPr>
          <w:rFonts w:ascii="David" w:hAnsi="David" w:cs="David"/>
          <w:b/>
          <w:bCs/>
          <w:noProof/>
          <w:lang w:eastAsia="he-IL"/>
        </w:rPr>
      </w:pPr>
      <w:r w:rsidRPr="00F73CD2">
        <w:rPr>
          <w:rtl/>
        </w:rPr>
        <w:br w:type="page"/>
      </w:r>
    </w:p>
    <w:p w14:paraId="442286B0" w14:textId="261D8317" w:rsidR="005A69A6" w:rsidRPr="00F73CD2" w:rsidRDefault="00C87249" w:rsidP="00BB7E35">
      <w:pPr>
        <w:pStyle w:val="3-"/>
        <w:outlineLvl w:val="3"/>
      </w:pPr>
      <w:r w:rsidRPr="00F73CD2">
        <w:rPr>
          <w:rFonts w:hint="cs"/>
          <w:rtl/>
        </w:rPr>
        <w:lastRenderedPageBreak/>
        <w:t xml:space="preserve">תחנות </w:t>
      </w:r>
      <w:r w:rsidR="005A69A6" w:rsidRPr="00F73CD2">
        <w:rPr>
          <w:rFonts w:hint="cs"/>
          <w:rtl/>
        </w:rPr>
        <w:t>שירות</w:t>
      </w:r>
      <w:r w:rsidR="00D150DD" w:rsidRPr="00F73CD2">
        <w:rPr>
          <w:rFonts w:hint="cs"/>
          <w:rtl/>
        </w:rPr>
        <w:t xml:space="preserve"> </w:t>
      </w:r>
      <w:r w:rsidR="005A69A6" w:rsidRPr="00F73CD2">
        <w:rPr>
          <w:rFonts w:hint="cs"/>
          <w:rtl/>
        </w:rPr>
        <w:t xml:space="preserve"> </w:t>
      </w:r>
    </w:p>
    <w:p w14:paraId="7B95F3C3" w14:textId="77777777" w:rsidR="00094DF6" w:rsidRPr="00F73CD2" w:rsidRDefault="00094DF6" w:rsidP="00D51531">
      <w:pPr>
        <w:pStyle w:val="4-"/>
      </w:pPr>
      <w:r w:rsidRPr="00F73CD2">
        <w:rPr>
          <w:rFonts w:hint="cs"/>
          <w:rtl/>
        </w:rPr>
        <w:t>הספק רשאי להפעיל את התחנות באמצעות קבלן משנה.</w:t>
      </w:r>
    </w:p>
    <w:p w14:paraId="42B57A46" w14:textId="40271F9C" w:rsidR="00734198" w:rsidRPr="00F73CD2" w:rsidRDefault="00734198" w:rsidP="00D51531">
      <w:pPr>
        <w:pStyle w:val="4-"/>
        <w:rPr>
          <w:rtl/>
        </w:rPr>
      </w:pPr>
      <w:r w:rsidRPr="00F73CD2">
        <w:rPr>
          <w:rtl/>
        </w:rPr>
        <w:t xml:space="preserve">תחנת שירות מוגדרת </w:t>
      </w:r>
      <w:r w:rsidR="00094DF6" w:rsidRPr="00F73CD2">
        <w:rPr>
          <w:rtl/>
        </w:rPr>
        <w:t xml:space="preserve">ככזו שבה מועסקים לפחות </w:t>
      </w:r>
      <w:r w:rsidR="0050691A" w:rsidRPr="00F73CD2">
        <w:rPr>
          <w:rFonts w:hint="cs"/>
          <w:rtl/>
        </w:rPr>
        <w:t>3</w:t>
      </w:r>
      <w:r w:rsidR="00094DF6" w:rsidRPr="00F73CD2">
        <w:rPr>
          <w:rtl/>
        </w:rPr>
        <w:t xml:space="preserve"> עובדים</w:t>
      </w:r>
      <w:r w:rsidR="00A92847" w:rsidRPr="00F73CD2">
        <w:rPr>
          <w:rFonts w:hint="cs"/>
          <w:rtl/>
        </w:rPr>
        <w:t xml:space="preserve"> במשרה מלאה בעלי הבנה</w:t>
      </w:r>
      <w:r w:rsidR="0050691A" w:rsidRPr="00F73CD2">
        <w:rPr>
          <w:rFonts w:hint="cs"/>
          <w:rtl/>
        </w:rPr>
        <w:t>,</w:t>
      </w:r>
      <w:r w:rsidR="00A92847" w:rsidRPr="00F73CD2">
        <w:rPr>
          <w:rFonts w:hint="cs"/>
          <w:rtl/>
        </w:rPr>
        <w:t xml:space="preserve"> ניסיון ועוסקים בתחומי מתן שירות </w:t>
      </w:r>
      <w:r w:rsidR="0050691A" w:rsidRPr="00F73CD2">
        <w:rPr>
          <w:rFonts w:hint="cs"/>
          <w:rtl/>
        </w:rPr>
        <w:t>ל</w:t>
      </w:r>
      <w:r w:rsidR="00917743" w:rsidRPr="00F73CD2">
        <w:rPr>
          <w:rFonts w:hint="cs"/>
          <w:rtl/>
        </w:rPr>
        <w:t xml:space="preserve">מכשירי </w:t>
      </w:r>
      <w:r w:rsidR="00A92847" w:rsidRPr="00F73CD2">
        <w:t>POC\PTT\LMR</w:t>
      </w:r>
      <w:r w:rsidR="002B2D9A" w:rsidRPr="00F73CD2">
        <w:rPr>
          <w:rFonts w:hint="cs"/>
          <w:rtl/>
        </w:rPr>
        <w:t xml:space="preserve"> וככזו שבה </w:t>
      </w:r>
      <w:r w:rsidR="002E6E68" w:rsidRPr="00F73CD2">
        <w:rPr>
          <w:rFonts w:hint="cs"/>
          <w:rtl/>
        </w:rPr>
        <w:t>ניתן לקבל שירותים המפורטים להל</w:t>
      </w:r>
      <w:r w:rsidR="0050691A" w:rsidRPr="00F73CD2">
        <w:rPr>
          <w:rFonts w:hint="cs"/>
          <w:rtl/>
        </w:rPr>
        <w:t>ן.</w:t>
      </w:r>
    </w:p>
    <w:p w14:paraId="4720A1C7" w14:textId="77777777" w:rsidR="00E36690" w:rsidRPr="00F73CD2" w:rsidRDefault="005A69A6" w:rsidP="00D51531">
      <w:pPr>
        <w:pStyle w:val="4-"/>
      </w:pPr>
      <w:r w:rsidRPr="00F73CD2">
        <w:rPr>
          <w:rFonts w:hint="cs"/>
          <w:rtl/>
        </w:rPr>
        <w:t xml:space="preserve">הספק יעמיד לפחות </w:t>
      </w:r>
      <w:r w:rsidR="0050691A" w:rsidRPr="00F73CD2">
        <w:rPr>
          <w:rFonts w:hint="cs"/>
          <w:rtl/>
        </w:rPr>
        <w:t>4</w:t>
      </w:r>
      <w:r w:rsidRPr="00F73CD2">
        <w:rPr>
          <w:rFonts w:hint="cs"/>
          <w:rtl/>
        </w:rPr>
        <w:t xml:space="preserve"> </w:t>
      </w:r>
      <w:r w:rsidR="002B2D9A" w:rsidRPr="00F73CD2">
        <w:rPr>
          <w:rFonts w:hint="cs"/>
          <w:rtl/>
        </w:rPr>
        <w:t>תחנות</w:t>
      </w:r>
      <w:r w:rsidRPr="00F73CD2">
        <w:rPr>
          <w:rFonts w:hint="cs"/>
          <w:rtl/>
        </w:rPr>
        <w:t xml:space="preserve"> </w:t>
      </w:r>
      <w:r w:rsidRPr="00F73CD2">
        <w:rPr>
          <w:rtl/>
        </w:rPr>
        <w:t xml:space="preserve">שירות בפריסה ארצית </w:t>
      </w:r>
      <w:r w:rsidR="00E36690" w:rsidRPr="00F73CD2">
        <w:rPr>
          <w:rFonts w:hint="cs"/>
          <w:rtl/>
        </w:rPr>
        <w:t>באזורים הבאים לפחות</w:t>
      </w:r>
      <w:r w:rsidRPr="00F73CD2">
        <w:rPr>
          <w:rtl/>
        </w:rPr>
        <w:t xml:space="preserve"> – </w:t>
      </w:r>
      <w:r w:rsidR="0050691A" w:rsidRPr="00F73CD2">
        <w:rPr>
          <w:rFonts w:hint="cs"/>
          <w:rtl/>
        </w:rPr>
        <w:t>במרכז הארץ</w:t>
      </w:r>
      <w:r w:rsidRPr="00F73CD2">
        <w:rPr>
          <w:rtl/>
        </w:rPr>
        <w:t xml:space="preserve">, </w:t>
      </w:r>
      <w:r w:rsidR="0050691A" w:rsidRPr="00F73CD2">
        <w:rPr>
          <w:rFonts w:hint="cs"/>
          <w:rtl/>
        </w:rPr>
        <w:t xml:space="preserve">באזור </w:t>
      </w:r>
      <w:r w:rsidRPr="00F73CD2">
        <w:rPr>
          <w:rtl/>
        </w:rPr>
        <w:t xml:space="preserve">ירושלים, </w:t>
      </w:r>
      <w:r w:rsidR="0050691A" w:rsidRPr="00F73CD2">
        <w:rPr>
          <w:rFonts w:hint="cs"/>
          <w:rtl/>
        </w:rPr>
        <w:t>צפון הארץ (חדרה וצפונה), דרום הארץ (באר שבע ודרומה)</w:t>
      </w:r>
      <w:r w:rsidR="00E36690" w:rsidRPr="00F73CD2">
        <w:rPr>
          <w:rFonts w:hint="cs"/>
          <w:rtl/>
        </w:rPr>
        <w:t>.</w:t>
      </w:r>
    </w:p>
    <w:p w14:paraId="49EB1AAC" w14:textId="77777777" w:rsidR="00013765" w:rsidRPr="00F73CD2" w:rsidRDefault="00F810EA" w:rsidP="00D51531">
      <w:pPr>
        <w:pStyle w:val="4-"/>
      </w:pPr>
      <w:r w:rsidRPr="00F73CD2">
        <w:rPr>
          <w:rFonts w:hint="cs"/>
          <w:rtl/>
        </w:rPr>
        <w:t>השירותים שיינתנו בתחנות יכללו, בין היתר</w:t>
      </w:r>
      <w:r w:rsidR="002B2D9A" w:rsidRPr="00F73CD2">
        <w:rPr>
          <w:rFonts w:hint="cs"/>
          <w:rtl/>
        </w:rPr>
        <w:t xml:space="preserve"> שירות ותמיכת </w:t>
      </w:r>
      <w:r w:rsidR="00FD2A50" w:rsidRPr="00F73CD2">
        <w:rPr>
          <w:rFonts w:hint="cs"/>
          <w:rtl/>
        </w:rPr>
        <w:t>משתמשים</w:t>
      </w:r>
      <w:r w:rsidR="002B2D9A" w:rsidRPr="00F73CD2">
        <w:rPr>
          <w:rFonts w:hint="cs"/>
          <w:rtl/>
        </w:rPr>
        <w:t xml:space="preserve">, </w:t>
      </w:r>
      <w:r w:rsidRPr="00F73CD2">
        <w:rPr>
          <w:rFonts w:hint="cs"/>
          <w:rtl/>
        </w:rPr>
        <w:t>שירות תיקונים וטיפול ב</w:t>
      </w:r>
      <w:r w:rsidR="002B2D9A" w:rsidRPr="00F73CD2">
        <w:rPr>
          <w:rtl/>
        </w:rPr>
        <w:t>תקלות מכשירי</w:t>
      </w:r>
      <w:r w:rsidR="002B2D9A" w:rsidRPr="00F73CD2">
        <w:rPr>
          <w:rFonts w:hint="cs"/>
          <w:rtl/>
        </w:rPr>
        <w:t xml:space="preserve"> </w:t>
      </w:r>
      <w:r w:rsidR="002B2D9A" w:rsidRPr="00F73CD2">
        <w:rPr>
          <w:rFonts w:hint="cs"/>
        </w:rPr>
        <w:t>POC</w:t>
      </w:r>
      <w:r w:rsidR="002B2D9A" w:rsidRPr="00F73CD2">
        <w:rPr>
          <w:rFonts w:hint="cs"/>
          <w:rtl/>
        </w:rPr>
        <w:t xml:space="preserve"> </w:t>
      </w:r>
      <w:r w:rsidRPr="00F73CD2">
        <w:rPr>
          <w:rFonts w:hint="cs"/>
          <w:rtl/>
        </w:rPr>
        <w:t>ואפליקציה, אספקה</w:t>
      </w:r>
      <w:r w:rsidR="00734198" w:rsidRPr="00F73CD2">
        <w:rPr>
          <w:rFonts w:hint="cs"/>
          <w:rtl/>
        </w:rPr>
        <w:t>, מסירה</w:t>
      </w:r>
      <w:r w:rsidRPr="00F73CD2">
        <w:rPr>
          <w:rFonts w:hint="cs"/>
          <w:rtl/>
        </w:rPr>
        <w:t xml:space="preserve"> והחלפה של מכשירים, רכש אביזרים, התקנת אפליקציה, הגדרת מינויים,  העברת נתונים בין מכשירים, הדרכות והסברי</w:t>
      </w:r>
      <w:r w:rsidR="00013765" w:rsidRPr="00F73CD2">
        <w:rPr>
          <w:rFonts w:hint="cs"/>
          <w:rtl/>
        </w:rPr>
        <w:t>ם על מכשירים, אביזרים ואפליקציה.</w:t>
      </w:r>
    </w:p>
    <w:p w14:paraId="5B6B07FB" w14:textId="23D8650F" w:rsidR="006F2969" w:rsidRPr="00F73CD2" w:rsidRDefault="006F2969" w:rsidP="00D51531">
      <w:pPr>
        <w:pStyle w:val="4-"/>
        <w:rPr>
          <w:rStyle w:val="4-Char1"/>
        </w:rPr>
      </w:pPr>
      <w:r w:rsidRPr="00F73CD2">
        <w:rPr>
          <w:rStyle w:val="4-Char1"/>
          <w:rtl/>
        </w:rPr>
        <w:t xml:space="preserve">החלפת מכשיר תקול </w:t>
      </w:r>
      <w:r w:rsidRPr="00F73CD2">
        <w:rPr>
          <w:rStyle w:val="4-Char1"/>
          <w:rFonts w:hint="cs"/>
          <w:rtl/>
        </w:rPr>
        <w:t xml:space="preserve">בתחנת השירות </w:t>
      </w:r>
      <w:r w:rsidRPr="00F73CD2">
        <w:rPr>
          <w:rStyle w:val="4-Char1"/>
          <w:rtl/>
        </w:rPr>
        <w:t>מכל סיבה שהיא למכשיר</w:t>
      </w:r>
      <w:r w:rsidR="00530D3A" w:rsidRPr="00F73CD2">
        <w:rPr>
          <w:rStyle w:val="4-Char1"/>
          <w:rFonts w:hint="cs"/>
          <w:rtl/>
        </w:rPr>
        <w:t xml:space="preserve"> חלופי</w:t>
      </w:r>
      <w:r w:rsidRPr="00F73CD2">
        <w:rPr>
          <w:rStyle w:val="4-Char1"/>
          <w:rtl/>
        </w:rPr>
        <w:t xml:space="preserve">, </w:t>
      </w:r>
      <w:r w:rsidRPr="00F73CD2">
        <w:rPr>
          <w:rStyle w:val="4-Char1"/>
          <w:rFonts w:hint="cs"/>
          <w:rtl/>
        </w:rPr>
        <w:t xml:space="preserve">תתבצע </w:t>
      </w:r>
      <w:r w:rsidRPr="00F73CD2">
        <w:rPr>
          <w:rStyle w:val="4-Char1"/>
          <w:rtl/>
        </w:rPr>
        <w:t xml:space="preserve">תוך </w:t>
      </w:r>
      <w:r w:rsidR="00397278" w:rsidRPr="00F73CD2">
        <w:rPr>
          <w:rStyle w:val="4-Char1"/>
          <w:rFonts w:hint="cs"/>
          <w:rtl/>
        </w:rPr>
        <w:t>20</w:t>
      </w:r>
      <w:r w:rsidRPr="00F73CD2">
        <w:rPr>
          <w:rStyle w:val="4-Char1"/>
          <w:rtl/>
        </w:rPr>
        <w:t xml:space="preserve"> דקות מקסימום מרגע הגעת ה</w:t>
      </w:r>
      <w:r w:rsidR="005F08FF" w:rsidRPr="00F73CD2">
        <w:rPr>
          <w:rStyle w:val="4-Char1"/>
          <w:rtl/>
        </w:rPr>
        <w:t>משתמש</w:t>
      </w:r>
      <w:r w:rsidRPr="00F73CD2">
        <w:rPr>
          <w:rStyle w:val="4-Char1"/>
          <w:rtl/>
        </w:rPr>
        <w:t xml:space="preserve"> לתחנת השירות.</w:t>
      </w:r>
    </w:p>
    <w:p w14:paraId="341E1DAC" w14:textId="77777777" w:rsidR="00397278" w:rsidRPr="00F73CD2" w:rsidRDefault="00397278" w:rsidP="00D51531">
      <w:pPr>
        <w:pStyle w:val="4-"/>
        <w:rPr>
          <w:rtl/>
        </w:rPr>
      </w:pPr>
      <w:r w:rsidRPr="00F73CD2">
        <w:rPr>
          <w:rtl/>
        </w:rPr>
        <w:t xml:space="preserve">החלפת מכשיר תקול במכשיר אחר יכלול הגדרת </w:t>
      </w:r>
      <w:r w:rsidR="005F08FF" w:rsidRPr="00F73CD2">
        <w:rPr>
          <w:rtl/>
        </w:rPr>
        <w:t>משתמש</w:t>
      </w:r>
      <w:r w:rsidRPr="00F73CD2">
        <w:rPr>
          <w:rtl/>
        </w:rPr>
        <w:t xml:space="preserve"> ושמירה על נתוני הפרופיל (רישום לקבוצות, אנשי קשר וכד') כך שהפעלת ה</w:t>
      </w:r>
      <w:r w:rsidR="005F08FF" w:rsidRPr="00F73CD2">
        <w:rPr>
          <w:rtl/>
        </w:rPr>
        <w:t>משתמש</w:t>
      </w:r>
      <w:r w:rsidRPr="00F73CD2">
        <w:rPr>
          <w:rtl/>
        </w:rPr>
        <w:t xml:space="preserve"> עם המכשיר החדש תהיה זהה וללא עיכובים</w:t>
      </w:r>
      <w:r w:rsidR="00BC5E8E" w:rsidRPr="00F73CD2">
        <w:rPr>
          <w:rFonts w:hint="cs"/>
          <w:rtl/>
        </w:rPr>
        <w:t>.</w:t>
      </w:r>
    </w:p>
    <w:p w14:paraId="02652222" w14:textId="77777777" w:rsidR="006F2969" w:rsidRPr="00F73CD2" w:rsidRDefault="00397278" w:rsidP="00D51531">
      <w:pPr>
        <w:pStyle w:val="4-"/>
      </w:pPr>
      <w:r w:rsidRPr="00F73CD2">
        <w:rPr>
          <w:rFonts w:hint="cs"/>
          <w:rtl/>
        </w:rPr>
        <w:t>שירותים נוספים א</w:t>
      </w:r>
      <w:r w:rsidR="006F2969" w:rsidRPr="00F73CD2">
        <w:rPr>
          <w:rtl/>
        </w:rPr>
        <w:t xml:space="preserve">חרים </w:t>
      </w:r>
      <w:r w:rsidRPr="00F73CD2">
        <w:rPr>
          <w:rFonts w:hint="cs"/>
          <w:rtl/>
        </w:rPr>
        <w:t>יינת</w:t>
      </w:r>
      <w:r w:rsidRPr="00F73CD2">
        <w:rPr>
          <w:rFonts w:hint="eastAsia"/>
          <w:rtl/>
        </w:rPr>
        <w:t>ן</w:t>
      </w:r>
      <w:r w:rsidRPr="00F73CD2">
        <w:rPr>
          <w:rFonts w:hint="cs"/>
          <w:rtl/>
        </w:rPr>
        <w:t xml:space="preserve"> </w:t>
      </w:r>
      <w:r w:rsidR="006F2969" w:rsidRPr="00F73CD2">
        <w:rPr>
          <w:rtl/>
        </w:rPr>
        <w:t xml:space="preserve">מענה שירות תוך </w:t>
      </w:r>
      <w:r w:rsidRPr="00F73CD2">
        <w:rPr>
          <w:rFonts w:hint="cs"/>
          <w:rtl/>
        </w:rPr>
        <w:t>30</w:t>
      </w:r>
      <w:r w:rsidR="006F2969" w:rsidRPr="00F73CD2">
        <w:rPr>
          <w:rtl/>
        </w:rPr>
        <w:t xml:space="preserve"> דקות מרגע ההגעה.</w:t>
      </w:r>
    </w:p>
    <w:p w14:paraId="7CDB333C" w14:textId="77777777" w:rsidR="00E36690" w:rsidRPr="00F73CD2" w:rsidRDefault="00E36690" w:rsidP="00D51531">
      <w:pPr>
        <w:pStyle w:val="4-"/>
      </w:pPr>
      <w:r w:rsidRPr="00F73CD2">
        <w:rPr>
          <w:rFonts w:hint="cs"/>
          <w:rtl/>
        </w:rPr>
        <w:t>בנוסף למפורט לעיל, הספק הזוכה יפעיל שירות לאיסוף והחזרת מכשירים תקולים ללא עלות. יובהר כי שירות זה הינו בנוסף לשירות השליחויות ואינו נכלל במניין זכאות המזמינים לשירות במסירה כמפורט להלן.</w:t>
      </w:r>
    </w:p>
    <w:p w14:paraId="0049908B" w14:textId="33191DE7" w:rsidR="000F37EB" w:rsidRPr="00F73CD2" w:rsidRDefault="000400B5" w:rsidP="00BB7E35">
      <w:pPr>
        <w:pStyle w:val="3-"/>
        <w:outlineLvl w:val="3"/>
        <w:rPr>
          <w:rtl/>
        </w:rPr>
      </w:pPr>
      <w:r w:rsidRPr="00F73CD2">
        <w:rPr>
          <w:rFonts w:hint="cs"/>
          <w:rtl/>
        </w:rPr>
        <w:t xml:space="preserve">שירות </w:t>
      </w:r>
      <w:r w:rsidR="000F37EB" w:rsidRPr="00F73CD2">
        <w:rPr>
          <w:rFonts w:hint="cs"/>
          <w:rtl/>
        </w:rPr>
        <w:t xml:space="preserve">התקנת מכשירי </w:t>
      </w:r>
      <w:r w:rsidR="000F37EB" w:rsidRPr="00F73CD2">
        <w:rPr>
          <w:rFonts w:hint="cs"/>
        </w:rPr>
        <w:t>POC</w:t>
      </w:r>
      <w:r w:rsidR="000F37EB" w:rsidRPr="00F73CD2">
        <w:rPr>
          <w:rFonts w:hint="cs"/>
          <w:rtl/>
        </w:rPr>
        <w:t xml:space="preserve">  ברכבים</w:t>
      </w:r>
    </w:p>
    <w:p w14:paraId="213AE5C3" w14:textId="6D4B69DC" w:rsidR="000400B5" w:rsidRPr="00F73CD2" w:rsidRDefault="00F60E33" w:rsidP="00D51531">
      <w:pPr>
        <w:pStyle w:val="4-"/>
        <w:rPr>
          <w:u w:val="single"/>
        </w:rPr>
      </w:pPr>
      <w:r w:rsidRPr="00F73CD2">
        <w:rPr>
          <w:rFonts w:hint="cs"/>
          <w:rtl/>
        </w:rPr>
        <w:t xml:space="preserve">הספק </w:t>
      </w:r>
      <w:r w:rsidR="000400B5" w:rsidRPr="00F73CD2">
        <w:rPr>
          <w:rFonts w:hint="cs"/>
          <w:rtl/>
        </w:rPr>
        <w:t xml:space="preserve">יבצע התקנה של מכשירי </w:t>
      </w:r>
      <w:r w:rsidR="000400B5" w:rsidRPr="00F73CD2">
        <w:rPr>
          <w:rFonts w:hint="cs"/>
        </w:rPr>
        <w:t>POC</w:t>
      </w:r>
      <w:r w:rsidR="000400B5" w:rsidRPr="00F73CD2">
        <w:rPr>
          <w:rFonts w:hint="cs"/>
          <w:rtl/>
        </w:rPr>
        <w:t xml:space="preserve"> באחת או יותר מהחלופות הבאות, הכל על פ</w:t>
      </w:r>
      <w:r w:rsidR="00D41C86" w:rsidRPr="00F73CD2">
        <w:rPr>
          <w:rFonts w:hint="cs"/>
          <w:rtl/>
        </w:rPr>
        <w:t xml:space="preserve">י </w:t>
      </w:r>
      <w:r w:rsidR="000400B5" w:rsidRPr="00F73CD2">
        <w:rPr>
          <w:rFonts w:hint="cs"/>
          <w:rtl/>
        </w:rPr>
        <w:t xml:space="preserve">שיקול דעתו של המזמין </w:t>
      </w:r>
      <w:r w:rsidR="000400B5" w:rsidRPr="00F73CD2">
        <w:rPr>
          <w:rtl/>
        </w:rPr>
        <w:t>–</w:t>
      </w:r>
      <w:r w:rsidR="000400B5" w:rsidRPr="00F73CD2">
        <w:rPr>
          <w:rFonts w:hint="cs"/>
          <w:rtl/>
        </w:rPr>
        <w:t xml:space="preserve"> </w:t>
      </w:r>
      <w:r w:rsidR="00083723" w:rsidRPr="00F73CD2">
        <w:rPr>
          <w:rFonts w:hint="cs"/>
          <w:rtl/>
        </w:rPr>
        <w:t xml:space="preserve">מכשירים לרכבים </w:t>
      </w:r>
      <w:r w:rsidR="00D6234C" w:rsidRPr="00F73CD2">
        <w:rPr>
          <w:rFonts w:hint="cs"/>
          <w:rtl/>
        </w:rPr>
        <w:t xml:space="preserve">יותקנו </w:t>
      </w:r>
      <w:r w:rsidR="000400B5" w:rsidRPr="00F73CD2">
        <w:rPr>
          <w:rFonts w:hint="cs"/>
          <w:rtl/>
        </w:rPr>
        <w:t>בתחנות שירות של הספק הזוכה</w:t>
      </w:r>
      <w:r w:rsidR="00D41C86" w:rsidRPr="00F73CD2">
        <w:rPr>
          <w:rFonts w:hint="cs"/>
          <w:rtl/>
        </w:rPr>
        <w:t xml:space="preserve"> או </w:t>
      </w:r>
      <w:r w:rsidR="000400B5" w:rsidRPr="00F73CD2">
        <w:rPr>
          <w:rFonts w:hint="cs"/>
          <w:rtl/>
        </w:rPr>
        <w:t>בחצר המזמינים</w:t>
      </w:r>
      <w:r w:rsidR="00582714" w:rsidRPr="00F73CD2">
        <w:rPr>
          <w:rFonts w:hint="cs"/>
          <w:rtl/>
        </w:rPr>
        <w:t xml:space="preserve"> </w:t>
      </w:r>
      <w:r w:rsidR="00D6234C" w:rsidRPr="00F73CD2">
        <w:rPr>
          <w:rFonts w:hint="cs"/>
          <w:rtl/>
        </w:rPr>
        <w:t>על ידי צוות התקנות של הספק הזוכה.</w:t>
      </w:r>
    </w:p>
    <w:p w14:paraId="6B8D2555" w14:textId="77777777" w:rsidR="00F60E33" w:rsidRPr="00F73CD2" w:rsidRDefault="000400B5" w:rsidP="00D51531">
      <w:pPr>
        <w:pStyle w:val="4-"/>
        <w:rPr>
          <w:u w:val="single"/>
        </w:rPr>
      </w:pPr>
      <w:r w:rsidRPr="00F73CD2">
        <w:rPr>
          <w:rFonts w:hint="cs"/>
          <w:rtl/>
        </w:rPr>
        <w:t xml:space="preserve">הספק הזוכה </w:t>
      </w:r>
      <w:r w:rsidR="00F60E33" w:rsidRPr="00F73CD2">
        <w:rPr>
          <w:rFonts w:hint="cs"/>
          <w:rtl/>
        </w:rPr>
        <w:t xml:space="preserve">יעמיד לפחות </w:t>
      </w:r>
      <w:r w:rsidRPr="00F73CD2">
        <w:rPr>
          <w:rFonts w:hint="cs"/>
          <w:rtl/>
        </w:rPr>
        <w:t>2</w:t>
      </w:r>
      <w:r w:rsidR="00F60E33" w:rsidRPr="00F73CD2">
        <w:rPr>
          <w:rFonts w:hint="cs"/>
          <w:rtl/>
        </w:rPr>
        <w:t xml:space="preserve"> </w:t>
      </w:r>
      <w:r w:rsidR="00230B43" w:rsidRPr="00F73CD2">
        <w:rPr>
          <w:rFonts w:hint="cs"/>
          <w:rtl/>
        </w:rPr>
        <w:t xml:space="preserve">מרכזי התקנה בהם יינתן שירות להתקנת מכשירי </w:t>
      </w:r>
      <w:r w:rsidR="00230B43" w:rsidRPr="00F73CD2">
        <w:rPr>
          <w:rFonts w:hint="cs"/>
        </w:rPr>
        <w:t xml:space="preserve">POC </w:t>
      </w:r>
      <w:r w:rsidR="00230B43" w:rsidRPr="00F73CD2">
        <w:rPr>
          <w:rFonts w:hint="cs"/>
          <w:rtl/>
        </w:rPr>
        <w:t xml:space="preserve"> ברכבים</w:t>
      </w:r>
      <w:r w:rsidR="00D41C86" w:rsidRPr="00F73CD2">
        <w:rPr>
          <w:rFonts w:hint="cs"/>
          <w:rtl/>
        </w:rPr>
        <w:t xml:space="preserve"> (בעצמו או על ידי קבלן משנה).</w:t>
      </w:r>
    </w:p>
    <w:p w14:paraId="20DE1EA6" w14:textId="77777777" w:rsidR="00D41C86" w:rsidRPr="00F73CD2" w:rsidRDefault="000400B5" w:rsidP="00D51531">
      <w:pPr>
        <w:pStyle w:val="4-"/>
        <w:rPr>
          <w:u w:val="single"/>
        </w:rPr>
      </w:pPr>
      <w:r w:rsidRPr="00F73CD2">
        <w:rPr>
          <w:rFonts w:hint="cs"/>
          <w:rtl/>
        </w:rPr>
        <w:t>ה</w:t>
      </w:r>
      <w:r w:rsidR="00D41C86" w:rsidRPr="00F73CD2">
        <w:rPr>
          <w:rFonts w:hint="cs"/>
          <w:rtl/>
        </w:rPr>
        <w:t>ת</w:t>
      </w:r>
      <w:r w:rsidRPr="00F73CD2">
        <w:rPr>
          <w:rFonts w:hint="cs"/>
          <w:rtl/>
        </w:rPr>
        <w:t>קנה בחצר המזמינים תהיה על בסיס תחנות שירות ניידות או על ידי צוותי התקנה</w:t>
      </w:r>
      <w:r w:rsidR="00D41C86" w:rsidRPr="00F73CD2">
        <w:rPr>
          <w:rFonts w:hint="cs"/>
          <w:rtl/>
        </w:rPr>
        <w:t xml:space="preserve"> של הספק הזוכה.</w:t>
      </w:r>
    </w:p>
    <w:p w14:paraId="044A8805" w14:textId="1759E33C" w:rsidR="00D41C86" w:rsidRDefault="00D41C86" w:rsidP="00D51531">
      <w:pPr>
        <w:pStyle w:val="4-"/>
        <w:rPr>
          <w:ins w:id="587" w:author="ניסים בן-צרפתי" w:date="2019-08-11T18:31:00Z"/>
        </w:rPr>
      </w:pPr>
      <w:r w:rsidRPr="00F73CD2">
        <w:rPr>
          <w:rFonts w:hint="cs"/>
          <w:rtl/>
        </w:rPr>
        <w:t>תיאום התקנה יהיה לכל המאוחר להתקנה של עד 2 ימי עבודה.</w:t>
      </w:r>
    </w:p>
    <w:p w14:paraId="6E6F330F" w14:textId="46DC5B88" w:rsidR="00DA4E65" w:rsidRPr="00F73CD2" w:rsidRDefault="00DA4E65" w:rsidP="00D51531">
      <w:pPr>
        <w:pStyle w:val="4-"/>
      </w:pPr>
      <w:ins w:id="588" w:author="ניסים בן-צרפתי" w:date="2019-08-11T18:32:00Z">
        <w:r>
          <w:rPr>
            <w:rFonts w:hint="cs"/>
            <w:rtl/>
          </w:rPr>
          <w:t>המזמין יהיה רשאי לבתע התקנה באופן עצמאי.</w:t>
        </w:r>
      </w:ins>
    </w:p>
    <w:p w14:paraId="3A50E6C2" w14:textId="77777777" w:rsidR="00C87249" w:rsidRPr="00F73CD2" w:rsidRDefault="00C87249" w:rsidP="00BB7E35">
      <w:pPr>
        <w:pStyle w:val="3-"/>
        <w:outlineLvl w:val="3"/>
      </w:pPr>
      <w:r w:rsidRPr="00F73CD2">
        <w:rPr>
          <w:rFonts w:hint="cs"/>
          <w:rtl/>
        </w:rPr>
        <w:t xml:space="preserve">שירות </w:t>
      </w:r>
      <w:r w:rsidRPr="00F73CD2">
        <w:rPr>
          <w:rFonts w:hint="eastAsia"/>
          <w:rtl/>
        </w:rPr>
        <w:t>שליחויות</w:t>
      </w:r>
    </w:p>
    <w:p w14:paraId="4CB16A21" w14:textId="3B04D706" w:rsidR="00155232" w:rsidRPr="00F73CD2" w:rsidRDefault="00D51558" w:rsidP="00D51531">
      <w:pPr>
        <w:pStyle w:val="4-"/>
      </w:pPr>
      <w:r w:rsidRPr="00F73CD2">
        <w:rPr>
          <w:rFonts w:hint="cs"/>
          <w:rtl/>
        </w:rPr>
        <w:lastRenderedPageBreak/>
        <w:t>הספק הזוכה יעמיד שירות שליחויות לאתרי המזמינים</w:t>
      </w:r>
      <w:r w:rsidR="00155232" w:rsidRPr="00F73CD2">
        <w:rPr>
          <w:rFonts w:hint="cs"/>
          <w:rtl/>
        </w:rPr>
        <w:t xml:space="preserve">, ללא עלות, לצורך </w:t>
      </w:r>
      <w:r w:rsidR="00A97F37" w:rsidRPr="00F73CD2">
        <w:rPr>
          <w:rFonts w:hint="cs"/>
          <w:rtl/>
        </w:rPr>
        <w:t>אספק</w:t>
      </w:r>
      <w:r w:rsidR="00397278" w:rsidRPr="00F73CD2">
        <w:rPr>
          <w:rFonts w:hint="cs"/>
          <w:rtl/>
        </w:rPr>
        <w:t>ה</w:t>
      </w:r>
      <w:r w:rsidR="00A97F37" w:rsidRPr="00F73CD2">
        <w:rPr>
          <w:rFonts w:hint="cs"/>
          <w:rtl/>
        </w:rPr>
        <w:t xml:space="preserve"> והחלפ</w:t>
      </w:r>
      <w:r w:rsidRPr="00F73CD2">
        <w:rPr>
          <w:rFonts w:hint="cs"/>
          <w:rtl/>
        </w:rPr>
        <w:t>ת</w:t>
      </w:r>
      <w:r w:rsidR="00A97F37" w:rsidRPr="00F73CD2">
        <w:rPr>
          <w:rFonts w:hint="cs"/>
          <w:rtl/>
        </w:rPr>
        <w:t xml:space="preserve"> מכשירי</w:t>
      </w:r>
      <w:r w:rsidRPr="00F73CD2">
        <w:rPr>
          <w:rFonts w:hint="cs"/>
          <w:rtl/>
        </w:rPr>
        <w:t xml:space="preserve"> </w:t>
      </w:r>
      <w:r w:rsidR="00917743" w:rsidRPr="00F73CD2">
        <w:rPr>
          <w:rFonts w:hint="cs"/>
        </w:rPr>
        <w:t>POC</w:t>
      </w:r>
      <w:r w:rsidRPr="00F73CD2">
        <w:rPr>
          <w:rFonts w:hint="cs"/>
          <w:rtl/>
        </w:rPr>
        <w:t xml:space="preserve">, </w:t>
      </w:r>
      <w:r w:rsidR="00A97F37" w:rsidRPr="00F73CD2">
        <w:rPr>
          <w:rFonts w:hint="cs"/>
          <w:rtl/>
        </w:rPr>
        <w:t>כרטיסי סים, אביזרים</w:t>
      </w:r>
      <w:r w:rsidRPr="00F73CD2">
        <w:rPr>
          <w:rFonts w:hint="cs"/>
          <w:rtl/>
        </w:rPr>
        <w:t xml:space="preserve"> והכל בהתאם לשיקול דעת המזמינים. </w:t>
      </w:r>
    </w:p>
    <w:p w14:paraId="4D416308" w14:textId="0A4E65C4" w:rsidR="00A97F37" w:rsidRPr="00F73CD2" w:rsidRDefault="00D51558" w:rsidP="00D51531">
      <w:pPr>
        <w:pStyle w:val="4-"/>
      </w:pPr>
      <w:r w:rsidRPr="00F73CD2">
        <w:rPr>
          <w:rFonts w:hint="cs"/>
          <w:rtl/>
        </w:rPr>
        <w:t xml:space="preserve">הגעת שליח </w:t>
      </w:r>
      <w:r w:rsidR="00155232" w:rsidRPr="00F73CD2">
        <w:rPr>
          <w:rFonts w:hint="cs"/>
          <w:rtl/>
        </w:rPr>
        <w:t xml:space="preserve">למזמינים </w:t>
      </w:r>
      <w:r w:rsidRPr="00F73CD2">
        <w:rPr>
          <w:rFonts w:hint="cs"/>
          <w:rtl/>
        </w:rPr>
        <w:t xml:space="preserve">עד </w:t>
      </w:r>
      <w:r w:rsidR="00155232" w:rsidRPr="00F73CD2">
        <w:rPr>
          <w:rFonts w:hint="cs"/>
          <w:rtl/>
        </w:rPr>
        <w:t>2</w:t>
      </w:r>
      <w:r w:rsidRPr="00F73CD2">
        <w:rPr>
          <w:rFonts w:hint="cs"/>
          <w:rtl/>
        </w:rPr>
        <w:t xml:space="preserve"> ימי עבודה</w:t>
      </w:r>
      <w:r w:rsidR="00155232" w:rsidRPr="00F73CD2">
        <w:rPr>
          <w:rFonts w:hint="cs"/>
          <w:rtl/>
        </w:rPr>
        <w:t xml:space="preserve"> מרגע הדרישה.</w:t>
      </w:r>
    </w:p>
    <w:p w14:paraId="1A90E40A" w14:textId="35481AFA" w:rsidR="00D874D3" w:rsidRPr="00F73CD2" w:rsidRDefault="00D874D3" w:rsidP="00D51531">
      <w:pPr>
        <w:pStyle w:val="4-"/>
      </w:pPr>
      <w:r w:rsidRPr="00F73CD2">
        <w:rPr>
          <w:rFonts w:hint="cs"/>
          <w:rtl/>
        </w:rPr>
        <w:t xml:space="preserve">למען הסר ספק, שירות זה יינתן </w:t>
      </w:r>
      <w:r w:rsidRPr="00F73CD2">
        <w:rPr>
          <w:noProof w:val="0"/>
          <w:rtl/>
        </w:rPr>
        <w:t xml:space="preserve">בכל שטחה של מדינת ישראל, </w:t>
      </w:r>
      <w:r w:rsidRPr="00F73CD2">
        <w:rPr>
          <w:rFonts w:hint="cs"/>
          <w:noProof w:val="0"/>
          <w:rtl/>
        </w:rPr>
        <w:t>כולל שטח</w:t>
      </w:r>
      <w:r w:rsidRPr="00F73CD2">
        <w:rPr>
          <w:rFonts w:hint="cs"/>
          <w:noProof w:val="0"/>
        </w:rPr>
        <w:t>C</w:t>
      </w:r>
      <w:r w:rsidRPr="00F73CD2">
        <w:rPr>
          <w:noProof w:val="0"/>
        </w:rPr>
        <w:t xml:space="preserve"> </w:t>
      </w:r>
      <w:r w:rsidRPr="00F73CD2">
        <w:rPr>
          <w:rFonts w:hint="cs"/>
          <w:rtl/>
        </w:rPr>
        <w:t xml:space="preserve"> </w:t>
      </w:r>
      <w:r w:rsidR="009C0424" w:rsidRPr="00F73CD2">
        <w:rPr>
          <w:rFonts w:hint="cs"/>
          <w:rtl/>
        </w:rPr>
        <w:t>ו</w:t>
      </w:r>
      <w:r w:rsidR="009C0424" w:rsidRPr="00F73CD2">
        <w:t>B</w:t>
      </w:r>
      <w:r w:rsidR="009C0424" w:rsidRPr="00F73CD2">
        <w:rPr>
          <w:rFonts w:hint="cs"/>
        </w:rPr>
        <w:t xml:space="preserve"> </w:t>
      </w:r>
      <w:r w:rsidRPr="00F73CD2">
        <w:rPr>
          <w:rFonts w:hint="cs"/>
          <w:rtl/>
        </w:rPr>
        <w:t>בהתאם להחלטת המזמין</w:t>
      </w:r>
      <w:ins w:id="589" w:author="ניסים בן-צרפתי" w:date="2019-08-11T12:25:00Z">
        <w:r w:rsidR="00BE13D2">
          <w:rPr>
            <w:rFonts w:hint="cs"/>
            <w:rtl/>
          </w:rPr>
          <w:t xml:space="preserve"> ולהנחיות גופי הביטחון</w:t>
        </w:r>
      </w:ins>
      <w:r w:rsidRPr="00F73CD2">
        <w:rPr>
          <w:rFonts w:hint="cs"/>
          <w:rtl/>
        </w:rPr>
        <w:t>.</w:t>
      </w:r>
    </w:p>
    <w:p w14:paraId="60810B16" w14:textId="77777777" w:rsidR="005619E2" w:rsidRPr="00F73CD2" w:rsidRDefault="005C3133" w:rsidP="00BB7E35">
      <w:pPr>
        <w:pStyle w:val="3-"/>
        <w:outlineLvl w:val="3"/>
      </w:pPr>
      <w:r w:rsidRPr="00F73CD2">
        <w:rPr>
          <w:rFonts w:hint="cs"/>
          <w:rtl/>
        </w:rPr>
        <w:t xml:space="preserve">שירות טכנאי </w:t>
      </w:r>
      <w:r w:rsidR="00397278" w:rsidRPr="00F73CD2">
        <w:rPr>
          <w:rFonts w:hint="cs"/>
          <w:rtl/>
        </w:rPr>
        <w:t>באתר המזמין</w:t>
      </w:r>
      <w:r w:rsidRPr="00F73CD2">
        <w:rPr>
          <w:rFonts w:hint="cs"/>
          <w:rtl/>
        </w:rPr>
        <w:t xml:space="preserve"> </w:t>
      </w:r>
    </w:p>
    <w:p w14:paraId="51933B62" w14:textId="7EB82BDE" w:rsidR="00D6234C" w:rsidRPr="00F73CD2" w:rsidRDefault="00D6234C" w:rsidP="00D51531">
      <w:pPr>
        <w:pStyle w:val="4-"/>
      </w:pPr>
      <w:r w:rsidRPr="00F73CD2">
        <w:rPr>
          <w:rFonts w:hint="cs"/>
          <w:rtl/>
        </w:rPr>
        <w:t>בהתאם לצורך וללא תוספת עלות, ישלח הספק טכנאי לאתרי המזמינים לפתרון תקלות בכל רכיבי המערכות והשירותים שמסופקים על ידו</w:t>
      </w:r>
      <w:r w:rsidR="006B0ECF" w:rsidRPr="00F73CD2">
        <w:rPr>
          <w:rFonts w:hint="cs"/>
          <w:rtl/>
        </w:rPr>
        <w:t xml:space="preserve"> אצל המזמינים, בהתאם </w:t>
      </w:r>
      <w:r w:rsidR="004E1711" w:rsidRPr="00F73CD2">
        <w:rPr>
          <w:rFonts w:hint="cs"/>
          <w:rtl/>
        </w:rPr>
        <w:t>ל</w:t>
      </w:r>
      <w:r w:rsidR="006B0ECF" w:rsidRPr="00F73CD2">
        <w:rPr>
          <w:rFonts w:hint="cs"/>
          <w:rtl/>
        </w:rPr>
        <w:t>חומרת התקלה וזמני טיפול בתקל</w:t>
      </w:r>
      <w:r w:rsidR="004E1711" w:rsidRPr="00F73CD2">
        <w:rPr>
          <w:rFonts w:hint="cs"/>
          <w:rtl/>
        </w:rPr>
        <w:t>ות</w:t>
      </w:r>
      <w:r w:rsidR="006B0ECF" w:rsidRPr="00F73CD2">
        <w:rPr>
          <w:rFonts w:hint="cs"/>
          <w:rtl/>
        </w:rPr>
        <w:t xml:space="preserve"> המפורטים במכרז </w:t>
      </w:r>
      <w:r w:rsidRPr="00F73CD2">
        <w:rPr>
          <w:rFonts w:hint="cs"/>
          <w:rtl/>
        </w:rPr>
        <w:t>.</w:t>
      </w:r>
    </w:p>
    <w:p w14:paraId="185A0A20" w14:textId="48972EBF" w:rsidR="005C3133" w:rsidRPr="00F73CD2" w:rsidRDefault="00D874D3" w:rsidP="00D51531">
      <w:pPr>
        <w:pStyle w:val="4-"/>
      </w:pPr>
      <w:r w:rsidRPr="00F73CD2">
        <w:rPr>
          <w:rFonts w:hint="cs"/>
          <w:rtl/>
        </w:rPr>
        <w:t xml:space="preserve">למען הסר ספק, </w:t>
      </w:r>
      <w:r w:rsidR="00D6234C" w:rsidRPr="00F73CD2">
        <w:rPr>
          <w:rFonts w:hint="cs"/>
          <w:rtl/>
        </w:rPr>
        <w:t xml:space="preserve">שירות זה יינתן </w:t>
      </w:r>
      <w:r w:rsidR="00397278" w:rsidRPr="00F73CD2">
        <w:rPr>
          <w:noProof w:val="0"/>
          <w:rtl/>
        </w:rPr>
        <w:t xml:space="preserve">בכל שטחה של מדינת ישראל, </w:t>
      </w:r>
      <w:r w:rsidR="00397278" w:rsidRPr="00F73CD2">
        <w:rPr>
          <w:rFonts w:hint="cs"/>
          <w:noProof w:val="0"/>
          <w:rtl/>
        </w:rPr>
        <w:t>כולל שטח</w:t>
      </w:r>
      <w:r w:rsidR="00397278" w:rsidRPr="00F73CD2">
        <w:rPr>
          <w:rFonts w:hint="cs"/>
          <w:noProof w:val="0"/>
        </w:rPr>
        <w:t>C</w:t>
      </w:r>
      <w:r w:rsidR="00D6234C" w:rsidRPr="00F73CD2">
        <w:rPr>
          <w:noProof w:val="0"/>
        </w:rPr>
        <w:t xml:space="preserve"> </w:t>
      </w:r>
      <w:r w:rsidR="001E6328" w:rsidRPr="00F73CD2">
        <w:rPr>
          <w:rFonts w:hint="cs"/>
          <w:rtl/>
        </w:rPr>
        <w:t xml:space="preserve"> </w:t>
      </w:r>
      <w:r w:rsidR="009C0424" w:rsidRPr="00F73CD2">
        <w:rPr>
          <w:rFonts w:hint="cs"/>
          <w:rtl/>
        </w:rPr>
        <w:t xml:space="preserve">ו </w:t>
      </w:r>
      <w:r w:rsidR="009C0424" w:rsidRPr="00F73CD2">
        <w:rPr>
          <w:rFonts w:hint="cs"/>
        </w:rPr>
        <w:t>B</w:t>
      </w:r>
      <w:r w:rsidR="009C0424" w:rsidRPr="00F73CD2">
        <w:rPr>
          <w:rFonts w:hint="cs"/>
          <w:rtl/>
        </w:rPr>
        <w:t xml:space="preserve"> </w:t>
      </w:r>
      <w:r w:rsidR="001E6328" w:rsidRPr="00F73CD2">
        <w:rPr>
          <w:rFonts w:hint="cs"/>
          <w:rtl/>
        </w:rPr>
        <w:t>ב</w:t>
      </w:r>
      <w:r w:rsidR="00397278" w:rsidRPr="00F73CD2">
        <w:rPr>
          <w:rFonts w:hint="cs"/>
          <w:rtl/>
        </w:rPr>
        <w:t>התאם להחלטת המזמין</w:t>
      </w:r>
      <w:ins w:id="590" w:author="ירדן בובליל" w:date="2019-08-01T13:05:00Z">
        <w:r w:rsidR="00F96810">
          <w:rPr>
            <w:rFonts w:hint="cs"/>
            <w:rtl/>
          </w:rPr>
          <w:t xml:space="preserve"> ולהנחיות גופי הביטחון</w:t>
        </w:r>
      </w:ins>
      <w:r w:rsidR="005C3133" w:rsidRPr="00F73CD2">
        <w:rPr>
          <w:rFonts w:hint="cs"/>
          <w:rtl/>
        </w:rPr>
        <w:t>.</w:t>
      </w:r>
    </w:p>
    <w:p w14:paraId="51433A33" w14:textId="77777777" w:rsidR="005A69A6" w:rsidRPr="00F73CD2" w:rsidRDefault="005A69A6" w:rsidP="00BB7E35">
      <w:pPr>
        <w:pStyle w:val="3-"/>
        <w:outlineLvl w:val="3"/>
      </w:pPr>
      <w:r w:rsidRPr="00F73CD2">
        <w:rPr>
          <w:rtl/>
        </w:rPr>
        <w:t>נ</w:t>
      </w:r>
      <w:r w:rsidRPr="00F73CD2">
        <w:rPr>
          <w:rFonts w:hint="cs"/>
          <w:rtl/>
        </w:rPr>
        <w:t>ציג שירות</w:t>
      </w:r>
      <w:r w:rsidRPr="00F73CD2">
        <w:rPr>
          <w:rtl/>
        </w:rPr>
        <w:t xml:space="preserve"> </w:t>
      </w:r>
      <w:r w:rsidRPr="00F73CD2">
        <w:rPr>
          <w:rFonts w:hint="cs"/>
          <w:rtl/>
        </w:rPr>
        <w:t>קבוע בבית הלקוח</w:t>
      </w:r>
      <w:r w:rsidRPr="00F73CD2" w:rsidDel="00AA4897">
        <w:rPr>
          <w:rFonts w:hint="cs"/>
          <w:rtl/>
        </w:rPr>
        <w:t xml:space="preserve"> </w:t>
      </w:r>
    </w:p>
    <w:p w14:paraId="1B1CA8CC" w14:textId="77777777" w:rsidR="005A69A6" w:rsidRPr="00F73CD2" w:rsidRDefault="005A69A6" w:rsidP="00D51531">
      <w:pPr>
        <w:pStyle w:val="4-"/>
      </w:pPr>
      <w:r w:rsidRPr="00F73CD2">
        <w:rPr>
          <w:rtl/>
        </w:rPr>
        <w:t xml:space="preserve">נציג שירות </w:t>
      </w:r>
      <w:r w:rsidRPr="00F73CD2">
        <w:rPr>
          <w:rFonts w:hint="cs"/>
          <w:rtl/>
        </w:rPr>
        <w:t xml:space="preserve">קבוע </w:t>
      </w:r>
      <w:r w:rsidRPr="00F73CD2">
        <w:rPr>
          <w:rtl/>
        </w:rPr>
        <w:t xml:space="preserve">בבית לקוח נועד לספק עזרה מקצועית למזמינים, </w:t>
      </w:r>
      <w:r w:rsidRPr="00F73CD2">
        <w:rPr>
          <w:rFonts w:hint="cs"/>
          <w:rtl/>
        </w:rPr>
        <w:t>במשרד המזמין.</w:t>
      </w:r>
      <w:r w:rsidRPr="00F73CD2">
        <w:rPr>
          <w:rtl/>
        </w:rPr>
        <w:t xml:space="preserve"> למזמינים שירצו לרכוש שירות זה, בנפרד, בהתאם ל</w:t>
      </w:r>
      <w:r w:rsidRPr="00F73CD2">
        <w:rPr>
          <w:rFonts w:hint="cs"/>
          <w:rtl/>
        </w:rPr>
        <w:t>סעיף</w:t>
      </w:r>
      <w:r w:rsidRPr="00F73CD2">
        <w:rPr>
          <w:rtl/>
        </w:rPr>
        <w:t xml:space="preserve"> העלות.</w:t>
      </w:r>
    </w:p>
    <w:p w14:paraId="35844DA9" w14:textId="77777777" w:rsidR="005A69A6" w:rsidRPr="00F73CD2" w:rsidRDefault="005A69A6" w:rsidP="00D51531">
      <w:pPr>
        <w:pStyle w:val="4-"/>
      </w:pPr>
      <w:bookmarkStart w:id="591" w:name="_Hlk514915341"/>
      <w:bookmarkStart w:id="592" w:name="_Toc440187499"/>
      <w:bookmarkStart w:id="593" w:name="_Toc443920433"/>
      <w:r w:rsidRPr="00F73CD2">
        <w:rPr>
          <w:rtl/>
        </w:rPr>
        <w:t xml:space="preserve">דרישות בסיסיות מנציג השירות: בעל ניסיון בתחומי התקשורת האלחוטית או שירותי </w:t>
      </w:r>
      <w:r w:rsidRPr="00F73CD2">
        <w:t>PTT</w:t>
      </w:r>
      <w:r w:rsidRPr="00F73CD2">
        <w:rPr>
          <w:rtl/>
        </w:rPr>
        <w:t xml:space="preserve"> או שירותי </w:t>
      </w:r>
      <w:r w:rsidRPr="00F73CD2">
        <w:t>POC</w:t>
      </w:r>
      <w:r w:rsidRPr="00F73CD2">
        <w:rPr>
          <w:rtl/>
        </w:rPr>
        <w:t>, בעל השכלה אקדמאית רלבנטית, בעל ידע שירותי וטכני מתאים, תודעת שירות, בקיאות במערכת ובפרטי ההסכם.</w:t>
      </w:r>
    </w:p>
    <w:p w14:paraId="2FA42509" w14:textId="77777777" w:rsidR="005A69A6" w:rsidRPr="00F73CD2" w:rsidRDefault="005A69A6" w:rsidP="00D51531">
      <w:pPr>
        <w:pStyle w:val="4-"/>
      </w:pPr>
      <w:r w:rsidRPr="00F73CD2">
        <w:rPr>
          <w:rtl/>
        </w:rPr>
        <w:t xml:space="preserve">תפקידי נציג השירות: העלאת הזמנות, מתן שירות למשתמשים, אפיון צרכים, טיפול בתלונות ותקלות, מתן שירו פרונטלי וטלפוני, בילינג, בדיקת חיובים, ניהול מערכת טכנית (הקמת קבוצות, תקלות, דוחות וכד'), </w:t>
      </w:r>
    </w:p>
    <w:p w14:paraId="472D9F8A" w14:textId="77777777" w:rsidR="005A69A6" w:rsidRPr="00F73CD2" w:rsidRDefault="005A69A6" w:rsidP="00D51531">
      <w:pPr>
        <w:pStyle w:val="4-"/>
      </w:pPr>
      <w:r w:rsidRPr="00F73CD2">
        <w:rPr>
          <w:rFonts w:hint="cs"/>
          <w:rtl/>
        </w:rPr>
        <w:t>באחריות הספק להעמיד לרשות נציג השירות את כלל האמצעים הנדרשים לצורך מילוי תפקידיו לרבות מחשב, תוכנות ותקשורת למערכות המידע והשירות של הספק, טלפון נייד.</w:t>
      </w:r>
    </w:p>
    <w:p w14:paraId="3C4E3FBC" w14:textId="77777777" w:rsidR="005A69A6" w:rsidRPr="00F73CD2" w:rsidRDefault="005A69A6" w:rsidP="00D51531">
      <w:pPr>
        <w:pStyle w:val="4-"/>
      </w:pPr>
      <w:r w:rsidRPr="00F73CD2">
        <w:rPr>
          <w:rtl/>
        </w:rPr>
        <w:t>נציג שירות זה יוכל להיות במודל של חצי משרה או משרה מלאה, באתר המזמין</w:t>
      </w:r>
      <w:r w:rsidR="00E06F70" w:rsidRPr="00F73CD2">
        <w:rPr>
          <w:rFonts w:hint="cs"/>
          <w:rtl/>
        </w:rPr>
        <w:t xml:space="preserve"> (</w:t>
      </w:r>
      <w:r w:rsidRPr="00F73CD2">
        <w:rPr>
          <w:rtl/>
        </w:rPr>
        <w:t>חצי משרה – 3 ימים בשבוע בין השעות 08:00-17:00</w:t>
      </w:r>
      <w:r w:rsidR="00E06F70" w:rsidRPr="00F73CD2">
        <w:rPr>
          <w:rFonts w:hint="cs"/>
          <w:rtl/>
        </w:rPr>
        <w:t xml:space="preserve"> ו</w:t>
      </w:r>
      <w:r w:rsidRPr="00F73CD2">
        <w:rPr>
          <w:rtl/>
        </w:rPr>
        <w:t>משרה מלאה - 5 ימים בשבוע בין השעות 08:00-17:00</w:t>
      </w:r>
      <w:r w:rsidR="00E06F70" w:rsidRPr="00F73CD2">
        <w:rPr>
          <w:rFonts w:hint="cs"/>
          <w:rtl/>
        </w:rPr>
        <w:t>).</w:t>
      </w:r>
    </w:p>
    <w:p w14:paraId="20EFD788" w14:textId="77777777" w:rsidR="005A69A6" w:rsidRPr="00F73CD2" w:rsidRDefault="005A69A6" w:rsidP="00D51531">
      <w:pPr>
        <w:pStyle w:val="4-"/>
      </w:pPr>
      <w:r w:rsidRPr="00F73CD2">
        <w:rPr>
          <w:rtl/>
        </w:rPr>
        <w:t>הדרישה לנציג שירות זה הינה ללא רכב צמוד. ככל ויידרש רכב צמוד הרי שתשולם תוספת בהתאם ל</w:t>
      </w:r>
      <w:r w:rsidRPr="00F73CD2">
        <w:rPr>
          <w:rFonts w:hint="cs"/>
          <w:rtl/>
        </w:rPr>
        <w:t>סעיף</w:t>
      </w:r>
      <w:r w:rsidRPr="00F73CD2">
        <w:rPr>
          <w:rtl/>
        </w:rPr>
        <w:t xml:space="preserve"> העלות.</w:t>
      </w:r>
    </w:p>
    <w:p w14:paraId="2C2C33C8" w14:textId="77777777" w:rsidR="005A69A6" w:rsidRPr="00F73CD2" w:rsidRDefault="005A69A6" w:rsidP="00D51531">
      <w:pPr>
        <w:pStyle w:val="4-"/>
      </w:pPr>
      <w:r w:rsidRPr="00F73CD2">
        <w:rPr>
          <w:rtl/>
        </w:rPr>
        <w:t xml:space="preserve">יובהר כי בכל מקרה ובשום פנים ואופן, לא יחולו יחסי עובד מעביד מסוג ומין כלשהו בין המזמין לבין נציג השירות. הספק הזוכה מחויב לכל התשלומים והתנאים לעובד שיוצב מטעמו בתפקיד זה, והכל בהתאם לחוק ולדרישות כל דין. בכל מקרה בו תוגש תביעה ליחסי עובד מעביד הרי שהספק הזוכה ישפה את עורך המכרז ו/או את </w:t>
      </w:r>
      <w:r w:rsidRPr="00F73CD2">
        <w:rPr>
          <w:rtl/>
        </w:rPr>
        <w:lastRenderedPageBreak/>
        <w:t>המזמינים לכל נזק ומין שהוא, וישלם את מלוא ההוצאות הקשורות לניהול התביעה ולתוצאותיה. עורך המכרז ו/או המזמינים יוכלו לקזז עלויות אלו מהתמורה המגיעה לספק הזוכה או לחלט ערבות.</w:t>
      </w:r>
    </w:p>
    <w:p w14:paraId="36CB3C0D" w14:textId="77777777" w:rsidR="005A69A6" w:rsidRPr="00F73CD2" w:rsidRDefault="005A69A6" w:rsidP="00D51531">
      <w:pPr>
        <w:pStyle w:val="4-"/>
      </w:pPr>
      <w:r w:rsidRPr="00F73CD2">
        <w:rPr>
          <w:rtl/>
        </w:rPr>
        <w:t xml:space="preserve">במקרה של היעדרות נציג השירות (לדוגמה: בימי חופשה, מחלה, וכדומה), ידאג הספק הזוכה לכך שיוצב נציג שירות אחר במקומו, ובכל מקרה שלא תיפגע רמת השירות למזמין. </w:t>
      </w:r>
    </w:p>
    <w:p w14:paraId="2DCB81A3" w14:textId="77777777" w:rsidR="005A69A6" w:rsidRPr="00F73CD2" w:rsidRDefault="005A69A6" w:rsidP="00D51531">
      <w:pPr>
        <w:pStyle w:val="4-"/>
      </w:pPr>
      <w:r w:rsidRPr="00F73CD2">
        <w:rPr>
          <w:rtl/>
        </w:rPr>
        <w:t>מועמד לתפקיד נציג שירות מטעמו של הספק יגיע לפגישת עבודה ראשונית למטרת ראיון ובחינה האם הינו מתאים לצרכי המזמין ודרישותיו הספציפיות</w:t>
      </w:r>
      <w:r w:rsidRPr="00F73CD2">
        <w:rPr>
          <w:rFonts w:hint="cs"/>
          <w:rtl/>
        </w:rPr>
        <w:t xml:space="preserve"> ולרבות דרישות סיווג בטחוני.</w:t>
      </w:r>
    </w:p>
    <w:p w14:paraId="7339058E" w14:textId="77777777" w:rsidR="005A69A6" w:rsidRPr="00F73CD2" w:rsidRDefault="005A69A6" w:rsidP="00D51531">
      <w:pPr>
        <w:pStyle w:val="4-"/>
      </w:pPr>
      <w:r w:rsidRPr="00F73CD2">
        <w:rPr>
          <w:rtl/>
        </w:rPr>
        <w:t xml:space="preserve">הספק הזוכה יגיש את פרטי המועמדים לתפקיד נציג שירות בפרק זמן שלא יעלה על 10 ימי </w:t>
      </w:r>
      <w:r w:rsidR="00975FB2" w:rsidRPr="00F73CD2">
        <w:rPr>
          <w:rtl/>
        </w:rPr>
        <w:t>עבודה</w:t>
      </w:r>
      <w:r w:rsidRPr="00F73CD2">
        <w:rPr>
          <w:rtl/>
        </w:rPr>
        <w:t xml:space="preserve"> מרגע הבקשה של המזמין.</w:t>
      </w:r>
    </w:p>
    <w:bookmarkEnd w:id="591"/>
    <w:bookmarkEnd w:id="592"/>
    <w:bookmarkEnd w:id="593"/>
    <w:p w14:paraId="6D971364" w14:textId="10CB8317" w:rsidR="00E03EB5" w:rsidRPr="00F73CD2" w:rsidRDefault="00E03EB5" w:rsidP="00BB7E35">
      <w:pPr>
        <w:pStyle w:val="3-"/>
        <w:outlineLvl w:val="3"/>
      </w:pPr>
      <w:r w:rsidRPr="00F73CD2">
        <w:rPr>
          <w:rtl/>
        </w:rPr>
        <w:t>מדדי שירות שוטפים</w:t>
      </w:r>
      <w:ins w:id="594" w:author="ירדן בובליל" w:date="2019-08-01T13:16:00Z">
        <w:r w:rsidR="00370AA1">
          <w:rPr>
            <w:rFonts w:hint="cs"/>
            <w:rtl/>
          </w:rPr>
          <w:t xml:space="preserve"> </w:t>
        </w:r>
      </w:ins>
      <w:ins w:id="595" w:author="ירדן בובליל" w:date="2019-08-01T13:17:00Z">
        <w:r w:rsidR="00370AA1">
          <w:rPr>
            <w:rFonts w:hint="cs"/>
            <w:rtl/>
          </w:rPr>
          <w:t>בשעות פעילות מרכזי השירות</w:t>
        </w:r>
      </w:ins>
    </w:p>
    <w:p w14:paraId="57CFD871" w14:textId="77777777" w:rsidR="00E03EB5" w:rsidRPr="00F73CD2" w:rsidRDefault="00E03EB5" w:rsidP="00D51531">
      <w:pPr>
        <w:pStyle w:val="4-"/>
      </w:pPr>
      <w:r w:rsidRPr="00F73CD2">
        <w:rPr>
          <w:rtl/>
        </w:rPr>
        <w:t>הגדרות תוכנה למשתמש קיים – עד 30 דקות מרגע פתיחת הדרישה.</w:t>
      </w:r>
    </w:p>
    <w:p w14:paraId="5BAF3D4B" w14:textId="77777777" w:rsidR="00E03EB5" w:rsidRPr="00F73CD2" w:rsidRDefault="00E03EB5" w:rsidP="00D51531">
      <w:pPr>
        <w:pStyle w:val="4-"/>
      </w:pPr>
      <w:r w:rsidRPr="00F73CD2">
        <w:rPr>
          <w:rtl/>
        </w:rPr>
        <w:t>הקמת משתמש חדש - עד 30 דקות מרגע פתיחת הדרישה</w:t>
      </w:r>
      <w:r w:rsidRPr="00F73CD2">
        <w:rPr>
          <w:rFonts w:hint="cs"/>
          <w:rtl/>
        </w:rPr>
        <w:t>.</w:t>
      </w:r>
    </w:p>
    <w:p w14:paraId="6CCF42B5" w14:textId="77777777" w:rsidR="00E03EB5" w:rsidRPr="00F73CD2" w:rsidRDefault="00E03EB5" w:rsidP="00D51531">
      <w:pPr>
        <w:pStyle w:val="4-"/>
      </w:pPr>
      <w:r w:rsidRPr="00F73CD2">
        <w:rPr>
          <w:rtl/>
        </w:rPr>
        <w:t>אספקת מכשיר חדש</w:t>
      </w:r>
      <w:r w:rsidRPr="00F73CD2">
        <w:rPr>
          <w:rFonts w:hint="cs"/>
          <w:rtl/>
        </w:rPr>
        <w:t xml:space="preserve"> כולל סים מאוקטב</w:t>
      </w:r>
      <w:r w:rsidRPr="00F73CD2">
        <w:rPr>
          <w:rtl/>
        </w:rPr>
        <w:t xml:space="preserve"> – עד </w:t>
      </w:r>
      <w:r w:rsidRPr="00F73CD2">
        <w:rPr>
          <w:rFonts w:hint="cs"/>
          <w:rtl/>
        </w:rPr>
        <w:t>2 ימי עבודה במסגרת שליחות או תחנת שירות על פי שיקול דעת המזמין.</w:t>
      </w:r>
      <w:r w:rsidRPr="00F73CD2">
        <w:rPr>
          <w:rtl/>
        </w:rPr>
        <w:t xml:space="preserve"> </w:t>
      </w:r>
    </w:p>
    <w:p w14:paraId="663EF923" w14:textId="77777777" w:rsidR="00E03EB5" w:rsidRPr="00F73CD2" w:rsidRDefault="00E03EB5" w:rsidP="00D51531">
      <w:pPr>
        <w:pStyle w:val="4-"/>
      </w:pPr>
      <w:r w:rsidRPr="00F73CD2">
        <w:rPr>
          <w:rtl/>
        </w:rPr>
        <w:t xml:space="preserve">אספקת אביזרים חדשים – עד </w:t>
      </w:r>
      <w:r w:rsidRPr="00F73CD2">
        <w:rPr>
          <w:rFonts w:hint="cs"/>
          <w:rtl/>
        </w:rPr>
        <w:t>2 ימי עבודה במסגרת שליחות או תחנת שירות על פי שיקול דעת המזמין.</w:t>
      </w:r>
      <w:r w:rsidRPr="00F73CD2">
        <w:rPr>
          <w:rtl/>
        </w:rPr>
        <w:t xml:space="preserve"> </w:t>
      </w:r>
    </w:p>
    <w:p w14:paraId="18E89666" w14:textId="77777777" w:rsidR="00E03EB5" w:rsidRPr="00F73CD2" w:rsidRDefault="00E03EB5" w:rsidP="00D51531">
      <w:pPr>
        <w:pStyle w:val="4-"/>
      </w:pPr>
      <w:r w:rsidRPr="00F73CD2">
        <w:rPr>
          <w:rFonts w:hint="cs"/>
          <w:rtl/>
        </w:rPr>
        <w:t xml:space="preserve">אספקה והתקנות באתרי המזמינים (כגון עמדות שיגור, ניהול וכד') </w:t>
      </w:r>
      <w:r w:rsidRPr="00F73CD2">
        <w:rPr>
          <w:rtl/>
        </w:rPr>
        <w:t>–</w:t>
      </w:r>
      <w:r w:rsidRPr="00F73CD2">
        <w:rPr>
          <w:rFonts w:hint="cs"/>
          <w:rtl/>
        </w:rPr>
        <w:t xml:space="preserve"> עד 2 ימי עבודה על ידי צוות התקנות של הספק הזוכה.</w:t>
      </w:r>
    </w:p>
    <w:p w14:paraId="2DDE8300" w14:textId="77777777" w:rsidR="005A69A6" w:rsidRPr="00F73CD2" w:rsidRDefault="005A69A6" w:rsidP="00BB7E35">
      <w:pPr>
        <w:pStyle w:val="3-"/>
        <w:outlineLvl w:val="3"/>
      </w:pPr>
      <w:r w:rsidRPr="00F73CD2">
        <w:rPr>
          <w:rtl/>
        </w:rPr>
        <w:t>עבודות תחזוקה יזומות</w:t>
      </w:r>
    </w:p>
    <w:p w14:paraId="4C545677" w14:textId="77777777" w:rsidR="00C4779F" w:rsidRPr="00F73CD2" w:rsidRDefault="005A69A6" w:rsidP="00D51531">
      <w:pPr>
        <w:pStyle w:val="4-"/>
      </w:pPr>
      <w:r w:rsidRPr="00F73CD2">
        <w:rPr>
          <w:rtl/>
        </w:rPr>
        <w:t>הספק הזוכה יתאם עם נציגי המזמינים מועדים לביצוע עבודות תחזוקה יזומות של מערכת ה</w:t>
      </w:r>
      <w:r w:rsidRPr="00F73CD2">
        <w:t>POC</w:t>
      </w:r>
      <w:r w:rsidRPr="00F73CD2">
        <w:rPr>
          <w:rtl/>
        </w:rPr>
        <w:t xml:space="preserve"> ובכלל זה מקרים של השבתת שרתים לכל הפחות, 3 ימים מראש. בכל מקרה, עבודות תחזוקה יזומות או שדרוג שרתים ומערכת יעשו בשעות הלילה, למעט במקרים חריגים באישור המזמין. בכל מקרה לא תבוצע השבתה/הורדה יזומה של השרת ללא אישור של המזמין הרלוונטי. במקרה של השבתה יזומה של השרת הפעיל לכל צורך שהוא ינותבו ה</w:t>
      </w:r>
      <w:r w:rsidR="005F08FF" w:rsidRPr="00F73CD2">
        <w:rPr>
          <w:rtl/>
        </w:rPr>
        <w:t>משתמש</w:t>
      </w:r>
      <w:r w:rsidRPr="00F73CD2">
        <w:rPr>
          <w:rtl/>
        </w:rPr>
        <w:t xml:space="preserve">ים והשירותים של המזמין לשרת שנמצא באתר הגיבוי כך שההשבתה לא תשפיע על תפקוד </w:t>
      </w:r>
      <w:r w:rsidR="005F08FF" w:rsidRPr="00F73CD2">
        <w:rPr>
          <w:rtl/>
        </w:rPr>
        <w:t>משתמש</w:t>
      </w:r>
      <w:r w:rsidRPr="00F73CD2">
        <w:rPr>
          <w:rtl/>
        </w:rPr>
        <w:t xml:space="preserve">י המזמין. </w:t>
      </w:r>
    </w:p>
    <w:p w14:paraId="4EEAFEBC" w14:textId="77777777" w:rsidR="005A69A6" w:rsidRPr="00F73CD2" w:rsidRDefault="005A69A6" w:rsidP="00BB7E35">
      <w:pPr>
        <w:pStyle w:val="3-"/>
        <w:outlineLvl w:val="3"/>
      </w:pPr>
      <w:bookmarkStart w:id="596" w:name="_Toc443920794"/>
      <w:r w:rsidRPr="00F73CD2">
        <w:rPr>
          <w:rtl/>
        </w:rPr>
        <w:t>מענה ב</w:t>
      </w:r>
      <w:r w:rsidRPr="00F73CD2">
        <w:rPr>
          <w:rFonts w:hint="cs"/>
          <w:rtl/>
        </w:rPr>
        <w:t>מצב</w:t>
      </w:r>
      <w:r w:rsidRPr="00F73CD2">
        <w:rPr>
          <w:rtl/>
        </w:rPr>
        <w:t xml:space="preserve"> חירום</w:t>
      </w:r>
    </w:p>
    <w:p w14:paraId="283B4E76" w14:textId="77777777" w:rsidR="005A69A6" w:rsidRPr="00F73CD2" w:rsidRDefault="005A69A6" w:rsidP="00D51531">
      <w:pPr>
        <w:pStyle w:val="4-"/>
      </w:pPr>
      <w:r w:rsidRPr="00F73CD2">
        <w:rPr>
          <w:rFonts w:hint="cs"/>
          <w:rtl/>
        </w:rPr>
        <w:t>ככל</w:t>
      </w:r>
      <w:r w:rsidRPr="00F73CD2">
        <w:rPr>
          <w:rtl/>
        </w:rPr>
        <w:t xml:space="preserve"> </w:t>
      </w:r>
      <w:r w:rsidRPr="00F73CD2">
        <w:rPr>
          <w:rFonts w:hint="cs"/>
          <w:rtl/>
        </w:rPr>
        <w:t>ו</w:t>
      </w:r>
      <w:r w:rsidRPr="00F73CD2">
        <w:rPr>
          <w:rtl/>
        </w:rPr>
        <w:t xml:space="preserve">יוכרז מצב חירום, על הספק הזוכה לספק </w:t>
      </w:r>
      <w:r w:rsidRPr="00F73CD2">
        <w:rPr>
          <w:rFonts w:hint="cs"/>
          <w:rtl/>
        </w:rPr>
        <w:t>את ה</w:t>
      </w:r>
      <w:r w:rsidRPr="00F73CD2">
        <w:rPr>
          <w:rtl/>
        </w:rPr>
        <w:t>שירותים</w:t>
      </w:r>
      <w:r w:rsidRPr="00F73CD2">
        <w:rPr>
          <w:rFonts w:hint="cs"/>
          <w:rtl/>
        </w:rPr>
        <w:t xml:space="preserve"> המבוקשים ולפעול</w:t>
      </w:r>
      <w:r w:rsidRPr="00F73CD2">
        <w:rPr>
          <w:rtl/>
        </w:rPr>
        <w:t>, כפי שמפורט להלן:</w:t>
      </w:r>
    </w:p>
    <w:p w14:paraId="063DC862" w14:textId="77777777" w:rsidR="005A69A6" w:rsidRPr="00F73CD2" w:rsidRDefault="005A69A6" w:rsidP="008A76A6">
      <w:pPr>
        <w:pStyle w:val="5-"/>
        <w:rPr>
          <w:rStyle w:val="4-Char1"/>
        </w:rPr>
      </w:pPr>
      <w:r w:rsidRPr="00F73CD2">
        <w:rPr>
          <w:rStyle w:val="4-Char1"/>
          <w:rFonts w:hint="cs"/>
          <w:rtl/>
        </w:rPr>
        <w:t>ככל</w:t>
      </w:r>
      <w:r w:rsidRPr="00F73CD2">
        <w:rPr>
          <w:rStyle w:val="4-Char1"/>
          <w:rtl/>
        </w:rPr>
        <w:t xml:space="preserve"> </w:t>
      </w:r>
      <w:r w:rsidRPr="00F73CD2">
        <w:rPr>
          <w:rStyle w:val="4-Char1"/>
          <w:rFonts w:hint="cs"/>
          <w:rtl/>
        </w:rPr>
        <w:t>ו</w:t>
      </w:r>
      <w:r w:rsidRPr="00F73CD2">
        <w:rPr>
          <w:rStyle w:val="4-Char1"/>
          <w:rtl/>
        </w:rPr>
        <w:t xml:space="preserve">במועד </w:t>
      </w:r>
      <w:r w:rsidRPr="00F73CD2">
        <w:rPr>
          <w:rStyle w:val="4-Char1"/>
          <w:rFonts w:hint="cs"/>
          <w:rtl/>
        </w:rPr>
        <w:t xml:space="preserve">הכרזה על המציע כספק מועמד לזכייה, המציע </w:t>
      </w:r>
      <w:r w:rsidRPr="00F73CD2">
        <w:rPr>
          <w:rStyle w:val="4-Char1"/>
          <w:rtl/>
        </w:rPr>
        <w:t xml:space="preserve">או </w:t>
      </w:r>
      <w:r w:rsidR="00C47A41" w:rsidRPr="00F73CD2">
        <w:rPr>
          <w:rFonts w:hint="cs"/>
          <w:rtl/>
        </w:rPr>
        <w:t xml:space="preserve">קבלן משנה </w:t>
      </w:r>
      <w:r w:rsidRPr="00F73CD2">
        <w:rPr>
          <w:rStyle w:val="4-Char1"/>
          <w:rtl/>
        </w:rPr>
        <w:t xml:space="preserve">מטעמו אינם מהווים מפעל חיוני </w:t>
      </w:r>
      <w:r w:rsidRPr="00F73CD2">
        <w:rPr>
          <w:rStyle w:val="4-Char1"/>
          <w:rFonts w:hint="cs"/>
          <w:rtl/>
        </w:rPr>
        <w:t xml:space="preserve">ו/או מפעל למתן שירותים קיומיים </w:t>
      </w:r>
      <w:r w:rsidRPr="00F73CD2">
        <w:rPr>
          <w:rStyle w:val="4-Char1"/>
          <w:rtl/>
        </w:rPr>
        <w:t>כהגדרת</w:t>
      </w:r>
      <w:r w:rsidRPr="00F73CD2">
        <w:rPr>
          <w:rStyle w:val="4-Char1"/>
          <w:rFonts w:hint="cs"/>
          <w:rtl/>
        </w:rPr>
        <w:t>ם</w:t>
      </w:r>
      <w:r w:rsidRPr="00F73CD2">
        <w:rPr>
          <w:rStyle w:val="4-Char1"/>
          <w:rtl/>
        </w:rPr>
        <w:t xml:space="preserve"> </w:t>
      </w:r>
      <w:r w:rsidRPr="00F73CD2">
        <w:rPr>
          <w:rStyle w:val="4-Char1"/>
          <w:rtl/>
        </w:rPr>
        <w:lastRenderedPageBreak/>
        <w:t>בחוק שירות עבודה בשעת חירום, תשכ"ז 1967, ו</w:t>
      </w:r>
      <w:r w:rsidRPr="00F73CD2">
        <w:rPr>
          <w:rStyle w:val="4-Char1"/>
          <w:rFonts w:hint="cs"/>
          <w:rtl/>
        </w:rPr>
        <w:t xml:space="preserve">שר הביטחון ו/או שר התעשייה המסחר והתעסוקה ו/או </w:t>
      </w:r>
      <w:r w:rsidRPr="00F73CD2">
        <w:rPr>
          <w:rStyle w:val="4-Char1"/>
          <w:rtl/>
        </w:rPr>
        <w:t>עורך המכרז ביקש</w:t>
      </w:r>
      <w:r w:rsidRPr="00F73CD2">
        <w:rPr>
          <w:rStyle w:val="4-Char1"/>
          <w:rFonts w:hint="cs"/>
          <w:rtl/>
        </w:rPr>
        <w:t>ו</w:t>
      </w:r>
      <w:r w:rsidRPr="00F73CD2">
        <w:rPr>
          <w:rStyle w:val="4-Char1"/>
          <w:rtl/>
        </w:rPr>
        <w:t xml:space="preserve"> להכריז עליהם כמפעל חיוני </w:t>
      </w:r>
      <w:r w:rsidRPr="00F73CD2">
        <w:rPr>
          <w:rStyle w:val="4-Char1"/>
          <w:rFonts w:hint="cs"/>
          <w:rtl/>
        </w:rPr>
        <w:t xml:space="preserve">ו/או מפעל למתן שירותים קיומיים </w:t>
      </w:r>
      <w:r w:rsidRPr="00F73CD2">
        <w:rPr>
          <w:rStyle w:val="4-Char1"/>
          <w:rtl/>
        </w:rPr>
        <w:t>כאמור, ה</w:t>
      </w:r>
      <w:r w:rsidRPr="00F73CD2">
        <w:rPr>
          <w:rStyle w:val="4-Char1"/>
          <w:rFonts w:hint="cs"/>
          <w:rtl/>
        </w:rPr>
        <w:t>מציע</w:t>
      </w:r>
      <w:r w:rsidRPr="00F73CD2">
        <w:rPr>
          <w:rStyle w:val="4-Char1"/>
          <w:rtl/>
        </w:rPr>
        <w:t xml:space="preserve"> </w:t>
      </w:r>
      <w:r w:rsidR="00C47A41" w:rsidRPr="00F73CD2">
        <w:rPr>
          <w:rFonts w:hint="cs"/>
          <w:rtl/>
        </w:rPr>
        <w:t xml:space="preserve">וקבלן משנה </w:t>
      </w:r>
      <w:r w:rsidRPr="00F73CD2">
        <w:rPr>
          <w:rStyle w:val="4-Char1"/>
          <w:rFonts w:hint="cs"/>
          <w:rtl/>
        </w:rPr>
        <w:t xml:space="preserve">מטעמו </w:t>
      </w:r>
      <w:r w:rsidRPr="00F73CD2">
        <w:rPr>
          <w:rStyle w:val="4-Char1"/>
          <w:rtl/>
        </w:rPr>
        <w:t>מתחייב</w:t>
      </w:r>
      <w:r w:rsidRPr="00F73CD2">
        <w:rPr>
          <w:rStyle w:val="4-Char1"/>
          <w:rFonts w:hint="cs"/>
          <w:rtl/>
        </w:rPr>
        <w:t>ים</w:t>
      </w:r>
      <w:r w:rsidRPr="00F73CD2">
        <w:rPr>
          <w:rStyle w:val="4-Char1"/>
          <w:rtl/>
        </w:rPr>
        <w:t xml:space="preserve"> ל</w:t>
      </w:r>
      <w:r w:rsidRPr="00F73CD2">
        <w:rPr>
          <w:rStyle w:val="4-Char1"/>
          <w:rFonts w:hint="cs"/>
          <w:rtl/>
        </w:rPr>
        <w:t>פעול בהתאם להנחיותיהם, ובכלל זה לבצע כל פעולה, הכשרה והסמכה ולשתף פעולה עם כל רשויות המדינה לצורך הכרזה על המציע ו</w:t>
      </w:r>
      <w:r w:rsidR="00C47A41" w:rsidRPr="00F73CD2">
        <w:rPr>
          <w:rFonts w:hint="cs"/>
          <w:rtl/>
        </w:rPr>
        <w:t xml:space="preserve">קבלן משנה </w:t>
      </w:r>
      <w:r w:rsidRPr="00F73CD2">
        <w:rPr>
          <w:rStyle w:val="4-Char1"/>
          <w:rFonts w:hint="cs"/>
          <w:rtl/>
        </w:rPr>
        <w:t xml:space="preserve">מטעמו כמפעל חיוני ו/או מפעל למתן שירותים קיומיים. </w:t>
      </w:r>
    </w:p>
    <w:p w14:paraId="0B3CFDF8" w14:textId="77777777" w:rsidR="005A69A6" w:rsidRPr="00F73CD2" w:rsidRDefault="005A69A6" w:rsidP="008A76A6">
      <w:pPr>
        <w:pStyle w:val="5-"/>
      </w:pPr>
      <w:r w:rsidRPr="00F73CD2">
        <w:rPr>
          <w:rFonts w:hint="cs"/>
          <w:rtl/>
        </w:rPr>
        <w:t>המציע</w:t>
      </w:r>
      <w:r w:rsidRPr="00F73CD2">
        <w:rPr>
          <w:rtl/>
        </w:rPr>
        <w:t xml:space="preserve"> מתחייב לקרוא לכל בעלי התפקידים מטעמו, לרבות עובדיו </w:t>
      </w:r>
      <w:r w:rsidR="00C47A41" w:rsidRPr="00F73CD2">
        <w:rPr>
          <w:rFonts w:hint="cs"/>
          <w:rtl/>
        </w:rPr>
        <w:t xml:space="preserve"> וקבלן משנה</w:t>
      </w:r>
      <w:r w:rsidRPr="00F73CD2">
        <w:rPr>
          <w:rtl/>
        </w:rPr>
        <w:t xml:space="preserve"> מטעמו, לשירות עבו</w:t>
      </w:r>
      <w:r w:rsidRPr="00F73CD2">
        <w:rPr>
          <w:rFonts w:hint="eastAsia"/>
          <w:rtl/>
        </w:rPr>
        <w:t>ד</w:t>
      </w:r>
      <w:r w:rsidRPr="00F73CD2">
        <w:rPr>
          <w:rtl/>
        </w:rPr>
        <w:t>ה לפי חוק שירות העבודה בשעת חירום, תשכ"ז 1967, בכל עת שיידרש לכך.</w:t>
      </w:r>
    </w:p>
    <w:p w14:paraId="3DE7C692" w14:textId="77777777" w:rsidR="005A69A6" w:rsidRPr="00F73CD2" w:rsidRDefault="005A69A6" w:rsidP="008A76A6">
      <w:pPr>
        <w:pStyle w:val="5-"/>
      </w:pPr>
      <w:r w:rsidRPr="00F73CD2">
        <w:rPr>
          <w:rtl/>
        </w:rPr>
        <w:t>ה</w:t>
      </w:r>
      <w:r w:rsidRPr="00F73CD2">
        <w:rPr>
          <w:rFonts w:hint="cs"/>
          <w:rtl/>
        </w:rPr>
        <w:t xml:space="preserve">מציע </w:t>
      </w:r>
      <w:r w:rsidRPr="00F73CD2">
        <w:rPr>
          <w:rtl/>
        </w:rPr>
        <w:t xml:space="preserve">מתחייב להמשיך ולספק את </w:t>
      </w:r>
      <w:r w:rsidRPr="00F73CD2">
        <w:rPr>
          <w:rFonts w:hint="cs"/>
          <w:rtl/>
        </w:rPr>
        <w:t xml:space="preserve">הציוד והשירותים המבוקשים </w:t>
      </w:r>
      <w:r w:rsidRPr="00F73CD2">
        <w:rPr>
          <w:rtl/>
        </w:rPr>
        <w:t xml:space="preserve">נשוא מכרז זה בכל רחבי הארץ בכל </w:t>
      </w:r>
      <w:r w:rsidR="0099563A" w:rsidRPr="00F73CD2">
        <w:rPr>
          <w:rFonts w:hint="cs"/>
          <w:rtl/>
        </w:rPr>
        <w:t>מצב המוגדר כמצב חירום</w:t>
      </w:r>
      <w:r w:rsidRPr="00F73CD2">
        <w:rPr>
          <w:rFonts w:hint="cs"/>
          <w:rtl/>
        </w:rPr>
        <w:t>.</w:t>
      </w:r>
    </w:p>
    <w:p w14:paraId="7FB9A0B5" w14:textId="347189BE" w:rsidR="0099563A" w:rsidRPr="00F73CD2" w:rsidRDefault="0099563A" w:rsidP="00BB7E35">
      <w:pPr>
        <w:bidi w:val="0"/>
        <w:spacing w:line="276" w:lineRule="auto"/>
        <w:rPr>
          <w:rFonts w:ascii="David" w:hAnsi="David" w:cs="David"/>
          <w:color w:val="000000"/>
          <w:lang w:eastAsia="he-IL"/>
        </w:rPr>
      </w:pPr>
      <w:r w:rsidRPr="00F73CD2">
        <w:rPr>
          <w:rFonts w:ascii="David" w:hAnsi="David"/>
          <w:rtl/>
          <w:lang w:eastAsia="he-IL"/>
        </w:rPr>
        <w:br w:type="page"/>
      </w:r>
    </w:p>
    <w:p w14:paraId="0F573F83" w14:textId="40FE91F8" w:rsidR="005A69A6" w:rsidRPr="00F73CD2" w:rsidRDefault="005A69A6" w:rsidP="00D51531">
      <w:pPr>
        <w:pStyle w:val="2-0"/>
        <w:rPr>
          <w:rtl/>
        </w:rPr>
      </w:pPr>
      <w:bookmarkStart w:id="597" w:name="_Toc428277227"/>
      <w:bookmarkStart w:id="598" w:name="_Ref524853153"/>
      <w:bookmarkStart w:id="599" w:name="_Toc9769771"/>
      <w:bookmarkEnd w:id="596"/>
      <w:r w:rsidRPr="00F73CD2">
        <w:rPr>
          <w:rtl/>
        </w:rPr>
        <w:lastRenderedPageBreak/>
        <w:t>פיצויים מוסכמים</w:t>
      </w:r>
      <w:bookmarkEnd w:id="597"/>
      <w:bookmarkEnd w:id="598"/>
      <w:bookmarkEnd w:id="599"/>
    </w:p>
    <w:p w14:paraId="212C2C87" w14:textId="77777777" w:rsidR="005A69A6" w:rsidRPr="00F73CD2" w:rsidRDefault="005A69A6" w:rsidP="00BB7E35">
      <w:pPr>
        <w:pStyle w:val="3-"/>
        <w:outlineLvl w:val="3"/>
      </w:pPr>
      <w:r w:rsidRPr="00F73CD2">
        <w:rPr>
          <w:rtl/>
        </w:rPr>
        <w:t>אמנת שירות (</w:t>
      </w:r>
      <w:r w:rsidRPr="00F73CD2">
        <w:t>SLA</w:t>
      </w:r>
      <w:r w:rsidRPr="00F73CD2">
        <w:rPr>
          <w:rtl/>
        </w:rPr>
        <w:t>) ופיצויים מוסכמים</w:t>
      </w:r>
    </w:p>
    <w:p w14:paraId="36B509C4" w14:textId="77777777" w:rsidR="005A69A6" w:rsidRPr="00F73CD2" w:rsidRDefault="005A69A6" w:rsidP="00D51531">
      <w:pPr>
        <w:pStyle w:val="4-"/>
      </w:pPr>
      <w:r w:rsidRPr="00F73CD2">
        <w:rPr>
          <w:rtl/>
        </w:rPr>
        <w:t xml:space="preserve">אמנת השרות (להלן </w:t>
      </w:r>
      <w:r w:rsidRPr="00F73CD2">
        <w:t>SLA</w:t>
      </w:r>
      <w:r w:rsidRPr="00F73CD2">
        <w:rPr>
          <w:rtl/>
        </w:rPr>
        <w:t>) נועדה להגדיר את רמת השרות הנדרשת ע"י המזמין מהספק. הספק יהיה מחויב לעמוד ברמת השירות הנדרשת ויעשה כל הנדרש לעמוד ביעדי השרות.</w:t>
      </w:r>
    </w:p>
    <w:p w14:paraId="5A446C0F" w14:textId="77D2A861" w:rsidR="005A69A6" w:rsidRPr="00F73CD2" w:rsidRDefault="005A69A6" w:rsidP="00F054DA">
      <w:pPr>
        <w:pStyle w:val="4-"/>
      </w:pPr>
      <w:r w:rsidRPr="00F73CD2">
        <w:rPr>
          <w:rtl/>
        </w:rPr>
        <w:t>פיצויים מוסכמים – במידה והספק הזוכה לא יעמוד ברמת השירות המוגדרת, רשאי עורך המכרז</w:t>
      </w:r>
      <w:ins w:id="600" w:author="ניסים בן-צרפתי" w:date="2019-08-04T13:41:00Z">
        <w:r w:rsidR="00F054DA">
          <w:rPr>
            <w:rFonts w:hint="cs"/>
            <w:rtl/>
          </w:rPr>
          <w:t xml:space="preserve"> ו/ או המזמינים</w:t>
        </w:r>
      </w:ins>
      <w:r w:rsidRPr="00F73CD2">
        <w:rPr>
          <w:rtl/>
        </w:rPr>
        <w:t xml:space="preserve"> לגבות מן הזוכה פיצויים מוסכמים כמופיע בטבלה להלן. יובהר כי אין בפיצויים מוסכמים אלה כדי למנוע מעורך המכרז הפעלת כל סנקציה אחרת כנגד הזוכה לרבות חילוט ערבות הביצוע.</w:t>
      </w:r>
    </w:p>
    <w:p w14:paraId="0DF25CB6" w14:textId="435894A6" w:rsidR="005A69A6" w:rsidRPr="00F73CD2" w:rsidRDefault="005A69A6" w:rsidP="00D51531">
      <w:pPr>
        <w:pStyle w:val="4-"/>
      </w:pPr>
      <w:bookmarkStart w:id="601" w:name="_Ref497052129"/>
      <w:r w:rsidRPr="00F73CD2">
        <w:rPr>
          <w:rtl/>
        </w:rPr>
        <w:t>מימוש הפיצויים המוסכמים על ידי עורך המכרז יכול ויעשה בכל דרך לרבות בדרך של קיזוז של חשבונית או חילוט ערבות.</w:t>
      </w:r>
      <w:bookmarkEnd w:id="601"/>
    </w:p>
    <w:p w14:paraId="25DB5CC1" w14:textId="0DCE4E5D" w:rsidR="005A69A6" w:rsidRPr="00F73CD2" w:rsidRDefault="005A69A6" w:rsidP="00D51531">
      <w:pPr>
        <w:pStyle w:val="4-"/>
      </w:pPr>
      <w:r w:rsidRPr="00F73CD2">
        <w:rPr>
          <w:rtl/>
        </w:rPr>
        <w:t>בגין אי עמידה בלוחות הזמנים שהוגדרו במסגרת מכרז זה</w:t>
      </w:r>
      <w:ins w:id="602" w:author="ניסים בן-צרפתי" w:date="2019-08-04T13:50:00Z">
        <w:r w:rsidR="00F054DA">
          <w:rPr>
            <w:rFonts w:hint="cs"/>
            <w:rtl/>
          </w:rPr>
          <w:t>,</w:t>
        </w:r>
      </w:ins>
      <w:r w:rsidRPr="00F73CD2">
        <w:rPr>
          <w:rtl/>
        </w:rPr>
        <w:t xml:space="preserve"> יפעלו הצדדים בהתאם לטבלה שלהלן כאשר הסכומים המצויינים הינם הסכומים המקסימליים</w:t>
      </w:r>
      <w:ins w:id="603" w:author="ניסים בן-צרפתי" w:date="2019-08-04T13:50:00Z">
        <w:r w:rsidR="00F054DA">
          <w:rPr>
            <w:rFonts w:hint="cs"/>
            <w:rtl/>
          </w:rPr>
          <w:t xml:space="preserve"> ועבור כל מקרה יופעל סעיף מגנון פיצוי אחד </w:t>
        </w:r>
      </w:ins>
      <w:ins w:id="604" w:author="ניסים בן-צרפתי" w:date="2019-08-04T13:51:00Z">
        <w:r w:rsidR="00F054DA">
          <w:rPr>
            <w:rFonts w:hint="cs"/>
            <w:rtl/>
          </w:rPr>
          <w:t>מבין הסעיפים המפורטים להלן:</w:t>
        </w:r>
      </w:ins>
    </w:p>
    <w:tbl>
      <w:tblPr>
        <w:tblStyle w:val="affff4"/>
        <w:bidiVisual/>
        <w:tblW w:w="8637" w:type="dxa"/>
        <w:jc w:val="center"/>
        <w:tblLook w:val="04A0" w:firstRow="1" w:lastRow="0" w:firstColumn="1" w:lastColumn="0" w:noHBand="0" w:noVBand="1"/>
      </w:tblPr>
      <w:tblGrid>
        <w:gridCol w:w="642"/>
        <w:gridCol w:w="2763"/>
        <w:gridCol w:w="1559"/>
        <w:gridCol w:w="3673"/>
      </w:tblGrid>
      <w:tr w:rsidR="00B709C0" w:rsidRPr="00F73CD2" w14:paraId="3C8B1586" w14:textId="77777777" w:rsidTr="009D779D">
        <w:trPr>
          <w:trHeight w:val="742"/>
          <w:tblHeader/>
          <w:jc w:val="center"/>
        </w:trPr>
        <w:tc>
          <w:tcPr>
            <w:tcW w:w="642" w:type="dxa"/>
            <w:shd w:val="clear" w:color="auto" w:fill="D9D9D9" w:themeFill="background1" w:themeFillShade="D9"/>
          </w:tcPr>
          <w:p w14:paraId="6B821926" w14:textId="77777777" w:rsidR="005A69A6" w:rsidRPr="00F73CD2" w:rsidRDefault="005A69A6" w:rsidP="00BB7E35">
            <w:pPr>
              <w:pStyle w:val="af4"/>
              <w:spacing w:line="360" w:lineRule="auto"/>
              <w:ind w:left="0"/>
              <w:jc w:val="both"/>
              <w:rPr>
                <w:rFonts w:ascii="David" w:hAnsi="David" w:cs="David"/>
                <w:b/>
                <w:bCs/>
                <w:rtl/>
                <w:lang w:eastAsia="he-IL"/>
              </w:rPr>
            </w:pPr>
            <w:r w:rsidRPr="00F73CD2">
              <w:rPr>
                <w:rFonts w:ascii="David" w:hAnsi="David" w:cs="David"/>
                <w:b/>
                <w:bCs/>
                <w:rtl/>
                <w:lang w:eastAsia="he-IL"/>
              </w:rPr>
              <w:t>#</w:t>
            </w:r>
          </w:p>
        </w:tc>
        <w:tc>
          <w:tcPr>
            <w:tcW w:w="2763" w:type="dxa"/>
            <w:shd w:val="clear" w:color="auto" w:fill="D9D9D9" w:themeFill="background1" w:themeFillShade="D9"/>
          </w:tcPr>
          <w:p w14:paraId="790BBA1E" w14:textId="77777777" w:rsidR="005A69A6" w:rsidRPr="00F73CD2" w:rsidRDefault="005A69A6" w:rsidP="00BB7E35">
            <w:pPr>
              <w:pStyle w:val="af4"/>
              <w:spacing w:line="360" w:lineRule="auto"/>
              <w:ind w:left="0"/>
              <w:jc w:val="both"/>
              <w:rPr>
                <w:rFonts w:ascii="David" w:hAnsi="David" w:cs="David"/>
                <w:b/>
                <w:bCs/>
                <w:rtl/>
                <w:lang w:eastAsia="he-IL"/>
              </w:rPr>
            </w:pPr>
            <w:r w:rsidRPr="00F73CD2">
              <w:rPr>
                <w:rFonts w:ascii="David" w:hAnsi="David" w:cs="David"/>
                <w:b/>
                <w:bCs/>
                <w:rtl/>
                <w:lang w:eastAsia="he-IL"/>
              </w:rPr>
              <w:t>מקרה</w:t>
            </w:r>
          </w:p>
        </w:tc>
        <w:tc>
          <w:tcPr>
            <w:tcW w:w="1559" w:type="dxa"/>
            <w:shd w:val="clear" w:color="auto" w:fill="D9D9D9" w:themeFill="background1" w:themeFillShade="D9"/>
          </w:tcPr>
          <w:p w14:paraId="51EFFFB7" w14:textId="77777777" w:rsidR="005A69A6" w:rsidRPr="00F73CD2" w:rsidRDefault="005A69A6" w:rsidP="00BB7E35">
            <w:pPr>
              <w:pStyle w:val="af4"/>
              <w:spacing w:line="360" w:lineRule="auto"/>
              <w:ind w:left="0"/>
              <w:jc w:val="both"/>
              <w:rPr>
                <w:rFonts w:ascii="David" w:hAnsi="David" w:cs="David"/>
                <w:b/>
                <w:bCs/>
                <w:rtl/>
                <w:lang w:eastAsia="he-IL"/>
              </w:rPr>
            </w:pPr>
            <w:r w:rsidRPr="00F73CD2">
              <w:rPr>
                <w:rFonts w:ascii="David" w:hAnsi="David" w:cs="David" w:hint="eastAsia"/>
                <w:b/>
                <w:bCs/>
                <w:rtl/>
                <w:lang w:eastAsia="he-IL"/>
              </w:rPr>
              <w:t>סעיף</w:t>
            </w:r>
            <w:r w:rsidRPr="00F73CD2">
              <w:rPr>
                <w:rFonts w:ascii="David" w:hAnsi="David" w:cs="David"/>
                <w:b/>
                <w:bCs/>
                <w:rtl/>
                <w:lang w:eastAsia="he-IL"/>
              </w:rPr>
              <w:t xml:space="preserve"> </w:t>
            </w:r>
            <w:r w:rsidRPr="00F73CD2">
              <w:rPr>
                <w:rFonts w:ascii="David" w:hAnsi="David" w:cs="David" w:hint="eastAsia"/>
                <w:b/>
                <w:bCs/>
                <w:rtl/>
                <w:lang w:eastAsia="he-IL"/>
              </w:rPr>
              <w:t>במכרז</w:t>
            </w:r>
          </w:p>
        </w:tc>
        <w:tc>
          <w:tcPr>
            <w:tcW w:w="3673" w:type="dxa"/>
            <w:shd w:val="clear" w:color="auto" w:fill="D9D9D9" w:themeFill="background1" w:themeFillShade="D9"/>
            <w:vAlign w:val="center"/>
          </w:tcPr>
          <w:p w14:paraId="7F320231" w14:textId="77777777" w:rsidR="005A69A6" w:rsidRPr="00F73CD2" w:rsidRDefault="005A69A6" w:rsidP="00BB7E35">
            <w:pPr>
              <w:pStyle w:val="af4"/>
              <w:spacing w:line="360" w:lineRule="auto"/>
              <w:ind w:left="0"/>
              <w:jc w:val="both"/>
              <w:rPr>
                <w:rFonts w:ascii="David" w:hAnsi="David" w:cs="David"/>
                <w:b/>
                <w:bCs/>
                <w:rtl/>
                <w:lang w:eastAsia="he-IL"/>
              </w:rPr>
            </w:pPr>
            <w:r w:rsidRPr="00F73CD2">
              <w:rPr>
                <w:rFonts w:ascii="David" w:hAnsi="David" w:cs="David" w:hint="cs"/>
                <w:b/>
                <w:bCs/>
                <w:rtl/>
                <w:lang w:eastAsia="he-IL"/>
              </w:rPr>
              <w:t>פיצוי</w:t>
            </w:r>
            <w:r w:rsidRPr="00F73CD2">
              <w:rPr>
                <w:rFonts w:ascii="David" w:hAnsi="David" w:cs="David"/>
                <w:b/>
                <w:bCs/>
                <w:rtl/>
                <w:lang w:eastAsia="he-IL"/>
              </w:rPr>
              <w:t xml:space="preserve"> כספי לאי עמידה </w:t>
            </w:r>
            <w:r w:rsidR="00653723" w:rsidRPr="00F73CD2">
              <w:rPr>
                <w:rFonts w:ascii="David" w:hAnsi="David" w:cs="David" w:hint="cs"/>
                <w:b/>
                <w:bCs/>
                <w:rtl/>
                <w:lang w:eastAsia="he-IL"/>
              </w:rPr>
              <w:t>בלוח זמנים לאספקת השירותים</w:t>
            </w:r>
          </w:p>
        </w:tc>
      </w:tr>
      <w:tr w:rsidR="00B709C0" w:rsidRPr="00F73CD2" w14:paraId="6429676A" w14:textId="77777777" w:rsidTr="009D779D">
        <w:trPr>
          <w:jc w:val="center"/>
        </w:trPr>
        <w:tc>
          <w:tcPr>
            <w:tcW w:w="642" w:type="dxa"/>
          </w:tcPr>
          <w:p w14:paraId="3EC59C1B" w14:textId="77777777" w:rsidR="00B709C0" w:rsidRPr="00F73CD2" w:rsidRDefault="00B709C0" w:rsidP="00BB7E35">
            <w:pPr>
              <w:pStyle w:val="af4"/>
              <w:spacing w:line="360" w:lineRule="auto"/>
              <w:ind w:left="0"/>
              <w:jc w:val="both"/>
              <w:rPr>
                <w:rFonts w:ascii="David" w:hAnsi="David" w:cs="David"/>
                <w:rtl/>
                <w:lang w:eastAsia="he-IL"/>
              </w:rPr>
            </w:pPr>
            <w:r w:rsidRPr="00F73CD2">
              <w:rPr>
                <w:rFonts w:ascii="David" w:hAnsi="David" w:cs="David" w:hint="cs"/>
                <w:rtl/>
                <w:lang w:eastAsia="he-IL"/>
              </w:rPr>
              <w:t>1</w:t>
            </w:r>
          </w:p>
        </w:tc>
        <w:tc>
          <w:tcPr>
            <w:tcW w:w="2763" w:type="dxa"/>
          </w:tcPr>
          <w:p w14:paraId="3E029D43" w14:textId="77777777" w:rsidR="00B709C0" w:rsidRPr="00F73CD2" w:rsidRDefault="00B709C0" w:rsidP="00BB7E35">
            <w:pPr>
              <w:pStyle w:val="af4"/>
              <w:spacing w:line="360" w:lineRule="auto"/>
              <w:ind w:left="0"/>
              <w:rPr>
                <w:rFonts w:ascii="David" w:hAnsi="David" w:cs="David"/>
                <w:rtl/>
                <w:lang w:eastAsia="he-IL"/>
              </w:rPr>
            </w:pPr>
            <w:r w:rsidRPr="00F73CD2">
              <w:rPr>
                <w:rFonts w:ascii="David" w:hAnsi="David" w:cs="David"/>
                <w:rtl/>
                <w:lang w:eastAsia="he-IL"/>
              </w:rPr>
              <w:t xml:space="preserve">טיפול בתקלה </w:t>
            </w:r>
            <w:r w:rsidRPr="00F73CD2">
              <w:rPr>
                <w:rFonts w:ascii="David" w:hAnsi="David" w:cs="David"/>
                <w:b/>
                <w:bCs/>
                <w:rtl/>
              </w:rPr>
              <w:t>רגילה</w:t>
            </w:r>
          </w:p>
        </w:tc>
        <w:tc>
          <w:tcPr>
            <w:tcW w:w="1559" w:type="dxa"/>
          </w:tcPr>
          <w:p w14:paraId="0557EAEF" w14:textId="166005C7" w:rsidR="00B709C0" w:rsidRPr="00F73CD2" w:rsidRDefault="00B709C0" w:rsidP="00BB7E35">
            <w:pPr>
              <w:pStyle w:val="3ff0"/>
              <w:keepNext/>
              <w:spacing w:line="360" w:lineRule="auto"/>
              <w:ind w:left="0"/>
              <w:rPr>
                <w:rFonts w:ascii="David" w:hAnsi="David"/>
                <w:rtl/>
              </w:rPr>
            </w:pPr>
            <w:r w:rsidRPr="00F73CD2">
              <w:rPr>
                <w:rFonts w:ascii="David" w:hAnsi="David"/>
                <w:rtl/>
              </w:rPr>
              <w:fldChar w:fldCharType="begin"/>
            </w:r>
            <w:r w:rsidRPr="00F73CD2">
              <w:rPr>
                <w:rFonts w:ascii="David" w:hAnsi="David"/>
                <w:rtl/>
              </w:rPr>
              <w:instrText xml:space="preserve"> </w:instrText>
            </w:r>
            <w:r w:rsidRPr="00F73CD2">
              <w:rPr>
                <w:rFonts w:ascii="David" w:hAnsi="David"/>
              </w:rPr>
              <w:instrText>REF</w:instrText>
            </w:r>
            <w:r w:rsidRPr="00F73CD2">
              <w:rPr>
                <w:rFonts w:ascii="David" w:hAnsi="David"/>
                <w:rtl/>
              </w:rPr>
              <w:instrText xml:space="preserve"> _</w:instrText>
            </w:r>
            <w:r w:rsidRPr="00F73CD2">
              <w:rPr>
                <w:rFonts w:ascii="David" w:hAnsi="David"/>
              </w:rPr>
              <w:instrText>Ref518484807 \r \h</w:instrText>
            </w:r>
            <w:r w:rsidRPr="00F73CD2">
              <w:rPr>
                <w:rFonts w:ascii="David" w:hAnsi="David"/>
                <w:rtl/>
              </w:rPr>
              <w:instrText xml:space="preserve"> </w:instrText>
            </w:r>
            <w:r w:rsidR="00F73CD2">
              <w:rPr>
                <w:rFonts w:ascii="David" w:hAnsi="David"/>
                <w:rtl/>
              </w:rPr>
              <w:instrText xml:space="preserve"> \* </w:instrText>
            </w:r>
            <w:r w:rsidR="00F73CD2">
              <w:rPr>
                <w:rFonts w:ascii="David" w:hAnsi="David"/>
              </w:rPr>
              <w:instrText>MERGEFORMAT</w:instrText>
            </w:r>
            <w:r w:rsidR="00F73CD2">
              <w:rPr>
                <w:rFonts w:ascii="David" w:hAnsi="David"/>
                <w:rtl/>
              </w:rPr>
              <w:instrText xml:space="preserve"> </w:instrText>
            </w:r>
            <w:r w:rsidRPr="00F73CD2">
              <w:rPr>
                <w:rFonts w:ascii="David" w:hAnsi="David"/>
                <w:rtl/>
              </w:rPr>
            </w:r>
            <w:r w:rsidRPr="00F73CD2">
              <w:rPr>
                <w:rFonts w:ascii="David" w:hAnsi="David"/>
                <w:rtl/>
              </w:rPr>
              <w:fldChar w:fldCharType="separate"/>
            </w:r>
            <w:r w:rsidR="00B05F6A">
              <w:rPr>
                <w:rFonts w:ascii="David" w:hAnsi="David"/>
                <w:cs/>
              </w:rPr>
              <w:t>‎</w:t>
            </w:r>
            <w:r w:rsidR="00B05F6A">
              <w:rPr>
                <w:rFonts w:ascii="David" w:hAnsi="David"/>
              </w:rPr>
              <w:t>2.5.1.6</w:t>
            </w:r>
            <w:r w:rsidRPr="00F73CD2">
              <w:rPr>
                <w:rFonts w:ascii="David" w:hAnsi="David"/>
                <w:rtl/>
              </w:rPr>
              <w:fldChar w:fldCharType="end"/>
            </w:r>
          </w:p>
        </w:tc>
        <w:tc>
          <w:tcPr>
            <w:tcW w:w="3673" w:type="dxa"/>
          </w:tcPr>
          <w:p w14:paraId="18DC9344" w14:textId="77777777" w:rsidR="00B709C0" w:rsidRPr="00F73CD2" w:rsidRDefault="00B709C0" w:rsidP="00BB7E35">
            <w:pPr>
              <w:pStyle w:val="3ff0"/>
              <w:keepNext/>
              <w:spacing w:line="360" w:lineRule="auto"/>
              <w:ind w:left="0"/>
              <w:rPr>
                <w:rFonts w:ascii="David" w:hAnsi="David"/>
                <w:rtl/>
              </w:rPr>
            </w:pPr>
            <w:r w:rsidRPr="00F73CD2">
              <w:rPr>
                <w:rFonts w:ascii="David" w:hAnsi="David"/>
                <w:rtl/>
              </w:rPr>
              <w:t xml:space="preserve">חריגה עד 50% מהזמן המוגדר - </w:t>
            </w:r>
            <w:r w:rsidRPr="00F73CD2">
              <w:rPr>
                <w:rFonts w:ascii="David" w:hAnsi="David" w:hint="cs"/>
                <w:rtl/>
              </w:rPr>
              <w:t>200</w:t>
            </w:r>
            <w:r w:rsidRPr="00F73CD2">
              <w:rPr>
                <w:rFonts w:ascii="David" w:hAnsi="David"/>
                <w:rtl/>
              </w:rPr>
              <w:t xml:space="preserve"> ₪ לכל אירוע</w:t>
            </w:r>
          </w:p>
          <w:p w14:paraId="610A5345" w14:textId="77777777" w:rsidR="00B709C0" w:rsidRPr="00F73CD2" w:rsidRDefault="00B709C0" w:rsidP="00BB7E35">
            <w:pPr>
              <w:pStyle w:val="3ff0"/>
              <w:keepNext/>
              <w:spacing w:line="360" w:lineRule="auto"/>
              <w:ind w:left="0"/>
              <w:rPr>
                <w:rFonts w:ascii="David" w:hAnsi="David"/>
                <w:rtl/>
              </w:rPr>
            </w:pPr>
            <w:r w:rsidRPr="00F73CD2">
              <w:rPr>
                <w:rFonts w:ascii="David" w:hAnsi="David"/>
                <w:rtl/>
              </w:rPr>
              <w:t xml:space="preserve">חריגה מעל 50% מהזמן המוגדר – </w:t>
            </w:r>
            <w:r w:rsidRPr="00F73CD2">
              <w:rPr>
                <w:rFonts w:ascii="David" w:hAnsi="David" w:hint="cs"/>
                <w:rtl/>
              </w:rPr>
              <w:t xml:space="preserve">500 ₪ </w:t>
            </w:r>
            <w:r w:rsidRPr="00F73CD2">
              <w:rPr>
                <w:rFonts w:ascii="David" w:hAnsi="David"/>
                <w:rtl/>
              </w:rPr>
              <w:t xml:space="preserve"> לכל אירוע</w:t>
            </w:r>
          </w:p>
        </w:tc>
      </w:tr>
      <w:tr w:rsidR="00B709C0" w:rsidRPr="00F73CD2" w14:paraId="1C987DE0" w14:textId="77777777" w:rsidTr="009D779D">
        <w:trPr>
          <w:jc w:val="center"/>
        </w:trPr>
        <w:tc>
          <w:tcPr>
            <w:tcW w:w="642" w:type="dxa"/>
          </w:tcPr>
          <w:p w14:paraId="2371362F" w14:textId="77777777" w:rsidR="00B709C0" w:rsidRPr="00F73CD2" w:rsidRDefault="00B709C0" w:rsidP="00BB7E35">
            <w:pPr>
              <w:pStyle w:val="af4"/>
              <w:spacing w:line="360" w:lineRule="auto"/>
              <w:ind w:left="0"/>
              <w:jc w:val="both"/>
              <w:rPr>
                <w:rFonts w:ascii="David" w:hAnsi="David" w:cs="David"/>
                <w:rtl/>
                <w:lang w:eastAsia="he-IL"/>
              </w:rPr>
            </w:pPr>
            <w:r w:rsidRPr="00F73CD2">
              <w:rPr>
                <w:rFonts w:ascii="David" w:hAnsi="David" w:cs="David" w:hint="cs"/>
                <w:rtl/>
                <w:lang w:eastAsia="he-IL"/>
              </w:rPr>
              <w:t>2</w:t>
            </w:r>
          </w:p>
        </w:tc>
        <w:tc>
          <w:tcPr>
            <w:tcW w:w="2763" w:type="dxa"/>
          </w:tcPr>
          <w:p w14:paraId="49387966" w14:textId="77777777" w:rsidR="00B709C0" w:rsidRPr="00F73CD2" w:rsidRDefault="00B709C0" w:rsidP="00BB7E35">
            <w:pPr>
              <w:pStyle w:val="af4"/>
              <w:spacing w:line="360" w:lineRule="auto"/>
              <w:ind w:left="0"/>
              <w:rPr>
                <w:rFonts w:ascii="David" w:hAnsi="David" w:cs="David"/>
                <w:rtl/>
                <w:lang w:eastAsia="he-IL"/>
              </w:rPr>
            </w:pPr>
            <w:r w:rsidRPr="00F73CD2">
              <w:rPr>
                <w:rFonts w:ascii="David" w:hAnsi="David" w:cs="David"/>
                <w:rtl/>
                <w:lang w:eastAsia="he-IL"/>
              </w:rPr>
              <w:t xml:space="preserve">טיפול בתקלה </w:t>
            </w:r>
            <w:r w:rsidRPr="00F73CD2">
              <w:rPr>
                <w:rFonts w:ascii="David" w:hAnsi="David" w:cs="David"/>
                <w:b/>
                <w:bCs/>
                <w:rtl/>
              </w:rPr>
              <w:t>מערכתית</w:t>
            </w:r>
          </w:p>
        </w:tc>
        <w:tc>
          <w:tcPr>
            <w:tcW w:w="1559" w:type="dxa"/>
          </w:tcPr>
          <w:p w14:paraId="16960D1B" w14:textId="78D17C59" w:rsidR="00B709C0" w:rsidRPr="00F73CD2" w:rsidRDefault="00B709C0" w:rsidP="00BB7E35">
            <w:pPr>
              <w:pStyle w:val="3ff0"/>
              <w:keepNext/>
              <w:spacing w:line="360" w:lineRule="auto"/>
              <w:ind w:left="0"/>
              <w:rPr>
                <w:rFonts w:ascii="David" w:hAnsi="David"/>
                <w:rtl/>
              </w:rPr>
            </w:pPr>
            <w:r w:rsidRPr="00F73CD2">
              <w:rPr>
                <w:rFonts w:ascii="David" w:hAnsi="David"/>
                <w:rtl/>
              </w:rPr>
              <w:fldChar w:fldCharType="begin"/>
            </w:r>
            <w:r w:rsidRPr="00F73CD2">
              <w:rPr>
                <w:rFonts w:ascii="David" w:hAnsi="David"/>
                <w:rtl/>
              </w:rPr>
              <w:instrText xml:space="preserve"> </w:instrText>
            </w:r>
            <w:r w:rsidRPr="00F73CD2">
              <w:rPr>
                <w:rFonts w:ascii="David" w:hAnsi="David"/>
              </w:rPr>
              <w:instrText>REF</w:instrText>
            </w:r>
            <w:r w:rsidRPr="00F73CD2">
              <w:rPr>
                <w:rFonts w:ascii="David" w:hAnsi="David"/>
                <w:rtl/>
              </w:rPr>
              <w:instrText xml:space="preserve"> _</w:instrText>
            </w:r>
            <w:r w:rsidRPr="00F73CD2">
              <w:rPr>
                <w:rFonts w:ascii="David" w:hAnsi="David"/>
              </w:rPr>
              <w:instrText>Ref518484807 \r \h</w:instrText>
            </w:r>
            <w:r w:rsidRPr="00F73CD2">
              <w:rPr>
                <w:rFonts w:ascii="David" w:hAnsi="David"/>
                <w:rtl/>
              </w:rPr>
              <w:instrText xml:space="preserve"> </w:instrText>
            </w:r>
            <w:r w:rsidR="00F73CD2">
              <w:rPr>
                <w:rFonts w:ascii="David" w:hAnsi="David"/>
                <w:rtl/>
              </w:rPr>
              <w:instrText xml:space="preserve"> \* </w:instrText>
            </w:r>
            <w:r w:rsidR="00F73CD2">
              <w:rPr>
                <w:rFonts w:ascii="David" w:hAnsi="David"/>
              </w:rPr>
              <w:instrText>MERGEFORMAT</w:instrText>
            </w:r>
            <w:r w:rsidR="00F73CD2">
              <w:rPr>
                <w:rFonts w:ascii="David" w:hAnsi="David"/>
                <w:rtl/>
              </w:rPr>
              <w:instrText xml:space="preserve"> </w:instrText>
            </w:r>
            <w:r w:rsidRPr="00F73CD2">
              <w:rPr>
                <w:rFonts w:ascii="David" w:hAnsi="David"/>
                <w:rtl/>
              </w:rPr>
            </w:r>
            <w:r w:rsidRPr="00F73CD2">
              <w:rPr>
                <w:rFonts w:ascii="David" w:hAnsi="David"/>
                <w:rtl/>
              </w:rPr>
              <w:fldChar w:fldCharType="separate"/>
            </w:r>
            <w:r w:rsidR="00B05F6A">
              <w:rPr>
                <w:rFonts w:ascii="David" w:hAnsi="David"/>
                <w:cs/>
              </w:rPr>
              <w:t>‎</w:t>
            </w:r>
            <w:r w:rsidR="00B05F6A">
              <w:rPr>
                <w:rFonts w:ascii="David" w:hAnsi="David"/>
              </w:rPr>
              <w:t>2.5.1.6</w:t>
            </w:r>
            <w:r w:rsidRPr="00F73CD2">
              <w:rPr>
                <w:rFonts w:ascii="David" w:hAnsi="David"/>
                <w:rtl/>
              </w:rPr>
              <w:fldChar w:fldCharType="end"/>
            </w:r>
          </w:p>
        </w:tc>
        <w:tc>
          <w:tcPr>
            <w:tcW w:w="3673" w:type="dxa"/>
          </w:tcPr>
          <w:p w14:paraId="1581907D" w14:textId="77777777" w:rsidR="00B709C0" w:rsidRPr="00F73CD2" w:rsidRDefault="00B709C0" w:rsidP="00BB7E35">
            <w:pPr>
              <w:pStyle w:val="3ff0"/>
              <w:keepNext/>
              <w:spacing w:line="360" w:lineRule="auto"/>
              <w:ind w:left="0"/>
              <w:rPr>
                <w:rFonts w:ascii="David" w:hAnsi="David"/>
                <w:rtl/>
              </w:rPr>
            </w:pPr>
            <w:r w:rsidRPr="00F73CD2">
              <w:rPr>
                <w:rFonts w:ascii="David" w:hAnsi="David"/>
                <w:rtl/>
              </w:rPr>
              <w:t>חריגה עד 50% מהזמן המוגדר - 500 ₪ לכל אירוע</w:t>
            </w:r>
          </w:p>
          <w:p w14:paraId="2690D06C" w14:textId="77777777" w:rsidR="00B709C0" w:rsidRPr="00F73CD2" w:rsidRDefault="00B709C0" w:rsidP="00BB7E35">
            <w:pPr>
              <w:pStyle w:val="af4"/>
              <w:spacing w:line="360" w:lineRule="auto"/>
              <w:ind w:left="0"/>
              <w:jc w:val="both"/>
              <w:rPr>
                <w:rFonts w:ascii="David" w:hAnsi="David" w:cs="David"/>
                <w:rtl/>
                <w:lang w:eastAsia="he-IL"/>
              </w:rPr>
            </w:pPr>
            <w:r w:rsidRPr="00F73CD2">
              <w:rPr>
                <w:rFonts w:ascii="David" w:hAnsi="David" w:cs="David"/>
                <w:rtl/>
                <w:lang w:eastAsia="he-IL"/>
              </w:rPr>
              <w:t>חריגה מעל 50% מהזמן המוגדר - 1,000 ₪ לכל אירוע</w:t>
            </w:r>
          </w:p>
        </w:tc>
      </w:tr>
      <w:tr w:rsidR="00B709C0" w:rsidRPr="00F73CD2" w14:paraId="178BF31C" w14:textId="77777777" w:rsidTr="009D779D">
        <w:trPr>
          <w:jc w:val="center"/>
        </w:trPr>
        <w:tc>
          <w:tcPr>
            <w:tcW w:w="642" w:type="dxa"/>
          </w:tcPr>
          <w:p w14:paraId="2121CE86" w14:textId="77777777" w:rsidR="00B709C0" w:rsidRPr="00F73CD2" w:rsidRDefault="00B709C0" w:rsidP="00BB7E35">
            <w:pPr>
              <w:pStyle w:val="af4"/>
              <w:spacing w:line="360" w:lineRule="auto"/>
              <w:ind w:left="0"/>
              <w:jc w:val="both"/>
              <w:rPr>
                <w:rFonts w:ascii="David" w:hAnsi="David" w:cs="David"/>
                <w:rtl/>
                <w:lang w:eastAsia="he-IL"/>
              </w:rPr>
            </w:pPr>
            <w:r w:rsidRPr="00F73CD2">
              <w:rPr>
                <w:rFonts w:ascii="David" w:hAnsi="David" w:cs="David" w:hint="cs"/>
                <w:rtl/>
                <w:lang w:eastAsia="he-IL"/>
              </w:rPr>
              <w:t>3</w:t>
            </w:r>
          </w:p>
        </w:tc>
        <w:tc>
          <w:tcPr>
            <w:tcW w:w="2763" w:type="dxa"/>
          </w:tcPr>
          <w:p w14:paraId="28FC9D7C" w14:textId="77777777" w:rsidR="00B709C0" w:rsidRPr="00F73CD2" w:rsidRDefault="00B709C0" w:rsidP="00BB7E35">
            <w:pPr>
              <w:pStyle w:val="af4"/>
              <w:spacing w:line="360" w:lineRule="auto"/>
              <w:ind w:left="0"/>
              <w:rPr>
                <w:rFonts w:ascii="David" w:hAnsi="David" w:cs="David"/>
                <w:rtl/>
                <w:lang w:eastAsia="he-IL"/>
              </w:rPr>
            </w:pPr>
            <w:r w:rsidRPr="00F73CD2">
              <w:rPr>
                <w:rFonts w:ascii="David" w:hAnsi="David" w:cs="David"/>
                <w:rtl/>
                <w:lang w:eastAsia="he-IL"/>
              </w:rPr>
              <w:t xml:space="preserve">טיפול בתקלה </w:t>
            </w:r>
            <w:r w:rsidRPr="00F73CD2">
              <w:rPr>
                <w:rFonts w:ascii="David" w:hAnsi="David" w:cs="David" w:hint="cs"/>
                <w:b/>
                <w:bCs/>
                <w:rtl/>
              </w:rPr>
              <w:t>חמורה</w:t>
            </w:r>
          </w:p>
        </w:tc>
        <w:tc>
          <w:tcPr>
            <w:tcW w:w="1559" w:type="dxa"/>
          </w:tcPr>
          <w:p w14:paraId="7E32575D" w14:textId="64E77A3D" w:rsidR="00B709C0" w:rsidRPr="00F73CD2" w:rsidRDefault="00B709C0" w:rsidP="00BB7E35">
            <w:pPr>
              <w:pStyle w:val="3ff0"/>
              <w:keepNext/>
              <w:spacing w:line="360" w:lineRule="auto"/>
              <w:ind w:left="0"/>
              <w:rPr>
                <w:rFonts w:ascii="David" w:hAnsi="David"/>
                <w:rtl/>
              </w:rPr>
            </w:pPr>
            <w:r w:rsidRPr="00F73CD2">
              <w:rPr>
                <w:rFonts w:ascii="David" w:hAnsi="David"/>
                <w:rtl/>
              </w:rPr>
              <w:fldChar w:fldCharType="begin"/>
            </w:r>
            <w:r w:rsidRPr="00F73CD2">
              <w:rPr>
                <w:rFonts w:ascii="David" w:hAnsi="David"/>
                <w:rtl/>
              </w:rPr>
              <w:instrText xml:space="preserve"> </w:instrText>
            </w:r>
            <w:r w:rsidRPr="00F73CD2">
              <w:rPr>
                <w:rFonts w:ascii="David" w:hAnsi="David"/>
              </w:rPr>
              <w:instrText>REF</w:instrText>
            </w:r>
            <w:r w:rsidRPr="00F73CD2">
              <w:rPr>
                <w:rFonts w:ascii="David" w:hAnsi="David"/>
                <w:rtl/>
              </w:rPr>
              <w:instrText xml:space="preserve"> _</w:instrText>
            </w:r>
            <w:r w:rsidRPr="00F73CD2">
              <w:rPr>
                <w:rFonts w:ascii="David" w:hAnsi="David"/>
              </w:rPr>
              <w:instrText>Ref518484807 \r \h</w:instrText>
            </w:r>
            <w:r w:rsidRPr="00F73CD2">
              <w:rPr>
                <w:rFonts w:ascii="David" w:hAnsi="David"/>
                <w:rtl/>
              </w:rPr>
              <w:instrText xml:space="preserve"> </w:instrText>
            </w:r>
            <w:r w:rsidR="00F73CD2">
              <w:rPr>
                <w:rFonts w:ascii="David" w:hAnsi="David"/>
                <w:rtl/>
              </w:rPr>
              <w:instrText xml:space="preserve"> \* </w:instrText>
            </w:r>
            <w:r w:rsidR="00F73CD2">
              <w:rPr>
                <w:rFonts w:ascii="David" w:hAnsi="David"/>
              </w:rPr>
              <w:instrText>MERGEFORMAT</w:instrText>
            </w:r>
            <w:r w:rsidR="00F73CD2">
              <w:rPr>
                <w:rFonts w:ascii="David" w:hAnsi="David"/>
                <w:rtl/>
              </w:rPr>
              <w:instrText xml:space="preserve"> </w:instrText>
            </w:r>
            <w:r w:rsidRPr="00F73CD2">
              <w:rPr>
                <w:rFonts w:ascii="David" w:hAnsi="David"/>
                <w:rtl/>
              </w:rPr>
            </w:r>
            <w:r w:rsidRPr="00F73CD2">
              <w:rPr>
                <w:rFonts w:ascii="David" w:hAnsi="David"/>
                <w:rtl/>
              </w:rPr>
              <w:fldChar w:fldCharType="separate"/>
            </w:r>
            <w:r w:rsidR="00B05F6A">
              <w:rPr>
                <w:rFonts w:ascii="David" w:hAnsi="David"/>
                <w:cs/>
              </w:rPr>
              <w:t>‎</w:t>
            </w:r>
            <w:r w:rsidR="00B05F6A">
              <w:rPr>
                <w:rFonts w:ascii="David" w:hAnsi="David"/>
              </w:rPr>
              <w:t>2.5.1.6</w:t>
            </w:r>
            <w:r w:rsidRPr="00F73CD2">
              <w:rPr>
                <w:rFonts w:ascii="David" w:hAnsi="David"/>
                <w:rtl/>
              </w:rPr>
              <w:fldChar w:fldCharType="end"/>
            </w:r>
          </w:p>
        </w:tc>
        <w:tc>
          <w:tcPr>
            <w:tcW w:w="3673" w:type="dxa"/>
          </w:tcPr>
          <w:p w14:paraId="6C4E8943" w14:textId="77777777" w:rsidR="00B709C0" w:rsidRPr="00F73CD2" w:rsidRDefault="00B709C0" w:rsidP="00BB7E35">
            <w:pPr>
              <w:pStyle w:val="3ff0"/>
              <w:keepNext/>
              <w:spacing w:line="360" w:lineRule="auto"/>
              <w:ind w:left="0"/>
              <w:rPr>
                <w:rFonts w:ascii="David" w:hAnsi="David"/>
                <w:rtl/>
              </w:rPr>
            </w:pPr>
            <w:r w:rsidRPr="00F73CD2">
              <w:rPr>
                <w:rFonts w:ascii="David" w:hAnsi="David"/>
                <w:rtl/>
              </w:rPr>
              <w:t>חריגה עד 50% מהזמן המוגדר - 1,000 ₪ לכל אירוע</w:t>
            </w:r>
          </w:p>
          <w:p w14:paraId="1BF4C08F" w14:textId="77777777" w:rsidR="00B709C0" w:rsidRPr="00F73CD2" w:rsidRDefault="00B709C0" w:rsidP="00BB7E35">
            <w:pPr>
              <w:pStyle w:val="af4"/>
              <w:spacing w:line="360" w:lineRule="auto"/>
              <w:ind w:left="0"/>
              <w:jc w:val="both"/>
              <w:rPr>
                <w:rFonts w:ascii="David" w:hAnsi="David" w:cs="David"/>
                <w:rtl/>
                <w:lang w:eastAsia="he-IL"/>
              </w:rPr>
            </w:pPr>
            <w:r w:rsidRPr="00F73CD2">
              <w:rPr>
                <w:rFonts w:ascii="David" w:hAnsi="David" w:cs="David"/>
                <w:rtl/>
                <w:lang w:eastAsia="he-IL"/>
              </w:rPr>
              <w:t>חריגה מעל 50% מהזמן המוגדר - 2,000 ₪ לכל אירוע</w:t>
            </w:r>
          </w:p>
        </w:tc>
      </w:tr>
      <w:tr w:rsidR="00B709C0" w:rsidRPr="00F73CD2" w14:paraId="578E8FB8" w14:textId="77777777" w:rsidTr="009D779D">
        <w:trPr>
          <w:jc w:val="center"/>
        </w:trPr>
        <w:tc>
          <w:tcPr>
            <w:tcW w:w="642" w:type="dxa"/>
          </w:tcPr>
          <w:p w14:paraId="6EFA45BF" w14:textId="77777777" w:rsidR="00B709C0" w:rsidRPr="00F73CD2" w:rsidRDefault="00B709C0" w:rsidP="00BB7E35">
            <w:pPr>
              <w:pStyle w:val="af4"/>
              <w:spacing w:line="360" w:lineRule="auto"/>
              <w:ind w:left="0"/>
              <w:jc w:val="both"/>
              <w:rPr>
                <w:rFonts w:ascii="David" w:hAnsi="David" w:cs="David"/>
                <w:rtl/>
                <w:lang w:eastAsia="he-IL"/>
              </w:rPr>
            </w:pPr>
            <w:r w:rsidRPr="00F73CD2">
              <w:rPr>
                <w:rFonts w:ascii="David" w:hAnsi="David" w:cs="David" w:hint="cs"/>
                <w:rtl/>
                <w:lang w:eastAsia="he-IL"/>
              </w:rPr>
              <w:lastRenderedPageBreak/>
              <w:t>4</w:t>
            </w:r>
          </w:p>
        </w:tc>
        <w:tc>
          <w:tcPr>
            <w:tcW w:w="2763" w:type="dxa"/>
          </w:tcPr>
          <w:p w14:paraId="1252A2A8" w14:textId="77777777" w:rsidR="00B709C0" w:rsidRPr="00F73CD2" w:rsidRDefault="00B709C0" w:rsidP="00BB7E35">
            <w:pPr>
              <w:pStyle w:val="af4"/>
              <w:spacing w:line="360" w:lineRule="auto"/>
              <w:ind w:left="0"/>
              <w:rPr>
                <w:rFonts w:ascii="David" w:hAnsi="David" w:cs="David"/>
                <w:rtl/>
                <w:lang w:eastAsia="he-IL"/>
              </w:rPr>
            </w:pPr>
            <w:r w:rsidRPr="00F73CD2">
              <w:rPr>
                <w:rFonts w:ascii="David" w:hAnsi="David" w:cs="David"/>
                <w:rtl/>
                <w:lang w:eastAsia="he-IL"/>
              </w:rPr>
              <w:t xml:space="preserve">טיפול במדדי שירות </w:t>
            </w:r>
          </w:p>
        </w:tc>
        <w:tc>
          <w:tcPr>
            <w:tcW w:w="1559" w:type="dxa"/>
          </w:tcPr>
          <w:p w14:paraId="0736BAA9" w14:textId="77777777" w:rsidR="00B709C0" w:rsidRPr="00F73CD2" w:rsidRDefault="00B709C0" w:rsidP="00BB7E35">
            <w:pPr>
              <w:pStyle w:val="3ff0"/>
              <w:keepNext/>
              <w:spacing w:line="360" w:lineRule="auto"/>
              <w:ind w:left="0"/>
              <w:rPr>
                <w:rFonts w:ascii="David" w:hAnsi="David"/>
                <w:rtl/>
              </w:rPr>
            </w:pPr>
            <w:r w:rsidRPr="00F73CD2">
              <w:rPr>
                <w:rFonts w:ascii="David" w:hAnsi="David" w:hint="cs"/>
                <w:rtl/>
              </w:rPr>
              <w:t>ככל שאין אזכור לסעיף ספציפי</w:t>
            </w:r>
          </w:p>
        </w:tc>
        <w:tc>
          <w:tcPr>
            <w:tcW w:w="3673" w:type="dxa"/>
          </w:tcPr>
          <w:p w14:paraId="59A39EA3" w14:textId="77777777" w:rsidR="00B709C0" w:rsidRPr="00F73CD2" w:rsidRDefault="00B709C0" w:rsidP="00BB7E35">
            <w:pPr>
              <w:pStyle w:val="3ff0"/>
              <w:keepNext/>
              <w:spacing w:line="360" w:lineRule="auto"/>
              <w:ind w:left="0"/>
              <w:rPr>
                <w:rFonts w:ascii="David" w:hAnsi="David"/>
                <w:rtl/>
              </w:rPr>
            </w:pPr>
            <w:r w:rsidRPr="00F73CD2">
              <w:rPr>
                <w:rFonts w:ascii="David" w:hAnsi="David"/>
                <w:rtl/>
              </w:rPr>
              <w:t>חריגה עד 50% מהזמן המוגדר - 250 ₪ לכל אירוע</w:t>
            </w:r>
          </w:p>
          <w:p w14:paraId="7509CAB9" w14:textId="77777777" w:rsidR="00B709C0" w:rsidRPr="00F73CD2" w:rsidRDefault="00B709C0" w:rsidP="00BB7E35">
            <w:pPr>
              <w:pStyle w:val="3ff0"/>
              <w:keepNext/>
              <w:spacing w:line="360" w:lineRule="auto"/>
              <w:ind w:left="0"/>
              <w:rPr>
                <w:rFonts w:ascii="David" w:hAnsi="David"/>
                <w:rtl/>
              </w:rPr>
            </w:pPr>
            <w:r w:rsidRPr="00F73CD2">
              <w:rPr>
                <w:rFonts w:ascii="David" w:hAnsi="David"/>
                <w:rtl/>
              </w:rPr>
              <w:t xml:space="preserve">חריגה מעל 50% מהזמן המוגדר - 1,000 ₪ לכל אירוע </w:t>
            </w:r>
            <w:r w:rsidRPr="00F73CD2">
              <w:rPr>
                <w:rFonts w:ascii="David" w:hAnsi="David" w:hint="cs"/>
                <w:rtl/>
              </w:rPr>
              <w:t xml:space="preserve">מקרה </w:t>
            </w:r>
            <w:r w:rsidRPr="00F73CD2">
              <w:rPr>
                <w:rFonts w:ascii="David" w:hAnsi="David"/>
                <w:rtl/>
              </w:rPr>
              <w:t xml:space="preserve">ראשון ועד 10 אירועים בשנה  – 500 ₪ לכל אירוע </w:t>
            </w:r>
          </w:p>
          <w:p w14:paraId="13B3108C" w14:textId="77777777" w:rsidR="00B709C0" w:rsidRPr="00F73CD2" w:rsidRDefault="00B709C0" w:rsidP="00BB7E35">
            <w:pPr>
              <w:pStyle w:val="3ff0"/>
              <w:keepNext/>
              <w:spacing w:line="360" w:lineRule="auto"/>
              <w:ind w:left="0"/>
              <w:rPr>
                <w:rFonts w:ascii="David" w:hAnsi="David"/>
                <w:rtl/>
              </w:rPr>
            </w:pPr>
            <w:r w:rsidRPr="00F73CD2">
              <w:rPr>
                <w:rFonts w:ascii="David" w:hAnsi="David" w:hint="cs"/>
                <w:rtl/>
              </w:rPr>
              <w:t xml:space="preserve">מעבר ל </w:t>
            </w:r>
            <w:r w:rsidRPr="00F73CD2">
              <w:rPr>
                <w:rFonts w:ascii="David" w:hAnsi="David"/>
                <w:rtl/>
              </w:rPr>
              <w:t>–</w:t>
            </w:r>
            <w:r w:rsidRPr="00F73CD2">
              <w:rPr>
                <w:rFonts w:ascii="David" w:hAnsi="David" w:hint="cs"/>
                <w:rtl/>
              </w:rPr>
              <w:t xml:space="preserve"> 10 אירועים בשנה </w:t>
            </w:r>
            <w:r w:rsidRPr="00F73CD2">
              <w:rPr>
                <w:rFonts w:ascii="David" w:hAnsi="David"/>
                <w:rtl/>
              </w:rPr>
              <w:t>–</w:t>
            </w:r>
            <w:r w:rsidRPr="00F73CD2">
              <w:rPr>
                <w:rFonts w:ascii="David" w:hAnsi="David" w:hint="cs"/>
                <w:rtl/>
              </w:rPr>
              <w:t xml:space="preserve"> 3,000 ₪ לכל אירוע/איחור/עיכוב של 24 שעות במועד הנדרש</w:t>
            </w:r>
          </w:p>
        </w:tc>
      </w:tr>
      <w:tr w:rsidR="00B709C0" w:rsidRPr="00F73CD2" w14:paraId="6A1EB655" w14:textId="77777777" w:rsidTr="009D779D">
        <w:trPr>
          <w:jc w:val="center"/>
        </w:trPr>
        <w:tc>
          <w:tcPr>
            <w:tcW w:w="642" w:type="dxa"/>
          </w:tcPr>
          <w:p w14:paraId="732914BF" w14:textId="7AFEC93A" w:rsidR="00B709C0" w:rsidRPr="00F73CD2" w:rsidRDefault="00B709C0" w:rsidP="00BB7E35">
            <w:pPr>
              <w:pStyle w:val="af4"/>
              <w:spacing w:line="360" w:lineRule="auto"/>
              <w:ind w:left="0"/>
              <w:jc w:val="both"/>
              <w:rPr>
                <w:rFonts w:ascii="David" w:hAnsi="David" w:cs="David"/>
                <w:rtl/>
                <w:lang w:eastAsia="he-IL"/>
              </w:rPr>
            </w:pPr>
            <w:r w:rsidRPr="00F73CD2">
              <w:rPr>
                <w:rFonts w:ascii="David" w:hAnsi="David" w:cs="David" w:hint="cs"/>
                <w:rtl/>
                <w:lang w:eastAsia="he-IL"/>
              </w:rPr>
              <w:t>5</w:t>
            </w:r>
          </w:p>
        </w:tc>
        <w:tc>
          <w:tcPr>
            <w:tcW w:w="2763" w:type="dxa"/>
          </w:tcPr>
          <w:p w14:paraId="0A0DE624" w14:textId="2D57B234" w:rsidR="00B709C0" w:rsidRPr="00F73CD2" w:rsidRDefault="00B709C0" w:rsidP="00D51531">
            <w:pPr>
              <w:pStyle w:val="4-"/>
              <w:numPr>
                <w:ilvl w:val="0"/>
                <w:numId w:val="0"/>
              </w:numPr>
              <w:rPr>
                <w:rtl/>
              </w:rPr>
            </w:pPr>
            <w:r w:rsidRPr="00F73CD2">
              <w:rPr>
                <w:rStyle w:val="4-Char1"/>
                <w:rtl/>
              </w:rPr>
              <w:t xml:space="preserve">החלפת מכשיר תקול </w:t>
            </w:r>
            <w:r w:rsidRPr="00F73CD2">
              <w:rPr>
                <w:rStyle w:val="4-Char1"/>
                <w:rFonts w:hint="cs"/>
                <w:rtl/>
              </w:rPr>
              <w:t xml:space="preserve">בתחנת השירות </w:t>
            </w:r>
            <w:r w:rsidRPr="00F73CD2">
              <w:rPr>
                <w:rStyle w:val="4-Char1"/>
                <w:rtl/>
              </w:rPr>
              <w:t>מכל סיבה שהיא למכשיר</w:t>
            </w:r>
            <w:r w:rsidR="00530D3A" w:rsidRPr="00F73CD2">
              <w:rPr>
                <w:rStyle w:val="4-Char1"/>
                <w:rFonts w:hint="cs"/>
                <w:rtl/>
              </w:rPr>
              <w:t xml:space="preserve"> חלופי</w:t>
            </w:r>
            <w:r w:rsidRPr="00F73CD2">
              <w:rPr>
                <w:rStyle w:val="4-Char1"/>
                <w:rtl/>
              </w:rPr>
              <w:t xml:space="preserve">, </w:t>
            </w:r>
            <w:r w:rsidRPr="00F73CD2">
              <w:rPr>
                <w:rStyle w:val="4-Char1"/>
                <w:rFonts w:hint="cs"/>
                <w:rtl/>
              </w:rPr>
              <w:t xml:space="preserve">תתבצע </w:t>
            </w:r>
            <w:r w:rsidRPr="00F73CD2">
              <w:rPr>
                <w:rStyle w:val="4-Char1"/>
                <w:rtl/>
              </w:rPr>
              <w:t xml:space="preserve">תוך </w:t>
            </w:r>
            <w:r w:rsidRPr="00F73CD2">
              <w:rPr>
                <w:rStyle w:val="4-Char1"/>
                <w:rFonts w:hint="cs"/>
                <w:rtl/>
              </w:rPr>
              <w:t>20</w:t>
            </w:r>
            <w:r w:rsidRPr="00F73CD2">
              <w:rPr>
                <w:rStyle w:val="4-Char1"/>
                <w:rtl/>
              </w:rPr>
              <w:t xml:space="preserve"> דקות מקסימום מרגע הגעת המשתמש לתחנת השירות.</w:t>
            </w:r>
          </w:p>
        </w:tc>
        <w:tc>
          <w:tcPr>
            <w:tcW w:w="1559" w:type="dxa"/>
          </w:tcPr>
          <w:p w14:paraId="5242A534" w14:textId="54919622" w:rsidR="00B709C0" w:rsidRPr="00F73CD2" w:rsidRDefault="00B709C0" w:rsidP="00BB7E35">
            <w:pPr>
              <w:pStyle w:val="3ff0"/>
              <w:keepNext/>
              <w:spacing w:line="360" w:lineRule="auto"/>
              <w:ind w:left="0"/>
              <w:rPr>
                <w:rFonts w:ascii="David" w:hAnsi="David"/>
                <w:rtl/>
              </w:rPr>
            </w:pPr>
            <w:r w:rsidRPr="00F73CD2">
              <w:rPr>
                <w:rFonts w:ascii="David" w:hAnsi="David" w:hint="cs"/>
                <w:rtl/>
              </w:rPr>
              <w:t>2</w:t>
            </w:r>
            <w:r w:rsidRPr="00F73CD2">
              <w:rPr>
                <w:rFonts w:hint="cs"/>
                <w:rtl/>
              </w:rPr>
              <w:t>.5.4.5</w:t>
            </w:r>
          </w:p>
        </w:tc>
        <w:tc>
          <w:tcPr>
            <w:tcW w:w="3673" w:type="dxa"/>
          </w:tcPr>
          <w:p w14:paraId="2E1A7751" w14:textId="77777777" w:rsidR="00B709C0" w:rsidRPr="00F73CD2" w:rsidRDefault="00B709C0" w:rsidP="00BB7E35">
            <w:pPr>
              <w:pStyle w:val="3ff0"/>
              <w:keepNext/>
              <w:spacing w:line="360" w:lineRule="auto"/>
              <w:ind w:left="0"/>
              <w:rPr>
                <w:rFonts w:ascii="David" w:hAnsi="David"/>
                <w:rtl/>
              </w:rPr>
            </w:pPr>
            <w:r w:rsidRPr="00F73CD2">
              <w:rPr>
                <w:rFonts w:ascii="David" w:hAnsi="David"/>
                <w:rtl/>
              </w:rPr>
              <w:t xml:space="preserve">חריגה עד 50% מהזמן המוגדר - </w:t>
            </w:r>
            <w:r w:rsidRPr="00F73CD2">
              <w:rPr>
                <w:rFonts w:ascii="David" w:hAnsi="David" w:hint="cs"/>
                <w:rtl/>
              </w:rPr>
              <w:t>200</w:t>
            </w:r>
            <w:r w:rsidRPr="00F73CD2">
              <w:rPr>
                <w:rFonts w:ascii="David" w:hAnsi="David"/>
                <w:rtl/>
              </w:rPr>
              <w:t xml:space="preserve"> ₪ לכל אירוע</w:t>
            </w:r>
          </w:p>
          <w:p w14:paraId="61C8A995" w14:textId="77777777" w:rsidR="00B709C0" w:rsidRPr="00F73CD2" w:rsidRDefault="00B709C0" w:rsidP="00BB7E35">
            <w:pPr>
              <w:pStyle w:val="3ff0"/>
              <w:keepNext/>
              <w:spacing w:line="360" w:lineRule="auto"/>
              <w:ind w:left="0"/>
              <w:rPr>
                <w:rFonts w:ascii="David" w:hAnsi="David"/>
                <w:rtl/>
              </w:rPr>
            </w:pPr>
          </w:p>
        </w:tc>
      </w:tr>
      <w:tr w:rsidR="00B709C0" w:rsidRPr="00F73CD2" w14:paraId="361AFB4E" w14:textId="77777777" w:rsidTr="009D779D">
        <w:trPr>
          <w:jc w:val="center"/>
        </w:trPr>
        <w:tc>
          <w:tcPr>
            <w:tcW w:w="642" w:type="dxa"/>
          </w:tcPr>
          <w:p w14:paraId="3FF68BFC" w14:textId="1B7AAB09" w:rsidR="00B709C0" w:rsidRPr="00F73CD2" w:rsidRDefault="00B709C0" w:rsidP="00BB7E35">
            <w:pPr>
              <w:pStyle w:val="af4"/>
              <w:spacing w:line="360" w:lineRule="auto"/>
              <w:ind w:left="0"/>
              <w:jc w:val="both"/>
              <w:rPr>
                <w:rFonts w:ascii="David" w:hAnsi="David" w:cs="David"/>
                <w:rtl/>
                <w:lang w:eastAsia="he-IL"/>
              </w:rPr>
            </w:pPr>
            <w:r w:rsidRPr="00F73CD2">
              <w:rPr>
                <w:rFonts w:ascii="David" w:hAnsi="David" w:cs="David" w:hint="cs"/>
                <w:rtl/>
                <w:lang w:eastAsia="he-IL"/>
              </w:rPr>
              <w:t>6</w:t>
            </w:r>
          </w:p>
        </w:tc>
        <w:tc>
          <w:tcPr>
            <w:tcW w:w="2763" w:type="dxa"/>
          </w:tcPr>
          <w:p w14:paraId="706525F9" w14:textId="3D17F766" w:rsidR="00B709C0" w:rsidRPr="00F73CD2" w:rsidRDefault="00B709C0" w:rsidP="00D51531">
            <w:pPr>
              <w:pStyle w:val="4-"/>
              <w:numPr>
                <w:ilvl w:val="0"/>
                <w:numId w:val="0"/>
              </w:numPr>
              <w:rPr>
                <w:rtl/>
              </w:rPr>
            </w:pPr>
            <w:r w:rsidRPr="00F73CD2">
              <w:rPr>
                <w:rStyle w:val="4-Char1"/>
                <w:rFonts w:hint="eastAsia"/>
                <w:rtl/>
              </w:rPr>
              <w:t>שירותים</w:t>
            </w:r>
            <w:r w:rsidRPr="00F73CD2">
              <w:rPr>
                <w:rStyle w:val="4-Char1"/>
                <w:rtl/>
              </w:rPr>
              <w:t xml:space="preserve"> </w:t>
            </w:r>
            <w:r w:rsidRPr="00F73CD2">
              <w:rPr>
                <w:rStyle w:val="4-Char1"/>
                <w:rFonts w:hint="eastAsia"/>
                <w:rtl/>
              </w:rPr>
              <w:t>נוספים</w:t>
            </w:r>
            <w:r w:rsidRPr="00F73CD2">
              <w:rPr>
                <w:rStyle w:val="4-Char1"/>
                <w:rtl/>
              </w:rPr>
              <w:t xml:space="preserve"> </w:t>
            </w:r>
            <w:r w:rsidRPr="00F73CD2">
              <w:rPr>
                <w:rStyle w:val="4-Char1"/>
                <w:rFonts w:hint="eastAsia"/>
                <w:rtl/>
              </w:rPr>
              <w:t>א</w:t>
            </w:r>
            <w:r w:rsidRPr="00F73CD2">
              <w:rPr>
                <w:rStyle w:val="4-Char1"/>
                <w:rtl/>
              </w:rPr>
              <w:t xml:space="preserve">חרים </w:t>
            </w:r>
            <w:r w:rsidRPr="00F73CD2">
              <w:rPr>
                <w:rStyle w:val="4-Char1"/>
                <w:rFonts w:hint="eastAsia"/>
                <w:rtl/>
              </w:rPr>
              <w:t>יינתן</w:t>
            </w:r>
            <w:r w:rsidRPr="00F73CD2">
              <w:rPr>
                <w:rStyle w:val="4-Char1"/>
                <w:rtl/>
              </w:rPr>
              <w:t xml:space="preserve"> מענה שירות תוך 30 דקות מרגע ההגעה</w:t>
            </w:r>
          </w:p>
        </w:tc>
        <w:tc>
          <w:tcPr>
            <w:tcW w:w="1559" w:type="dxa"/>
          </w:tcPr>
          <w:p w14:paraId="736EC315" w14:textId="6B98B40D" w:rsidR="00B709C0" w:rsidRPr="00F73CD2" w:rsidRDefault="00B709C0" w:rsidP="00BB7E35">
            <w:pPr>
              <w:pStyle w:val="3ff0"/>
              <w:keepNext/>
              <w:spacing w:line="360" w:lineRule="auto"/>
              <w:ind w:left="0"/>
              <w:rPr>
                <w:rFonts w:ascii="David" w:hAnsi="David"/>
                <w:rtl/>
              </w:rPr>
            </w:pPr>
            <w:r w:rsidRPr="00F73CD2">
              <w:rPr>
                <w:rFonts w:ascii="David" w:hAnsi="David" w:hint="cs"/>
                <w:rtl/>
              </w:rPr>
              <w:t>2.5.4.7</w:t>
            </w:r>
          </w:p>
        </w:tc>
        <w:tc>
          <w:tcPr>
            <w:tcW w:w="3673" w:type="dxa"/>
          </w:tcPr>
          <w:p w14:paraId="48603711" w14:textId="77777777" w:rsidR="00B709C0" w:rsidRPr="00F73CD2" w:rsidRDefault="00B709C0" w:rsidP="00BB7E35">
            <w:pPr>
              <w:pStyle w:val="3ff0"/>
              <w:keepNext/>
              <w:spacing w:line="360" w:lineRule="auto"/>
              <w:ind w:left="0"/>
              <w:rPr>
                <w:rFonts w:ascii="David" w:hAnsi="David"/>
                <w:rtl/>
              </w:rPr>
            </w:pPr>
            <w:r w:rsidRPr="00F73CD2">
              <w:rPr>
                <w:rFonts w:ascii="David" w:hAnsi="David"/>
                <w:rtl/>
              </w:rPr>
              <w:t xml:space="preserve">חריגה עד 50% מהזמן המוגדר - </w:t>
            </w:r>
            <w:r w:rsidRPr="00F73CD2">
              <w:rPr>
                <w:rFonts w:ascii="David" w:hAnsi="David" w:hint="cs"/>
                <w:rtl/>
              </w:rPr>
              <w:t>200</w:t>
            </w:r>
            <w:r w:rsidRPr="00F73CD2">
              <w:rPr>
                <w:rFonts w:ascii="David" w:hAnsi="David"/>
                <w:rtl/>
              </w:rPr>
              <w:t xml:space="preserve"> ₪ לכל אירוע</w:t>
            </w:r>
          </w:p>
          <w:p w14:paraId="7B3EDFC1" w14:textId="77777777" w:rsidR="00B709C0" w:rsidRPr="00F73CD2" w:rsidRDefault="00B709C0" w:rsidP="00BB7E35">
            <w:pPr>
              <w:pStyle w:val="3ff0"/>
              <w:keepNext/>
              <w:spacing w:line="360" w:lineRule="auto"/>
              <w:ind w:left="0"/>
              <w:rPr>
                <w:rFonts w:ascii="David" w:hAnsi="David"/>
                <w:rtl/>
              </w:rPr>
            </w:pPr>
          </w:p>
        </w:tc>
      </w:tr>
      <w:tr w:rsidR="00B709C0" w:rsidRPr="00F73CD2" w14:paraId="6AA70908" w14:textId="77777777" w:rsidTr="009D779D">
        <w:trPr>
          <w:jc w:val="center"/>
        </w:trPr>
        <w:tc>
          <w:tcPr>
            <w:tcW w:w="642" w:type="dxa"/>
          </w:tcPr>
          <w:p w14:paraId="3CA3A765" w14:textId="4C004093" w:rsidR="00B709C0" w:rsidRPr="00F73CD2" w:rsidRDefault="00B709C0" w:rsidP="00BB7E35">
            <w:pPr>
              <w:pStyle w:val="af4"/>
              <w:spacing w:line="360" w:lineRule="auto"/>
              <w:ind w:left="0"/>
              <w:jc w:val="both"/>
              <w:rPr>
                <w:rFonts w:ascii="David" w:hAnsi="David" w:cs="David"/>
                <w:rtl/>
                <w:lang w:eastAsia="he-IL"/>
              </w:rPr>
            </w:pPr>
            <w:r w:rsidRPr="00F73CD2">
              <w:rPr>
                <w:rFonts w:ascii="David" w:hAnsi="David" w:cs="David" w:hint="cs"/>
                <w:rtl/>
                <w:lang w:eastAsia="he-IL"/>
              </w:rPr>
              <w:t>7</w:t>
            </w:r>
          </w:p>
        </w:tc>
        <w:tc>
          <w:tcPr>
            <w:tcW w:w="2763" w:type="dxa"/>
          </w:tcPr>
          <w:p w14:paraId="6D5992D9" w14:textId="12943FBA" w:rsidR="00B709C0" w:rsidRPr="00F73CD2" w:rsidRDefault="00B709C0" w:rsidP="00D51531">
            <w:pPr>
              <w:pStyle w:val="4-"/>
              <w:numPr>
                <w:ilvl w:val="0"/>
                <w:numId w:val="0"/>
              </w:numPr>
              <w:rPr>
                <w:rStyle w:val="4-Char1"/>
                <w:rtl/>
              </w:rPr>
            </w:pPr>
            <w:r w:rsidRPr="00F73CD2">
              <w:rPr>
                <w:rStyle w:val="4-Char1"/>
                <w:rFonts w:hint="eastAsia"/>
                <w:rtl/>
              </w:rPr>
              <w:t>התקנת</w:t>
            </w:r>
            <w:r w:rsidRPr="00F73CD2">
              <w:rPr>
                <w:rStyle w:val="4-Char1"/>
                <w:rtl/>
              </w:rPr>
              <w:t xml:space="preserve"> מכשיר </w:t>
            </w:r>
            <w:r w:rsidRPr="00F73CD2">
              <w:rPr>
                <w:rStyle w:val="4-Char1"/>
              </w:rPr>
              <w:t xml:space="preserve">POC </w:t>
            </w:r>
            <w:r w:rsidRPr="00F73CD2">
              <w:rPr>
                <w:rStyle w:val="4-Char1"/>
                <w:rFonts w:hint="cs"/>
                <w:rtl/>
              </w:rPr>
              <w:t xml:space="preserve"> </w:t>
            </w:r>
            <w:r w:rsidRPr="00F73CD2">
              <w:rPr>
                <w:rStyle w:val="4-Char1"/>
                <w:rFonts w:hint="eastAsia"/>
                <w:rtl/>
              </w:rPr>
              <w:t>ברכב</w:t>
            </w:r>
            <w:r w:rsidRPr="00F73CD2">
              <w:rPr>
                <w:rStyle w:val="4-Char1"/>
                <w:rtl/>
              </w:rPr>
              <w:t>/</w:t>
            </w:r>
            <w:r w:rsidR="00582714" w:rsidRPr="00F73CD2">
              <w:rPr>
                <w:rStyle w:val="4-Char1"/>
                <w:rFonts w:hint="cs"/>
                <w:rtl/>
              </w:rPr>
              <w:t>תחנות שירות</w:t>
            </w:r>
            <w:r w:rsidRPr="00F73CD2">
              <w:rPr>
                <w:rStyle w:val="4-Char1"/>
                <w:rtl/>
              </w:rPr>
              <w:t xml:space="preserve">, </w:t>
            </w:r>
            <w:r w:rsidRPr="00F73CD2">
              <w:rPr>
                <w:rStyle w:val="4-Char1"/>
                <w:rFonts w:hint="eastAsia"/>
                <w:rtl/>
              </w:rPr>
              <w:t>תיאום</w:t>
            </w:r>
            <w:r w:rsidRPr="00F73CD2">
              <w:rPr>
                <w:rStyle w:val="4-Char1"/>
                <w:rtl/>
              </w:rPr>
              <w:t xml:space="preserve"> </w:t>
            </w:r>
            <w:r w:rsidRPr="00F73CD2">
              <w:rPr>
                <w:rStyle w:val="4-Char1"/>
                <w:rFonts w:hint="eastAsia"/>
                <w:rtl/>
              </w:rPr>
              <w:t>התקנה</w:t>
            </w:r>
            <w:r w:rsidRPr="00F73CD2">
              <w:rPr>
                <w:rStyle w:val="4-Char1"/>
                <w:rtl/>
              </w:rPr>
              <w:t xml:space="preserve"> </w:t>
            </w:r>
            <w:r w:rsidRPr="00F73CD2">
              <w:rPr>
                <w:rStyle w:val="4-Char1"/>
                <w:rFonts w:hint="eastAsia"/>
                <w:rtl/>
              </w:rPr>
              <w:t>יהיה</w:t>
            </w:r>
            <w:r w:rsidRPr="00F73CD2">
              <w:rPr>
                <w:rStyle w:val="4-Char1"/>
                <w:rtl/>
              </w:rPr>
              <w:t xml:space="preserve"> </w:t>
            </w:r>
            <w:r w:rsidRPr="00F73CD2">
              <w:rPr>
                <w:rStyle w:val="4-Char1"/>
                <w:rFonts w:hint="eastAsia"/>
                <w:rtl/>
              </w:rPr>
              <w:t>לכל</w:t>
            </w:r>
            <w:r w:rsidRPr="00F73CD2">
              <w:rPr>
                <w:rStyle w:val="4-Char1"/>
                <w:rtl/>
              </w:rPr>
              <w:t xml:space="preserve"> </w:t>
            </w:r>
            <w:r w:rsidRPr="00F73CD2">
              <w:rPr>
                <w:rStyle w:val="4-Char1"/>
                <w:rFonts w:hint="eastAsia"/>
                <w:rtl/>
              </w:rPr>
              <w:t>המאוחר</w:t>
            </w:r>
            <w:r w:rsidRPr="00F73CD2">
              <w:rPr>
                <w:rStyle w:val="4-Char1"/>
                <w:rtl/>
              </w:rPr>
              <w:t xml:space="preserve"> </w:t>
            </w:r>
            <w:r w:rsidRPr="00F73CD2">
              <w:rPr>
                <w:rStyle w:val="4-Char1"/>
                <w:rFonts w:hint="eastAsia"/>
                <w:rtl/>
              </w:rPr>
              <w:t>להתקנה</w:t>
            </w:r>
            <w:r w:rsidRPr="00F73CD2">
              <w:rPr>
                <w:rStyle w:val="4-Char1"/>
                <w:rtl/>
              </w:rPr>
              <w:t xml:space="preserve"> </w:t>
            </w:r>
            <w:r w:rsidRPr="00F73CD2">
              <w:rPr>
                <w:rStyle w:val="4-Char1"/>
                <w:rFonts w:hint="eastAsia"/>
                <w:rtl/>
              </w:rPr>
              <w:t>של</w:t>
            </w:r>
            <w:r w:rsidRPr="00F73CD2">
              <w:rPr>
                <w:rStyle w:val="4-Char1"/>
                <w:rtl/>
              </w:rPr>
              <w:t xml:space="preserve"> </w:t>
            </w:r>
            <w:r w:rsidRPr="00F73CD2">
              <w:rPr>
                <w:rStyle w:val="4-Char1"/>
                <w:rFonts w:hint="eastAsia"/>
                <w:rtl/>
              </w:rPr>
              <w:t>עד</w:t>
            </w:r>
            <w:r w:rsidRPr="00F73CD2">
              <w:rPr>
                <w:rStyle w:val="4-Char1"/>
                <w:rtl/>
              </w:rPr>
              <w:t xml:space="preserve"> 2 </w:t>
            </w:r>
            <w:r w:rsidRPr="00F73CD2">
              <w:rPr>
                <w:rStyle w:val="4-Char1"/>
                <w:rFonts w:hint="eastAsia"/>
                <w:rtl/>
              </w:rPr>
              <w:t>ימי</w:t>
            </w:r>
            <w:r w:rsidRPr="00F73CD2">
              <w:rPr>
                <w:rStyle w:val="4-Char1"/>
                <w:rtl/>
              </w:rPr>
              <w:t xml:space="preserve"> </w:t>
            </w:r>
            <w:r w:rsidRPr="00F73CD2">
              <w:rPr>
                <w:rStyle w:val="4-Char1"/>
                <w:rFonts w:hint="eastAsia"/>
                <w:rtl/>
              </w:rPr>
              <w:t>עבודה</w:t>
            </w:r>
            <w:r w:rsidRPr="00F73CD2">
              <w:rPr>
                <w:rStyle w:val="4-Char1"/>
                <w:rtl/>
              </w:rPr>
              <w:t>.</w:t>
            </w:r>
          </w:p>
        </w:tc>
        <w:tc>
          <w:tcPr>
            <w:tcW w:w="1559" w:type="dxa"/>
          </w:tcPr>
          <w:p w14:paraId="206381C6" w14:textId="2817C67D" w:rsidR="00B709C0" w:rsidRPr="00F73CD2" w:rsidRDefault="00B709C0" w:rsidP="00BB7E35">
            <w:pPr>
              <w:pStyle w:val="3ff0"/>
              <w:keepNext/>
              <w:spacing w:line="360" w:lineRule="auto"/>
              <w:ind w:left="0"/>
              <w:rPr>
                <w:rFonts w:ascii="David" w:hAnsi="David"/>
                <w:rtl/>
              </w:rPr>
            </w:pPr>
            <w:r w:rsidRPr="00F73CD2">
              <w:rPr>
                <w:rFonts w:ascii="David" w:hAnsi="David" w:hint="cs"/>
                <w:rtl/>
              </w:rPr>
              <w:t>2.5.5.4</w:t>
            </w:r>
          </w:p>
        </w:tc>
        <w:tc>
          <w:tcPr>
            <w:tcW w:w="3673" w:type="dxa"/>
          </w:tcPr>
          <w:p w14:paraId="2E2D5C72" w14:textId="77777777" w:rsidR="00B709C0" w:rsidRPr="00F73CD2" w:rsidRDefault="00B709C0" w:rsidP="00BB7E35">
            <w:pPr>
              <w:pStyle w:val="3ff0"/>
              <w:keepNext/>
              <w:spacing w:line="360" w:lineRule="auto"/>
              <w:ind w:left="0"/>
              <w:rPr>
                <w:rFonts w:ascii="David" w:hAnsi="David"/>
                <w:rtl/>
              </w:rPr>
            </w:pPr>
            <w:r w:rsidRPr="00F73CD2">
              <w:rPr>
                <w:rFonts w:ascii="David" w:hAnsi="David"/>
                <w:rtl/>
              </w:rPr>
              <w:t xml:space="preserve">חריגה עד 50% מהזמן המוגדר - </w:t>
            </w:r>
            <w:r w:rsidRPr="00F73CD2">
              <w:rPr>
                <w:rFonts w:ascii="David" w:hAnsi="David" w:hint="cs"/>
                <w:rtl/>
              </w:rPr>
              <w:t>200</w:t>
            </w:r>
            <w:r w:rsidRPr="00F73CD2">
              <w:rPr>
                <w:rFonts w:ascii="David" w:hAnsi="David"/>
                <w:rtl/>
              </w:rPr>
              <w:t xml:space="preserve"> ₪ לכל אירוע</w:t>
            </w:r>
          </w:p>
          <w:p w14:paraId="247654FC" w14:textId="77777777" w:rsidR="00B709C0" w:rsidRPr="00F73CD2" w:rsidRDefault="00B709C0" w:rsidP="00BB7E35">
            <w:pPr>
              <w:pStyle w:val="3ff0"/>
              <w:keepNext/>
              <w:spacing w:line="360" w:lineRule="auto"/>
              <w:ind w:left="0"/>
              <w:rPr>
                <w:rFonts w:ascii="David" w:hAnsi="David"/>
                <w:rtl/>
              </w:rPr>
            </w:pPr>
          </w:p>
        </w:tc>
      </w:tr>
      <w:tr w:rsidR="00B709C0" w:rsidRPr="00F73CD2" w14:paraId="4111A137" w14:textId="77777777" w:rsidTr="009D779D">
        <w:trPr>
          <w:jc w:val="center"/>
        </w:trPr>
        <w:tc>
          <w:tcPr>
            <w:tcW w:w="642" w:type="dxa"/>
          </w:tcPr>
          <w:p w14:paraId="25126EAB" w14:textId="40BA2C1B" w:rsidR="00B709C0" w:rsidRPr="00F73CD2" w:rsidRDefault="00B709C0" w:rsidP="00BB7E35">
            <w:pPr>
              <w:pStyle w:val="af4"/>
              <w:spacing w:line="360" w:lineRule="auto"/>
              <w:ind w:left="0"/>
              <w:jc w:val="both"/>
              <w:rPr>
                <w:rFonts w:ascii="David" w:hAnsi="David" w:cs="David"/>
                <w:rtl/>
                <w:lang w:eastAsia="he-IL"/>
              </w:rPr>
            </w:pPr>
            <w:r w:rsidRPr="00F73CD2">
              <w:rPr>
                <w:rFonts w:ascii="David" w:hAnsi="David" w:cs="David" w:hint="cs"/>
                <w:rtl/>
                <w:lang w:eastAsia="he-IL"/>
              </w:rPr>
              <w:t>8</w:t>
            </w:r>
          </w:p>
        </w:tc>
        <w:tc>
          <w:tcPr>
            <w:tcW w:w="2763" w:type="dxa"/>
          </w:tcPr>
          <w:p w14:paraId="4F2C6C23" w14:textId="619ED235" w:rsidR="00B709C0" w:rsidRPr="00F73CD2" w:rsidRDefault="00B709C0" w:rsidP="00D51531">
            <w:pPr>
              <w:pStyle w:val="4-"/>
              <w:numPr>
                <w:ilvl w:val="0"/>
                <w:numId w:val="0"/>
              </w:numPr>
              <w:rPr>
                <w:rStyle w:val="4-Char1"/>
                <w:rtl/>
              </w:rPr>
            </w:pPr>
            <w:r w:rsidRPr="00F73CD2">
              <w:rPr>
                <w:rStyle w:val="4-Char1"/>
                <w:rFonts w:hint="eastAsia"/>
                <w:rtl/>
              </w:rPr>
              <w:t>שירותי</w:t>
            </w:r>
            <w:r w:rsidRPr="00F73CD2">
              <w:rPr>
                <w:rStyle w:val="4-Char1"/>
                <w:rtl/>
              </w:rPr>
              <w:t xml:space="preserve"> </w:t>
            </w:r>
            <w:r w:rsidRPr="00F73CD2">
              <w:rPr>
                <w:rStyle w:val="4-Char1"/>
                <w:rFonts w:hint="eastAsia"/>
                <w:rtl/>
              </w:rPr>
              <w:t>שליחויות</w:t>
            </w:r>
            <w:r w:rsidRPr="00F73CD2">
              <w:rPr>
                <w:rStyle w:val="4-Char1"/>
                <w:rtl/>
              </w:rPr>
              <w:t xml:space="preserve">, </w:t>
            </w:r>
            <w:r w:rsidRPr="00F73CD2">
              <w:rPr>
                <w:rStyle w:val="4-Char1"/>
                <w:rFonts w:hint="eastAsia"/>
                <w:rtl/>
              </w:rPr>
              <w:t>הגעת</w:t>
            </w:r>
            <w:r w:rsidRPr="00F73CD2">
              <w:rPr>
                <w:rStyle w:val="4-Char1"/>
                <w:rtl/>
              </w:rPr>
              <w:t xml:space="preserve"> </w:t>
            </w:r>
            <w:r w:rsidRPr="00F73CD2">
              <w:rPr>
                <w:rStyle w:val="4-Char1"/>
                <w:rFonts w:hint="eastAsia"/>
                <w:rtl/>
              </w:rPr>
              <w:t>שליח</w:t>
            </w:r>
            <w:r w:rsidRPr="00F73CD2">
              <w:rPr>
                <w:rStyle w:val="4-Char1"/>
                <w:rtl/>
              </w:rPr>
              <w:t xml:space="preserve"> </w:t>
            </w:r>
            <w:r w:rsidRPr="00F73CD2">
              <w:rPr>
                <w:rStyle w:val="4-Char1"/>
                <w:rFonts w:hint="eastAsia"/>
                <w:rtl/>
              </w:rPr>
              <w:t>למזמינים</w:t>
            </w:r>
            <w:r w:rsidRPr="00F73CD2">
              <w:rPr>
                <w:rStyle w:val="4-Char1"/>
                <w:rtl/>
              </w:rPr>
              <w:t xml:space="preserve"> </w:t>
            </w:r>
            <w:r w:rsidRPr="00F73CD2">
              <w:rPr>
                <w:rStyle w:val="4-Char1"/>
                <w:rFonts w:hint="eastAsia"/>
                <w:rtl/>
              </w:rPr>
              <w:t>עד</w:t>
            </w:r>
            <w:r w:rsidRPr="00F73CD2">
              <w:rPr>
                <w:rStyle w:val="4-Char1"/>
                <w:rtl/>
              </w:rPr>
              <w:t xml:space="preserve"> 2 </w:t>
            </w:r>
            <w:r w:rsidRPr="00F73CD2">
              <w:rPr>
                <w:rStyle w:val="4-Char1"/>
                <w:rFonts w:hint="eastAsia"/>
                <w:rtl/>
              </w:rPr>
              <w:t>ימי</w:t>
            </w:r>
            <w:r w:rsidRPr="00F73CD2">
              <w:rPr>
                <w:rStyle w:val="4-Char1"/>
                <w:rtl/>
              </w:rPr>
              <w:t xml:space="preserve"> </w:t>
            </w:r>
            <w:r w:rsidRPr="00F73CD2">
              <w:rPr>
                <w:rStyle w:val="4-Char1"/>
                <w:rFonts w:hint="eastAsia"/>
                <w:rtl/>
              </w:rPr>
              <w:t>עבודה</w:t>
            </w:r>
            <w:r w:rsidRPr="00F73CD2">
              <w:rPr>
                <w:rStyle w:val="4-Char1"/>
                <w:rtl/>
              </w:rPr>
              <w:t xml:space="preserve"> </w:t>
            </w:r>
            <w:r w:rsidRPr="00F73CD2">
              <w:rPr>
                <w:rStyle w:val="4-Char1"/>
                <w:rFonts w:hint="eastAsia"/>
                <w:rtl/>
              </w:rPr>
              <w:t>מרגע</w:t>
            </w:r>
            <w:r w:rsidRPr="00F73CD2">
              <w:rPr>
                <w:rStyle w:val="4-Char1"/>
                <w:rtl/>
              </w:rPr>
              <w:t xml:space="preserve"> </w:t>
            </w:r>
            <w:r w:rsidRPr="00F73CD2">
              <w:rPr>
                <w:rStyle w:val="4-Char1"/>
                <w:rFonts w:hint="eastAsia"/>
                <w:rtl/>
              </w:rPr>
              <w:t>הדרישה</w:t>
            </w:r>
            <w:r w:rsidRPr="00F73CD2">
              <w:rPr>
                <w:rStyle w:val="4-Char1"/>
                <w:rtl/>
              </w:rPr>
              <w:t>.</w:t>
            </w:r>
          </w:p>
        </w:tc>
        <w:tc>
          <w:tcPr>
            <w:tcW w:w="1559" w:type="dxa"/>
          </w:tcPr>
          <w:p w14:paraId="763D68A2" w14:textId="49F8A5F3" w:rsidR="00B709C0" w:rsidRPr="00F73CD2" w:rsidRDefault="00B709C0" w:rsidP="00BB7E35">
            <w:pPr>
              <w:pStyle w:val="3ff0"/>
              <w:keepNext/>
              <w:spacing w:line="360" w:lineRule="auto"/>
              <w:ind w:left="0"/>
              <w:rPr>
                <w:rFonts w:ascii="David" w:hAnsi="David"/>
                <w:rtl/>
              </w:rPr>
            </w:pPr>
            <w:r w:rsidRPr="00F73CD2">
              <w:rPr>
                <w:rFonts w:ascii="David" w:hAnsi="David" w:hint="cs"/>
                <w:rtl/>
              </w:rPr>
              <w:t>2.5.6.1</w:t>
            </w:r>
          </w:p>
        </w:tc>
        <w:tc>
          <w:tcPr>
            <w:tcW w:w="3673" w:type="dxa"/>
          </w:tcPr>
          <w:p w14:paraId="0DA0AB7F" w14:textId="77777777" w:rsidR="00B709C0" w:rsidRPr="00F73CD2" w:rsidRDefault="00B709C0" w:rsidP="00BB7E35">
            <w:pPr>
              <w:pStyle w:val="3ff0"/>
              <w:keepNext/>
              <w:spacing w:line="360" w:lineRule="auto"/>
              <w:ind w:left="0"/>
              <w:rPr>
                <w:rFonts w:ascii="David" w:hAnsi="David"/>
                <w:rtl/>
              </w:rPr>
            </w:pPr>
            <w:r w:rsidRPr="00F73CD2">
              <w:rPr>
                <w:rFonts w:ascii="David" w:hAnsi="David"/>
                <w:rtl/>
              </w:rPr>
              <w:t xml:space="preserve">חריגה עד 50% מהזמן המוגדר - </w:t>
            </w:r>
            <w:r w:rsidRPr="00F73CD2">
              <w:rPr>
                <w:rFonts w:ascii="David" w:hAnsi="David" w:hint="cs"/>
                <w:rtl/>
              </w:rPr>
              <w:t>200</w:t>
            </w:r>
            <w:r w:rsidRPr="00F73CD2">
              <w:rPr>
                <w:rFonts w:ascii="David" w:hAnsi="David"/>
                <w:rtl/>
              </w:rPr>
              <w:t xml:space="preserve"> ₪ לכל אירוע</w:t>
            </w:r>
          </w:p>
          <w:p w14:paraId="2CE3FA9A" w14:textId="77777777" w:rsidR="00B709C0" w:rsidRPr="00F73CD2" w:rsidRDefault="00B709C0" w:rsidP="00BB7E35">
            <w:pPr>
              <w:pStyle w:val="3ff0"/>
              <w:keepNext/>
              <w:spacing w:line="360" w:lineRule="auto"/>
              <w:ind w:left="0"/>
              <w:rPr>
                <w:rFonts w:ascii="David" w:hAnsi="David"/>
                <w:rtl/>
              </w:rPr>
            </w:pPr>
          </w:p>
        </w:tc>
      </w:tr>
      <w:tr w:rsidR="00B709C0" w:rsidRPr="00F73CD2" w14:paraId="34DF62A1" w14:textId="77777777" w:rsidTr="009D779D">
        <w:trPr>
          <w:trHeight w:val="1344"/>
          <w:jc w:val="center"/>
        </w:trPr>
        <w:tc>
          <w:tcPr>
            <w:tcW w:w="642" w:type="dxa"/>
          </w:tcPr>
          <w:p w14:paraId="132C5CEA" w14:textId="1E0DE919" w:rsidR="00B709C0" w:rsidRPr="00F73CD2" w:rsidRDefault="00B709C0" w:rsidP="00BB7E35">
            <w:pPr>
              <w:pStyle w:val="af4"/>
              <w:spacing w:line="360" w:lineRule="auto"/>
              <w:ind w:left="0"/>
              <w:jc w:val="both"/>
              <w:rPr>
                <w:rFonts w:ascii="David" w:hAnsi="David" w:cs="David"/>
                <w:rtl/>
                <w:lang w:eastAsia="he-IL"/>
              </w:rPr>
            </w:pPr>
            <w:r w:rsidRPr="00F73CD2">
              <w:rPr>
                <w:rFonts w:ascii="David" w:hAnsi="David" w:cs="David" w:hint="cs"/>
                <w:rtl/>
                <w:lang w:eastAsia="he-IL"/>
              </w:rPr>
              <w:t>9</w:t>
            </w:r>
          </w:p>
        </w:tc>
        <w:tc>
          <w:tcPr>
            <w:tcW w:w="2763" w:type="dxa"/>
          </w:tcPr>
          <w:p w14:paraId="27F53308" w14:textId="5FAFD94B" w:rsidR="00B709C0" w:rsidRPr="00F73CD2" w:rsidRDefault="00B709C0" w:rsidP="00BB7E35">
            <w:pPr>
              <w:pStyle w:val="af4"/>
              <w:spacing w:line="360" w:lineRule="auto"/>
              <w:ind w:left="0"/>
              <w:rPr>
                <w:rStyle w:val="4-Char1"/>
                <w:rtl/>
              </w:rPr>
            </w:pPr>
            <w:r w:rsidRPr="00F73CD2">
              <w:rPr>
                <w:rStyle w:val="4-Char1"/>
                <w:rtl/>
              </w:rPr>
              <w:t xml:space="preserve">אי עמידה במועד לגיוס נציג </w:t>
            </w:r>
            <w:r w:rsidRPr="00F73CD2">
              <w:rPr>
                <w:rStyle w:val="4-Char1"/>
                <w:rFonts w:hint="eastAsia"/>
                <w:rtl/>
              </w:rPr>
              <w:t>שירות</w:t>
            </w:r>
            <w:r w:rsidRPr="00F73CD2">
              <w:rPr>
                <w:rStyle w:val="4-Char1"/>
                <w:rtl/>
              </w:rPr>
              <w:t xml:space="preserve"> </w:t>
            </w:r>
            <w:r w:rsidRPr="00F73CD2">
              <w:rPr>
                <w:rStyle w:val="4-Char1"/>
              </w:rPr>
              <w:t>POC</w:t>
            </w:r>
            <w:r w:rsidRPr="00F73CD2">
              <w:rPr>
                <w:rStyle w:val="4-Char1"/>
                <w:rtl/>
              </w:rPr>
              <w:t xml:space="preserve">  </w:t>
            </w:r>
            <w:r w:rsidRPr="00F73CD2">
              <w:rPr>
                <w:rStyle w:val="4-Char1"/>
                <w:rFonts w:hint="eastAsia"/>
                <w:rtl/>
              </w:rPr>
              <w:t>ב</w:t>
            </w:r>
            <w:r w:rsidRPr="00F73CD2">
              <w:rPr>
                <w:rStyle w:val="4-Char1"/>
                <w:rtl/>
              </w:rPr>
              <w:t xml:space="preserve">אתר המזמין </w:t>
            </w:r>
            <w:r w:rsidRPr="00F73CD2">
              <w:rPr>
                <w:rStyle w:val="4-Char1"/>
                <w:rFonts w:hint="cs"/>
                <w:rtl/>
              </w:rPr>
              <w:t xml:space="preserve">, </w:t>
            </w:r>
            <w:r w:rsidRPr="00F73CD2">
              <w:rPr>
                <w:rStyle w:val="4-Char1"/>
                <w:rtl/>
              </w:rPr>
              <w:t>בפרק זמן שלא יעלה על 10 ימי עבודה מרגע הבקשה של המזמין.</w:t>
            </w:r>
          </w:p>
        </w:tc>
        <w:tc>
          <w:tcPr>
            <w:tcW w:w="1559" w:type="dxa"/>
          </w:tcPr>
          <w:p w14:paraId="04B39253" w14:textId="713F52CA" w:rsidR="00B709C0" w:rsidRPr="00F73CD2" w:rsidRDefault="00B709C0" w:rsidP="00BB7E35">
            <w:pPr>
              <w:pStyle w:val="3ff0"/>
              <w:keepNext/>
              <w:spacing w:line="360" w:lineRule="auto"/>
              <w:ind w:left="0"/>
              <w:rPr>
                <w:rFonts w:ascii="David" w:hAnsi="David"/>
                <w:rtl/>
              </w:rPr>
            </w:pPr>
            <w:r w:rsidRPr="00F73CD2">
              <w:rPr>
                <w:rFonts w:ascii="David" w:hAnsi="David" w:hint="cs"/>
                <w:rtl/>
              </w:rPr>
              <w:t>2.5.8.10</w:t>
            </w:r>
          </w:p>
        </w:tc>
        <w:tc>
          <w:tcPr>
            <w:tcW w:w="3673" w:type="dxa"/>
          </w:tcPr>
          <w:p w14:paraId="78013A83" w14:textId="77777777" w:rsidR="00B709C0" w:rsidRPr="00F73CD2" w:rsidRDefault="00B709C0" w:rsidP="00BB7E35">
            <w:pPr>
              <w:pStyle w:val="3ff0"/>
              <w:keepNext/>
              <w:spacing w:line="360" w:lineRule="auto"/>
              <w:ind w:left="0"/>
              <w:rPr>
                <w:rFonts w:ascii="David" w:hAnsi="David"/>
                <w:rtl/>
              </w:rPr>
            </w:pPr>
            <w:r w:rsidRPr="00F73CD2">
              <w:rPr>
                <w:rFonts w:ascii="David" w:hAnsi="David"/>
                <w:rtl/>
              </w:rPr>
              <w:t>חריגה עד 50% מהזמן המוגדר - 2,000 ₪ לכל אירוע</w:t>
            </w:r>
          </w:p>
          <w:p w14:paraId="622EB4EA" w14:textId="77777777" w:rsidR="00B709C0" w:rsidRPr="00F73CD2" w:rsidRDefault="00B709C0" w:rsidP="00BB7E35">
            <w:pPr>
              <w:pStyle w:val="3ff0"/>
              <w:keepNext/>
              <w:spacing w:line="360" w:lineRule="auto"/>
              <w:ind w:left="0"/>
              <w:rPr>
                <w:rFonts w:ascii="David" w:hAnsi="David"/>
                <w:rtl/>
              </w:rPr>
            </w:pPr>
            <w:r w:rsidRPr="00F73CD2">
              <w:rPr>
                <w:rFonts w:ascii="David" w:hAnsi="David"/>
                <w:rtl/>
              </w:rPr>
              <w:t>חריגה מעל 50% מהזמן המוגדר - 5,000 ₪ לכל אירוע</w:t>
            </w:r>
          </w:p>
        </w:tc>
      </w:tr>
      <w:tr w:rsidR="00B709C0" w:rsidRPr="00F73CD2" w14:paraId="392E177A" w14:textId="77777777" w:rsidTr="009D779D">
        <w:trPr>
          <w:jc w:val="center"/>
        </w:trPr>
        <w:tc>
          <w:tcPr>
            <w:tcW w:w="642" w:type="dxa"/>
          </w:tcPr>
          <w:p w14:paraId="78D78A5C" w14:textId="16B414B7" w:rsidR="00B709C0" w:rsidRPr="00F73CD2" w:rsidRDefault="00B709C0" w:rsidP="00BB7E35">
            <w:pPr>
              <w:pStyle w:val="af4"/>
              <w:spacing w:line="360" w:lineRule="auto"/>
              <w:ind w:left="0"/>
              <w:jc w:val="both"/>
              <w:rPr>
                <w:rFonts w:ascii="David" w:hAnsi="David" w:cs="David"/>
                <w:rtl/>
                <w:lang w:eastAsia="he-IL"/>
              </w:rPr>
            </w:pPr>
            <w:r w:rsidRPr="00F73CD2">
              <w:rPr>
                <w:rFonts w:ascii="David" w:hAnsi="David" w:cs="David" w:hint="cs"/>
                <w:rtl/>
                <w:lang w:eastAsia="he-IL"/>
              </w:rPr>
              <w:lastRenderedPageBreak/>
              <w:t>10</w:t>
            </w:r>
          </w:p>
        </w:tc>
        <w:tc>
          <w:tcPr>
            <w:tcW w:w="2763" w:type="dxa"/>
          </w:tcPr>
          <w:p w14:paraId="7FE3DD62" w14:textId="77777777" w:rsidR="00B709C0" w:rsidRPr="00F73CD2" w:rsidRDefault="00B709C0" w:rsidP="00BB7E35">
            <w:pPr>
              <w:pStyle w:val="af4"/>
              <w:spacing w:line="360" w:lineRule="auto"/>
              <w:ind w:left="0"/>
              <w:rPr>
                <w:rFonts w:ascii="David" w:hAnsi="David" w:cs="David"/>
                <w:rtl/>
                <w:lang w:eastAsia="he-IL"/>
              </w:rPr>
            </w:pPr>
            <w:r w:rsidRPr="00F73CD2">
              <w:rPr>
                <w:rFonts w:ascii="David" w:hAnsi="David" w:cs="David"/>
                <w:rtl/>
                <w:lang w:eastAsia="he-IL"/>
              </w:rPr>
              <w:t>אי עמידה ביעדי שירות (כגון מוקד השירות הטלפוני וכל שירות אחר)</w:t>
            </w:r>
          </w:p>
        </w:tc>
        <w:tc>
          <w:tcPr>
            <w:tcW w:w="1559" w:type="dxa"/>
          </w:tcPr>
          <w:p w14:paraId="63B10371" w14:textId="5EE74F9F" w:rsidR="00B709C0" w:rsidRPr="00F73CD2" w:rsidRDefault="00B709C0" w:rsidP="00BB7E35">
            <w:pPr>
              <w:pStyle w:val="3ff0"/>
              <w:keepNext/>
              <w:spacing w:line="360" w:lineRule="auto"/>
              <w:ind w:left="0"/>
              <w:rPr>
                <w:rFonts w:ascii="David" w:hAnsi="David"/>
                <w:rtl/>
              </w:rPr>
            </w:pPr>
            <w:r w:rsidRPr="00F73CD2">
              <w:rPr>
                <w:rFonts w:ascii="David" w:hAnsi="David"/>
                <w:rtl/>
              </w:rPr>
              <w:fldChar w:fldCharType="begin"/>
            </w:r>
            <w:r w:rsidRPr="00F73CD2">
              <w:rPr>
                <w:rFonts w:ascii="David" w:hAnsi="David"/>
                <w:rtl/>
              </w:rPr>
              <w:instrText xml:space="preserve"> </w:instrText>
            </w:r>
            <w:r w:rsidRPr="00F73CD2">
              <w:rPr>
                <w:rFonts w:ascii="David" w:hAnsi="David"/>
              </w:rPr>
              <w:instrText>REF</w:instrText>
            </w:r>
            <w:r w:rsidRPr="00F73CD2">
              <w:rPr>
                <w:rFonts w:ascii="David" w:hAnsi="David"/>
                <w:rtl/>
              </w:rPr>
              <w:instrText xml:space="preserve"> _</w:instrText>
            </w:r>
            <w:r w:rsidRPr="00F73CD2">
              <w:rPr>
                <w:rFonts w:ascii="David" w:hAnsi="David"/>
              </w:rPr>
              <w:instrText>Ref518484807 \r \h</w:instrText>
            </w:r>
            <w:r w:rsidRPr="00F73CD2">
              <w:rPr>
                <w:rFonts w:ascii="David" w:hAnsi="David"/>
                <w:rtl/>
              </w:rPr>
              <w:instrText xml:space="preserve"> </w:instrText>
            </w:r>
            <w:r w:rsidR="00F73CD2">
              <w:rPr>
                <w:rFonts w:ascii="David" w:hAnsi="David"/>
                <w:rtl/>
              </w:rPr>
              <w:instrText xml:space="preserve"> \* </w:instrText>
            </w:r>
            <w:r w:rsidR="00F73CD2">
              <w:rPr>
                <w:rFonts w:ascii="David" w:hAnsi="David"/>
              </w:rPr>
              <w:instrText>MERGEFORMAT</w:instrText>
            </w:r>
            <w:r w:rsidR="00F73CD2">
              <w:rPr>
                <w:rFonts w:ascii="David" w:hAnsi="David"/>
                <w:rtl/>
              </w:rPr>
              <w:instrText xml:space="preserve"> </w:instrText>
            </w:r>
            <w:r w:rsidRPr="00F73CD2">
              <w:rPr>
                <w:rFonts w:ascii="David" w:hAnsi="David"/>
                <w:rtl/>
              </w:rPr>
            </w:r>
            <w:r w:rsidRPr="00F73CD2">
              <w:rPr>
                <w:rFonts w:ascii="David" w:hAnsi="David"/>
                <w:rtl/>
              </w:rPr>
              <w:fldChar w:fldCharType="separate"/>
            </w:r>
            <w:r w:rsidR="00B05F6A">
              <w:rPr>
                <w:rFonts w:ascii="David" w:hAnsi="David"/>
                <w:cs/>
              </w:rPr>
              <w:t>‎</w:t>
            </w:r>
            <w:r w:rsidR="00B05F6A">
              <w:rPr>
                <w:rFonts w:ascii="David" w:hAnsi="David"/>
              </w:rPr>
              <w:t>2.5.1.6</w:t>
            </w:r>
            <w:r w:rsidRPr="00F73CD2">
              <w:rPr>
                <w:rFonts w:ascii="David" w:hAnsi="David"/>
                <w:rtl/>
              </w:rPr>
              <w:fldChar w:fldCharType="end"/>
            </w:r>
          </w:p>
        </w:tc>
        <w:tc>
          <w:tcPr>
            <w:tcW w:w="3673" w:type="dxa"/>
          </w:tcPr>
          <w:p w14:paraId="18DDF639" w14:textId="77777777" w:rsidR="00B709C0" w:rsidRPr="00F73CD2" w:rsidRDefault="00B709C0" w:rsidP="00BB7E35">
            <w:pPr>
              <w:pStyle w:val="3ff0"/>
              <w:keepNext/>
              <w:spacing w:line="360" w:lineRule="auto"/>
              <w:ind w:left="0"/>
              <w:rPr>
                <w:rFonts w:ascii="David" w:hAnsi="David"/>
                <w:rtl/>
              </w:rPr>
            </w:pPr>
            <w:r w:rsidRPr="00F73CD2">
              <w:rPr>
                <w:rFonts w:ascii="David" w:hAnsi="David"/>
                <w:rtl/>
              </w:rPr>
              <w:t>חריגה עד 50% מהזמן המוגדר - 250 ₪ לכל אירוע</w:t>
            </w:r>
          </w:p>
          <w:p w14:paraId="163B98F7" w14:textId="77777777" w:rsidR="00B709C0" w:rsidRPr="00F73CD2" w:rsidRDefault="00B709C0" w:rsidP="00BB7E35">
            <w:pPr>
              <w:pStyle w:val="3ff0"/>
              <w:keepNext/>
              <w:spacing w:line="360" w:lineRule="auto"/>
              <w:ind w:left="0"/>
              <w:rPr>
                <w:rFonts w:ascii="David" w:hAnsi="David"/>
                <w:rtl/>
              </w:rPr>
            </w:pPr>
            <w:r w:rsidRPr="00F73CD2">
              <w:rPr>
                <w:rFonts w:ascii="David" w:hAnsi="David"/>
                <w:rtl/>
              </w:rPr>
              <w:t>חריגה מעל 50% מהזמן המוגדר -500 ₪ לכל אירוע עד ל-5 אירועים ראשונים</w:t>
            </w:r>
          </w:p>
          <w:p w14:paraId="0767EE50" w14:textId="77777777" w:rsidR="00B709C0" w:rsidRPr="00F73CD2" w:rsidRDefault="00B709C0" w:rsidP="00BB7E35">
            <w:pPr>
              <w:pStyle w:val="3ff0"/>
              <w:keepNext/>
              <w:spacing w:line="360" w:lineRule="auto"/>
              <w:ind w:left="0"/>
              <w:rPr>
                <w:rFonts w:ascii="David" w:hAnsi="David"/>
                <w:rtl/>
              </w:rPr>
            </w:pPr>
            <w:r w:rsidRPr="00F73CD2">
              <w:rPr>
                <w:rFonts w:ascii="David" w:hAnsi="David"/>
                <w:rtl/>
              </w:rPr>
              <w:t>חריגה מעל 50% מהזמן המוגדר -1,000 ₪ לכל אירוע מעבר ל-5 אירועים ראשונים</w:t>
            </w:r>
          </w:p>
        </w:tc>
      </w:tr>
      <w:tr w:rsidR="00665E92" w:rsidRPr="00F73CD2" w14:paraId="4911698F" w14:textId="77777777" w:rsidTr="009D779D">
        <w:trPr>
          <w:jc w:val="center"/>
        </w:trPr>
        <w:tc>
          <w:tcPr>
            <w:tcW w:w="642" w:type="dxa"/>
          </w:tcPr>
          <w:p w14:paraId="4C7458B2" w14:textId="77777777" w:rsidR="00665E92" w:rsidRPr="00F73CD2" w:rsidRDefault="00665E92" w:rsidP="00BB7E35">
            <w:pPr>
              <w:pStyle w:val="af4"/>
              <w:spacing w:line="360" w:lineRule="auto"/>
              <w:ind w:left="0"/>
              <w:jc w:val="both"/>
              <w:rPr>
                <w:rFonts w:ascii="David" w:hAnsi="David" w:cs="David"/>
                <w:rtl/>
                <w:lang w:eastAsia="he-IL"/>
              </w:rPr>
            </w:pPr>
          </w:p>
        </w:tc>
        <w:tc>
          <w:tcPr>
            <w:tcW w:w="2763" w:type="dxa"/>
          </w:tcPr>
          <w:p w14:paraId="267B9535" w14:textId="105A525F" w:rsidR="00665E92" w:rsidRPr="00F73CD2" w:rsidRDefault="00665E92" w:rsidP="00BB7E35">
            <w:pPr>
              <w:pStyle w:val="af4"/>
              <w:spacing w:line="360" w:lineRule="auto"/>
              <w:ind w:left="0"/>
              <w:rPr>
                <w:rFonts w:ascii="David" w:hAnsi="David" w:cs="David"/>
                <w:rtl/>
                <w:lang w:eastAsia="he-IL"/>
              </w:rPr>
            </w:pPr>
            <w:r w:rsidRPr="00F73CD2">
              <w:rPr>
                <w:rFonts w:ascii="David" w:hAnsi="David" w:cs="David" w:hint="cs"/>
                <w:rtl/>
                <w:lang w:eastAsia="he-IL"/>
              </w:rPr>
              <w:t>מחסן בית לקוח-</w:t>
            </w:r>
            <w:r w:rsidRPr="00F73CD2">
              <w:rPr>
                <w:rFonts w:ascii="David" w:hAnsi="David" w:cs="David"/>
                <w:rtl/>
                <w:lang w:eastAsia="he-IL"/>
              </w:rPr>
              <w:t xml:space="preserve"> אי עמידה </w:t>
            </w:r>
            <w:r w:rsidRPr="00F73CD2">
              <w:rPr>
                <w:rFonts w:ascii="David" w:hAnsi="David" w:cs="David" w:hint="cs"/>
                <w:rtl/>
                <w:lang w:eastAsia="he-IL"/>
              </w:rPr>
              <w:t>ביעד ה</w:t>
            </w:r>
            <w:r w:rsidRPr="00F73CD2">
              <w:rPr>
                <w:rFonts w:ascii="David" w:hAnsi="David" w:cs="David"/>
                <w:rtl/>
                <w:lang w:eastAsia="he-IL"/>
              </w:rPr>
              <w:t xml:space="preserve">שירות </w:t>
            </w:r>
          </w:p>
        </w:tc>
        <w:tc>
          <w:tcPr>
            <w:tcW w:w="1559" w:type="dxa"/>
          </w:tcPr>
          <w:p w14:paraId="6E17E559" w14:textId="23DB0DD3" w:rsidR="00665E92" w:rsidRPr="00F73CD2" w:rsidRDefault="00665E92" w:rsidP="00BB7E35">
            <w:pPr>
              <w:pStyle w:val="3ff0"/>
              <w:keepNext/>
              <w:spacing w:line="360" w:lineRule="auto"/>
              <w:ind w:left="0"/>
              <w:rPr>
                <w:rFonts w:ascii="David" w:hAnsi="David"/>
                <w:rtl/>
              </w:rPr>
            </w:pPr>
            <w:r w:rsidRPr="00F73CD2">
              <w:rPr>
                <w:rFonts w:ascii="David" w:hAnsi="David" w:hint="cs"/>
                <w:rtl/>
              </w:rPr>
              <w:t>2.5.3</w:t>
            </w:r>
          </w:p>
        </w:tc>
        <w:tc>
          <w:tcPr>
            <w:tcW w:w="3673" w:type="dxa"/>
          </w:tcPr>
          <w:p w14:paraId="4F6F8092" w14:textId="3FED0B7F" w:rsidR="00665E92" w:rsidRPr="00F73CD2" w:rsidRDefault="00665E92" w:rsidP="00BB7E35">
            <w:pPr>
              <w:pStyle w:val="3ff0"/>
              <w:keepNext/>
              <w:spacing w:line="360" w:lineRule="auto"/>
              <w:ind w:left="0"/>
              <w:rPr>
                <w:rFonts w:ascii="David" w:hAnsi="David"/>
                <w:rtl/>
              </w:rPr>
            </w:pPr>
            <w:r w:rsidRPr="00F73CD2">
              <w:rPr>
                <w:rFonts w:ascii="David" w:hAnsi="David"/>
                <w:rtl/>
              </w:rPr>
              <w:t xml:space="preserve">חריגה עד 50% מהזמן המוגדר - </w:t>
            </w:r>
            <w:r w:rsidRPr="00F73CD2">
              <w:rPr>
                <w:rFonts w:ascii="David" w:hAnsi="David" w:hint="cs"/>
                <w:rtl/>
              </w:rPr>
              <w:t>250</w:t>
            </w:r>
            <w:r w:rsidRPr="00F73CD2">
              <w:rPr>
                <w:rFonts w:ascii="David" w:hAnsi="David"/>
                <w:rtl/>
              </w:rPr>
              <w:t xml:space="preserve"> ₪ </w:t>
            </w:r>
            <w:r w:rsidRPr="00F73CD2">
              <w:rPr>
                <w:rFonts w:ascii="David" w:hAnsi="David" w:hint="cs"/>
                <w:rtl/>
              </w:rPr>
              <w:t>לכל יום איחור.</w:t>
            </w:r>
          </w:p>
          <w:p w14:paraId="5E5724A9" w14:textId="60AF4537" w:rsidR="00665E92" w:rsidRPr="00F73CD2" w:rsidRDefault="001170AA" w:rsidP="00BB7E35">
            <w:pPr>
              <w:pStyle w:val="3ff0"/>
              <w:keepNext/>
              <w:spacing w:line="360" w:lineRule="auto"/>
              <w:ind w:left="0"/>
              <w:rPr>
                <w:rFonts w:ascii="David" w:hAnsi="David"/>
                <w:rtl/>
              </w:rPr>
            </w:pPr>
            <w:r w:rsidRPr="00F73CD2">
              <w:rPr>
                <w:rFonts w:ascii="David" w:hAnsi="David" w:hint="cs"/>
                <w:rtl/>
              </w:rPr>
              <w:t>אי עמידה בכמות</w:t>
            </w:r>
            <w:r w:rsidRPr="00F73CD2">
              <w:rPr>
                <w:rFonts w:ascii="David" w:hAnsi="David"/>
                <w:rtl/>
              </w:rPr>
              <w:t xml:space="preserve"> </w:t>
            </w:r>
            <w:r w:rsidRPr="00F73CD2">
              <w:rPr>
                <w:rFonts w:ascii="David" w:hAnsi="David" w:hint="cs"/>
                <w:rtl/>
              </w:rPr>
              <w:t xml:space="preserve">המכשירים </w:t>
            </w:r>
            <w:r w:rsidRPr="00F73CD2">
              <w:rPr>
                <w:rFonts w:ascii="David" w:hAnsi="David"/>
                <w:rtl/>
              </w:rPr>
              <w:t>המוגדר</w:t>
            </w:r>
            <w:r w:rsidRPr="00F73CD2">
              <w:rPr>
                <w:rFonts w:ascii="David" w:hAnsi="David" w:hint="cs"/>
                <w:rtl/>
              </w:rPr>
              <w:t>ת</w:t>
            </w:r>
            <w:r w:rsidRPr="00F73CD2">
              <w:rPr>
                <w:rFonts w:ascii="David" w:hAnsi="David"/>
                <w:rtl/>
              </w:rPr>
              <w:t xml:space="preserve"> - </w:t>
            </w:r>
            <w:r w:rsidRPr="00F73CD2">
              <w:rPr>
                <w:rFonts w:ascii="David" w:hAnsi="David" w:hint="cs"/>
                <w:rtl/>
              </w:rPr>
              <w:t>50</w:t>
            </w:r>
            <w:r w:rsidRPr="00F73CD2">
              <w:rPr>
                <w:rFonts w:ascii="David" w:hAnsi="David"/>
                <w:rtl/>
              </w:rPr>
              <w:t xml:space="preserve"> ₪ </w:t>
            </w:r>
            <w:r w:rsidRPr="00F73CD2">
              <w:rPr>
                <w:rFonts w:ascii="David" w:hAnsi="David" w:hint="cs"/>
                <w:rtl/>
              </w:rPr>
              <w:t>לכל יום לכל מכשיר שלא סופק  .</w:t>
            </w:r>
          </w:p>
          <w:p w14:paraId="25C67208" w14:textId="59F60D77" w:rsidR="00665E92" w:rsidRPr="00F73CD2" w:rsidRDefault="00665E92" w:rsidP="00BB7E35">
            <w:pPr>
              <w:pStyle w:val="3ff0"/>
              <w:keepNext/>
              <w:spacing w:line="360" w:lineRule="auto"/>
              <w:ind w:left="0"/>
              <w:rPr>
                <w:rFonts w:ascii="David" w:hAnsi="David"/>
                <w:rtl/>
              </w:rPr>
            </w:pPr>
          </w:p>
        </w:tc>
      </w:tr>
      <w:tr w:rsidR="00B709C0" w:rsidRPr="00F73CD2" w14:paraId="384F272F" w14:textId="77777777" w:rsidTr="00D61B3A">
        <w:trPr>
          <w:trHeight w:val="1444"/>
          <w:jc w:val="center"/>
        </w:trPr>
        <w:tc>
          <w:tcPr>
            <w:tcW w:w="642" w:type="dxa"/>
          </w:tcPr>
          <w:p w14:paraId="384787CD" w14:textId="1BA281B1" w:rsidR="00B709C0" w:rsidRPr="00F73CD2" w:rsidRDefault="00B709C0" w:rsidP="00BB7E35">
            <w:pPr>
              <w:pStyle w:val="af4"/>
              <w:spacing w:line="360" w:lineRule="auto"/>
              <w:ind w:left="0"/>
              <w:jc w:val="both"/>
              <w:rPr>
                <w:rFonts w:ascii="David" w:hAnsi="David" w:cs="David"/>
                <w:rtl/>
                <w:lang w:eastAsia="he-IL"/>
              </w:rPr>
            </w:pPr>
            <w:r w:rsidRPr="00F73CD2">
              <w:rPr>
                <w:rFonts w:ascii="David" w:hAnsi="David" w:cs="David" w:hint="cs"/>
                <w:rtl/>
                <w:lang w:eastAsia="he-IL"/>
              </w:rPr>
              <w:t>11</w:t>
            </w:r>
          </w:p>
        </w:tc>
        <w:tc>
          <w:tcPr>
            <w:tcW w:w="2763" w:type="dxa"/>
          </w:tcPr>
          <w:p w14:paraId="2B318D34" w14:textId="77777777" w:rsidR="00B709C0" w:rsidRPr="00F73CD2" w:rsidRDefault="00B709C0" w:rsidP="00BB7E35">
            <w:pPr>
              <w:pStyle w:val="af4"/>
              <w:spacing w:line="360" w:lineRule="auto"/>
              <w:ind w:left="4"/>
              <w:rPr>
                <w:rFonts w:ascii="David" w:hAnsi="David" w:cs="David"/>
                <w:lang w:eastAsia="he-IL"/>
              </w:rPr>
            </w:pPr>
            <w:r w:rsidRPr="00F73CD2">
              <w:rPr>
                <w:rFonts w:ascii="David" w:hAnsi="David" w:cs="David"/>
                <w:rtl/>
                <w:lang w:eastAsia="he-IL"/>
              </w:rPr>
              <w:t xml:space="preserve">פתרון </w:t>
            </w:r>
            <w:r w:rsidRPr="00F73CD2">
              <w:rPr>
                <w:rFonts w:ascii="David" w:hAnsi="David" w:cs="David"/>
                <w:lang w:eastAsia="he-IL"/>
              </w:rPr>
              <w:t>POC</w:t>
            </w:r>
            <w:r w:rsidRPr="00F73CD2">
              <w:rPr>
                <w:rFonts w:ascii="David" w:hAnsi="David" w:cs="David"/>
                <w:rtl/>
                <w:lang w:eastAsia="he-IL"/>
              </w:rPr>
              <w:t xml:space="preserve"> משולב עם רשת סלולרית על בסיס אינטגרציה מלאה עם ספק סלולר</w:t>
            </w:r>
            <w:r w:rsidRPr="00F73CD2">
              <w:rPr>
                <w:rFonts w:ascii="David" w:hAnsi="David" w:cs="David" w:hint="cs"/>
                <w:rtl/>
                <w:lang w:eastAsia="he-IL"/>
              </w:rPr>
              <w:t xml:space="preserve"> ("מערכת אחודה")</w:t>
            </w:r>
          </w:p>
          <w:p w14:paraId="2702D38B" w14:textId="77777777" w:rsidR="00B709C0" w:rsidRPr="00F73CD2" w:rsidRDefault="00B709C0" w:rsidP="00BB7E35">
            <w:pPr>
              <w:pStyle w:val="af4"/>
              <w:spacing w:line="360" w:lineRule="auto"/>
              <w:ind w:left="0"/>
              <w:rPr>
                <w:rFonts w:ascii="David" w:hAnsi="David" w:cs="David"/>
                <w:rtl/>
                <w:lang w:eastAsia="he-IL"/>
              </w:rPr>
            </w:pPr>
          </w:p>
        </w:tc>
        <w:tc>
          <w:tcPr>
            <w:tcW w:w="1559" w:type="dxa"/>
          </w:tcPr>
          <w:p w14:paraId="327A3232" w14:textId="77777777" w:rsidR="00B709C0" w:rsidRPr="00F73CD2" w:rsidRDefault="00B709C0" w:rsidP="00BB7E35">
            <w:pPr>
              <w:pStyle w:val="3ff0"/>
              <w:keepNext/>
              <w:spacing w:line="360" w:lineRule="auto"/>
              <w:ind w:left="0"/>
              <w:rPr>
                <w:rFonts w:ascii="David" w:hAnsi="David"/>
                <w:rtl/>
              </w:rPr>
            </w:pPr>
            <w:r w:rsidRPr="00F73CD2">
              <w:rPr>
                <w:rFonts w:ascii="David" w:hAnsi="David" w:hint="cs"/>
                <w:rtl/>
              </w:rPr>
              <w:t>3.3</w:t>
            </w:r>
          </w:p>
        </w:tc>
        <w:tc>
          <w:tcPr>
            <w:tcW w:w="3673" w:type="dxa"/>
          </w:tcPr>
          <w:p w14:paraId="1B0C0CAE" w14:textId="1A0B8DE7" w:rsidR="00B709C0" w:rsidRPr="00F73CD2" w:rsidRDefault="00B709C0" w:rsidP="00C91964">
            <w:pPr>
              <w:pStyle w:val="3ff0"/>
              <w:keepNext/>
              <w:spacing w:line="360" w:lineRule="auto"/>
              <w:ind w:left="0"/>
              <w:rPr>
                <w:rFonts w:ascii="David" w:hAnsi="David"/>
                <w:rtl/>
              </w:rPr>
            </w:pPr>
            <w:r w:rsidRPr="00F73CD2">
              <w:rPr>
                <w:rFonts w:ascii="David" w:hAnsi="David" w:hint="cs"/>
                <w:rtl/>
              </w:rPr>
              <w:t>אי עמידה בתנאי ההתחייבות של הספק הזוכה להקמת מערכת אחודה במועדה כמפורט בהתחייבותו  -</w:t>
            </w:r>
            <w:r w:rsidR="00C33DEA" w:rsidRPr="00F73CD2">
              <w:rPr>
                <w:rFonts w:ascii="David" w:hAnsi="David" w:hint="cs"/>
                <w:rtl/>
              </w:rPr>
              <w:t xml:space="preserve"> פיצוי כספי בסך</w:t>
            </w:r>
            <w:r w:rsidRPr="00F73CD2">
              <w:rPr>
                <w:rFonts w:ascii="David" w:hAnsi="David" w:hint="cs"/>
                <w:rtl/>
              </w:rPr>
              <w:t xml:space="preserve"> 100,000 ₪</w:t>
            </w:r>
            <w:r w:rsidR="00B92170" w:rsidRPr="00F73CD2">
              <w:rPr>
                <w:rFonts w:ascii="David" w:hAnsi="David" w:hint="cs"/>
                <w:rtl/>
              </w:rPr>
              <w:t xml:space="preserve"> </w:t>
            </w:r>
            <w:r w:rsidR="00C33DEA" w:rsidRPr="00F73CD2">
              <w:rPr>
                <w:rFonts w:ascii="David" w:hAnsi="David" w:hint="cs"/>
                <w:rtl/>
              </w:rPr>
              <w:t xml:space="preserve">או </w:t>
            </w:r>
            <w:r w:rsidR="004B2DCF" w:rsidRPr="00F73CD2">
              <w:rPr>
                <w:rFonts w:ascii="David" w:hAnsi="David" w:hint="cs"/>
                <w:rtl/>
              </w:rPr>
              <w:t>ב</w:t>
            </w:r>
            <w:r w:rsidR="00CC64BE" w:rsidRPr="00F73CD2">
              <w:rPr>
                <w:rFonts w:ascii="David" w:hAnsi="David" w:hint="cs"/>
                <w:rtl/>
              </w:rPr>
              <w:t>סך</w:t>
            </w:r>
            <w:r w:rsidR="004B2DCF" w:rsidRPr="00F73CD2">
              <w:rPr>
                <w:rFonts w:ascii="David" w:hAnsi="David" w:hint="cs"/>
                <w:rtl/>
              </w:rPr>
              <w:t xml:space="preserve"> 25% מסכום הפיצוי שיחושב במקרה של אי עמידה בהתחייבות למערכת אחודה</w:t>
            </w:r>
            <w:r w:rsidR="00C33DEA" w:rsidRPr="00F73CD2">
              <w:rPr>
                <w:rFonts w:ascii="David" w:hAnsi="David" w:hint="cs"/>
                <w:rtl/>
              </w:rPr>
              <w:t xml:space="preserve">, </w:t>
            </w:r>
            <w:r w:rsidR="004B2DCF" w:rsidRPr="00F73CD2">
              <w:rPr>
                <w:rFonts w:ascii="David" w:hAnsi="David" w:hint="cs"/>
                <w:rtl/>
              </w:rPr>
              <w:t>הגבוה מבניהם</w:t>
            </w:r>
            <w:r w:rsidR="00C33DEA" w:rsidRPr="00F73CD2">
              <w:rPr>
                <w:rFonts w:ascii="David" w:hAnsi="David" w:hint="cs"/>
                <w:rtl/>
              </w:rPr>
              <w:t>.</w:t>
            </w:r>
          </w:p>
        </w:tc>
      </w:tr>
      <w:tr w:rsidR="00B709C0" w:rsidRPr="00F73CD2" w14:paraId="66297743" w14:textId="77777777" w:rsidTr="009D779D">
        <w:trPr>
          <w:jc w:val="center"/>
        </w:trPr>
        <w:tc>
          <w:tcPr>
            <w:tcW w:w="642" w:type="dxa"/>
          </w:tcPr>
          <w:p w14:paraId="4F9F03D9" w14:textId="44561B6C" w:rsidR="00B709C0" w:rsidRPr="00F73CD2" w:rsidRDefault="00B709C0" w:rsidP="00BB7E35">
            <w:pPr>
              <w:pStyle w:val="af4"/>
              <w:spacing w:line="360" w:lineRule="auto"/>
              <w:ind w:left="0"/>
              <w:jc w:val="both"/>
              <w:rPr>
                <w:rFonts w:ascii="David" w:hAnsi="David" w:cs="David"/>
                <w:rtl/>
                <w:lang w:eastAsia="he-IL"/>
              </w:rPr>
            </w:pPr>
            <w:r w:rsidRPr="00F73CD2">
              <w:rPr>
                <w:rFonts w:ascii="David" w:hAnsi="David" w:cs="David" w:hint="cs"/>
                <w:rtl/>
                <w:lang w:eastAsia="he-IL"/>
              </w:rPr>
              <w:t>12</w:t>
            </w:r>
          </w:p>
        </w:tc>
        <w:tc>
          <w:tcPr>
            <w:tcW w:w="2763" w:type="dxa"/>
          </w:tcPr>
          <w:p w14:paraId="5FC53534" w14:textId="34D9316C" w:rsidR="00B709C0" w:rsidRPr="00F73CD2" w:rsidRDefault="00B709C0" w:rsidP="00BB7E35">
            <w:pPr>
              <w:spacing w:line="360" w:lineRule="auto"/>
              <w:contextualSpacing/>
              <w:rPr>
                <w:rFonts w:ascii="David" w:hAnsi="David" w:cs="David"/>
                <w:rtl/>
                <w:lang w:eastAsia="he-IL"/>
              </w:rPr>
            </w:pPr>
            <w:r w:rsidRPr="00F73CD2">
              <w:rPr>
                <w:rFonts w:ascii="David" w:hAnsi="David" w:cs="David"/>
                <w:rtl/>
                <w:lang w:eastAsia="he-IL"/>
              </w:rPr>
              <w:t>ככל והמציע הציג מכשירים שטרם הושקו ו/או שאינם פעילים ברשת ה-</w:t>
            </w:r>
            <w:r w:rsidRPr="00F73CD2">
              <w:rPr>
                <w:rFonts w:ascii="David" w:hAnsi="David" w:cs="David"/>
                <w:lang w:eastAsia="he-IL"/>
              </w:rPr>
              <w:t>POC</w:t>
            </w:r>
            <w:r w:rsidRPr="00F73CD2">
              <w:rPr>
                <w:rFonts w:ascii="David" w:hAnsi="David" w:cs="David"/>
                <w:rtl/>
                <w:lang w:eastAsia="he-IL"/>
              </w:rPr>
              <w:t xml:space="preserve"> נכון למועד הגשת ההצעות, המציע מתחייב כי מכשירים אלו יושקו ויהיו זמינים לאספקת השירותים הנדרשים ברשת ה-</w:t>
            </w:r>
            <w:r w:rsidRPr="00F73CD2">
              <w:rPr>
                <w:rFonts w:ascii="David" w:hAnsi="David" w:cs="David"/>
                <w:lang w:eastAsia="he-IL"/>
              </w:rPr>
              <w:t>POC</w:t>
            </w:r>
            <w:r w:rsidRPr="00F73CD2">
              <w:rPr>
                <w:rFonts w:ascii="David" w:hAnsi="David" w:cs="David"/>
                <w:rtl/>
                <w:lang w:eastAsia="he-IL"/>
              </w:rPr>
              <w:t xml:space="preserve"> לא יאוחר מ-</w:t>
            </w:r>
            <w:r w:rsidR="00467091" w:rsidRPr="00F73CD2">
              <w:rPr>
                <w:rFonts w:ascii="David" w:hAnsi="David" w:cs="David" w:hint="cs"/>
                <w:rtl/>
                <w:lang w:eastAsia="he-IL"/>
              </w:rPr>
              <w:t>45</w:t>
            </w:r>
            <w:r w:rsidR="00467091" w:rsidRPr="00F73CD2">
              <w:rPr>
                <w:rFonts w:ascii="David" w:hAnsi="David" w:cs="David"/>
                <w:rtl/>
                <w:lang w:eastAsia="he-IL"/>
              </w:rPr>
              <w:t xml:space="preserve"> </w:t>
            </w:r>
            <w:r w:rsidRPr="00F73CD2">
              <w:rPr>
                <w:rFonts w:ascii="David" w:hAnsi="David" w:cs="David"/>
                <w:rtl/>
                <w:lang w:eastAsia="he-IL"/>
              </w:rPr>
              <w:t>ימים ממועד ההודעה על היותו של המציע כמועמד</w:t>
            </w:r>
            <w:r w:rsidRPr="00F73CD2">
              <w:rPr>
                <w:rFonts w:ascii="David" w:hAnsi="David" w:cs="David" w:hint="cs"/>
                <w:rtl/>
                <w:lang w:eastAsia="he-IL"/>
              </w:rPr>
              <w:t xml:space="preserve"> לזכייה.</w:t>
            </w:r>
          </w:p>
        </w:tc>
        <w:tc>
          <w:tcPr>
            <w:tcW w:w="1559" w:type="dxa"/>
          </w:tcPr>
          <w:p w14:paraId="2B96EA87" w14:textId="25790A13" w:rsidR="00B709C0" w:rsidRPr="00F73CD2" w:rsidRDefault="00467091" w:rsidP="00BB7E35">
            <w:pPr>
              <w:pStyle w:val="3ff0"/>
              <w:keepNext/>
              <w:spacing w:line="360" w:lineRule="auto"/>
              <w:ind w:left="0"/>
              <w:rPr>
                <w:rFonts w:ascii="David" w:hAnsi="David"/>
                <w:rtl/>
              </w:rPr>
            </w:pPr>
            <w:r w:rsidRPr="00F73CD2">
              <w:rPr>
                <w:rFonts w:ascii="David" w:hAnsi="David"/>
                <w:rtl/>
              </w:rPr>
              <w:fldChar w:fldCharType="begin"/>
            </w:r>
            <w:r w:rsidRPr="00F73CD2">
              <w:rPr>
                <w:rFonts w:ascii="David" w:hAnsi="David"/>
                <w:rtl/>
              </w:rPr>
              <w:instrText xml:space="preserve"> </w:instrText>
            </w:r>
            <w:r w:rsidRPr="00F73CD2">
              <w:rPr>
                <w:rFonts w:ascii="David" w:hAnsi="David"/>
              </w:rPr>
              <w:instrText>REF</w:instrText>
            </w:r>
            <w:r w:rsidRPr="00F73CD2">
              <w:rPr>
                <w:rFonts w:ascii="David" w:hAnsi="David"/>
                <w:rtl/>
              </w:rPr>
              <w:instrText xml:space="preserve"> _</w:instrText>
            </w:r>
            <w:r w:rsidRPr="00F73CD2">
              <w:rPr>
                <w:rFonts w:ascii="David" w:hAnsi="David"/>
              </w:rPr>
              <w:instrText>Ref8817838 \r \h</w:instrText>
            </w:r>
            <w:r w:rsidRPr="00F73CD2">
              <w:rPr>
                <w:rFonts w:ascii="David" w:hAnsi="David"/>
                <w:rtl/>
              </w:rPr>
              <w:instrText xml:space="preserve"> </w:instrText>
            </w:r>
            <w:r w:rsidR="00F73CD2">
              <w:rPr>
                <w:rFonts w:ascii="David" w:hAnsi="David"/>
                <w:rtl/>
              </w:rPr>
              <w:instrText xml:space="preserve"> \* </w:instrText>
            </w:r>
            <w:r w:rsidR="00F73CD2">
              <w:rPr>
                <w:rFonts w:ascii="David" w:hAnsi="David"/>
              </w:rPr>
              <w:instrText>MERGEFORMAT</w:instrText>
            </w:r>
            <w:r w:rsidR="00F73CD2">
              <w:rPr>
                <w:rFonts w:ascii="David" w:hAnsi="David"/>
                <w:rtl/>
              </w:rPr>
              <w:instrText xml:space="preserve"> </w:instrText>
            </w:r>
            <w:r w:rsidRPr="00F73CD2">
              <w:rPr>
                <w:rFonts w:ascii="David" w:hAnsi="David"/>
                <w:rtl/>
              </w:rPr>
            </w:r>
            <w:r w:rsidRPr="00F73CD2">
              <w:rPr>
                <w:rFonts w:ascii="David" w:hAnsi="David"/>
                <w:rtl/>
              </w:rPr>
              <w:fldChar w:fldCharType="separate"/>
            </w:r>
            <w:r w:rsidR="00B05F6A">
              <w:rPr>
                <w:rFonts w:ascii="David" w:hAnsi="David"/>
                <w:cs/>
              </w:rPr>
              <w:t>‎</w:t>
            </w:r>
            <w:r w:rsidR="00B05F6A">
              <w:rPr>
                <w:rFonts w:ascii="David" w:hAnsi="David"/>
              </w:rPr>
              <w:t>2.2.16.1.1.10</w:t>
            </w:r>
            <w:r w:rsidRPr="00F73CD2">
              <w:rPr>
                <w:rFonts w:ascii="David" w:hAnsi="David"/>
                <w:rtl/>
              </w:rPr>
              <w:fldChar w:fldCharType="end"/>
            </w:r>
          </w:p>
        </w:tc>
        <w:tc>
          <w:tcPr>
            <w:tcW w:w="3673" w:type="dxa"/>
          </w:tcPr>
          <w:p w14:paraId="57B00054" w14:textId="213AC117" w:rsidR="00B709C0" w:rsidRPr="00F73CD2" w:rsidRDefault="00B709C0" w:rsidP="000E1345">
            <w:pPr>
              <w:pStyle w:val="3ff0"/>
              <w:keepNext/>
              <w:spacing w:line="360" w:lineRule="auto"/>
              <w:ind w:left="0"/>
              <w:rPr>
                <w:rFonts w:ascii="David" w:hAnsi="David"/>
                <w:rtl/>
              </w:rPr>
            </w:pPr>
            <w:r w:rsidRPr="00F73CD2">
              <w:rPr>
                <w:rFonts w:ascii="David" w:hAnsi="David" w:hint="cs"/>
                <w:rtl/>
              </w:rPr>
              <w:t xml:space="preserve">איחור של 14 ימים לכל מכשיר </w:t>
            </w:r>
            <w:r w:rsidRPr="00F73CD2">
              <w:rPr>
                <w:rFonts w:ascii="David" w:hAnsi="David"/>
                <w:rtl/>
              </w:rPr>
              <w:t>–</w:t>
            </w:r>
            <w:r w:rsidRPr="00F73CD2">
              <w:rPr>
                <w:rFonts w:ascii="David" w:hAnsi="David" w:hint="cs"/>
                <w:rtl/>
              </w:rPr>
              <w:t xml:space="preserve"> </w:t>
            </w:r>
            <w:del w:id="605" w:author="ניסים בן-צרפתי [2]" w:date="2019-08-05T13:46:00Z">
              <w:r w:rsidRPr="00F73CD2" w:rsidDel="000E1345">
                <w:rPr>
                  <w:rFonts w:ascii="David" w:hAnsi="David" w:hint="cs"/>
                  <w:rtl/>
                </w:rPr>
                <w:delText>10,000</w:delText>
              </w:r>
            </w:del>
            <w:ins w:id="606" w:author="ניסים בן-צרפתי [2]" w:date="2019-08-05T13:46:00Z">
              <w:r w:rsidR="000E1345">
                <w:rPr>
                  <w:rFonts w:ascii="David" w:hAnsi="David" w:hint="cs"/>
                  <w:rtl/>
                </w:rPr>
                <w:t>5000</w:t>
              </w:r>
            </w:ins>
            <w:r w:rsidRPr="00F73CD2">
              <w:rPr>
                <w:rFonts w:ascii="David" w:hAnsi="David" w:hint="cs"/>
                <w:rtl/>
              </w:rPr>
              <w:t xml:space="preserve"> ₪.</w:t>
            </w:r>
          </w:p>
          <w:p w14:paraId="160974B4" w14:textId="3B7A502B" w:rsidR="00B709C0" w:rsidRPr="00F73CD2" w:rsidRDefault="00B709C0" w:rsidP="000E1345">
            <w:pPr>
              <w:pStyle w:val="3ff0"/>
              <w:keepNext/>
              <w:spacing w:line="360" w:lineRule="auto"/>
              <w:ind w:left="0"/>
              <w:rPr>
                <w:rFonts w:ascii="David" w:hAnsi="David"/>
                <w:rtl/>
              </w:rPr>
            </w:pPr>
            <w:r w:rsidRPr="00F73CD2">
              <w:rPr>
                <w:rFonts w:ascii="David" w:hAnsi="David" w:hint="cs"/>
                <w:rtl/>
              </w:rPr>
              <w:t>איחור של מעל 15 ועד 30 ימים לכל מכשיר -</w:t>
            </w:r>
            <w:del w:id="607" w:author="ניסים בן-צרפתי [2]" w:date="2019-08-05T13:47:00Z">
              <w:r w:rsidRPr="00F73CD2" w:rsidDel="000E1345">
                <w:rPr>
                  <w:rFonts w:ascii="David" w:hAnsi="David" w:hint="cs"/>
                  <w:rtl/>
                </w:rPr>
                <w:delText>20,000.</w:delText>
              </w:r>
            </w:del>
            <w:ins w:id="608" w:author="ניסים בן-צרפתי [2]" w:date="2019-08-05T13:47:00Z">
              <w:r w:rsidR="000E1345">
                <w:rPr>
                  <w:rFonts w:ascii="David" w:hAnsi="David" w:hint="cs"/>
                  <w:rtl/>
                </w:rPr>
                <w:t>10000</w:t>
              </w:r>
            </w:ins>
          </w:p>
          <w:p w14:paraId="03CEDD3C" w14:textId="1EEE6FC4" w:rsidR="00B709C0" w:rsidRPr="00F73CD2" w:rsidRDefault="00B709C0" w:rsidP="000E1345">
            <w:pPr>
              <w:pStyle w:val="3ff0"/>
              <w:keepNext/>
              <w:spacing w:line="360" w:lineRule="auto"/>
              <w:ind w:left="0"/>
              <w:rPr>
                <w:rFonts w:ascii="David" w:hAnsi="David"/>
                <w:rtl/>
              </w:rPr>
            </w:pPr>
            <w:r w:rsidRPr="00F73CD2">
              <w:rPr>
                <w:rFonts w:ascii="David" w:hAnsi="David" w:hint="eastAsia"/>
                <w:rtl/>
              </w:rPr>
              <w:t>איחור</w:t>
            </w:r>
            <w:r w:rsidRPr="00F73CD2">
              <w:rPr>
                <w:rFonts w:ascii="David" w:hAnsi="David"/>
                <w:rtl/>
              </w:rPr>
              <w:t xml:space="preserve"> של </w:t>
            </w:r>
            <w:r w:rsidRPr="00F73CD2">
              <w:rPr>
                <w:rFonts w:ascii="David" w:hAnsi="David" w:hint="eastAsia"/>
                <w:rtl/>
              </w:rPr>
              <w:t>מעל</w:t>
            </w:r>
            <w:r w:rsidRPr="00F73CD2">
              <w:rPr>
                <w:rFonts w:ascii="David" w:hAnsi="David"/>
                <w:rtl/>
              </w:rPr>
              <w:t xml:space="preserve"> 30 </w:t>
            </w:r>
            <w:r w:rsidRPr="00F73CD2">
              <w:rPr>
                <w:rFonts w:ascii="David" w:hAnsi="David" w:hint="eastAsia"/>
                <w:rtl/>
              </w:rPr>
              <w:t>ימים</w:t>
            </w:r>
            <w:r w:rsidRPr="00F73CD2">
              <w:rPr>
                <w:rFonts w:ascii="David" w:hAnsi="David"/>
                <w:rtl/>
              </w:rPr>
              <w:t xml:space="preserve"> </w:t>
            </w:r>
            <w:r w:rsidRPr="00F73CD2">
              <w:rPr>
                <w:rFonts w:ascii="David" w:hAnsi="David" w:hint="cs"/>
                <w:rtl/>
              </w:rPr>
              <w:t xml:space="preserve">לכל מכשיר - </w:t>
            </w:r>
            <w:del w:id="609" w:author="ניסים בן-צרפתי [2]" w:date="2019-08-05T13:47:00Z">
              <w:r w:rsidRPr="00F73CD2" w:rsidDel="000E1345">
                <w:rPr>
                  <w:rFonts w:ascii="David" w:hAnsi="David" w:hint="cs"/>
                  <w:rtl/>
                </w:rPr>
                <w:delText>50,000</w:delText>
              </w:r>
            </w:del>
            <w:ins w:id="610" w:author="ניסים בן-צרפתי [2]" w:date="2019-08-05T13:47:00Z">
              <w:r w:rsidR="000E1345">
                <w:rPr>
                  <w:rFonts w:ascii="David" w:hAnsi="David" w:hint="cs"/>
                  <w:rtl/>
                </w:rPr>
                <w:t>25000</w:t>
              </w:r>
            </w:ins>
          </w:p>
          <w:p w14:paraId="46347997" w14:textId="0D1B210B" w:rsidR="00B709C0" w:rsidRPr="00F73CD2" w:rsidRDefault="00B709C0" w:rsidP="00BB7E35">
            <w:pPr>
              <w:tabs>
                <w:tab w:val="left" w:pos="1372"/>
              </w:tabs>
              <w:rPr>
                <w:rtl/>
                <w:lang w:eastAsia="he-IL"/>
              </w:rPr>
            </w:pPr>
          </w:p>
        </w:tc>
      </w:tr>
      <w:tr w:rsidR="000D0052" w:rsidRPr="00F73CD2" w14:paraId="7B73ACC3" w14:textId="77777777" w:rsidTr="009D779D">
        <w:trPr>
          <w:jc w:val="center"/>
          <w:ins w:id="611" w:author="ניסים בן-צרפתי" w:date="2019-07-25T16:32:00Z"/>
        </w:trPr>
        <w:tc>
          <w:tcPr>
            <w:tcW w:w="642" w:type="dxa"/>
          </w:tcPr>
          <w:p w14:paraId="67873949" w14:textId="77777777" w:rsidR="000D0052" w:rsidRPr="00F73CD2" w:rsidRDefault="000D0052" w:rsidP="00BB7E35">
            <w:pPr>
              <w:pStyle w:val="af4"/>
              <w:spacing w:line="360" w:lineRule="auto"/>
              <w:ind w:left="0"/>
              <w:jc w:val="both"/>
              <w:rPr>
                <w:ins w:id="612" w:author="ניסים בן-צרפתי" w:date="2019-07-25T16:32:00Z"/>
                <w:rFonts w:ascii="David" w:hAnsi="David" w:cs="David"/>
                <w:rtl/>
                <w:lang w:eastAsia="he-IL"/>
              </w:rPr>
            </w:pPr>
          </w:p>
        </w:tc>
        <w:tc>
          <w:tcPr>
            <w:tcW w:w="2763" w:type="dxa"/>
          </w:tcPr>
          <w:p w14:paraId="49ADA473" w14:textId="77777777" w:rsidR="000D0052" w:rsidRPr="00F73CD2" w:rsidRDefault="000D0052" w:rsidP="00BB7E35">
            <w:pPr>
              <w:spacing w:line="360" w:lineRule="auto"/>
              <w:contextualSpacing/>
              <w:rPr>
                <w:ins w:id="613" w:author="ניסים בן-צרפתי" w:date="2019-07-25T16:32:00Z"/>
                <w:rFonts w:ascii="David" w:hAnsi="David" w:cs="David"/>
                <w:rtl/>
                <w:lang w:eastAsia="he-IL"/>
              </w:rPr>
            </w:pPr>
          </w:p>
        </w:tc>
        <w:tc>
          <w:tcPr>
            <w:tcW w:w="1559" w:type="dxa"/>
          </w:tcPr>
          <w:p w14:paraId="258A9E14" w14:textId="77777777" w:rsidR="000D0052" w:rsidRPr="00F73CD2" w:rsidRDefault="000D0052" w:rsidP="00BB7E35">
            <w:pPr>
              <w:pStyle w:val="3ff0"/>
              <w:keepNext/>
              <w:spacing w:line="360" w:lineRule="auto"/>
              <w:ind w:left="0"/>
              <w:rPr>
                <w:ins w:id="614" w:author="ניסים בן-צרפתי" w:date="2019-07-25T16:32:00Z"/>
                <w:rFonts w:ascii="David" w:hAnsi="David"/>
                <w:rtl/>
              </w:rPr>
            </w:pPr>
          </w:p>
        </w:tc>
        <w:tc>
          <w:tcPr>
            <w:tcW w:w="3673" w:type="dxa"/>
          </w:tcPr>
          <w:p w14:paraId="51DF37FC" w14:textId="5EE459C7" w:rsidR="000D0052" w:rsidRPr="00F73CD2" w:rsidRDefault="000D0052" w:rsidP="000D0052">
            <w:pPr>
              <w:pStyle w:val="3ff0"/>
              <w:keepNext/>
              <w:spacing w:line="360" w:lineRule="auto"/>
              <w:ind w:left="0"/>
              <w:rPr>
                <w:ins w:id="615" w:author="ניסים בן-צרפתי" w:date="2019-07-25T16:32:00Z"/>
                <w:rFonts w:ascii="David" w:hAnsi="David"/>
                <w:rtl/>
              </w:rPr>
            </w:pPr>
            <w:ins w:id="616" w:author="ניסים בן-צרפתי" w:date="2019-07-25T16:32:00Z">
              <w:r w:rsidRPr="000D0052">
                <w:rPr>
                  <w:rFonts w:ascii="David" w:hAnsi="David"/>
                  <w:rtl/>
                </w:rPr>
                <w:t>2.2.16.3.6.</w:t>
              </w:r>
              <w:r w:rsidRPr="000D0052">
                <w:rPr>
                  <w:rFonts w:ascii="David" w:hAnsi="David"/>
                  <w:rtl/>
                </w:rPr>
                <w:tab/>
                <w:t xml:space="preserve">שירות תיקונים, תמיכה ותחזוקה למכשירי </w:t>
              </w:r>
              <w:r w:rsidRPr="000D0052">
                <w:rPr>
                  <w:rFonts w:ascii="David" w:hAnsi="David"/>
                </w:rPr>
                <w:t>POC</w:t>
              </w:r>
              <w:r w:rsidRPr="000D0052">
                <w:rPr>
                  <w:rFonts w:ascii="David" w:hAnsi="David"/>
                  <w:rtl/>
                </w:rPr>
                <w:t xml:space="preserve"> יכלול תיקון מלא של המכשירים מכל סיבה שהיא תוך</w:t>
              </w:r>
            </w:ins>
            <w:ins w:id="617" w:author="ניסים בן-צרפתי" w:date="2019-07-25T16:33:00Z">
              <w:r>
                <w:rPr>
                  <w:rFonts w:ascii="David" w:hAnsi="David" w:hint="cs"/>
                  <w:rtl/>
                </w:rPr>
                <w:t xml:space="preserve"> </w:t>
              </w:r>
            </w:ins>
            <w:ins w:id="618" w:author="ניסים בן-צרפתי" w:date="2019-07-25T16:32:00Z">
              <w:r w:rsidRPr="000D0052">
                <w:rPr>
                  <w:rFonts w:ascii="David" w:hAnsi="David"/>
                  <w:rtl/>
                </w:rPr>
                <w:t xml:space="preserve">2 ימי עבודה שעות ממסירת המכשיר לידי הספק הזוכה לתיקון באחת מהדרכים המפורטות בסעיף </w:t>
              </w:r>
              <w:r w:rsidRPr="000D0052">
                <w:rPr>
                  <w:rFonts w:ascii="David" w:hAnsi="David"/>
                  <w:rtl/>
                </w:rPr>
                <w:lastRenderedPageBreak/>
                <w:t>"שירותים תיקונים, תמיכה ותחזוקה" להלן ויכלול בין היתר:</w:t>
              </w:r>
            </w:ins>
          </w:p>
        </w:tc>
      </w:tr>
      <w:tr w:rsidR="00B709C0" w:rsidRPr="00F73CD2" w14:paraId="27B01C37" w14:textId="77777777" w:rsidTr="009D779D">
        <w:trPr>
          <w:jc w:val="center"/>
        </w:trPr>
        <w:tc>
          <w:tcPr>
            <w:tcW w:w="642" w:type="dxa"/>
          </w:tcPr>
          <w:p w14:paraId="5FD13B46" w14:textId="64CF636F" w:rsidR="00B709C0" w:rsidRPr="00F73CD2" w:rsidRDefault="00B709C0" w:rsidP="00BB7E35">
            <w:pPr>
              <w:pStyle w:val="af4"/>
              <w:spacing w:line="360" w:lineRule="auto"/>
              <w:ind w:left="0"/>
              <w:jc w:val="both"/>
              <w:rPr>
                <w:rFonts w:ascii="David" w:hAnsi="David" w:cs="David"/>
                <w:rtl/>
                <w:lang w:eastAsia="he-IL"/>
              </w:rPr>
            </w:pPr>
            <w:r w:rsidRPr="00F73CD2">
              <w:rPr>
                <w:rFonts w:ascii="David" w:hAnsi="David" w:cs="David" w:hint="cs"/>
                <w:rtl/>
                <w:lang w:eastAsia="he-IL"/>
              </w:rPr>
              <w:lastRenderedPageBreak/>
              <w:t>13</w:t>
            </w:r>
          </w:p>
        </w:tc>
        <w:tc>
          <w:tcPr>
            <w:tcW w:w="2763" w:type="dxa"/>
          </w:tcPr>
          <w:p w14:paraId="78DBE8E2" w14:textId="77777777" w:rsidR="00B709C0" w:rsidRPr="00F73CD2" w:rsidRDefault="00B709C0" w:rsidP="00BB7E35">
            <w:pPr>
              <w:spacing w:line="360" w:lineRule="auto"/>
              <w:contextualSpacing/>
              <w:rPr>
                <w:rFonts w:ascii="David" w:hAnsi="David" w:cs="David"/>
                <w:rtl/>
                <w:lang w:eastAsia="he-IL"/>
              </w:rPr>
            </w:pPr>
            <w:r w:rsidRPr="00F73CD2">
              <w:rPr>
                <w:rFonts w:ascii="David" w:hAnsi="David" w:cs="David"/>
                <w:rtl/>
                <w:lang w:eastAsia="he-IL"/>
              </w:rPr>
              <w:t xml:space="preserve">המציע </w:t>
            </w:r>
            <w:r w:rsidRPr="00F73CD2">
              <w:rPr>
                <w:rFonts w:ascii="David" w:hAnsi="David" w:cs="David" w:hint="cs"/>
                <w:rtl/>
                <w:lang w:eastAsia="he-IL"/>
              </w:rPr>
              <w:t xml:space="preserve">יספק ממשק </w:t>
            </w:r>
            <w:r w:rsidRPr="00F73CD2">
              <w:rPr>
                <w:rFonts w:ascii="David" w:hAnsi="David" w:cs="David"/>
                <w:rtl/>
                <w:lang w:eastAsia="he-IL"/>
              </w:rPr>
              <w:t xml:space="preserve">אינטגרציה </w:t>
            </w:r>
            <w:r w:rsidRPr="00F73CD2">
              <w:rPr>
                <w:rFonts w:ascii="David" w:hAnsi="David" w:cs="David" w:hint="cs"/>
                <w:rtl/>
                <w:lang w:eastAsia="he-IL"/>
              </w:rPr>
              <w:t xml:space="preserve">למערכות קשר </w:t>
            </w:r>
            <w:r w:rsidRPr="00F73CD2">
              <w:rPr>
                <w:rFonts w:ascii="David" w:hAnsi="David" w:cs="David" w:hint="cs"/>
                <w:lang w:eastAsia="he-IL"/>
              </w:rPr>
              <w:t>LMR</w:t>
            </w:r>
            <w:r w:rsidRPr="00F73CD2">
              <w:rPr>
                <w:rFonts w:ascii="David" w:hAnsi="David" w:cs="David" w:hint="cs"/>
                <w:rtl/>
                <w:lang w:eastAsia="he-IL"/>
              </w:rPr>
              <w:t xml:space="preserve"> של המזמינים, בהתאם לדרישתם, תוך 30 יום לאחר קבלת הזמנה</w:t>
            </w:r>
            <w:r w:rsidRPr="00F73CD2">
              <w:rPr>
                <w:rFonts w:ascii="David" w:hAnsi="David" w:cs="David"/>
                <w:rtl/>
                <w:lang w:eastAsia="he-IL"/>
              </w:rPr>
              <w:t xml:space="preserve">. יובהר כי ממשק הגישור איננו כולל את </w:t>
            </w:r>
            <w:r w:rsidRPr="00F73CD2">
              <w:rPr>
                <w:rFonts w:ascii="David" w:hAnsi="David" w:cs="David" w:hint="cs"/>
                <w:rtl/>
                <w:lang w:eastAsia="he-IL"/>
              </w:rPr>
              <w:t xml:space="preserve">מכשירי הקשר ואת מכשירי ה </w:t>
            </w:r>
            <w:r w:rsidRPr="00F73CD2">
              <w:rPr>
                <w:rFonts w:ascii="David" w:hAnsi="David" w:cs="David"/>
                <w:rtl/>
                <w:lang w:eastAsia="he-IL"/>
              </w:rPr>
              <w:t>–</w:t>
            </w:r>
            <w:r w:rsidRPr="00F73CD2">
              <w:rPr>
                <w:rFonts w:ascii="David" w:hAnsi="David" w:cs="David" w:hint="cs"/>
                <w:rtl/>
                <w:lang w:eastAsia="he-IL"/>
              </w:rPr>
              <w:t xml:space="preserve"> </w:t>
            </w:r>
            <w:r w:rsidRPr="00F73CD2">
              <w:rPr>
                <w:rFonts w:ascii="David" w:hAnsi="David" w:cs="David" w:hint="cs"/>
                <w:lang w:eastAsia="he-IL"/>
              </w:rPr>
              <w:t>POC</w:t>
            </w:r>
            <w:r w:rsidRPr="00F73CD2">
              <w:rPr>
                <w:rFonts w:ascii="David" w:hAnsi="David" w:cs="David" w:hint="cs"/>
                <w:rtl/>
                <w:lang w:eastAsia="he-IL"/>
              </w:rPr>
              <w:t xml:space="preserve"> שיסופקו ע" המזמינים.</w:t>
            </w:r>
          </w:p>
        </w:tc>
        <w:tc>
          <w:tcPr>
            <w:tcW w:w="1559" w:type="dxa"/>
          </w:tcPr>
          <w:p w14:paraId="27821AFE" w14:textId="77777777" w:rsidR="00B709C0" w:rsidRPr="00F73CD2" w:rsidRDefault="00B709C0" w:rsidP="00BB7E35">
            <w:pPr>
              <w:pStyle w:val="3ff0"/>
              <w:keepNext/>
              <w:spacing w:line="360" w:lineRule="auto"/>
              <w:ind w:left="0"/>
              <w:rPr>
                <w:rFonts w:ascii="David" w:hAnsi="David"/>
                <w:rtl/>
              </w:rPr>
            </w:pPr>
            <w:r w:rsidRPr="00F73CD2">
              <w:rPr>
                <w:rFonts w:ascii="David" w:hAnsi="David" w:hint="cs"/>
                <w:rtl/>
              </w:rPr>
              <w:t>3.10.3</w:t>
            </w:r>
          </w:p>
        </w:tc>
        <w:tc>
          <w:tcPr>
            <w:tcW w:w="3673" w:type="dxa"/>
          </w:tcPr>
          <w:p w14:paraId="45524389" w14:textId="77777777" w:rsidR="00B709C0" w:rsidRPr="00F73CD2" w:rsidRDefault="00B709C0" w:rsidP="00BB7E35">
            <w:pPr>
              <w:pStyle w:val="3ff0"/>
              <w:keepNext/>
              <w:spacing w:line="360" w:lineRule="auto"/>
              <w:ind w:left="0"/>
              <w:rPr>
                <w:rFonts w:ascii="David" w:hAnsi="David"/>
                <w:rtl/>
              </w:rPr>
            </w:pPr>
            <w:r w:rsidRPr="00F73CD2">
              <w:rPr>
                <w:rFonts w:ascii="David" w:hAnsi="David" w:hint="cs"/>
                <w:rtl/>
              </w:rPr>
              <w:t xml:space="preserve">איחור של 14 ימים לכל ממשק ועד ל-3 הממשקים הראשונים </w:t>
            </w:r>
            <w:r w:rsidRPr="00F73CD2">
              <w:rPr>
                <w:rFonts w:ascii="David" w:hAnsi="David"/>
                <w:rtl/>
              </w:rPr>
              <w:t>–</w:t>
            </w:r>
            <w:r w:rsidRPr="00F73CD2">
              <w:rPr>
                <w:rFonts w:ascii="David" w:hAnsi="David" w:hint="cs"/>
                <w:rtl/>
              </w:rPr>
              <w:t xml:space="preserve"> 5,000 ₪.</w:t>
            </w:r>
          </w:p>
          <w:p w14:paraId="7FF5C09F" w14:textId="77777777" w:rsidR="00B709C0" w:rsidRPr="00F73CD2" w:rsidRDefault="00B709C0" w:rsidP="00BB7E35">
            <w:pPr>
              <w:pStyle w:val="3ff0"/>
              <w:keepNext/>
              <w:spacing w:line="360" w:lineRule="auto"/>
              <w:ind w:left="0"/>
              <w:rPr>
                <w:rFonts w:ascii="David" w:hAnsi="David"/>
                <w:rtl/>
              </w:rPr>
            </w:pPr>
            <w:r w:rsidRPr="00F73CD2">
              <w:rPr>
                <w:rFonts w:ascii="David" w:hAnsi="David" w:hint="cs"/>
                <w:rtl/>
              </w:rPr>
              <w:t xml:space="preserve">איחור של 14 ימים לכל ממשק מעבר ל-3 הממשקים הראשונים </w:t>
            </w:r>
            <w:r w:rsidRPr="00F73CD2">
              <w:rPr>
                <w:rFonts w:ascii="David" w:hAnsi="David"/>
                <w:rtl/>
              </w:rPr>
              <w:t>–</w:t>
            </w:r>
            <w:r w:rsidRPr="00F73CD2">
              <w:rPr>
                <w:rFonts w:ascii="David" w:hAnsi="David" w:hint="cs"/>
                <w:rtl/>
              </w:rPr>
              <w:t xml:space="preserve"> 10,000 ₪.</w:t>
            </w:r>
          </w:p>
          <w:p w14:paraId="11EB9C82" w14:textId="77777777" w:rsidR="00B709C0" w:rsidRPr="00F73CD2" w:rsidRDefault="00B709C0" w:rsidP="00BB7E35">
            <w:pPr>
              <w:pStyle w:val="3ff0"/>
              <w:keepNext/>
              <w:spacing w:line="360" w:lineRule="auto"/>
              <w:ind w:left="0"/>
              <w:rPr>
                <w:rFonts w:ascii="David" w:hAnsi="David"/>
                <w:rtl/>
              </w:rPr>
            </w:pPr>
            <w:r w:rsidRPr="00F73CD2">
              <w:rPr>
                <w:rFonts w:ascii="David" w:hAnsi="David" w:hint="cs"/>
                <w:rtl/>
              </w:rPr>
              <w:t xml:space="preserve">הודעה של הספק כי לא יכול לספק בכלל </w:t>
            </w:r>
            <w:r w:rsidRPr="00F73CD2">
              <w:rPr>
                <w:rFonts w:ascii="David" w:hAnsi="David"/>
                <w:rtl/>
              </w:rPr>
              <w:t>–</w:t>
            </w:r>
            <w:r w:rsidRPr="00F73CD2">
              <w:rPr>
                <w:rFonts w:ascii="David" w:hAnsi="David" w:hint="cs"/>
                <w:rtl/>
              </w:rPr>
              <w:t xml:space="preserve"> מלוא העלות האלטרנטיבית של עורך המכרז כפי שתוצג + קנס של 200% מעבר לעלות הישירה.</w:t>
            </w:r>
          </w:p>
          <w:p w14:paraId="16DFEDBD" w14:textId="77777777" w:rsidR="00B709C0" w:rsidRPr="00F73CD2" w:rsidRDefault="00B709C0" w:rsidP="00BB7E35">
            <w:pPr>
              <w:pStyle w:val="3ff0"/>
              <w:keepNext/>
              <w:spacing w:line="360" w:lineRule="auto"/>
              <w:ind w:left="0"/>
              <w:rPr>
                <w:rFonts w:ascii="David" w:hAnsi="David"/>
                <w:rtl/>
              </w:rPr>
            </w:pPr>
          </w:p>
        </w:tc>
      </w:tr>
      <w:tr w:rsidR="00B709C0" w:rsidRPr="00F73CD2" w14:paraId="358DA8A6" w14:textId="77777777" w:rsidTr="009D779D">
        <w:trPr>
          <w:jc w:val="center"/>
        </w:trPr>
        <w:tc>
          <w:tcPr>
            <w:tcW w:w="642" w:type="dxa"/>
          </w:tcPr>
          <w:p w14:paraId="2A37386F" w14:textId="03267B42" w:rsidR="00B709C0" w:rsidRPr="00F73CD2" w:rsidRDefault="00B709C0" w:rsidP="00BB7E35">
            <w:pPr>
              <w:pStyle w:val="af4"/>
              <w:spacing w:line="360" w:lineRule="auto"/>
              <w:ind w:left="0"/>
              <w:jc w:val="both"/>
              <w:rPr>
                <w:rFonts w:ascii="David" w:hAnsi="David" w:cs="David"/>
                <w:rtl/>
                <w:lang w:eastAsia="he-IL"/>
              </w:rPr>
            </w:pPr>
            <w:r w:rsidRPr="00F73CD2">
              <w:rPr>
                <w:rFonts w:ascii="David" w:hAnsi="David" w:cs="David" w:hint="cs"/>
                <w:rtl/>
                <w:lang w:eastAsia="he-IL"/>
              </w:rPr>
              <w:t>14</w:t>
            </w:r>
          </w:p>
        </w:tc>
        <w:tc>
          <w:tcPr>
            <w:tcW w:w="2763" w:type="dxa"/>
          </w:tcPr>
          <w:p w14:paraId="237CB49F" w14:textId="77777777" w:rsidR="00B709C0" w:rsidRPr="00F73CD2" w:rsidRDefault="00B709C0" w:rsidP="00BB7E35">
            <w:pPr>
              <w:spacing w:line="360" w:lineRule="auto"/>
              <w:contextualSpacing/>
              <w:rPr>
                <w:rFonts w:ascii="David" w:hAnsi="David" w:cs="David"/>
                <w:rtl/>
                <w:lang w:eastAsia="he-IL"/>
              </w:rPr>
            </w:pPr>
            <w:r w:rsidRPr="00F73CD2">
              <w:rPr>
                <w:rFonts w:ascii="David" w:hAnsi="David" w:cs="David"/>
                <w:rtl/>
                <w:lang w:eastAsia="he-IL"/>
              </w:rPr>
              <w:t>אספקת דו"חות אלו תתבצע על ידי הספק הזוכה, במימונו תוך 5 ימים מיום בקשה בכתב לאספקת הדוח.</w:t>
            </w:r>
          </w:p>
        </w:tc>
        <w:tc>
          <w:tcPr>
            <w:tcW w:w="1559" w:type="dxa"/>
          </w:tcPr>
          <w:p w14:paraId="0229F761" w14:textId="77777777" w:rsidR="00B709C0" w:rsidRPr="00F73CD2" w:rsidRDefault="00B709C0" w:rsidP="00BB7E35">
            <w:pPr>
              <w:spacing w:line="360" w:lineRule="auto"/>
              <w:contextualSpacing/>
              <w:jc w:val="both"/>
              <w:rPr>
                <w:rFonts w:ascii="David" w:hAnsi="David" w:cs="David"/>
                <w:rtl/>
                <w:lang w:eastAsia="he-IL"/>
              </w:rPr>
            </w:pPr>
            <w:r w:rsidRPr="00F73CD2">
              <w:rPr>
                <w:rFonts w:ascii="David" w:hAnsi="David" w:cs="David" w:hint="cs"/>
                <w:rtl/>
                <w:lang w:eastAsia="he-IL"/>
              </w:rPr>
              <w:t>4.14.6.3</w:t>
            </w:r>
          </w:p>
        </w:tc>
        <w:tc>
          <w:tcPr>
            <w:tcW w:w="3673" w:type="dxa"/>
          </w:tcPr>
          <w:p w14:paraId="1F03FFE2" w14:textId="77777777" w:rsidR="00B709C0" w:rsidRPr="00F73CD2" w:rsidRDefault="00B709C0" w:rsidP="00BB7E35">
            <w:pPr>
              <w:pStyle w:val="3ff0"/>
              <w:keepNext/>
              <w:spacing w:line="360" w:lineRule="auto"/>
              <w:ind w:left="0"/>
              <w:rPr>
                <w:rFonts w:ascii="David" w:hAnsi="David"/>
                <w:rtl/>
              </w:rPr>
            </w:pPr>
            <w:r w:rsidRPr="00F73CD2">
              <w:rPr>
                <w:rFonts w:ascii="David" w:hAnsi="David" w:hint="cs"/>
                <w:rtl/>
              </w:rPr>
              <w:t xml:space="preserve">איחור של 7 ימים לכל מקרה ועד ל-5 המקרים הראשונים </w:t>
            </w:r>
            <w:r w:rsidRPr="00F73CD2">
              <w:rPr>
                <w:rFonts w:ascii="David" w:hAnsi="David"/>
                <w:rtl/>
              </w:rPr>
              <w:t>–</w:t>
            </w:r>
            <w:r w:rsidRPr="00F73CD2">
              <w:rPr>
                <w:rFonts w:ascii="David" w:hAnsi="David" w:hint="cs"/>
                <w:rtl/>
              </w:rPr>
              <w:t xml:space="preserve"> 250 ₪.</w:t>
            </w:r>
          </w:p>
          <w:p w14:paraId="765853A4" w14:textId="765355F6" w:rsidR="00B709C0" w:rsidRPr="00F73CD2" w:rsidRDefault="00B709C0" w:rsidP="00BB7E35">
            <w:pPr>
              <w:pStyle w:val="3ff0"/>
              <w:keepNext/>
              <w:spacing w:line="360" w:lineRule="auto"/>
              <w:ind w:left="0"/>
              <w:rPr>
                <w:rFonts w:ascii="David" w:hAnsi="David"/>
                <w:rtl/>
              </w:rPr>
            </w:pPr>
            <w:r w:rsidRPr="00F73CD2">
              <w:rPr>
                <w:rFonts w:ascii="David" w:hAnsi="David" w:hint="cs"/>
                <w:rtl/>
              </w:rPr>
              <w:t xml:space="preserve">איחור של 7 ימים לכל מקרה מעבר ל-5 המקרים הראשונים </w:t>
            </w:r>
            <w:r w:rsidRPr="00F73CD2">
              <w:rPr>
                <w:rFonts w:ascii="David" w:hAnsi="David"/>
                <w:rtl/>
              </w:rPr>
              <w:t>–</w:t>
            </w:r>
            <w:r w:rsidRPr="00F73CD2">
              <w:rPr>
                <w:rFonts w:ascii="David" w:hAnsi="David" w:hint="cs"/>
                <w:rtl/>
              </w:rPr>
              <w:t xml:space="preserve"> 500 ₪.</w:t>
            </w:r>
          </w:p>
        </w:tc>
      </w:tr>
      <w:tr w:rsidR="00B709C0" w:rsidRPr="00F73CD2" w14:paraId="1C8C6E0E" w14:textId="77777777" w:rsidTr="009D779D">
        <w:trPr>
          <w:jc w:val="center"/>
        </w:trPr>
        <w:tc>
          <w:tcPr>
            <w:tcW w:w="642" w:type="dxa"/>
          </w:tcPr>
          <w:p w14:paraId="168BBBB4" w14:textId="7615A70B" w:rsidR="00B709C0" w:rsidRPr="00F73CD2" w:rsidRDefault="00B709C0" w:rsidP="00BB7E35">
            <w:pPr>
              <w:pStyle w:val="af4"/>
              <w:spacing w:line="360" w:lineRule="auto"/>
              <w:ind w:left="0"/>
              <w:jc w:val="both"/>
              <w:rPr>
                <w:rFonts w:ascii="David" w:hAnsi="David" w:cs="David"/>
                <w:rtl/>
                <w:lang w:eastAsia="he-IL"/>
              </w:rPr>
            </w:pPr>
            <w:r w:rsidRPr="00F73CD2">
              <w:rPr>
                <w:rFonts w:ascii="David" w:hAnsi="David" w:cs="David" w:hint="cs"/>
                <w:rtl/>
                <w:lang w:eastAsia="he-IL"/>
              </w:rPr>
              <w:t>15</w:t>
            </w:r>
          </w:p>
        </w:tc>
        <w:tc>
          <w:tcPr>
            <w:tcW w:w="2763" w:type="dxa"/>
          </w:tcPr>
          <w:p w14:paraId="09ACA23D" w14:textId="77777777" w:rsidR="00B709C0" w:rsidRPr="00F73CD2" w:rsidRDefault="00B709C0" w:rsidP="00BB7E35">
            <w:pPr>
              <w:spacing w:line="360" w:lineRule="auto"/>
              <w:contextualSpacing/>
              <w:rPr>
                <w:rFonts w:ascii="David" w:hAnsi="David" w:cs="David"/>
                <w:rtl/>
                <w:lang w:eastAsia="he-IL"/>
              </w:rPr>
            </w:pPr>
            <w:r w:rsidRPr="00F73CD2">
              <w:rPr>
                <w:rFonts w:ascii="David" w:hAnsi="David" w:cs="David"/>
                <w:rtl/>
                <w:lang w:eastAsia="he-IL"/>
              </w:rPr>
              <w:t>במידה והספק אינו נמצא בריתוק משקי, יפעל הספק  לבצע תוך 6 חודשים הכשרה והסמכה כמפעל חיוני במסגרת ריתוק משקי ויציג לעורך המכרז אישור על פעילות בנושא.</w:t>
            </w:r>
          </w:p>
        </w:tc>
        <w:tc>
          <w:tcPr>
            <w:tcW w:w="1559" w:type="dxa"/>
          </w:tcPr>
          <w:p w14:paraId="3ED8BA54" w14:textId="77777777" w:rsidR="00B709C0" w:rsidRPr="00F73CD2" w:rsidRDefault="00B709C0" w:rsidP="00BB7E35">
            <w:pPr>
              <w:spacing w:line="360" w:lineRule="auto"/>
              <w:contextualSpacing/>
              <w:jc w:val="both"/>
              <w:rPr>
                <w:rFonts w:ascii="David" w:hAnsi="David" w:cs="David"/>
                <w:rtl/>
                <w:lang w:eastAsia="he-IL"/>
              </w:rPr>
            </w:pPr>
            <w:r w:rsidRPr="00F73CD2">
              <w:rPr>
                <w:rFonts w:ascii="David" w:hAnsi="David" w:cs="David" w:hint="cs"/>
                <w:rtl/>
                <w:lang w:eastAsia="he-IL"/>
              </w:rPr>
              <w:t>4.15.1.4</w:t>
            </w:r>
          </w:p>
        </w:tc>
        <w:tc>
          <w:tcPr>
            <w:tcW w:w="3673" w:type="dxa"/>
          </w:tcPr>
          <w:p w14:paraId="1B70FCE3" w14:textId="77777777" w:rsidR="00B709C0" w:rsidRPr="00F73CD2" w:rsidRDefault="00B709C0" w:rsidP="00BB7E35">
            <w:pPr>
              <w:pStyle w:val="3ff0"/>
              <w:keepNext/>
              <w:spacing w:line="360" w:lineRule="auto"/>
              <w:ind w:left="0"/>
              <w:rPr>
                <w:rFonts w:ascii="David" w:hAnsi="David"/>
                <w:rtl/>
              </w:rPr>
            </w:pPr>
            <w:r w:rsidRPr="00F73CD2">
              <w:rPr>
                <w:rFonts w:ascii="David" w:hAnsi="David" w:hint="cs"/>
                <w:rtl/>
              </w:rPr>
              <w:t xml:space="preserve">איחור של עד 3 חודשים </w:t>
            </w:r>
            <w:r w:rsidRPr="00F73CD2">
              <w:rPr>
                <w:rFonts w:ascii="David" w:hAnsi="David"/>
                <w:rtl/>
              </w:rPr>
              <w:t>–</w:t>
            </w:r>
            <w:r w:rsidRPr="00F73CD2">
              <w:rPr>
                <w:rFonts w:ascii="David" w:hAnsi="David" w:hint="cs"/>
                <w:rtl/>
              </w:rPr>
              <w:t xml:space="preserve"> 5,000 ₪</w:t>
            </w:r>
          </w:p>
          <w:p w14:paraId="58A2582C" w14:textId="77777777" w:rsidR="00B709C0" w:rsidRPr="00F73CD2" w:rsidRDefault="00B709C0" w:rsidP="00BB7E35">
            <w:pPr>
              <w:pStyle w:val="3ff0"/>
              <w:keepNext/>
              <w:spacing w:line="360" w:lineRule="auto"/>
              <w:ind w:left="0"/>
              <w:rPr>
                <w:rFonts w:ascii="David" w:hAnsi="David"/>
                <w:rtl/>
              </w:rPr>
            </w:pPr>
            <w:r w:rsidRPr="00F73CD2">
              <w:rPr>
                <w:rFonts w:ascii="David" w:hAnsi="David" w:hint="cs"/>
                <w:rtl/>
              </w:rPr>
              <w:t xml:space="preserve">איחור מעבר ל </w:t>
            </w:r>
            <w:r w:rsidRPr="00F73CD2">
              <w:rPr>
                <w:rFonts w:ascii="David" w:hAnsi="David"/>
                <w:rtl/>
              </w:rPr>
              <w:t>–</w:t>
            </w:r>
            <w:r w:rsidRPr="00F73CD2">
              <w:rPr>
                <w:rFonts w:ascii="David" w:hAnsi="David" w:hint="cs"/>
                <w:rtl/>
              </w:rPr>
              <w:t xml:space="preserve"> 3 חודשים ועד 6 חודשים </w:t>
            </w:r>
            <w:r w:rsidRPr="00F73CD2">
              <w:rPr>
                <w:rFonts w:ascii="David" w:hAnsi="David"/>
                <w:rtl/>
              </w:rPr>
              <w:t>–</w:t>
            </w:r>
            <w:r w:rsidRPr="00F73CD2">
              <w:rPr>
                <w:rFonts w:ascii="David" w:hAnsi="David" w:hint="cs"/>
                <w:rtl/>
              </w:rPr>
              <w:t xml:space="preserve"> 15,000 ₪</w:t>
            </w:r>
          </w:p>
          <w:p w14:paraId="671D634D" w14:textId="77777777" w:rsidR="00B709C0" w:rsidRPr="00F73CD2" w:rsidRDefault="00B709C0" w:rsidP="00BB7E35">
            <w:pPr>
              <w:pStyle w:val="3ff0"/>
              <w:keepNext/>
              <w:spacing w:line="360" w:lineRule="auto"/>
              <w:ind w:left="0"/>
              <w:rPr>
                <w:rFonts w:ascii="David" w:hAnsi="David"/>
                <w:rtl/>
              </w:rPr>
            </w:pPr>
            <w:r w:rsidRPr="00F73CD2">
              <w:rPr>
                <w:rFonts w:ascii="David" w:hAnsi="David" w:hint="cs"/>
                <w:rtl/>
              </w:rPr>
              <w:t xml:space="preserve">איחור בין 6 חודשים לשנה </w:t>
            </w:r>
            <w:r w:rsidRPr="00F73CD2">
              <w:rPr>
                <w:rFonts w:ascii="David" w:hAnsi="David"/>
                <w:rtl/>
              </w:rPr>
              <w:t>–</w:t>
            </w:r>
            <w:r w:rsidRPr="00F73CD2">
              <w:rPr>
                <w:rFonts w:ascii="David" w:hAnsi="David" w:hint="cs"/>
                <w:rtl/>
              </w:rPr>
              <w:t xml:space="preserve"> 25,000 ₪</w:t>
            </w:r>
          </w:p>
          <w:p w14:paraId="6D778093" w14:textId="77777777" w:rsidR="00B709C0" w:rsidRPr="00F73CD2" w:rsidRDefault="00B709C0" w:rsidP="00BB7E35">
            <w:pPr>
              <w:pStyle w:val="3ff0"/>
              <w:keepNext/>
              <w:spacing w:line="360" w:lineRule="auto"/>
              <w:ind w:left="0"/>
              <w:rPr>
                <w:rFonts w:ascii="David" w:hAnsi="David"/>
                <w:rtl/>
              </w:rPr>
            </w:pPr>
            <w:r w:rsidRPr="00F73CD2">
              <w:rPr>
                <w:rFonts w:ascii="David" w:hAnsi="David" w:hint="cs"/>
                <w:rtl/>
              </w:rPr>
              <w:t xml:space="preserve">איחור מעבר לשנה </w:t>
            </w:r>
            <w:r w:rsidRPr="00F73CD2">
              <w:rPr>
                <w:rFonts w:ascii="David" w:hAnsi="David"/>
                <w:rtl/>
              </w:rPr>
              <w:t>–</w:t>
            </w:r>
            <w:r w:rsidRPr="00F73CD2">
              <w:rPr>
                <w:rFonts w:ascii="David" w:hAnsi="David" w:hint="cs"/>
                <w:rtl/>
              </w:rPr>
              <w:t xml:space="preserve"> 10,000 ₪ לכל חודש</w:t>
            </w:r>
          </w:p>
        </w:tc>
      </w:tr>
      <w:tr w:rsidR="00B709C0" w:rsidRPr="00F73CD2" w14:paraId="79B30888" w14:textId="77777777" w:rsidTr="009D779D">
        <w:trPr>
          <w:jc w:val="center"/>
        </w:trPr>
        <w:tc>
          <w:tcPr>
            <w:tcW w:w="642" w:type="dxa"/>
          </w:tcPr>
          <w:p w14:paraId="0A68510C" w14:textId="37B63853" w:rsidR="00B709C0" w:rsidRPr="00F73CD2" w:rsidRDefault="00B709C0" w:rsidP="00BB7E35">
            <w:pPr>
              <w:pStyle w:val="af4"/>
              <w:spacing w:line="360" w:lineRule="auto"/>
              <w:ind w:left="0"/>
              <w:jc w:val="both"/>
              <w:rPr>
                <w:rFonts w:ascii="David" w:hAnsi="David" w:cs="David"/>
                <w:lang w:eastAsia="he-IL"/>
              </w:rPr>
            </w:pPr>
            <w:r w:rsidRPr="00F73CD2">
              <w:rPr>
                <w:rFonts w:ascii="David" w:hAnsi="David" w:cs="David" w:hint="cs"/>
                <w:rtl/>
                <w:lang w:eastAsia="he-IL"/>
              </w:rPr>
              <w:t>16</w:t>
            </w:r>
          </w:p>
        </w:tc>
        <w:tc>
          <w:tcPr>
            <w:tcW w:w="2763" w:type="dxa"/>
          </w:tcPr>
          <w:p w14:paraId="5EF9EBA2" w14:textId="77777777" w:rsidR="00B709C0" w:rsidRPr="00F73CD2" w:rsidRDefault="00B709C0" w:rsidP="00BB7E35">
            <w:pPr>
              <w:spacing w:line="360" w:lineRule="auto"/>
              <w:contextualSpacing/>
              <w:rPr>
                <w:rFonts w:ascii="David" w:hAnsi="David" w:cs="David"/>
                <w:rtl/>
              </w:rPr>
            </w:pPr>
            <w:r w:rsidRPr="00F73CD2">
              <w:rPr>
                <w:rFonts w:ascii="David" w:hAnsi="David" w:cs="David" w:hint="cs"/>
                <w:rtl/>
              </w:rPr>
              <w:t xml:space="preserve">אספקת שירות </w:t>
            </w:r>
            <w:r w:rsidRPr="00F73CD2">
              <w:rPr>
                <w:rFonts w:ascii="David" w:hAnsi="David" w:cs="David"/>
                <w:rtl/>
              </w:rPr>
              <w:t>תחנות השירות של הספק הזוכה</w:t>
            </w:r>
          </w:p>
        </w:tc>
        <w:tc>
          <w:tcPr>
            <w:tcW w:w="1559" w:type="dxa"/>
          </w:tcPr>
          <w:p w14:paraId="34D1A17C" w14:textId="651B5759" w:rsidR="00B709C0" w:rsidRPr="00F73CD2" w:rsidRDefault="00B709C0" w:rsidP="00BB7E35">
            <w:pPr>
              <w:spacing w:line="360" w:lineRule="auto"/>
              <w:contextualSpacing/>
              <w:jc w:val="both"/>
              <w:rPr>
                <w:rFonts w:ascii="David" w:hAnsi="David" w:cs="David"/>
                <w:rtl/>
                <w:lang w:eastAsia="he-IL"/>
              </w:rPr>
            </w:pPr>
            <w:r w:rsidRPr="00F73CD2">
              <w:rPr>
                <w:rFonts w:ascii="David" w:hAnsi="David" w:cs="David"/>
                <w:rtl/>
                <w:lang w:eastAsia="he-IL"/>
              </w:rPr>
              <w:t>2</w:t>
            </w:r>
            <w:r w:rsidRPr="00F73CD2">
              <w:rPr>
                <w:rFonts w:ascii="David" w:hAnsi="David" w:cs="David"/>
                <w:rtl/>
              </w:rPr>
              <w:t>.5.4</w:t>
            </w:r>
          </w:p>
        </w:tc>
        <w:tc>
          <w:tcPr>
            <w:tcW w:w="3673" w:type="dxa"/>
          </w:tcPr>
          <w:p w14:paraId="692CE0A5" w14:textId="77777777" w:rsidR="00B709C0" w:rsidRPr="00F73CD2" w:rsidRDefault="00B709C0" w:rsidP="00BB7E35">
            <w:pPr>
              <w:pStyle w:val="55"/>
              <w:tabs>
                <w:tab w:val="clear" w:pos="360"/>
              </w:tabs>
              <w:spacing w:before="0" w:after="0" w:line="276" w:lineRule="auto"/>
              <w:ind w:left="0" w:firstLine="0"/>
              <w:rPr>
                <w:rFonts w:ascii="David" w:hAnsi="David"/>
                <w:rtl/>
              </w:rPr>
            </w:pPr>
            <w:r w:rsidRPr="00F73CD2">
              <w:rPr>
                <w:rFonts w:ascii="David" w:hAnsi="David" w:hint="cs"/>
                <w:rtl/>
              </w:rPr>
              <w:t xml:space="preserve">אספקת </w:t>
            </w:r>
            <w:r w:rsidRPr="00F73CD2">
              <w:rPr>
                <w:rFonts w:ascii="David" w:hAnsi="David" w:hint="eastAsia"/>
                <w:rtl/>
              </w:rPr>
              <w:t>מכשיר</w:t>
            </w:r>
            <w:r w:rsidRPr="00F73CD2">
              <w:rPr>
                <w:rFonts w:ascii="David" w:hAnsi="David"/>
                <w:rtl/>
              </w:rPr>
              <w:t xml:space="preserve"> </w:t>
            </w:r>
            <w:r w:rsidRPr="00F73CD2">
              <w:rPr>
                <w:rFonts w:ascii="David" w:hAnsi="David" w:hint="eastAsia"/>
                <w:rtl/>
              </w:rPr>
              <w:t>חל</w:t>
            </w:r>
            <w:r w:rsidRPr="00F73CD2">
              <w:rPr>
                <w:rFonts w:ascii="David" w:hAnsi="David" w:hint="cs"/>
                <w:rtl/>
              </w:rPr>
              <w:t>ו</w:t>
            </w:r>
            <w:r w:rsidRPr="00F73CD2">
              <w:rPr>
                <w:rFonts w:ascii="David" w:hAnsi="David" w:hint="eastAsia"/>
                <w:rtl/>
              </w:rPr>
              <w:t>פי</w:t>
            </w:r>
            <w:r w:rsidRPr="00F73CD2">
              <w:rPr>
                <w:rFonts w:ascii="David" w:hAnsi="David"/>
                <w:rtl/>
              </w:rPr>
              <w:t xml:space="preserve"> </w:t>
            </w:r>
            <w:r w:rsidRPr="00F73CD2">
              <w:rPr>
                <w:rFonts w:ascii="David" w:hAnsi="David" w:hint="cs"/>
                <w:rtl/>
              </w:rPr>
              <w:t xml:space="preserve">עבור חריגה של כל 30 דקות או חלקה </w:t>
            </w:r>
            <w:r w:rsidRPr="00F73CD2">
              <w:rPr>
                <w:rFonts w:ascii="David" w:hAnsi="David"/>
                <w:rtl/>
              </w:rPr>
              <w:t>–</w:t>
            </w:r>
            <w:r w:rsidRPr="00F73CD2">
              <w:rPr>
                <w:rFonts w:ascii="David" w:hAnsi="David" w:hint="cs"/>
                <w:rtl/>
              </w:rPr>
              <w:t xml:space="preserve"> 50 ₪ </w:t>
            </w:r>
          </w:p>
        </w:tc>
      </w:tr>
      <w:tr w:rsidR="00B709C0" w:rsidRPr="00F73CD2" w14:paraId="2F5C18EF" w14:textId="77777777" w:rsidTr="009D779D">
        <w:trPr>
          <w:trHeight w:val="1758"/>
          <w:jc w:val="center"/>
        </w:trPr>
        <w:tc>
          <w:tcPr>
            <w:tcW w:w="642" w:type="dxa"/>
          </w:tcPr>
          <w:p w14:paraId="645B4D81" w14:textId="649B8E35" w:rsidR="00B709C0" w:rsidRPr="00F73CD2" w:rsidRDefault="00B709C0" w:rsidP="00BB7E35">
            <w:pPr>
              <w:pStyle w:val="af4"/>
              <w:spacing w:line="360" w:lineRule="auto"/>
              <w:ind w:left="0"/>
              <w:jc w:val="both"/>
              <w:rPr>
                <w:rFonts w:ascii="David" w:hAnsi="David" w:cs="David"/>
                <w:lang w:eastAsia="he-IL"/>
              </w:rPr>
            </w:pPr>
            <w:r w:rsidRPr="00F73CD2">
              <w:rPr>
                <w:rFonts w:ascii="David" w:hAnsi="David" w:cs="David" w:hint="cs"/>
                <w:rtl/>
                <w:lang w:eastAsia="he-IL"/>
              </w:rPr>
              <w:t>17</w:t>
            </w:r>
          </w:p>
        </w:tc>
        <w:tc>
          <w:tcPr>
            <w:tcW w:w="2763" w:type="dxa"/>
          </w:tcPr>
          <w:p w14:paraId="1DB930B2" w14:textId="77777777" w:rsidR="00B709C0" w:rsidRPr="00F73CD2" w:rsidRDefault="00B709C0" w:rsidP="00BB7E35">
            <w:pPr>
              <w:spacing w:line="360" w:lineRule="auto"/>
              <w:contextualSpacing/>
              <w:rPr>
                <w:rFonts w:ascii="David" w:hAnsi="David" w:cs="David"/>
                <w:rtl/>
                <w:lang w:eastAsia="he-IL"/>
              </w:rPr>
            </w:pPr>
            <w:r w:rsidRPr="00F73CD2">
              <w:rPr>
                <w:rFonts w:ascii="David" w:hAnsi="David" w:cs="David" w:hint="cs"/>
                <w:rtl/>
                <w:lang w:eastAsia="he-IL"/>
              </w:rPr>
              <w:t>שרות מסירה ואיסוף רגיל/מהיר</w:t>
            </w:r>
          </w:p>
        </w:tc>
        <w:tc>
          <w:tcPr>
            <w:tcW w:w="1559" w:type="dxa"/>
          </w:tcPr>
          <w:p w14:paraId="648DE68B" w14:textId="6A950AC6" w:rsidR="00B709C0" w:rsidRPr="00F73CD2" w:rsidRDefault="00B709C0" w:rsidP="00BB7E35">
            <w:pPr>
              <w:spacing w:line="360" w:lineRule="auto"/>
              <w:contextualSpacing/>
              <w:jc w:val="both"/>
              <w:rPr>
                <w:rFonts w:ascii="David" w:hAnsi="David" w:cs="David"/>
                <w:rtl/>
                <w:lang w:eastAsia="he-IL"/>
              </w:rPr>
            </w:pPr>
            <w:r w:rsidRPr="00F73CD2">
              <w:rPr>
                <w:rFonts w:ascii="David" w:hAnsi="David" w:cs="David" w:hint="cs"/>
                <w:rtl/>
                <w:lang w:eastAsia="he-IL"/>
              </w:rPr>
              <w:t>2.5.6</w:t>
            </w:r>
          </w:p>
        </w:tc>
        <w:tc>
          <w:tcPr>
            <w:tcW w:w="3673" w:type="dxa"/>
          </w:tcPr>
          <w:p w14:paraId="32D24015" w14:textId="77777777" w:rsidR="00B709C0" w:rsidRPr="00F73CD2" w:rsidRDefault="00B709C0" w:rsidP="00BB7E35">
            <w:pPr>
              <w:pStyle w:val="55"/>
              <w:tabs>
                <w:tab w:val="clear" w:pos="2043"/>
                <w:tab w:val="left" w:pos="134"/>
              </w:tabs>
              <w:spacing w:line="276" w:lineRule="auto"/>
              <w:ind w:left="0" w:firstLine="0"/>
              <w:rPr>
                <w:rFonts w:ascii="David" w:hAnsi="David"/>
                <w:rtl/>
              </w:rPr>
            </w:pPr>
            <w:r w:rsidRPr="00F73CD2">
              <w:rPr>
                <w:rFonts w:ascii="David" w:hAnsi="David"/>
                <w:rtl/>
              </w:rPr>
              <w:t xml:space="preserve">שירות מסירה רגיל – </w:t>
            </w:r>
            <w:r w:rsidRPr="00F73CD2">
              <w:rPr>
                <w:rFonts w:ascii="David" w:hAnsi="David" w:hint="cs"/>
                <w:rtl/>
              </w:rPr>
              <w:t xml:space="preserve">עבור חריגה של כל שעה או חלקה </w:t>
            </w:r>
            <w:r w:rsidRPr="00F73CD2">
              <w:rPr>
                <w:rFonts w:ascii="David" w:hAnsi="David"/>
                <w:rtl/>
              </w:rPr>
              <w:t>–</w:t>
            </w:r>
            <w:r w:rsidRPr="00F73CD2">
              <w:rPr>
                <w:rFonts w:ascii="David" w:hAnsi="David" w:hint="cs"/>
                <w:rtl/>
              </w:rPr>
              <w:t xml:space="preserve"> 25 ₪ </w:t>
            </w:r>
          </w:p>
          <w:p w14:paraId="46F13A73" w14:textId="77777777" w:rsidR="00B709C0" w:rsidRPr="00F73CD2" w:rsidRDefault="00B709C0" w:rsidP="00BB7E35">
            <w:pPr>
              <w:pStyle w:val="55"/>
              <w:tabs>
                <w:tab w:val="clear" w:pos="2043"/>
                <w:tab w:val="left" w:pos="134"/>
              </w:tabs>
              <w:spacing w:line="276" w:lineRule="auto"/>
              <w:ind w:left="0" w:firstLine="0"/>
              <w:rPr>
                <w:rFonts w:ascii="David" w:hAnsi="David"/>
                <w:rtl/>
              </w:rPr>
            </w:pPr>
            <w:r w:rsidRPr="00F73CD2">
              <w:rPr>
                <w:rFonts w:ascii="David" w:hAnsi="David"/>
                <w:rtl/>
              </w:rPr>
              <w:t xml:space="preserve">שירות מסירה </w:t>
            </w:r>
            <w:r w:rsidRPr="00F73CD2">
              <w:rPr>
                <w:rFonts w:ascii="David" w:hAnsi="David" w:hint="cs"/>
                <w:rtl/>
              </w:rPr>
              <w:t>מהיר</w:t>
            </w:r>
            <w:r w:rsidRPr="00F73CD2">
              <w:rPr>
                <w:rFonts w:ascii="David" w:hAnsi="David"/>
                <w:rtl/>
              </w:rPr>
              <w:t xml:space="preserve"> – </w:t>
            </w:r>
            <w:r w:rsidRPr="00F73CD2">
              <w:rPr>
                <w:rFonts w:ascii="David" w:hAnsi="David" w:hint="cs"/>
                <w:rtl/>
              </w:rPr>
              <w:t xml:space="preserve">עבור חריגה של כל שעה או חלקה </w:t>
            </w:r>
            <w:r w:rsidRPr="00F73CD2">
              <w:rPr>
                <w:rFonts w:ascii="David" w:hAnsi="David"/>
                <w:rtl/>
              </w:rPr>
              <w:t>–</w:t>
            </w:r>
            <w:r w:rsidRPr="00F73CD2">
              <w:rPr>
                <w:rFonts w:ascii="David" w:hAnsi="David" w:hint="cs"/>
                <w:rtl/>
              </w:rPr>
              <w:t xml:space="preserve"> 50 ₪ </w:t>
            </w:r>
          </w:p>
        </w:tc>
      </w:tr>
      <w:tr w:rsidR="00B709C0" w:rsidRPr="00F73CD2" w14:paraId="6E23DA81" w14:textId="77777777" w:rsidTr="009D779D">
        <w:trPr>
          <w:trHeight w:val="756"/>
          <w:jc w:val="center"/>
        </w:trPr>
        <w:tc>
          <w:tcPr>
            <w:tcW w:w="642" w:type="dxa"/>
          </w:tcPr>
          <w:p w14:paraId="7B35436A" w14:textId="3EAB8116" w:rsidR="00B709C0" w:rsidRPr="00F73CD2" w:rsidRDefault="00B709C0" w:rsidP="00BB7E35">
            <w:pPr>
              <w:pStyle w:val="af4"/>
              <w:spacing w:line="360" w:lineRule="auto"/>
              <w:ind w:left="0"/>
              <w:jc w:val="both"/>
              <w:rPr>
                <w:rFonts w:ascii="David" w:hAnsi="David" w:cs="David"/>
                <w:lang w:eastAsia="he-IL"/>
              </w:rPr>
            </w:pPr>
            <w:r w:rsidRPr="00F73CD2">
              <w:rPr>
                <w:rFonts w:ascii="David" w:hAnsi="David" w:cs="David" w:hint="cs"/>
                <w:rtl/>
                <w:lang w:eastAsia="he-IL"/>
              </w:rPr>
              <w:t>18</w:t>
            </w:r>
          </w:p>
        </w:tc>
        <w:tc>
          <w:tcPr>
            <w:tcW w:w="2763" w:type="dxa"/>
          </w:tcPr>
          <w:p w14:paraId="45683B5C" w14:textId="77777777" w:rsidR="00B709C0" w:rsidRPr="00F73CD2" w:rsidRDefault="00B709C0" w:rsidP="00BB7E35">
            <w:pPr>
              <w:spacing w:line="360" w:lineRule="auto"/>
              <w:contextualSpacing/>
              <w:rPr>
                <w:rFonts w:ascii="David" w:hAnsi="David" w:cs="David"/>
                <w:rtl/>
                <w:lang w:eastAsia="he-IL"/>
              </w:rPr>
            </w:pPr>
            <w:r w:rsidRPr="00F73CD2">
              <w:rPr>
                <w:rFonts w:ascii="David" w:hAnsi="David" w:cs="David" w:hint="cs"/>
                <w:rtl/>
                <w:lang w:eastAsia="he-IL"/>
              </w:rPr>
              <w:t>שירות טכנאי</w:t>
            </w:r>
          </w:p>
        </w:tc>
        <w:tc>
          <w:tcPr>
            <w:tcW w:w="1559" w:type="dxa"/>
          </w:tcPr>
          <w:p w14:paraId="4ABA0A05" w14:textId="32F216A3" w:rsidR="00B709C0" w:rsidRPr="00F73CD2" w:rsidRDefault="00B709C0" w:rsidP="00BB7E35">
            <w:pPr>
              <w:spacing w:line="360" w:lineRule="auto"/>
              <w:contextualSpacing/>
              <w:jc w:val="both"/>
              <w:rPr>
                <w:rFonts w:ascii="David" w:hAnsi="David" w:cs="David"/>
                <w:rtl/>
                <w:lang w:eastAsia="he-IL"/>
              </w:rPr>
            </w:pPr>
            <w:r w:rsidRPr="00F73CD2">
              <w:rPr>
                <w:rFonts w:ascii="David" w:hAnsi="David" w:cs="David" w:hint="cs"/>
                <w:rtl/>
                <w:lang w:eastAsia="he-IL"/>
              </w:rPr>
              <w:t>2.5.7</w:t>
            </w:r>
          </w:p>
        </w:tc>
        <w:tc>
          <w:tcPr>
            <w:tcW w:w="3673" w:type="dxa"/>
          </w:tcPr>
          <w:p w14:paraId="5E1F343C" w14:textId="77777777" w:rsidR="00B709C0" w:rsidRPr="00F73CD2" w:rsidRDefault="00B709C0" w:rsidP="00BB7E35">
            <w:pPr>
              <w:pStyle w:val="55"/>
              <w:tabs>
                <w:tab w:val="clear" w:pos="2043"/>
                <w:tab w:val="left" w:pos="134"/>
              </w:tabs>
              <w:spacing w:line="276" w:lineRule="auto"/>
              <w:ind w:left="0" w:firstLine="0"/>
              <w:rPr>
                <w:rFonts w:ascii="David" w:hAnsi="David"/>
                <w:rtl/>
              </w:rPr>
            </w:pPr>
            <w:r w:rsidRPr="00F73CD2">
              <w:rPr>
                <w:rFonts w:ascii="David" w:hAnsi="David" w:hint="cs"/>
                <w:rtl/>
              </w:rPr>
              <w:t xml:space="preserve">שירות טכנאי באתר המזמין- עבור חריגה של כל שעה או חלקה -100 ₪ </w:t>
            </w:r>
          </w:p>
        </w:tc>
      </w:tr>
      <w:tr w:rsidR="00B709C0" w:rsidRPr="00F73CD2" w14:paraId="615C3BA8" w14:textId="77777777" w:rsidTr="009D779D">
        <w:trPr>
          <w:jc w:val="center"/>
        </w:trPr>
        <w:tc>
          <w:tcPr>
            <w:tcW w:w="642" w:type="dxa"/>
          </w:tcPr>
          <w:p w14:paraId="7082789A" w14:textId="5484102B" w:rsidR="00B709C0" w:rsidRPr="00F73CD2" w:rsidRDefault="00B709C0" w:rsidP="00BB7E35">
            <w:pPr>
              <w:pStyle w:val="af4"/>
              <w:spacing w:line="360" w:lineRule="auto"/>
              <w:ind w:left="0"/>
              <w:jc w:val="both"/>
              <w:rPr>
                <w:rFonts w:ascii="David" w:hAnsi="David" w:cs="David"/>
                <w:lang w:eastAsia="he-IL"/>
              </w:rPr>
            </w:pPr>
            <w:r w:rsidRPr="00F73CD2">
              <w:rPr>
                <w:rFonts w:ascii="David" w:hAnsi="David" w:cs="David" w:hint="cs"/>
                <w:rtl/>
                <w:lang w:eastAsia="he-IL"/>
              </w:rPr>
              <w:lastRenderedPageBreak/>
              <w:t>19</w:t>
            </w:r>
          </w:p>
        </w:tc>
        <w:tc>
          <w:tcPr>
            <w:tcW w:w="2763" w:type="dxa"/>
          </w:tcPr>
          <w:p w14:paraId="5859A1F5" w14:textId="77777777" w:rsidR="00B709C0" w:rsidRPr="00F73CD2" w:rsidRDefault="00B709C0" w:rsidP="00BB7E35">
            <w:pPr>
              <w:spacing w:line="360" w:lineRule="auto"/>
              <w:contextualSpacing/>
              <w:rPr>
                <w:rFonts w:ascii="David" w:hAnsi="David" w:cs="David"/>
                <w:rtl/>
                <w:lang w:eastAsia="he-IL"/>
              </w:rPr>
            </w:pPr>
            <w:r w:rsidRPr="00F73CD2">
              <w:rPr>
                <w:rFonts w:ascii="David" w:hAnsi="David" w:cs="David"/>
                <w:rtl/>
              </w:rPr>
              <w:t>מדדי שירות שוטפים</w:t>
            </w:r>
          </w:p>
        </w:tc>
        <w:tc>
          <w:tcPr>
            <w:tcW w:w="1559" w:type="dxa"/>
          </w:tcPr>
          <w:p w14:paraId="01A71125" w14:textId="5B480750" w:rsidR="00B709C0" w:rsidRPr="00F73CD2" w:rsidRDefault="00B709C0" w:rsidP="00BB7E35">
            <w:pPr>
              <w:spacing w:line="360" w:lineRule="auto"/>
              <w:contextualSpacing/>
              <w:jc w:val="both"/>
              <w:rPr>
                <w:rFonts w:ascii="David" w:hAnsi="David" w:cs="David"/>
                <w:rtl/>
                <w:lang w:eastAsia="he-IL"/>
              </w:rPr>
            </w:pPr>
            <w:r w:rsidRPr="00F73CD2">
              <w:rPr>
                <w:rFonts w:ascii="David" w:hAnsi="David" w:cs="David" w:hint="cs"/>
                <w:rtl/>
                <w:lang w:eastAsia="he-IL"/>
              </w:rPr>
              <w:t>2.5.9</w:t>
            </w:r>
          </w:p>
        </w:tc>
        <w:tc>
          <w:tcPr>
            <w:tcW w:w="3673" w:type="dxa"/>
          </w:tcPr>
          <w:p w14:paraId="01496374" w14:textId="77777777" w:rsidR="00B709C0" w:rsidRPr="00F73CD2" w:rsidRDefault="00B709C0" w:rsidP="00BB7E35">
            <w:pPr>
              <w:pStyle w:val="3ff0"/>
              <w:keepNext/>
              <w:tabs>
                <w:tab w:val="clear" w:pos="1871"/>
                <w:tab w:val="left" w:pos="134"/>
              </w:tabs>
              <w:spacing w:line="360" w:lineRule="auto"/>
              <w:ind w:left="0"/>
              <w:rPr>
                <w:rFonts w:ascii="David" w:hAnsi="David"/>
                <w:rtl/>
              </w:rPr>
            </w:pPr>
            <w:r w:rsidRPr="00F73CD2">
              <w:rPr>
                <w:rFonts w:ascii="David" w:hAnsi="David" w:hint="cs"/>
                <w:rtl/>
              </w:rPr>
              <w:t>חריגה מ</w:t>
            </w:r>
            <w:r w:rsidRPr="00F73CD2">
              <w:rPr>
                <w:rFonts w:ascii="David" w:hAnsi="David"/>
                <w:rtl/>
              </w:rPr>
              <w:t xml:space="preserve">הגדרות תוכנה </w:t>
            </w:r>
            <w:r w:rsidRPr="00F73CD2">
              <w:rPr>
                <w:rFonts w:ascii="David" w:hAnsi="David" w:hint="cs"/>
              </w:rPr>
              <w:t>POC</w:t>
            </w:r>
            <w:r w:rsidRPr="00F73CD2">
              <w:rPr>
                <w:rFonts w:ascii="David" w:hAnsi="David" w:hint="cs"/>
                <w:rtl/>
              </w:rPr>
              <w:t xml:space="preserve"> למשתמש </w:t>
            </w:r>
            <w:r w:rsidRPr="00F73CD2">
              <w:rPr>
                <w:rFonts w:ascii="David" w:hAnsi="David"/>
                <w:rtl/>
              </w:rPr>
              <w:t xml:space="preserve">קיים </w:t>
            </w:r>
            <w:r w:rsidRPr="00F73CD2">
              <w:rPr>
                <w:rFonts w:ascii="David" w:hAnsi="David" w:hint="cs"/>
                <w:rtl/>
              </w:rPr>
              <w:t>מעבר</w:t>
            </w:r>
            <w:r w:rsidRPr="00F73CD2">
              <w:rPr>
                <w:rFonts w:ascii="David" w:hAnsi="David"/>
                <w:rtl/>
              </w:rPr>
              <w:t xml:space="preserve"> 30 דקות</w:t>
            </w:r>
            <w:r w:rsidRPr="00F73CD2">
              <w:rPr>
                <w:rFonts w:ascii="David" w:hAnsi="David" w:hint="cs"/>
                <w:rtl/>
              </w:rPr>
              <w:t>- 10 ₪  על כל שעה או חלקה.</w:t>
            </w:r>
          </w:p>
          <w:p w14:paraId="777916A8" w14:textId="77777777" w:rsidR="00B709C0" w:rsidRPr="00F73CD2" w:rsidRDefault="00B709C0" w:rsidP="00BB7E35">
            <w:pPr>
              <w:pStyle w:val="3ff0"/>
              <w:keepNext/>
              <w:tabs>
                <w:tab w:val="clear" w:pos="1871"/>
                <w:tab w:val="left" w:pos="134"/>
              </w:tabs>
              <w:spacing w:line="360" w:lineRule="auto"/>
              <w:ind w:left="0"/>
              <w:rPr>
                <w:rFonts w:ascii="David" w:hAnsi="David"/>
                <w:rtl/>
              </w:rPr>
            </w:pPr>
            <w:r w:rsidRPr="00F73CD2">
              <w:rPr>
                <w:rFonts w:ascii="David" w:hAnsi="David" w:hint="cs"/>
                <w:rtl/>
              </w:rPr>
              <w:t>חריגה ב</w:t>
            </w:r>
            <w:r w:rsidRPr="00F73CD2">
              <w:rPr>
                <w:rFonts w:ascii="David" w:hAnsi="David"/>
                <w:rtl/>
              </w:rPr>
              <w:t>הקמת משתמש חדש</w:t>
            </w:r>
            <w:r w:rsidRPr="00F73CD2">
              <w:rPr>
                <w:rFonts w:ascii="David" w:hAnsi="David" w:hint="cs"/>
                <w:rtl/>
              </w:rPr>
              <w:t xml:space="preserve"> במערכת מעבר </w:t>
            </w:r>
            <w:r w:rsidRPr="00F73CD2">
              <w:rPr>
                <w:rFonts w:ascii="David" w:hAnsi="David"/>
                <w:rtl/>
              </w:rPr>
              <w:t xml:space="preserve"> 30 דקות</w:t>
            </w:r>
            <w:r w:rsidRPr="00F73CD2">
              <w:rPr>
                <w:rFonts w:ascii="David" w:hAnsi="David" w:hint="cs"/>
                <w:rtl/>
              </w:rPr>
              <w:t>-</w:t>
            </w:r>
            <w:r w:rsidRPr="00F73CD2">
              <w:rPr>
                <w:rFonts w:ascii="David" w:hAnsi="David"/>
                <w:rtl/>
              </w:rPr>
              <w:t xml:space="preserve"> </w:t>
            </w:r>
            <w:r w:rsidRPr="00F73CD2">
              <w:rPr>
                <w:rFonts w:ascii="David" w:hAnsi="David" w:hint="cs"/>
                <w:rtl/>
              </w:rPr>
              <w:t>10 ₪  על כל שעה או חלקה.</w:t>
            </w:r>
          </w:p>
          <w:p w14:paraId="7B67153D" w14:textId="77777777" w:rsidR="00B709C0" w:rsidRPr="00F73CD2" w:rsidRDefault="00B709C0" w:rsidP="00BB7E35">
            <w:pPr>
              <w:pStyle w:val="3ff0"/>
              <w:keepNext/>
              <w:tabs>
                <w:tab w:val="clear" w:pos="1871"/>
                <w:tab w:val="left" w:pos="134"/>
              </w:tabs>
              <w:spacing w:line="360" w:lineRule="auto"/>
              <w:ind w:left="0"/>
              <w:rPr>
                <w:rFonts w:ascii="David" w:hAnsi="David"/>
                <w:rtl/>
              </w:rPr>
            </w:pPr>
            <w:r w:rsidRPr="00F73CD2">
              <w:rPr>
                <w:rFonts w:ascii="David" w:hAnsi="David" w:hint="cs"/>
                <w:rtl/>
              </w:rPr>
              <w:t>חריגה ב</w:t>
            </w:r>
            <w:r w:rsidRPr="00F73CD2">
              <w:rPr>
                <w:rFonts w:ascii="David" w:hAnsi="David"/>
                <w:rtl/>
              </w:rPr>
              <w:t>אספקת מכשיר חדש</w:t>
            </w:r>
            <w:r w:rsidRPr="00F73CD2">
              <w:rPr>
                <w:rFonts w:ascii="David" w:hAnsi="David" w:hint="cs"/>
                <w:rtl/>
              </w:rPr>
              <w:t xml:space="preserve"> (לאחר האספקה וההפעלה הראשונה ) מעבר </w:t>
            </w:r>
            <w:r w:rsidRPr="00F73CD2">
              <w:rPr>
                <w:rFonts w:ascii="David" w:hAnsi="David"/>
                <w:rtl/>
              </w:rPr>
              <w:t>72 שעות מרגע הוצאת הזמנה</w:t>
            </w:r>
            <w:r w:rsidRPr="00F73CD2">
              <w:rPr>
                <w:rFonts w:ascii="David" w:hAnsi="David" w:hint="cs"/>
                <w:rtl/>
              </w:rPr>
              <w:t>-</w:t>
            </w:r>
            <w:r w:rsidRPr="00F73CD2">
              <w:rPr>
                <w:rFonts w:ascii="David" w:hAnsi="David"/>
                <w:rtl/>
              </w:rPr>
              <w:t xml:space="preserve"> </w:t>
            </w:r>
            <w:r w:rsidRPr="00F73CD2">
              <w:rPr>
                <w:rFonts w:ascii="David" w:hAnsi="David" w:hint="cs"/>
                <w:rtl/>
              </w:rPr>
              <w:t>50 ₪  על כל חריגה של 12 שעות.</w:t>
            </w:r>
          </w:p>
          <w:p w14:paraId="3CA6AD89" w14:textId="77777777" w:rsidR="00B709C0" w:rsidRPr="00F73CD2" w:rsidRDefault="00B709C0" w:rsidP="00BB7E35">
            <w:pPr>
              <w:pStyle w:val="3ff0"/>
              <w:keepNext/>
              <w:tabs>
                <w:tab w:val="clear" w:pos="1871"/>
                <w:tab w:val="left" w:pos="134"/>
              </w:tabs>
              <w:spacing w:line="360" w:lineRule="auto"/>
              <w:ind w:left="0"/>
              <w:rPr>
                <w:rFonts w:ascii="David" w:hAnsi="David"/>
                <w:rtl/>
              </w:rPr>
            </w:pPr>
            <w:r w:rsidRPr="00F73CD2">
              <w:rPr>
                <w:rFonts w:ascii="David" w:hAnsi="David" w:hint="cs"/>
                <w:rtl/>
              </w:rPr>
              <w:t>חריגה ב</w:t>
            </w:r>
            <w:r w:rsidRPr="00F73CD2">
              <w:rPr>
                <w:rFonts w:ascii="David" w:hAnsi="David"/>
                <w:rtl/>
              </w:rPr>
              <w:t xml:space="preserve">אספקת </w:t>
            </w:r>
            <w:r w:rsidRPr="00F73CD2">
              <w:rPr>
                <w:rFonts w:ascii="David" w:hAnsi="David" w:hint="cs"/>
                <w:rtl/>
              </w:rPr>
              <w:t xml:space="preserve">אביזרים  מעבר </w:t>
            </w:r>
            <w:r w:rsidRPr="00F73CD2">
              <w:rPr>
                <w:rFonts w:ascii="David" w:hAnsi="David"/>
                <w:rtl/>
              </w:rPr>
              <w:t>72 שעות מרגע הוצאת הזמנה</w:t>
            </w:r>
            <w:r w:rsidRPr="00F73CD2">
              <w:rPr>
                <w:rFonts w:ascii="David" w:hAnsi="David" w:hint="cs"/>
                <w:rtl/>
              </w:rPr>
              <w:t>-</w:t>
            </w:r>
            <w:r w:rsidRPr="00F73CD2">
              <w:rPr>
                <w:rFonts w:ascii="David" w:hAnsi="David"/>
                <w:rtl/>
              </w:rPr>
              <w:t xml:space="preserve"> </w:t>
            </w:r>
            <w:r w:rsidRPr="00F73CD2">
              <w:rPr>
                <w:rFonts w:ascii="David" w:hAnsi="David" w:hint="cs"/>
                <w:rtl/>
              </w:rPr>
              <w:t>50 ₪  על כל חריגה של 12 שעות</w:t>
            </w:r>
          </w:p>
        </w:tc>
      </w:tr>
      <w:tr w:rsidR="00B709C0" w:rsidRPr="00F73CD2" w14:paraId="2268701E" w14:textId="77777777" w:rsidTr="009D779D">
        <w:trPr>
          <w:jc w:val="center"/>
        </w:trPr>
        <w:tc>
          <w:tcPr>
            <w:tcW w:w="642" w:type="dxa"/>
          </w:tcPr>
          <w:p w14:paraId="2A698289" w14:textId="696D2007" w:rsidR="00B709C0" w:rsidRPr="00F73CD2" w:rsidRDefault="00B709C0" w:rsidP="00BB7E35">
            <w:pPr>
              <w:pStyle w:val="af4"/>
              <w:spacing w:line="360" w:lineRule="auto"/>
              <w:ind w:left="0"/>
              <w:jc w:val="both"/>
              <w:rPr>
                <w:rFonts w:ascii="David" w:hAnsi="David" w:cs="David"/>
                <w:lang w:eastAsia="he-IL"/>
              </w:rPr>
            </w:pPr>
            <w:r w:rsidRPr="00F73CD2">
              <w:rPr>
                <w:rFonts w:ascii="David" w:hAnsi="David" w:cs="David" w:hint="cs"/>
                <w:rtl/>
                <w:lang w:eastAsia="he-IL"/>
              </w:rPr>
              <w:t>20</w:t>
            </w:r>
          </w:p>
        </w:tc>
        <w:tc>
          <w:tcPr>
            <w:tcW w:w="2763" w:type="dxa"/>
          </w:tcPr>
          <w:p w14:paraId="2CC187D4" w14:textId="77777777" w:rsidR="00B709C0" w:rsidRPr="00F73CD2" w:rsidRDefault="00B709C0" w:rsidP="00BB7E35">
            <w:pPr>
              <w:spacing w:line="360" w:lineRule="auto"/>
              <w:contextualSpacing/>
              <w:rPr>
                <w:rFonts w:ascii="David" w:hAnsi="David" w:cs="David"/>
                <w:rtl/>
              </w:rPr>
            </w:pPr>
            <w:r w:rsidRPr="00F73CD2">
              <w:rPr>
                <w:rFonts w:ascii="David" w:hAnsi="David" w:cs="David" w:hint="cs"/>
                <w:rtl/>
              </w:rPr>
              <w:t>כנס הדרכה</w:t>
            </w:r>
          </w:p>
        </w:tc>
        <w:tc>
          <w:tcPr>
            <w:tcW w:w="1559" w:type="dxa"/>
          </w:tcPr>
          <w:p w14:paraId="1784A37D" w14:textId="05486DC3" w:rsidR="00B709C0" w:rsidRPr="00F73CD2" w:rsidRDefault="00B709C0" w:rsidP="00BB7E35">
            <w:pPr>
              <w:spacing w:line="360" w:lineRule="auto"/>
              <w:contextualSpacing/>
              <w:jc w:val="both"/>
              <w:rPr>
                <w:rFonts w:ascii="David" w:hAnsi="David" w:cs="David"/>
                <w:rtl/>
                <w:lang w:eastAsia="he-IL"/>
              </w:rPr>
            </w:pPr>
            <w:r w:rsidRPr="00F73CD2">
              <w:rPr>
                <w:rFonts w:ascii="David" w:hAnsi="David" w:cs="David" w:hint="cs"/>
                <w:rtl/>
                <w:lang w:eastAsia="he-IL"/>
              </w:rPr>
              <w:t>2.7</w:t>
            </w:r>
          </w:p>
        </w:tc>
        <w:tc>
          <w:tcPr>
            <w:tcW w:w="3673" w:type="dxa"/>
          </w:tcPr>
          <w:p w14:paraId="5680B339" w14:textId="77777777" w:rsidR="00B709C0" w:rsidRPr="00F73CD2" w:rsidRDefault="00B709C0" w:rsidP="00BB7E35">
            <w:pPr>
              <w:pStyle w:val="3ff0"/>
              <w:keepNext/>
              <w:tabs>
                <w:tab w:val="clear" w:pos="1871"/>
                <w:tab w:val="left" w:pos="134"/>
              </w:tabs>
              <w:spacing w:line="360" w:lineRule="auto"/>
              <w:ind w:left="0"/>
              <w:rPr>
                <w:rFonts w:ascii="David" w:hAnsi="David"/>
                <w:rtl/>
              </w:rPr>
            </w:pPr>
            <w:r w:rsidRPr="00F73CD2">
              <w:rPr>
                <w:rFonts w:ascii="David" w:hAnsi="David" w:hint="cs"/>
                <w:rtl/>
              </w:rPr>
              <w:t xml:space="preserve">עבור על יום חריגה בארגון כנס הדרכה </w:t>
            </w:r>
            <w:r w:rsidRPr="00F73CD2">
              <w:rPr>
                <w:rFonts w:ascii="David" w:hAnsi="David"/>
                <w:rtl/>
              </w:rPr>
              <w:t>–</w:t>
            </w:r>
            <w:r w:rsidRPr="00F73CD2">
              <w:rPr>
                <w:rFonts w:ascii="David" w:hAnsi="David" w:hint="cs"/>
                <w:rtl/>
              </w:rPr>
              <w:t xml:space="preserve"> 500 ₪ </w:t>
            </w:r>
          </w:p>
        </w:tc>
      </w:tr>
      <w:tr w:rsidR="00B709C0" w:rsidRPr="00F73CD2" w14:paraId="61F8A316" w14:textId="77777777" w:rsidTr="009D779D">
        <w:trPr>
          <w:jc w:val="center"/>
        </w:trPr>
        <w:tc>
          <w:tcPr>
            <w:tcW w:w="642" w:type="dxa"/>
          </w:tcPr>
          <w:p w14:paraId="1BA203A5" w14:textId="1A72A7A7" w:rsidR="00B709C0" w:rsidRPr="00F73CD2" w:rsidRDefault="00B709C0" w:rsidP="00BB7E35">
            <w:pPr>
              <w:pStyle w:val="af4"/>
              <w:spacing w:line="360" w:lineRule="auto"/>
              <w:ind w:left="0"/>
              <w:jc w:val="both"/>
              <w:rPr>
                <w:rFonts w:ascii="David" w:hAnsi="David" w:cs="David"/>
                <w:rtl/>
                <w:lang w:eastAsia="he-IL"/>
              </w:rPr>
            </w:pPr>
            <w:r w:rsidRPr="00F73CD2">
              <w:rPr>
                <w:rFonts w:ascii="David" w:hAnsi="David" w:cs="David" w:hint="cs"/>
                <w:rtl/>
                <w:lang w:eastAsia="he-IL"/>
              </w:rPr>
              <w:t>21</w:t>
            </w:r>
          </w:p>
        </w:tc>
        <w:tc>
          <w:tcPr>
            <w:tcW w:w="2763" w:type="dxa"/>
          </w:tcPr>
          <w:p w14:paraId="31729521" w14:textId="77777777" w:rsidR="00B709C0" w:rsidRPr="00F73CD2" w:rsidRDefault="00B709C0" w:rsidP="00BB7E35">
            <w:pPr>
              <w:spacing w:line="360" w:lineRule="auto"/>
              <w:contextualSpacing/>
              <w:rPr>
                <w:rFonts w:ascii="David" w:hAnsi="David" w:cs="David"/>
                <w:rtl/>
              </w:rPr>
            </w:pPr>
            <w:r w:rsidRPr="00F73CD2">
              <w:rPr>
                <w:rFonts w:ascii="David" w:hAnsi="David" w:cs="David" w:hint="cs"/>
                <w:rtl/>
              </w:rPr>
              <w:t>דרישות התחייבו</w:t>
            </w:r>
            <w:r w:rsidRPr="00F73CD2">
              <w:rPr>
                <w:rFonts w:ascii="David" w:hAnsi="David" w:cs="David" w:hint="eastAsia"/>
                <w:rtl/>
              </w:rPr>
              <w:t>ת</w:t>
            </w:r>
            <w:r w:rsidRPr="00F73CD2">
              <w:rPr>
                <w:rFonts w:ascii="David" w:hAnsi="David" w:cs="David" w:hint="cs"/>
                <w:rtl/>
              </w:rPr>
              <w:t xml:space="preserve"> </w:t>
            </w:r>
          </w:p>
        </w:tc>
        <w:tc>
          <w:tcPr>
            <w:tcW w:w="1559" w:type="dxa"/>
          </w:tcPr>
          <w:p w14:paraId="13CFD1B5" w14:textId="1678DBF5" w:rsidR="00B709C0" w:rsidRPr="00F73CD2" w:rsidRDefault="00B709C0" w:rsidP="00BB7E35">
            <w:pPr>
              <w:spacing w:line="360" w:lineRule="auto"/>
              <w:contextualSpacing/>
              <w:jc w:val="both"/>
              <w:rPr>
                <w:rFonts w:ascii="David" w:hAnsi="David" w:cs="David"/>
                <w:rtl/>
                <w:lang w:eastAsia="he-IL"/>
              </w:rPr>
            </w:pPr>
            <w:r w:rsidRPr="00F73CD2">
              <w:rPr>
                <w:rFonts w:ascii="David" w:hAnsi="David" w:cs="David" w:hint="cs"/>
                <w:rtl/>
                <w:lang w:eastAsia="he-IL"/>
              </w:rPr>
              <w:t>נספח 6</w:t>
            </w:r>
          </w:p>
        </w:tc>
        <w:tc>
          <w:tcPr>
            <w:tcW w:w="3673" w:type="dxa"/>
          </w:tcPr>
          <w:p w14:paraId="26ACC181" w14:textId="77777777" w:rsidR="00B709C0" w:rsidRPr="00F73CD2" w:rsidRDefault="00B709C0" w:rsidP="00BB7E35">
            <w:pPr>
              <w:pStyle w:val="3ff0"/>
              <w:keepNext/>
              <w:tabs>
                <w:tab w:val="clear" w:pos="1871"/>
                <w:tab w:val="left" w:pos="134"/>
              </w:tabs>
              <w:spacing w:line="360" w:lineRule="auto"/>
              <w:ind w:left="0"/>
              <w:rPr>
                <w:rFonts w:ascii="David" w:hAnsi="David"/>
                <w:rtl/>
              </w:rPr>
            </w:pPr>
            <w:r w:rsidRPr="00F73CD2">
              <w:rPr>
                <w:rFonts w:ascii="David" w:hAnsi="David" w:hint="cs"/>
                <w:rtl/>
              </w:rPr>
              <w:t>חריגה בעמידת המציע בכל אחד מדרישות ההתחייבות (6/9 חודשים):</w:t>
            </w:r>
          </w:p>
          <w:p w14:paraId="4C8846E8" w14:textId="77777777" w:rsidR="00B709C0" w:rsidRPr="00F73CD2" w:rsidRDefault="00B709C0" w:rsidP="002A29E9">
            <w:pPr>
              <w:pStyle w:val="3ff0"/>
              <w:keepNext/>
              <w:numPr>
                <w:ilvl w:val="0"/>
                <w:numId w:val="102"/>
              </w:numPr>
              <w:spacing w:line="360" w:lineRule="auto"/>
              <w:rPr>
                <w:rFonts w:ascii="David" w:hAnsi="David"/>
                <w:rtl/>
              </w:rPr>
            </w:pPr>
            <w:r w:rsidRPr="00F73CD2">
              <w:rPr>
                <w:rFonts w:ascii="David" w:hAnsi="David" w:hint="cs"/>
                <w:rtl/>
              </w:rPr>
              <w:t>התחייבו</w:t>
            </w:r>
            <w:r w:rsidRPr="00F73CD2">
              <w:rPr>
                <w:rFonts w:ascii="David" w:hAnsi="David" w:hint="eastAsia"/>
                <w:rtl/>
              </w:rPr>
              <w:t>ת</w:t>
            </w:r>
            <w:r w:rsidRPr="00F73CD2">
              <w:rPr>
                <w:rFonts w:ascii="David" w:hAnsi="David" w:hint="cs"/>
                <w:rtl/>
              </w:rPr>
              <w:t xml:space="preserve">  לעמידת הדרישה תוך 6 חודשים:</w:t>
            </w:r>
          </w:p>
          <w:p w14:paraId="23151257" w14:textId="44C35302" w:rsidR="00B709C0" w:rsidRPr="00F73CD2" w:rsidRDefault="006121CC" w:rsidP="00BB7E35">
            <w:pPr>
              <w:pStyle w:val="3ff0"/>
              <w:keepNext/>
              <w:spacing w:line="360" w:lineRule="auto"/>
              <w:ind w:left="0"/>
              <w:rPr>
                <w:rFonts w:ascii="David" w:hAnsi="David"/>
                <w:rtl/>
              </w:rPr>
            </w:pPr>
            <w:r w:rsidRPr="00F73CD2">
              <w:rPr>
                <w:rFonts w:ascii="David" w:hAnsi="David" w:hint="cs"/>
                <w:rtl/>
              </w:rPr>
              <w:t>איחור של</w:t>
            </w:r>
            <w:r w:rsidR="00B709C0" w:rsidRPr="00F73CD2">
              <w:rPr>
                <w:rFonts w:ascii="David" w:hAnsi="David" w:hint="cs"/>
                <w:rtl/>
              </w:rPr>
              <w:t xml:space="preserve"> עד 6 חודשים </w:t>
            </w:r>
            <w:r w:rsidR="00B709C0" w:rsidRPr="00F73CD2">
              <w:rPr>
                <w:rFonts w:ascii="David" w:hAnsi="David"/>
                <w:rtl/>
              </w:rPr>
              <w:t>–</w:t>
            </w:r>
            <w:r w:rsidRPr="00F73CD2">
              <w:rPr>
                <w:rFonts w:ascii="David" w:hAnsi="David" w:hint="cs"/>
                <w:rtl/>
              </w:rPr>
              <w:t xml:space="preserve"> </w:t>
            </w:r>
            <w:r w:rsidR="00B709C0" w:rsidRPr="00F73CD2">
              <w:rPr>
                <w:rFonts w:ascii="David" w:hAnsi="David" w:hint="cs"/>
                <w:rtl/>
              </w:rPr>
              <w:t>5,000 ₪ ל</w:t>
            </w:r>
            <w:r w:rsidRPr="00F73CD2">
              <w:rPr>
                <w:rFonts w:ascii="David" w:hAnsi="David" w:hint="cs"/>
                <w:rtl/>
              </w:rPr>
              <w:t xml:space="preserve">כל </w:t>
            </w:r>
            <w:r w:rsidR="00B709C0" w:rsidRPr="00F73CD2">
              <w:rPr>
                <w:rFonts w:ascii="David" w:hAnsi="David" w:hint="cs"/>
                <w:rtl/>
              </w:rPr>
              <w:t>חודש</w:t>
            </w:r>
            <w:r w:rsidRPr="00F73CD2">
              <w:rPr>
                <w:rFonts w:ascii="David" w:hAnsi="David" w:hint="cs"/>
                <w:rtl/>
              </w:rPr>
              <w:t xml:space="preserve"> או חלקו.</w:t>
            </w:r>
          </w:p>
          <w:p w14:paraId="7A6D6832" w14:textId="40298F2E" w:rsidR="00B709C0" w:rsidRPr="00F73CD2" w:rsidRDefault="00B709C0" w:rsidP="00BB7E35">
            <w:pPr>
              <w:pStyle w:val="3ff0"/>
              <w:keepNext/>
              <w:spacing w:line="360" w:lineRule="auto"/>
              <w:ind w:left="0"/>
              <w:rPr>
                <w:rFonts w:ascii="David" w:hAnsi="David"/>
                <w:rtl/>
              </w:rPr>
            </w:pPr>
            <w:r w:rsidRPr="00F73CD2">
              <w:rPr>
                <w:rFonts w:ascii="David" w:hAnsi="David" w:hint="cs"/>
                <w:rtl/>
              </w:rPr>
              <w:t xml:space="preserve">איחור מעבר </w:t>
            </w:r>
            <w:r w:rsidR="006121CC" w:rsidRPr="00F73CD2">
              <w:rPr>
                <w:rFonts w:ascii="David" w:hAnsi="David" w:hint="cs"/>
                <w:rtl/>
              </w:rPr>
              <w:t>ל-6 חודשים</w:t>
            </w:r>
            <w:r w:rsidRPr="00F73CD2">
              <w:rPr>
                <w:rFonts w:ascii="David" w:hAnsi="David" w:hint="cs"/>
                <w:rtl/>
              </w:rPr>
              <w:t xml:space="preserve"> </w:t>
            </w:r>
            <w:r w:rsidRPr="00F73CD2">
              <w:rPr>
                <w:rFonts w:ascii="David" w:hAnsi="David"/>
                <w:rtl/>
              </w:rPr>
              <w:t>–</w:t>
            </w:r>
            <w:r w:rsidRPr="00F73CD2">
              <w:rPr>
                <w:rFonts w:ascii="David" w:hAnsi="David" w:hint="cs"/>
                <w:rtl/>
              </w:rPr>
              <w:t xml:space="preserve"> 20,000 ₪ לכל חודש</w:t>
            </w:r>
            <w:r w:rsidR="006121CC" w:rsidRPr="00F73CD2">
              <w:rPr>
                <w:rFonts w:ascii="David" w:hAnsi="David" w:hint="cs"/>
                <w:rtl/>
              </w:rPr>
              <w:t xml:space="preserve"> או חלקו.</w:t>
            </w:r>
          </w:p>
          <w:p w14:paraId="52434923" w14:textId="77777777" w:rsidR="00B709C0" w:rsidRPr="00F73CD2" w:rsidRDefault="00B709C0" w:rsidP="002A29E9">
            <w:pPr>
              <w:pStyle w:val="3ff0"/>
              <w:keepNext/>
              <w:numPr>
                <w:ilvl w:val="0"/>
                <w:numId w:val="102"/>
              </w:numPr>
              <w:spacing w:line="360" w:lineRule="auto"/>
              <w:rPr>
                <w:rFonts w:ascii="David" w:hAnsi="David"/>
                <w:rtl/>
              </w:rPr>
            </w:pPr>
            <w:r w:rsidRPr="00F73CD2">
              <w:rPr>
                <w:rFonts w:ascii="David" w:hAnsi="David" w:hint="cs"/>
                <w:rtl/>
              </w:rPr>
              <w:t>התחייבו</w:t>
            </w:r>
            <w:r w:rsidRPr="00F73CD2">
              <w:rPr>
                <w:rFonts w:ascii="David" w:hAnsi="David" w:hint="eastAsia"/>
                <w:rtl/>
              </w:rPr>
              <w:t>ת</w:t>
            </w:r>
            <w:r w:rsidRPr="00F73CD2">
              <w:rPr>
                <w:rFonts w:ascii="David" w:hAnsi="David" w:hint="cs"/>
                <w:rtl/>
              </w:rPr>
              <w:t xml:space="preserve">  לעמידת הדרישה תוך 9 חודשים:</w:t>
            </w:r>
          </w:p>
          <w:p w14:paraId="7A59B108" w14:textId="1B9D3DE3" w:rsidR="00B709C0" w:rsidRPr="00F73CD2" w:rsidRDefault="00B709C0" w:rsidP="00BB7E35">
            <w:pPr>
              <w:pStyle w:val="3ff0"/>
              <w:keepNext/>
              <w:spacing w:line="360" w:lineRule="auto"/>
              <w:ind w:left="0"/>
              <w:rPr>
                <w:rFonts w:ascii="David" w:hAnsi="David"/>
                <w:rtl/>
              </w:rPr>
            </w:pPr>
            <w:r w:rsidRPr="00F73CD2">
              <w:rPr>
                <w:rFonts w:ascii="David" w:hAnsi="David" w:hint="cs"/>
                <w:rtl/>
              </w:rPr>
              <w:t xml:space="preserve">איחור של עד 3 חודשים </w:t>
            </w:r>
            <w:r w:rsidRPr="00F73CD2">
              <w:rPr>
                <w:rFonts w:ascii="David" w:hAnsi="David"/>
                <w:rtl/>
              </w:rPr>
              <w:t>–</w:t>
            </w:r>
            <w:r w:rsidRPr="00F73CD2">
              <w:rPr>
                <w:rFonts w:ascii="David" w:hAnsi="David" w:hint="cs"/>
                <w:rtl/>
              </w:rPr>
              <w:t>5,000 ₪ לחודש</w:t>
            </w:r>
            <w:r w:rsidR="006121CC" w:rsidRPr="00F73CD2">
              <w:rPr>
                <w:rFonts w:ascii="David" w:hAnsi="David" w:hint="cs"/>
                <w:rtl/>
              </w:rPr>
              <w:t xml:space="preserve"> או חלקו.</w:t>
            </w:r>
          </w:p>
          <w:p w14:paraId="5DE980A2" w14:textId="16F77C62" w:rsidR="00B709C0" w:rsidRPr="00F73CD2" w:rsidRDefault="00B709C0" w:rsidP="00BB7E35">
            <w:pPr>
              <w:pStyle w:val="3ff0"/>
              <w:keepNext/>
              <w:spacing w:line="360" w:lineRule="auto"/>
              <w:ind w:left="0"/>
              <w:rPr>
                <w:rFonts w:ascii="David" w:hAnsi="David"/>
                <w:rtl/>
              </w:rPr>
            </w:pPr>
            <w:r w:rsidRPr="00F73CD2">
              <w:rPr>
                <w:rFonts w:ascii="David" w:hAnsi="David" w:hint="cs"/>
                <w:rtl/>
              </w:rPr>
              <w:t>איחור מעבר ל</w:t>
            </w:r>
            <w:r w:rsidR="006121CC" w:rsidRPr="00F73CD2">
              <w:rPr>
                <w:rFonts w:ascii="David" w:hAnsi="David" w:hint="cs"/>
                <w:rtl/>
              </w:rPr>
              <w:t>-3 חודשים</w:t>
            </w:r>
            <w:r w:rsidRPr="00F73CD2">
              <w:rPr>
                <w:rFonts w:ascii="David" w:hAnsi="David" w:hint="cs"/>
                <w:rtl/>
              </w:rPr>
              <w:t xml:space="preserve"> </w:t>
            </w:r>
            <w:r w:rsidRPr="00F73CD2">
              <w:rPr>
                <w:rFonts w:ascii="David" w:hAnsi="David"/>
                <w:rtl/>
              </w:rPr>
              <w:t>–</w:t>
            </w:r>
            <w:r w:rsidRPr="00F73CD2">
              <w:rPr>
                <w:rFonts w:ascii="David" w:hAnsi="David" w:hint="cs"/>
                <w:rtl/>
              </w:rPr>
              <w:t xml:space="preserve"> 20,000 ₪ לכל חודש</w:t>
            </w:r>
            <w:r w:rsidR="006121CC" w:rsidRPr="00F73CD2">
              <w:rPr>
                <w:rFonts w:ascii="David" w:hAnsi="David" w:hint="cs"/>
                <w:rtl/>
              </w:rPr>
              <w:t xml:space="preserve"> או חלקו.</w:t>
            </w:r>
            <w:r w:rsidRPr="00F73CD2">
              <w:rPr>
                <w:rFonts w:ascii="David" w:hAnsi="David" w:hint="cs"/>
                <w:rtl/>
              </w:rPr>
              <w:t xml:space="preserve"> </w:t>
            </w:r>
          </w:p>
        </w:tc>
      </w:tr>
    </w:tbl>
    <w:p w14:paraId="1A9573D6" w14:textId="77777777" w:rsidR="005A69A6" w:rsidRPr="00F73CD2" w:rsidRDefault="005A69A6" w:rsidP="00BB7E35">
      <w:pPr>
        <w:pStyle w:val="af4"/>
        <w:spacing w:line="360" w:lineRule="auto"/>
        <w:ind w:left="1422"/>
        <w:jc w:val="both"/>
        <w:rPr>
          <w:rFonts w:ascii="David" w:hAnsi="David" w:cs="David"/>
          <w:lang w:eastAsia="he-IL"/>
        </w:rPr>
      </w:pPr>
      <w:bookmarkStart w:id="619" w:name="_Ref493601084"/>
    </w:p>
    <w:bookmarkEnd w:id="619"/>
    <w:p w14:paraId="7FB1A202" w14:textId="14444982" w:rsidR="006F2969" w:rsidRPr="00F73CD2" w:rsidRDefault="005A69A6" w:rsidP="00F054DA">
      <w:pPr>
        <w:pStyle w:val="4-"/>
      </w:pPr>
      <w:r w:rsidRPr="00F73CD2">
        <w:rPr>
          <w:rFonts w:hint="cs"/>
          <w:rtl/>
        </w:rPr>
        <w:t>לפני דרישה לפיצוי מוסכם יינתן</w:t>
      </w:r>
      <w:r w:rsidRPr="00F73CD2">
        <w:rPr>
          <w:rtl/>
        </w:rPr>
        <w:t xml:space="preserve"> לספק התראה בכתב לתיקון ההפרה תוך </w:t>
      </w:r>
      <w:del w:id="620" w:author="ניסים בן-צרפתי" w:date="2019-08-04T13:56:00Z">
        <w:r w:rsidRPr="00F73CD2" w:rsidDel="00F054DA">
          <w:rPr>
            <w:rtl/>
          </w:rPr>
          <w:delText xml:space="preserve">7 </w:delText>
        </w:r>
      </w:del>
      <w:ins w:id="621" w:author="ניסים בן-צרפתי" w:date="2019-08-04T13:56:00Z">
        <w:r w:rsidR="00F054DA">
          <w:rPr>
            <w:rFonts w:hint="cs"/>
            <w:rtl/>
          </w:rPr>
          <w:t>14</w:t>
        </w:r>
        <w:r w:rsidR="00F054DA" w:rsidRPr="00F73CD2">
          <w:rPr>
            <w:rtl/>
          </w:rPr>
          <w:t xml:space="preserve"> </w:t>
        </w:r>
      </w:ins>
      <w:r w:rsidRPr="00F73CD2">
        <w:rPr>
          <w:rtl/>
        </w:rPr>
        <w:t>ימים</w:t>
      </w:r>
      <w:r w:rsidR="004D6CF5" w:rsidRPr="00F73CD2">
        <w:rPr>
          <w:rFonts w:hint="cs"/>
          <w:rtl/>
        </w:rPr>
        <w:t>,</w:t>
      </w:r>
      <w:r w:rsidR="0049537D" w:rsidRPr="00F73CD2">
        <w:rPr>
          <w:rFonts w:hint="cs"/>
          <w:rtl/>
        </w:rPr>
        <w:t xml:space="preserve"> ככל הניתן.</w:t>
      </w:r>
      <w:r w:rsidR="00C22956" w:rsidRPr="00F73CD2">
        <w:rPr>
          <w:rFonts w:hint="cs"/>
          <w:rtl/>
        </w:rPr>
        <w:t xml:space="preserve"> </w:t>
      </w:r>
      <w:r w:rsidR="00D84C9C" w:rsidRPr="00F73CD2">
        <w:rPr>
          <w:rFonts w:hint="cs"/>
          <w:rtl/>
        </w:rPr>
        <w:t>הדרישה ל</w:t>
      </w:r>
      <w:r w:rsidR="00D84C9C" w:rsidRPr="00F73CD2">
        <w:rPr>
          <w:rtl/>
        </w:rPr>
        <w:t xml:space="preserve">פיצוי המוסכם </w:t>
      </w:r>
      <w:r w:rsidR="00D84C9C" w:rsidRPr="00F73CD2">
        <w:rPr>
          <w:rFonts w:hint="cs"/>
          <w:rtl/>
        </w:rPr>
        <w:t>תקבע</w:t>
      </w:r>
      <w:r w:rsidR="00D84C9C" w:rsidRPr="00F73CD2">
        <w:rPr>
          <w:rtl/>
        </w:rPr>
        <w:t>, בשים לב למהות ההפרה, היקפה והשפעתה על עבודתם התקינה של המזמינים.</w:t>
      </w:r>
    </w:p>
    <w:p w14:paraId="5CA111DF" w14:textId="77777777" w:rsidR="006F2969" w:rsidRPr="00F73CD2" w:rsidRDefault="006F2969" w:rsidP="00BB7E35">
      <w:pPr>
        <w:bidi w:val="0"/>
        <w:spacing w:before="200" w:after="200" w:line="276" w:lineRule="auto"/>
        <w:rPr>
          <w:rFonts w:ascii="David" w:hAnsi="David" w:cs="David"/>
          <w:noProof/>
          <w:lang w:eastAsia="he-IL"/>
        </w:rPr>
      </w:pPr>
      <w:r w:rsidRPr="00F73CD2">
        <w:rPr>
          <w:rFonts w:ascii="David" w:hAnsi="David"/>
        </w:rPr>
        <w:br w:type="page"/>
      </w:r>
    </w:p>
    <w:p w14:paraId="2A378EA0" w14:textId="77777777" w:rsidR="00CD5CE1" w:rsidRPr="00F73CD2" w:rsidRDefault="00CD5CE1" w:rsidP="00BB7E35">
      <w:pPr>
        <w:pStyle w:val="6-0"/>
        <w:tabs>
          <w:tab w:val="clear" w:pos="1617"/>
          <w:tab w:val="left" w:pos="1334"/>
        </w:tabs>
        <w:spacing w:before="0" w:after="0"/>
        <w:outlineLvl w:val="9"/>
        <w:rPr>
          <w:rFonts w:ascii="David" w:hAnsi="David"/>
        </w:rPr>
      </w:pPr>
    </w:p>
    <w:p w14:paraId="30675835" w14:textId="0F72558B" w:rsidR="0057285D" w:rsidRPr="00F73CD2" w:rsidRDefault="0057285D" w:rsidP="00D51531">
      <w:pPr>
        <w:pStyle w:val="2-0"/>
      </w:pPr>
      <w:bookmarkStart w:id="622" w:name="_Toc9769772"/>
      <w:r w:rsidRPr="00F73CD2">
        <w:rPr>
          <w:rFonts w:hint="cs"/>
          <w:rtl/>
        </w:rPr>
        <w:t>כנס הדרכה מקצועי</w:t>
      </w:r>
      <w:r w:rsidR="0008160B" w:rsidRPr="00F73CD2">
        <w:rPr>
          <w:rFonts w:hint="cs"/>
          <w:rtl/>
        </w:rPr>
        <w:t xml:space="preserve"> והדרכות מקצועיות</w:t>
      </w:r>
      <w:bookmarkEnd w:id="622"/>
    </w:p>
    <w:p w14:paraId="07AFB90E" w14:textId="4D24E337" w:rsidR="0057285D" w:rsidRPr="00F73CD2" w:rsidRDefault="0057285D" w:rsidP="006D0617">
      <w:pPr>
        <w:pStyle w:val="3-2"/>
      </w:pPr>
      <w:r w:rsidRPr="00F73CD2">
        <w:rPr>
          <w:rFonts w:hint="cs"/>
          <w:rtl/>
        </w:rPr>
        <w:t xml:space="preserve">הספק הזוכה </w:t>
      </w:r>
      <w:r w:rsidR="00965A4F" w:rsidRPr="00F73CD2">
        <w:rPr>
          <w:rFonts w:hint="cs"/>
          <w:rtl/>
        </w:rPr>
        <w:t>י</w:t>
      </w:r>
      <w:r w:rsidRPr="00F73CD2">
        <w:rPr>
          <w:rFonts w:hint="cs"/>
          <w:rtl/>
        </w:rPr>
        <w:t xml:space="preserve">בצע </w:t>
      </w:r>
      <w:r w:rsidR="0008160B" w:rsidRPr="00F73CD2">
        <w:rPr>
          <w:rFonts w:hint="cs"/>
          <w:rtl/>
        </w:rPr>
        <w:t>כנס הדרכה מקצועי</w:t>
      </w:r>
      <w:r w:rsidRPr="00F73CD2">
        <w:rPr>
          <w:rFonts w:hint="cs"/>
          <w:rtl/>
        </w:rPr>
        <w:t xml:space="preserve"> לנציגי המזמ</w:t>
      </w:r>
      <w:r w:rsidR="0008160B" w:rsidRPr="00F73CD2">
        <w:rPr>
          <w:rFonts w:hint="cs"/>
          <w:rtl/>
        </w:rPr>
        <w:t>י</w:t>
      </w:r>
      <w:r w:rsidRPr="00F73CD2">
        <w:rPr>
          <w:rFonts w:hint="cs"/>
          <w:rtl/>
        </w:rPr>
        <w:t xml:space="preserve">נים על חשבונו </w:t>
      </w:r>
      <w:r w:rsidR="0008160B" w:rsidRPr="00F73CD2">
        <w:rPr>
          <w:rtl/>
        </w:rPr>
        <w:t xml:space="preserve">לצורך </w:t>
      </w:r>
      <w:r w:rsidR="0008160B" w:rsidRPr="00F73CD2">
        <w:rPr>
          <w:rFonts w:hint="eastAsia"/>
          <w:rtl/>
        </w:rPr>
        <w:t>ח</w:t>
      </w:r>
      <w:r w:rsidR="0008160B" w:rsidRPr="00F73CD2">
        <w:rPr>
          <w:rtl/>
        </w:rPr>
        <w:t>ש</w:t>
      </w:r>
      <w:r w:rsidR="0008160B" w:rsidRPr="00F73CD2">
        <w:rPr>
          <w:rFonts w:hint="eastAsia"/>
          <w:rtl/>
        </w:rPr>
        <w:t>יפת</w:t>
      </w:r>
      <w:r w:rsidR="0008160B" w:rsidRPr="00F73CD2">
        <w:rPr>
          <w:rtl/>
        </w:rPr>
        <w:t xml:space="preserve"> </w:t>
      </w:r>
      <w:r w:rsidR="0008160B" w:rsidRPr="00F73CD2">
        <w:rPr>
          <w:rFonts w:hint="eastAsia"/>
          <w:rtl/>
        </w:rPr>
        <w:t>השירותים</w:t>
      </w:r>
      <w:r w:rsidR="0008160B" w:rsidRPr="00F73CD2">
        <w:rPr>
          <w:rtl/>
        </w:rPr>
        <w:t xml:space="preserve"> </w:t>
      </w:r>
      <w:r w:rsidR="0008160B" w:rsidRPr="00F73CD2">
        <w:rPr>
          <w:rFonts w:hint="eastAsia"/>
          <w:rtl/>
        </w:rPr>
        <w:t>והפתרונות</w:t>
      </w:r>
      <w:r w:rsidR="0008160B" w:rsidRPr="00F73CD2">
        <w:rPr>
          <w:rtl/>
        </w:rPr>
        <w:t xml:space="preserve"> </w:t>
      </w:r>
      <w:r w:rsidR="0008160B" w:rsidRPr="00F73CD2">
        <w:rPr>
          <w:rFonts w:hint="eastAsia"/>
          <w:rtl/>
        </w:rPr>
        <w:t>הטכנ</w:t>
      </w:r>
      <w:r w:rsidR="0008160B" w:rsidRPr="00F73CD2">
        <w:rPr>
          <w:rFonts w:hint="cs"/>
          <w:rtl/>
        </w:rPr>
        <w:t>ו</w:t>
      </w:r>
      <w:r w:rsidR="0008160B" w:rsidRPr="00F73CD2">
        <w:rPr>
          <w:rFonts w:hint="eastAsia"/>
          <w:rtl/>
        </w:rPr>
        <w:t>לוגיים</w:t>
      </w:r>
      <w:r w:rsidR="0008160B" w:rsidRPr="00F73CD2">
        <w:rPr>
          <w:rtl/>
        </w:rPr>
        <w:t xml:space="preserve"> </w:t>
      </w:r>
      <w:r w:rsidR="0008160B" w:rsidRPr="00F73CD2">
        <w:rPr>
          <w:rFonts w:hint="eastAsia"/>
          <w:rtl/>
        </w:rPr>
        <w:t>המוצעים</w:t>
      </w:r>
      <w:r w:rsidR="0008160B" w:rsidRPr="00F73CD2">
        <w:rPr>
          <w:rtl/>
        </w:rPr>
        <w:t xml:space="preserve"> </w:t>
      </w:r>
      <w:r w:rsidR="0008160B" w:rsidRPr="00F73CD2">
        <w:rPr>
          <w:rFonts w:hint="eastAsia"/>
          <w:rtl/>
        </w:rPr>
        <w:t>במכרז</w:t>
      </w:r>
      <w:r w:rsidR="00813595" w:rsidRPr="00F73CD2">
        <w:rPr>
          <w:rFonts w:hint="cs"/>
          <w:rtl/>
        </w:rPr>
        <w:t>,</w:t>
      </w:r>
      <w:r w:rsidR="0008160B" w:rsidRPr="00F73CD2">
        <w:rPr>
          <w:rtl/>
        </w:rPr>
        <w:t xml:space="preserve"> </w:t>
      </w:r>
      <w:r w:rsidR="0008160B" w:rsidRPr="00F73CD2">
        <w:rPr>
          <w:rFonts w:hint="eastAsia"/>
          <w:rtl/>
        </w:rPr>
        <w:t>תיאור</w:t>
      </w:r>
      <w:r w:rsidR="0008160B" w:rsidRPr="00F73CD2">
        <w:rPr>
          <w:rtl/>
        </w:rPr>
        <w:t xml:space="preserve"> </w:t>
      </w:r>
      <w:r w:rsidR="0008160B" w:rsidRPr="00F73CD2">
        <w:rPr>
          <w:rFonts w:hint="eastAsia"/>
          <w:rtl/>
        </w:rPr>
        <w:t>תהליך</w:t>
      </w:r>
      <w:r w:rsidR="0008160B" w:rsidRPr="00F73CD2">
        <w:rPr>
          <w:rtl/>
        </w:rPr>
        <w:t xml:space="preserve"> </w:t>
      </w:r>
      <w:r w:rsidR="0008160B" w:rsidRPr="00F73CD2">
        <w:rPr>
          <w:rFonts w:hint="eastAsia"/>
          <w:rtl/>
        </w:rPr>
        <w:t>הרכש</w:t>
      </w:r>
      <w:r w:rsidR="0008160B" w:rsidRPr="00F73CD2">
        <w:rPr>
          <w:rFonts w:hint="cs"/>
          <w:rtl/>
        </w:rPr>
        <w:t xml:space="preserve">, הצגת מנהלי הלקוח של הספק הזוכה, </w:t>
      </w:r>
      <w:r w:rsidR="00813595" w:rsidRPr="00F73CD2">
        <w:rPr>
          <w:rFonts w:hint="cs"/>
          <w:rtl/>
        </w:rPr>
        <w:t>תוצאות ו</w:t>
      </w:r>
      <w:r w:rsidR="0008160B" w:rsidRPr="00F73CD2">
        <w:rPr>
          <w:rFonts w:hint="cs"/>
          <w:rtl/>
        </w:rPr>
        <w:t>תנאי הזכיה, תהליכי העבודה, רמות שירות, מחירונים וכן נושאים מיקצועים שיסוכמו עם עורך המכרז</w:t>
      </w:r>
      <w:r w:rsidR="00813595" w:rsidRPr="00F73CD2">
        <w:rPr>
          <w:rFonts w:hint="cs"/>
          <w:rtl/>
        </w:rPr>
        <w:t>,</w:t>
      </w:r>
      <w:r w:rsidR="0008160B" w:rsidRPr="00F73CD2">
        <w:rPr>
          <w:rFonts w:hint="cs"/>
          <w:rtl/>
        </w:rPr>
        <w:t xml:space="preserve"> </w:t>
      </w:r>
      <w:r w:rsidRPr="00F73CD2">
        <w:rPr>
          <w:rFonts w:hint="cs"/>
          <w:rtl/>
        </w:rPr>
        <w:t xml:space="preserve">(בתיאום </w:t>
      </w:r>
      <w:r w:rsidR="00813595" w:rsidRPr="00F73CD2">
        <w:rPr>
          <w:rFonts w:hint="cs"/>
          <w:rtl/>
        </w:rPr>
        <w:t>הכנס והנושאים יבוצע בא</w:t>
      </w:r>
      <w:r w:rsidRPr="00F73CD2">
        <w:rPr>
          <w:rFonts w:hint="cs"/>
          <w:rtl/>
        </w:rPr>
        <w:t>ישורו של עורך המכרז)</w:t>
      </w:r>
      <w:r w:rsidR="00965A4F" w:rsidRPr="00F73CD2">
        <w:rPr>
          <w:rFonts w:hint="cs"/>
          <w:rtl/>
        </w:rPr>
        <w:t xml:space="preserve">. </w:t>
      </w:r>
      <w:r w:rsidRPr="00F73CD2">
        <w:rPr>
          <w:rFonts w:hint="cs"/>
          <w:rtl/>
        </w:rPr>
        <w:t xml:space="preserve">הכנס יבוצע לא יאוחר מ </w:t>
      </w:r>
      <w:r w:rsidR="004842D6" w:rsidRPr="00F73CD2">
        <w:rPr>
          <w:rFonts w:hint="cs"/>
          <w:rtl/>
        </w:rPr>
        <w:t>20</w:t>
      </w:r>
      <w:r w:rsidRPr="00F73CD2">
        <w:rPr>
          <w:rFonts w:hint="cs"/>
          <w:rtl/>
        </w:rPr>
        <w:t xml:space="preserve"> ימי עבודה לאחר קבלת הודעה על זכייתו, היקף המוז</w:t>
      </w:r>
      <w:r w:rsidR="0008160B" w:rsidRPr="00F73CD2">
        <w:rPr>
          <w:rFonts w:hint="cs"/>
          <w:rtl/>
        </w:rPr>
        <w:t>מנים לכל</w:t>
      </w:r>
      <w:r w:rsidR="00477BCA" w:rsidRPr="00F73CD2">
        <w:rPr>
          <w:rFonts w:hint="cs"/>
          <w:rtl/>
        </w:rPr>
        <w:t xml:space="preserve"> </w:t>
      </w:r>
      <w:r w:rsidR="00725513" w:rsidRPr="00F73CD2">
        <w:rPr>
          <w:rFonts w:hint="cs"/>
          <w:rtl/>
        </w:rPr>
        <w:t xml:space="preserve">כנס כ </w:t>
      </w:r>
      <w:r w:rsidR="0008160B" w:rsidRPr="00F73CD2">
        <w:rPr>
          <w:rFonts w:hint="cs"/>
          <w:rtl/>
        </w:rPr>
        <w:t>100 משתתפים.</w:t>
      </w:r>
    </w:p>
    <w:p w14:paraId="7B5B12B8" w14:textId="77777777" w:rsidR="0057285D" w:rsidRPr="00F73CD2" w:rsidRDefault="00FE4695" w:rsidP="006D0617">
      <w:pPr>
        <w:pStyle w:val="3-2"/>
      </w:pPr>
      <w:r w:rsidRPr="00F73CD2">
        <w:rPr>
          <w:rFonts w:hint="cs"/>
          <w:rtl/>
        </w:rPr>
        <w:t>ככל שתואר</w:t>
      </w:r>
      <w:r w:rsidR="00725513" w:rsidRPr="00F73CD2">
        <w:rPr>
          <w:rFonts w:hint="cs"/>
          <w:rtl/>
        </w:rPr>
        <w:t>ך</w:t>
      </w:r>
      <w:r w:rsidRPr="00F73CD2">
        <w:rPr>
          <w:rFonts w:hint="cs"/>
          <w:rtl/>
        </w:rPr>
        <w:t xml:space="preserve"> תקופת ההתקשרות </w:t>
      </w:r>
      <w:r w:rsidR="00500A03" w:rsidRPr="00F73CD2">
        <w:rPr>
          <w:rFonts w:hint="cs"/>
          <w:rtl/>
        </w:rPr>
        <w:t xml:space="preserve">רשאי עורך המכרז לדרוש כי הספק הזוכה יבצע כנסי הדרכה כאמור אחת לשנה. </w:t>
      </w:r>
    </w:p>
    <w:p w14:paraId="6FEA055E" w14:textId="2464F10C" w:rsidR="00CD5CE1" w:rsidRPr="00F73CD2" w:rsidRDefault="00CD5CE1" w:rsidP="006D0617">
      <w:pPr>
        <w:pStyle w:val="3-2"/>
      </w:pPr>
      <w:r w:rsidRPr="00F73CD2">
        <w:rPr>
          <w:rFonts w:hint="cs"/>
          <w:rtl/>
        </w:rPr>
        <w:t xml:space="preserve">הספק  הזוכה יעביר </w:t>
      </w:r>
      <w:r w:rsidR="0008160B" w:rsidRPr="00F73CD2">
        <w:rPr>
          <w:rFonts w:hint="cs"/>
          <w:rtl/>
        </w:rPr>
        <w:t>הדרכות מיקצועיות</w:t>
      </w:r>
      <w:r w:rsidRPr="00F73CD2">
        <w:rPr>
          <w:rFonts w:hint="cs"/>
          <w:rtl/>
        </w:rPr>
        <w:t xml:space="preserve"> מפורטת בגין כל אחד מרכיבי המערכת הנדרשים לרבות הדרכות למומחה מערכת, למשתמשים, למנהלים ולרבות עבור מערכות הניהול, </w:t>
      </w:r>
      <w:r w:rsidRPr="00F73CD2">
        <w:t>On premise</w:t>
      </w:r>
      <w:r w:rsidRPr="00F73CD2">
        <w:rPr>
          <w:rFonts w:hint="cs"/>
          <w:rtl/>
        </w:rPr>
        <w:t xml:space="preserve">, </w:t>
      </w:r>
      <w:r w:rsidRPr="00F73CD2">
        <w:t>Off Premise</w:t>
      </w:r>
      <w:r w:rsidRPr="00F73CD2">
        <w:rPr>
          <w:rFonts w:hint="cs"/>
          <w:rtl/>
        </w:rPr>
        <w:t xml:space="preserve"> , </w:t>
      </w:r>
      <w:r w:rsidRPr="00F73CD2">
        <w:t>Dispatcher</w:t>
      </w:r>
      <w:r w:rsidRPr="00F73CD2">
        <w:rPr>
          <w:rFonts w:hint="cs"/>
          <w:rtl/>
        </w:rPr>
        <w:t>, ממשק משתמש וכד'. עבור כלל השירותים יועבר חומר הדרכה מפורט כולל חומרי הדרכה דיגיטליים. משך ההדרכה יהיה לא פחות מ-4 שעות למומחי מערכת.</w:t>
      </w:r>
      <w:r w:rsidR="00477BCA" w:rsidRPr="00F73CD2">
        <w:rPr>
          <w:rFonts w:hint="cs"/>
          <w:rtl/>
        </w:rPr>
        <w:t xml:space="preserve"> </w:t>
      </w:r>
      <w:r w:rsidRPr="00F73CD2">
        <w:rPr>
          <w:rtl/>
        </w:rPr>
        <w:t>ההדרכות יועברו ע"י הזוכה לגורמים המקצועיים של עורך המכרז ואצל המזמינים ויכללו הדרכות פרטניות למשתמשים, למנהלים, למומחי מערכת, תפעול שירותי ה</w:t>
      </w:r>
      <w:r w:rsidRPr="00F73CD2">
        <w:rPr>
          <w:rFonts w:hint="cs"/>
          <w:rtl/>
        </w:rPr>
        <w:t>ספק הזוכה</w:t>
      </w:r>
      <w:r w:rsidRPr="00F73CD2">
        <w:rPr>
          <w:rtl/>
        </w:rPr>
        <w:t>, סקירות טכנולוגיות ושירותים ופתרונות עתידיים</w:t>
      </w:r>
      <w:r w:rsidR="004842D6" w:rsidRPr="00F73CD2">
        <w:rPr>
          <w:rFonts w:hint="cs"/>
          <w:rtl/>
        </w:rPr>
        <w:t>.</w:t>
      </w:r>
      <w:r w:rsidR="00477BCA" w:rsidRPr="00F73CD2">
        <w:rPr>
          <w:rFonts w:hint="cs"/>
          <w:rtl/>
        </w:rPr>
        <w:t xml:space="preserve"> </w:t>
      </w:r>
      <w:r w:rsidR="004842D6" w:rsidRPr="00F73CD2">
        <w:rPr>
          <w:rFonts w:hint="cs"/>
          <w:rtl/>
        </w:rPr>
        <w:t>ההדרכות יבוצעו במתקני המזמינים</w:t>
      </w:r>
      <w:r w:rsidRPr="00F73CD2">
        <w:rPr>
          <w:rtl/>
        </w:rPr>
        <w:t>.</w:t>
      </w:r>
    </w:p>
    <w:p w14:paraId="7FDCCFF8" w14:textId="77777777" w:rsidR="00CD5CE1" w:rsidRPr="00F73CD2" w:rsidRDefault="00CD5CE1" w:rsidP="006D0617">
      <w:pPr>
        <w:pStyle w:val="3-2"/>
        <w:rPr>
          <w:rtl/>
        </w:rPr>
      </w:pPr>
      <w:r w:rsidRPr="00F73CD2">
        <w:rPr>
          <w:rtl/>
        </w:rPr>
        <w:t xml:space="preserve">אחת לשנה </w:t>
      </w:r>
      <w:r w:rsidR="004842D6" w:rsidRPr="00F73CD2">
        <w:rPr>
          <w:rFonts w:hint="cs"/>
          <w:rtl/>
        </w:rPr>
        <w:t xml:space="preserve">בהתאם לצורך </w:t>
      </w:r>
      <w:r w:rsidR="008454BD" w:rsidRPr="00F73CD2">
        <w:rPr>
          <w:rFonts w:hint="cs"/>
          <w:rtl/>
        </w:rPr>
        <w:t xml:space="preserve">רשאי עורך </w:t>
      </w:r>
      <w:r w:rsidR="004842D6" w:rsidRPr="00F73CD2">
        <w:rPr>
          <w:rFonts w:hint="cs"/>
          <w:rtl/>
        </w:rPr>
        <w:t xml:space="preserve">המכרז </w:t>
      </w:r>
      <w:r w:rsidR="008454BD" w:rsidRPr="00F73CD2">
        <w:rPr>
          <w:rFonts w:hint="cs"/>
          <w:rtl/>
        </w:rPr>
        <w:t xml:space="preserve">לדרוש כי הספק הזוכה </w:t>
      </w:r>
      <w:r w:rsidR="004842D6" w:rsidRPr="00F73CD2">
        <w:rPr>
          <w:rFonts w:hint="cs"/>
          <w:rtl/>
        </w:rPr>
        <w:t xml:space="preserve">יבצע </w:t>
      </w:r>
      <w:r w:rsidRPr="00F73CD2">
        <w:rPr>
          <w:rtl/>
        </w:rPr>
        <w:t>הדרכה לגבי שירותי</w:t>
      </w:r>
      <w:r w:rsidR="008454BD" w:rsidRPr="00F73CD2">
        <w:rPr>
          <w:rFonts w:hint="cs"/>
          <w:rtl/>
        </w:rPr>
        <w:t xml:space="preserve"> </w:t>
      </w:r>
      <w:r w:rsidR="008454BD" w:rsidRPr="00F73CD2">
        <w:rPr>
          <w:rFonts w:hint="cs"/>
        </w:rPr>
        <w:t>POC</w:t>
      </w:r>
      <w:r w:rsidR="008454BD" w:rsidRPr="00F73CD2">
        <w:rPr>
          <w:rFonts w:hint="cs"/>
          <w:rtl/>
        </w:rPr>
        <w:t xml:space="preserve"> לרבות</w:t>
      </w:r>
      <w:r w:rsidRPr="00F73CD2">
        <w:rPr>
          <w:rtl/>
        </w:rPr>
        <w:t xml:space="preserve">: פתרונות טכנולוגיים, פתרונות לאבטחת מידע, ניהול השירות ושירותים עתידיים. ההדרכה מיועדת למנהלי התקשורת ואנשי מערכות המידע אצל המזמינים. היקף המשתתפים כ- 50 איש, משך ההדרכה עד 4 שעות , מיקום ההדרכה יהיה במרכז הארץ. ההדרכה תמומן על ידי הספק הזוכה. </w:t>
      </w:r>
    </w:p>
    <w:p w14:paraId="552361CA" w14:textId="79FBF40C" w:rsidR="005A69A6" w:rsidRPr="00F73CD2" w:rsidRDefault="005A69A6" w:rsidP="00D51531">
      <w:pPr>
        <w:pStyle w:val="2-0"/>
      </w:pPr>
      <w:bookmarkStart w:id="623" w:name="_Toc9769773"/>
      <w:r w:rsidRPr="00F73CD2">
        <w:rPr>
          <w:rtl/>
        </w:rPr>
        <w:t>פורטל ספקים ממשלתי</w:t>
      </w:r>
      <w:r w:rsidR="00EB7052" w:rsidRPr="00F73CD2">
        <w:rPr>
          <w:rFonts w:hint="cs"/>
          <w:rtl/>
        </w:rPr>
        <w:t xml:space="preserve">, </w:t>
      </w:r>
      <w:r w:rsidR="00B031E5" w:rsidRPr="00F73CD2">
        <w:rPr>
          <w:rFonts w:hint="cs"/>
          <w:rtl/>
        </w:rPr>
        <w:t>משטרתי</w:t>
      </w:r>
      <w:r w:rsidR="00EB7052" w:rsidRPr="00F73CD2">
        <w:rPr>
          <w:rFonts w:hint="cs"/>
          <w:rtl/>
        </w:rPr>
        <w:t xml:space="preserve"> ואחר</w:t>
      </w:r>
      <w:bookmarkEnd w:id="623"/>
    </w:p>
    <w:p w14:paraId="6603E205" w14:textId="77777777" w:rsidR="00EB7052" w:rsidRPr="00F73CD2" w:rsidRDefault="00EB7052" w:rsidP="006D0617">
      <w:pPr>
        <w:pStyle w:val="3-2"/>
      </w:pPr>
      <w:r w:rsidRPr="00F73CD2">
        <w:rPr>
          <w:rtl/>
        </w:rPr>
        <w:t>ה</w:t>
      </w:r>
      <w:r w:rsidRPr="00F73CD2">
        <w:rPr>
          <w:rFonts w:hint="cs"/>
          <w:rtl/>
        </w:rPr>
        <w:t xml:space="preserve">ספק </w:t>
      </w:r>
      <w:r w:rsidRPr="00F73CD2">
        <w:rPr>
          <w:rtl/>
        </w:rPr>
        <w:t xml:space="preserve">יידרש להגיש דיווחים </w:t>
      </w:r>
      <w:r w:rsidRPr="00F73CD2">
        <w:rPr>
          <w:rFonts w:hint="cs"/>
          <w:rtl/>
        </w:rPr>
        <w:t>וחשבוניות באמצעות</w:t>
      </w:r>
      <w:r w:rsidRPr="00F73CD2">
        <w:rPr>
          <w:rtl/>
        </w:rPr>
        <w:t xml:space="preserve"> פורטל הספקים הממשלתי, </w:t>
      </w:r>
      <w:r w:rsidRPr="00F73CD2">
        <w:rPr>
          <w:rFonts w:hint="cs"/>
          <w:rtl/>
        </w:rPr>
        <w:t xml:space="preserve">מערכת ממוחשבת של הממשלה המאפשרת בין היתר הגשת חשבוניות באופן מקוון. לצורך כך </w:t>
      </w:r>
      <w:r w:rsidRPr="00F73CD2">
        <w:rPr>
          <w:rtl/>
        </w:rPr>
        <w:t xml:space="preserve">יחתום </w:t>
      </w:r>
      <w:r w:rsidRPr="00F73CD2">
        <w:rPr>
          <w:rFonts w:hint="cs"/>
          <w:rtl/>
        </w:rPr>
        <w:t xml:space="preserve">הספק </w:t>
      </w:r>
      <w:r w:rsidRPr="00F73CD2">
        <w:rPr>
          <w:rtl/>
        </w:rPr>
        <w:t>על חוזה שימוש בפורטל הספקים</w:t>
      </w:r>
      <w:r w:rsidRPr="00F73CD2">
        <w:rPr>
          <w:rFonts w:hint="cs"/>
          <w:rtl/>
        </w:rPr>
        <w:t xml:space="preserve"> בהתאם לאמור ב</w:t>
      </w:r>
      <w:hyperlink r:id="rId22" w:history="1">
        <w:r w:rsidRPr="00F73CD2">
          <w:rPr>
            <w:rStyle w:val="Hyperlink"/>
            <w:rFonts w:cs="David" w:hint="cs"/>
            <w:rtl/>
          </w:rPr>
          <w:t>הוראת תכ"ם 7.7.1.1 – פ</w:t>
        </w:r>
        <w:r w:rsidRPr="00F73CD2">
          <w:rPr>
            <w:rStyle w:val="Hyperlink"/>
            <w:rFonts w:cs="David"/>
            <w:rtl/>
          </w:rPr>
          <w:t>ורטל ספקים</w:t>
        </w:r>
      </w:hyperlink>
      <w:r w:rsidRPr="00F73CD2">
        <w:rPr>
          <w:rFonts w:hint="cs"/>
          <w:rtl/>
        </w:rPr>
        <w:t>, ויבצע את כל הפעולות הנדרשות ממנו לצורך התחברות לפורטל</w:t>
      </w:r>
      <w:r w:rsidRPr="00F73CD2">
        <w:rPr>
          <w:rtl/>
        </w:rPr>
        <w:t>. לחילופין ימציא</w:t>
      </w:r>
      <w:r w:rsidRPr="00F73CD2">
        <w:rPr>
          <w:rFonts w:hint="cs"/>
          <w:rtl/>
        </w:rPr>
        <w:t xml:space="preserve"> הספק</w:t>
      </w:r>
      <w:r w:rsidRPr="00F73CD2">
        <w:rPr>
          <w:rtl/>
        </w:rPr>
        <w:t xml:space="preserve"> אישור </w:t>
      </w:r>
      <w:r w:rsidRPr="00F73CD2">
        <w:rPr>
          <w:rFonts w:hint="cs"/>
          <w:rtl/>
        </w:rPr>
        <w:t xml:space="preserve">שהוא </w:t>
      </w:r>
      <w:r w:rsidRPr="00F73CD2">
        <w:rPr>
          <w:rtl/>
        </w:rPr>
        <w:t>עושה</w:t>
      </w:r>
      <w:r w:rsidRPr="00F73CD2">
        <w:rPr>
          <w:rFonts w:hint="cs"/>
          <w:rtl/>
        </w:rPr>
        <w:t xml:space="preserve"> כבר</w:t>
      </w:r>
      <w:r w:rsidRPr="00F73CD2">
        <w:rPr>
          <w:rtl/>
        </w:rPr>
        <w:t xml:space="preserve"> שימוש בפורטל הספקים</w:t>
      </w:r>
      <w:r w:rsidRPr="00F73CD2">
        <w:rPr>
          <w:rFonts w:hint="cs"/>
          <w:rtl/>
        </w:rPr>
        <w:t>, והכל כאמור ב</w:t>
      </w:r>
      <w:hyperlink r:id="rId23" w:history="1">
        <w:r w:rsidRPr="00F73CD2">
          <w:rPr>
            <w:rStyle w:val="Hyperlink"/>
            <w:rFonts w:cs="David" w:hint="cs"/>
            <w:rtl/>
          </w:rPr>
          <w:t>הוראת תכ"ם 7.7.1.1 – פ</w:t>
        </w:r>
        <w:r w:rsidRPr="00F73CD2">
          <w:rPr>
            <w:rStyle w:val="Hyperlink"/>
            <w:rFonts w:cs="David"/>
            <w:rtl/>
          </w:rPr>
          <w:t>ורטל ספקים</w:t>
        </w:r>
      </w:hyperlink>
      <w:r w:rsidRPr="00F73CD2">
        <w:rPr>
          <w:rFonts w:hint="cs"/>
          <w:rtl/>
        </w:rPr>
        <w:t xml:space="preserve"> העדכנית.</w:t>
      </w:r>
    </w:p>
    <w:p w14:paraId="3E02C6FD" w14:textId="77777777" w:rsidR="00EB7052" w:rsidRPr="00F73CD2" w:rsidRDefault="00EB7052" w:rsidP="006D0617">
      <w:pPr>
        <w:pStyle w:val="3-2"/>
      </w:pPr>
      <w:r w:rsidRPr="00F73CD2">
        <w:rPr>
          <w:rFonts w:hint="cs"/>
          <w:rtl/>
        </w:rPr>
        <w:t xml:space="preserve">בנוסף, בהתאם לדרישה של מזמין, יידרש הספק לעשות שימוש במערכות ממוחשבות נוספות לצורך הגשת חשבוניות באופן מקוון, לרבות פורטל ספקים אחר (כגון: פורטל הספקים של משטרת ישראל). במערכות ממוחשבות אלו יחולו הוראות אחרות או נוספות לאלו של פורטל הספקים הממשלתי. לצורך שימוש במערכות אלו, </w:t>
      </w:r>
      <w:r w:rsidRPr="00F73CD2">
        <w:rPr>
          <w:rtl/>
        </w:rPr>
        <w:t xml:space="preserve">יחתום </w:t>
      </w:r>
      <w:r w:rsidRPr="00F73CD2">
        <w:rPr>
          <w:rFonts w:hint="cs"/>
          <w:rtl/>
        </w:rPr>
        <w:t xml:space="preserve">הספק </w:t>
      </w:r>
      <w:r w:rsidRPr="00F73CD2">
        <w:rPr>
          <w:rtl/>
        </w:rPr>
        <w:lastRenderedPageBreak/>
        <w:t xml:space="preserve">על </w:t>
      </w:r>
      <w:r w:rsidRPr="00F73CD2">
        <w:rPr>
          <w:rFonts w:hint="cs"/>
          <w:rtl/>
        </w:rPr>
        <w:t xml:space="preserve">כל הסכם שיידרש, ויעמוד בתנאי המערכת ובכלל זה יישא בעליות הכרוכות בשימוש במערכת. </w:t>
      </w:r>
    </w:p>
    <w:p w14:paraId="5D3BD816" w14:textId="38898DBF" w:rsidR="005A69A6" w:rsidRPr="00F73CD2" w:rsidRDefault="005A69A6" w:rsidP="00D51531">
      <w:pPr>
        <w:pStyle w:val="2-0"/>
      </w:pPr>
      <w:bookmarkStart w:id="624" w:name="_Toc516910074"/>
      <w:bookmarkStart w:id="625" w:name="_Ref496599520"/>
      <w:bookmarkStart w:id="626" w:name="_Toc9769774"/>
      <w:r w:rsidRPr="00F73CD2">
        <w:rPr>
          <w:rtl/>
        </w:rPr>
        <w:t>עלות</w:t>
      </w:r>
      <w:bookmarkEnd w:id="624"/>
      <w:bookmarkEnd w:id="625"/>
      <w:bookmarkEnd w:id="626"/>
    </w:p>
    <w:p w14:paraId="5BDDAA1E" w14:textId="77777777" w:rsidR="005A69A6" w:rsidRPr="00F73CD2" w:rsidRDefault="005A69A6" w:rsidP="00BB7E35">
      <w:pPr>
        <w:pStyle w:val="3-"/>
        <w:outlineLvl w:val="3"/>
      </w:pPr>
      <w:r w:rsidRPr="00F73CD2">
        <w:rPr>
          <w:rFonts w:hint="cs"/>
          <w:rtl/>
        </w:rPr>
        <w:t>כללי</w:t>
      </w:r>
    </w:p>
    <w:p w14:paraId="61D430D7" w14:textId="4AE09116" w:rsidR="002B0303" w:rsidRPr="00F73CD2" w:rsidRDefault="000E407D" w:rsidP="00D51531">
      <w:pPr>
        <w:pStyle w:val="4-"/>
      </w:pPr>
      <w:r w:rsidRPr="00F73CD2">
        <w:rPr>
          <w:rFonts w:hint="cs"/>
          <w:rtl/>
        </w:rPr>
        <w:t>סעיף זה יפרט את העלות לציוד</w:t>
      </w:r>
      <w:r w:rsidR="002B0303" w:rsidRPr="00F73CD2">
        <w:rPr>
          <w:rFonts w:hint="cs"/>
          <w:rtl/>
        </w:rPr>
        <w:t xml:space="preserve"> </w:t>
      </w:r>
      <w:r w:rsidRPr="00F73CD2">
        <w:rPr>
          <w:rFonts w:hint="cs"/>
          <w:rtl/>
        </w:rPr>
        <w:t>ו</w:t>
      </w:r>
      <w:r w:rsidR="002B0303" w:rsidRPr="00F73CD2">
        <w:rPr>
          <w:rFonts w:hint="cs"/>
          <w:rtl/>
        </w:rPr>
        <w:t>השירותים המבוקשים במכרז</w:t>
      </w:r>
      <w:r w:rsidRPr="00F73CD2">
        <w:rPr>
          <w:rFonts w:hint="cs"/>
          <w:rtl/>
        </w:rPr>
        <w:t>.</w:t>
      </w:r>
      <w:r w:rsidR="002B0303" w:rsidRPr="00F73CD2">
        <w:rPr>
          <w:rFonts w:hint="cs"/>
          <w:rtl/>
        </w:rPr>
        <w:t xml:space="preserve"> </w:t>
      </w:r>
    </w:p>
    <w:p w14:paraId="2462902F" w14:textId="3B26EB2B" w:rsidR="005A69A6" w:rsidRPr="00F73CD2" w:rsidRDefault="002B0303" w:rsidP="00D51531">
      <w:pPr>
        <w:pStyle w:val="4-"/>
      </w:pPr>
      <w:r w:rsidRPr="00F73CD2">
        <w:rPr>
          <w:rFonts w:hint="cs"/>
          <w:rtl/>
        </w:rPr>
        <w:t>עלות</w:t>
      </w:r>
      <w:r w:rsidR="000E407D" w:rsidRPr="00F73CD2">
        <w:rPr>
          <w:rFonts w:hint="cs"/>
          <w:rtl/>
        </w:rPr>
        <w:t xml:space="preserve"> הציוד</w:t>
      </w:r>
      <w:r w:rsidR="00662592" w:rsidRPr="00F73CD2">
        <w:rPr>
          <w:rFonts w:hint="cs"/>
          <w:rtl/>
        </w:rPr>
        <w:t xml:space="preserve"> </w:t>
      </w:r>
      <w:r w:rsidRPr="00F73CD2">
        <w:rPr>
          <w:rFonts w:hint="cs"/>
          <w:rtl/>
        </w:rPr>
        <w:t>ו</w:t>
      </w:r>
      <w:r w:rsidR="00662592" w:rsidRPr="00F73CD2">
        <w:rPr>
          <w:rFonts w:hint="cs"/>
          <w:rtl/>
        </w:rPr>
        <w:t>השירותים המבוקשים</w:t>
      </w:r>
      <w:r w:rsidR="005A69A6" w:rsidRPr="00F73CD2">
        <w:rPr>
          <w:rtl/>
        </w:rPr>
        <w:t xml:space="preserve"> </w:t>
      </w:r>
      <w:r w:rsidR="00662592" w:rsidRPr="00F73CD2">
        <w:rPr>
          <w:rFonts w:hint="cs"/>
          <w:rtl/>
        </w:rPr>
        <w:t>במכרז מתחלקים</w:t>
      </w:r>
      <w:r w:rsidR="005A69A6" w:rsidRPr="00F73CD2">
        <w:rPr>
          <w:rFonts w:hint="cs"/>
          <w:rtl/>
        </w:rPr>
        <w:t xml:space="preserve"> ל-</w:t>
      </w:r>
      <w:r w:rsidR="00662592" w:rsidRPr="00F73CD2">
        <w:rPr>
          <w:rFonts w:hint="cs"/>
          <w:rtl/>
        </w:rPr>
        <w:t>3</w:t>
      </w:r>
      <w:r w:rsidR="005A69A6" w:rsidRPr="00F73CD2">
        <w:rPr>
          <w:rFonts w:hint="cs"/>
          <w:rtl/>
        </w:rPr>
        <w:t>:</w:t>
      </w:r>
    </w:p>
    <w:p w14:paraId="74421A03" w14:textId="6805A46B" w:rsidR="005A69A6" w:rsidRPr="00F73CD2" w:rsidRDefault="000E407D" w:rsidP="008A76A6">
      <w:pPr>
        <w:pStyle w:val="5-"/>
      </w:pPr>
      <w:r w:rsidRPr="00F73CD2">
        <w:rPr>
          <w:rFonts w:hint="cs"/>
          <w:rtl/>
        </w:rPr>
        <w:t>ציוד</w:t>
      </w:r>
      <w:r w:rsidR="00662592" w:rsidRPr="00F73CD2">
        <w:rPr>
          <w:rFonts w:hint="cs"/>
          <w:rtl/>
        </w:rPr>
        <w:t xml:space="preserve"> ושירותים ש</w:t>
      </w:r>
      <w:r w:rsidR="002B0303" w:rsidRPr="00F73CD2">
        <w:rPr>
          <w:rFonts w:hint="cs"/>
          <w:rtl/>
        </w:rPr>
        <w:t xml:space="preserve">עלותם </w:t>
      </w:r>
      <w:r w:rsidR="00662592" w:rsidRPr="00F73CD2">
        <w:rPr>
          <w:rFonts w:hint="cs"/>
          <w:rtl/>
        </w:rPr>
        <w:t>נקבע</w:t>
      </w:r>
      <w:r w:rsidR="002B0303" w:rsidRPr="00F73CD2">
        <w:rPr>
          <w:rFonts w:hint="cs"/>
          <w:rtl/>
        </w:rPr>
        <w:t>ה</w:t>
      </w:r>
      <w:r w:rsidR="005A69A6" w:rsidRPr="00F73CD2">
        <w:rPr>
          <w:rFonts w:hint="cs"/>
          <w:rtl/>
        </w:rPr>
        <w:t xml:space="preserve"> על ידי עורך המכרז.</w:t>
      </w:r>
    </w:p>
    <w:p w14:paraId="26ECD51C" w14:textId="64AED9B6" w:rsidR="00662592" w:rsidRPr="00F73CD2" w:rsidRDefault="000E407D" w:rsidP="008A76A6">
      <w:pPr>
        <w:pStyle w:val="5-"/>
      </w:pPr>
      <w:r w:rsidRPr="00F73CD2">
        <w:rPr>
          <w:rFonts w:hint="cs"/>
          <w:rtl/>
        </w:rPr>
        <w:t>ציוד</w:t>
      </w:r>
      <w:r w:rsidR="0073553B" w:rsidRPr="00F73CD2">
        <w:rPr>
          <w:rFonts w:hint="cs"/>
          <w:rtl/>
        </w:rPr>
        <w:t xml:space="preserve"> ושירותים </w:t>
      </w:r>
      <w:r w:rsidR="002B0303" w:rsidRPr="00F73CD2">
        <w:rPr>
          <w:rFonts w:hint="cs"/>
          <w:rtl/>
        </w:rPr>
        <w:t xml:space="preserve">שעלותם תיקבע </w:t>
      </w:r>
      <w:r w:rsidR="005A69A6" w:rsidRPr="00F73CD2">
        <w:rPr>
          <w:rFonts w:hint="cs"/>
          <w:rtl/>
        </w:rPr>
        <w:t xml:space="preserve">במסגרת </w:t>
      </w:r>
      <w:r w:rsidR="00662592" w:rsidRPr="00F73CD2">
        <w:rPr>
          <w:rFonts w:hint="cs"/>
          <w:rtl/>
        </w:rPr>
        <w:t xml:space="preserve">הליך </w:t>
      </w:r>
      <w:r w:rsidR="005A69A6" w:rsidRPr="00F73CD2">
        <w:rPr>
          <w:rFonts w:hint="cs"/>
          <w:rtl/>
        </w:rPr>
        <w:t>התיחור הדינאמי</w:t>
      </w:r>
      <w:r w:rsidR="00E972C0" w:rsidRPr="00F73CD2">
        <w:rPr>
          <w:rFonts w:hint="cs"/>
          <w:rtl/>
        </w:rPr>
        <w:t xml:space="preserve"> (מסומנים קטגוריות </w:t>
      </w:r>
      <w:r w:rsidR="00E972C0" w:rsidRPr="00F73CD2">
        <w:rPr>
          <w:rFonts w:hint="cs"/>
        </w:rPr>
        <w:t>A</w:t>
      </w:r>
      <w:r w:rsidR="00E972C0" w:rsidRPr="00F73CD2">
        <w:rPr>
          <w:rFonts w:hint="cs"/>
          <w:rtl/>
        </w:rPr>
        <w:t xml:space="preserve"> עד </w:t>
      </w:r>
      <w:r w:rsidR="00E972C0" w:rsidRPr="00F73CD2">
        <w:rPr>
          <w:rFonts w:hint="cs"/>
        </w:rPr>
        <w:t>E</w:t>
      </w:r>
      <w:r w:rsidR="00E972C0" w:rsidRPr="00F73CD2">
        <w:rPr>
          <w:rFonts w:hint="cs"/>
          <w:rtl/>
        </w:rPr>
        <w:t>).</w:t>
      </w:r>
    </w:p>
    <w:p w14:paraId="66B85BED" w14:textId="7B87E911" w:rsidR="005A69A6" w:rsidRPr="00F73CD2" w:rsidRDefault="000E407D" w:rsidP="008A76A6">
      <w:pPr>
        <w:pStyle w:val="5-"/>
        <w:rPr>
          <w:rtl/>
        </w:rPr>
      </w:pPr>
      <w:r w:rsidRPr="00F73CD2">
        <w:rPr>
          <w:rFonts w:hint="cs"/>
          <w:rtl/>
        </w:rPr>
        <w:t>ציוד</w:t>
      </w:r>
      <w:r w:rsidR="0073553B" w:rsidRPr="00F73CD2">
        <w:rPr>
          <w:rFonts w:hint="cs"/>
          <w:rtl/>
        </w:rPr>
        <w:t xml:space="preserve"> ושירותים </w:t>
      </w:r>
      <w:r w:rsidR="002B0303" w:rsidRPr="00F73CD2">
        <w:rPr>
          <w:rFonts w:hint="cs"/>
          <w:rtl/>
        </w:rPr>
        <w:t xml:space="preserve">נוספים שעלותם תיקבע </w:t>
      </w:r>
      <w:r w:rsidR="0073553B" w:rsidRPr="00F73CD2">
        <w:rPr>
          <w:rFonts w:hint="cs"/>
          <w:rtl/>
        </w:rPr>
        <w:t>בהתאם למנגנון שקבע עורך המכרז ו</w:t>
      </w:r>
      <w:r w:rsidR="00DA7EB8" w:rsidRPr="00F73CD2">
        <w:rPr>
          <w:rFonts w:hint="cs"/>
          <w:rtl/>
        </w:rPr>
        <w:t xml:space="preserve">הוא </w:t>
      </w:r>
      <w:r w:rsidR="0073553B" w:rsidRPr="00F73CD2">
        <w:rPr>
          <w:rFonts w:hint="cs"/>
          <w:rtl/>
        </w:rPr>
        <w:t xml:space="preserve">תלוי בתוצאות </w:t>
      </w:r>
      <w:r w:rsidR="002B0303" w:rsidRPr="00F73CD2">
        <w:rPr>
          <w:rFonts w:hint="cs"/>
          <w:rtl/>
        </w:rPr>
        <w:t>עלות</w:t>
      </w:r>
      <w:r w:rsidRPr="00F73CD2">
        <w:rPr>
          <w:rFonts w:hint="cs"/>
          <w:rtl/>
        </w:rPr>
        <w:t xml:space="preserve"> הציוד</w:t>
      </w:r>
      <w:r w:rsidR="0073553B" w:rsidRPr="00F73CD2">
        <w:rPr>
          <w:rFonts w:hint="cs"/>
          <w:rtl/>
        </w:rPr>
        <w:t xml:space="preserve"> והשירותים שיקבע במסגרת הליך התיחור הדינאמי. </w:t>
      </w:r>
      <w:r w:rsidR="005A69A6" w:rsidRPr="00F73CD2">
        <w:rPr>
          <w:rFonts w:hint="cs"/>
          <w:rtl/>
        </w:rPr>
        <w:t xml:space="preserve"> </w:t>
      </w:r>
    </w:p>
    <w:p w14:paraId="49AB7B3F" w14:textId="77777777" w:rsidR="005A69A6" w:rsidRPr="00F73CD2" w:rsidRDefault="005A69A6" w:rsidP="00D51531">
      <w:pPr>
        <w:pStyle w:val="4-"/>
      </w:pPr>
      <w:r w:rsidRPr="00F73CD2">
        <w:rPr>
          <w:rtl/>
        </w:rPr>
        <w:t xml:space="preserve">כל המחירים </w:t>
      </w:r>
      <w:r w:rsidRPr="00F73CD2">
        <w:rPr>
          <w:rFonts w:hint="cs"/>
          <w:rtl/>
        </w:rPr>
        <w:t xml:space="preserve">המפורטים במכרז זה כוללים מע"מ </w:t>
      </w:r>
      <w:r w:rsidR="009D5575" w:rsidRPr="00F73CD2">
        <w:rPr>
          <w:rFonts w:hint="cs"/>
          <w:rtl/>
        </w:rPr>
        <w:t xml:space="preserve">(אלא אם צוין במפורש אחרת) </w:t>
      </w:r>
      <w:r w:rsidRPr="00F73CD2">
        <w:rPr>
          <w:rFonts w:hint="cs"/>
          <w:rtl/>
        </w:rPr>
        <w:t xml:space="preserve">נכון למועד הגשת ההצעות. </w:t>
      </w:r>
    </w:p>
    <w:p w14:paraId="52A40C28" w14:textId="77777777" w:rsidR="005A69A6" w:rsidRPr="00F73CD2" w:rsidRDefault="00B1196A" w:rsidP="00D51531">
      <w:pPr>
        <w:pStyle w:val="4-"/>
      </w:pPr>
      <w:r w:rsidRPr="00F73CD2">
        <w:rPr>
          <w:rtl/>
        </w:rPr>
        <w:t xml:space="preserve">המחירים </w:t>
      </w:r>
      <w:r w:rsidR="005A69A6" w:rsidRPr="00F73CD2">
        <w:rPr>
          <w:rtl/>
        </w:rPr>
        <w:t>יחייבו את הזוכה לאורך כל תקופת ההתקשרות</w:t>
      </w:r>
      <w:r w:rsidR="005A69A6" w:rsidRPr="00F73CD2">
        <w:rPr>
          <w:rFonts w:hint="cs"/>
          <w:rtl/>
        </w:rPr>
        <w:t>.</w:t>
      </w:r>
    </w:p>
    <w:p w14:paraId="7A73466D" w14:textId="77777777" w:rsidR="005A69A6" w:rsidRPr="00F73CD2" w:rsidRDefault="005A69A6" w:rsidP="00D51531">
      <w:pPr>
        <w:pStyle w:val="4-"/>
      </w:pPr>
      <w:r w:rsidRPr="00F73CD2">
        <w:rPr>
          <w:rFonts w:hint="cs"/>
          <w:rtl/>
        </w:rPr>
        <w:t xml:space="preserve">למען הסר ספק, </w:t>
      </w:r>
      <w:r w:rsidRPr="00F73CD2">
        <w:rPr>
          <w:rtl/>
        </w:rPr>
        <w:t xml:space="preserve">כל שירות או דרישה שרשומה במכרז זה ואשר לגביהם אין אזכור ספציפי לתשלום במסגרת </w:t>
      </w:r>
      <w:r w:rsidR="0064499D" w:rsidRPr="00F73CD2">
        <w:rPr>
          <w:rFonts w:hint="cs"/>
          <w:rtl/>
        </w:rPr>
        <w:t>סעיף</w:t>
      </w:r>
      <w:r w:rsidRPr="00F73CD2">
        <w:rPr>
          <w:rtl/>
        </w:rPr>
        <w:t xml:space="preserve"> העלות הרי </w:t>
      </w:r>
      <w:r w:rsidR="00A17062" w:rsidRPr="00F73CD2">
        <w:rPr>
          <w:rFonts w:hint="eastAsia"/>
          <w:rtl/>
        </w:rPr>
        <w:t>ש</w:t>
      </w:r>
      <w:r w:rsidR="007D2B8C" w:rsidRPr="00F73CD2">
        <w:rPr>
          <w:rFonts w:hint="cs"/>
          <w:rtl/>
        </w:rPr>
        <w:t>י</w:t>
      </w:r>
      <w:r w:rsidRPr="00F73CD2">
        <w:rPr>
          <w:rFonts w:hint="eastAsia"/>
          <w:rtl/>
        </w:rPr>
        <w:t>סופק</w:t>
      </w:r>
      <w:r w:rsidR="00A17062" w:rsidRPr="00F73CD2">
        <w:rPr>
          <w:rFonts w:hint="cs"/>
          <w:rtl/>
        </w:rPr>
        <w:t>ו</w:t>
      </w:r>
      <w:r w:rsidRPr="00F73CD2">
        <w:rPr>
          <w:rtl/>
        </w:rPr>
        <w:t xml:space="preserve"> ללא עלות</w:t>
      </w:r>
      <w:r w:rsidRPr="00F73CD2">
        <w:rPr>
          <w:rFonts w:hint="cs"/>
          <w:rtl/>
        </w:rPr>
        <w:t>.</w:t>
      </w:r>
    </w:p>
    <w:p w14:paraId="3361B304" w14:textId="766F7AC0" w:rsidR="00ED5FD1" w:rsidRPr="00F73CD2" w:rsidRDefault="00ED5FD1" w:rsidP="00BB7E35">
      <w:pPr>
        <w:pStyle w:val="3-"/>
        <w:spacing w:before="240"/>
        <w:outlineLvl w:val="3"/>
      </w:pPr>
      <w:bookmarkStart w:id="627" w:name="_Ref517788402"/>
      <w:r w:rsidRPr="00F73CD2">
        <w:rPr>
          <w:rFonts w:hint="cs"/>
          <w:rtl/>
        </w:rPr>
        <w:t xml:space="preserve">אפליקצית </w:t>
      </w:r>
      <w:r w:rsidRPr="00F73CD2">
        <w:rPr>
          <w:rFonts w:hint="cs"/>
        </w:rPr>
        <w:t>POC</w:t>
      </w:r>
      <w:r w:rsidR="00E972C0" w:rsidRPr="00F73CD2">
        <w:rPr>
          <w:rFonts w:hint="cs"/>
          <w:rtl/>
        </w:rPr>
        <w:t xml:space="preserve"> (</w:t>
      </w:r>
      <w:r w:rsidR="00E972C0" w:rsidRPr="00F73CD2">
        <w:rPr>
          <w:rtl/>
        </w:rPr>
        <w:t xml:space="preserve">קטגוריה </w:t>
      </w:r>
      <w:r w:rsidR="00E972C0" w:rsidRPr="00F73CD2">
        <w:t>A</w:t>
      </w:r>
      <w:r w:rsidR="00E972C0" w:rsidRPr="00F73CD2">
        <w:rPr>
          <w:rtl/>
        </w:rPr>
        <w:t>)</w:t>
      </w:r>
    </w:p>
    <w:p w14:paraId="461D7E30" w14:textId="480793FA" w:rsidR="005A69A6" w:rsidRPr="00F73CD2" w:rsidRDefault="00B1196A" w:rsidP="00D51531">
      <w:pPr>
        <w:pStyle w:val="4-"/>
      </w:pPr>
      <w:r w:rsidRPr="00F73CD2">
        <w:rPr>
          <w:rFonts w:hint="cs"/>
          <w:rtl/>
        </w:rPr>
        <w:t>מחיר ה</w:t>
      </w:r>
      <w:r w:rsidR="005A69A6" w:rsidRPr="00F73CD2">
        <w:rPr>
          <w:rFonts w:hint="eastAsia"/>
          <w:rtl/>
        </w:rPr>
        <w:t>הרשאה</w:t>
      </w:r>
      <w:r w:rsidR="005A69A6" w:rsidRPr="00F73CD2">
        <w:rPr>
          <w:rtl/>
        </w:rPr>
        <w:t xml:space="preserve"> </w:t>
      </w:r>
      <w:r w:rsidRPr="00F73CD2">
        <w:rPr>
          <w:rFonts w:hint="cs"/>
          <w:rtl/>
        </w:rPr>
        <w:t>ש</w:t>
      </w:r>
      <w:r w:rsidR="005A69A6" w:rsidRPr="00F73CD2">
        <w:rPr>
          <w:rtl/>
        </w:rPr>
        <w:t>ל</w:t>
      </w:r>
      <w:r w:rsidRPr="00F73CD2">
        <w:rPr>
          <w:rFonts w:hint="cs"/>
          <w:rtl/>
        </w:rPr>
        <w:t xml:space="preserve"> </w:t>
      </w:r>
      <w:r w:rsidR="005A69A6" w:rsidRPr="00F73CD2">
        <w:rPr>
          <w:rtl/>
        </w:rPr>
        <w:t xml:space="preserve">אפליקצית </w:t>
      </w:r>
      <w:r w:rsidR="005A69A6" w:rsidRPr="00F73CD2">
        <w:t>POC</w:t>
      </w:r>
      <w:r w:rsidR="005A69A6" w:rsidRPr="00F73CD2">
        <w:rPr>
          <w:rtl/>
        </w:rPr>
        <w:t xml:space="preserve"> </w:t>
      </w:r>
      <w:r w:rsidRPr="00F73CD2">
        <w:rPr>
          <w:rFonts w:hint="cs"/>
          <w:rtl/>
        </w:rPr>
        <w:t>יקבע</w:t>
      </w:r>
      <w:r w:rsidR="005A69A6" w:rsidRPr="00F73CD2">
        <w:rPr>
          <w:rtl/>
        </w:rPr>
        <w:t xml:space="preserve"> במסגרת התיחור המקוון</w:t>
      </w:r>
      <w:r w:rsidR="005A69A6" w:rsidRPr="00F73CD2">
        <w:rPr>
          <w:rFonts w:hint="cs"/>
          <w:rtl/>
        </w:rPr>
        <w:t>.</w:t>
      </w:r>
      <w:r w:rsidR="005A69A6" w:rsidRPr="00F73CD2">
        <w:rPr>
          <w:rtl/>
        </w:rPr>
        <w:t xml:space="preserve"> </w:t>
      </w:r>
      <w:bookmarkEnd w:id="627"/>
    </w:p>
    <w:p w14:paraId="747EDA31" w14:textId="79DD3063" w:rsidR="005A69A6" w:rsidRPr="00F73CD2" w:rsidRDefault="005A69A6" w:rsidP="007D327E">
      <w:pPr>
        <w:pStyle w:val="4-"/>
      </w:pPr>
      <w:r w:rsidRPr="00F73CD2">
        <w:rPr>
          <w:rtl/>
        </w:rPr>
        <w:t xml:space="preserve">התשלום הינו עבור </w:t>
      </w:r>
      <w:r w:rsidR="002B0303" w:rsidRPr="00F73CD2">
        <w:rPr>
          <w:rFonts w:hint="cs"/>
          <w:rtl/>
        </w:rPr>
        <w:t xml:space="preserve">רשיון </w:t>
      </w:r>
      <w:r w:rsidRPr="00F73CD2">
        <w:rPr>
          <w:rtl/>
        </w:rPr>
        <w:t xml:space="preserve">שימוש </w:t>
      </w:r>
      <w:r w:rsidR="00B1196A" w:rsidRPr="00F73CD2">
        <w:rPr>
          <w:rFonts w:hint="cs"/>
          <w:rtl/>
        </w:rPr>
        <w:t>ותחזוקת האפליקציה</w:t>
      </w:r>
      <w:r w:rsidRPr="00F73CD2">
        <w:rPr>
          <w:rtl/>
        </w:rPr>
        <w:t xml:space="preserve"> לכל חודש.</w:t>
      </w:r>
      <w:ins w:id="628" w:author="ניסים בן-צרפתי" w:date="2019-08-04T14:14:00Z">
        <w:r w:rsidR="007D327E">
          <w:rPr>
            <w:rFonts w:hint="cs"/>
            <w:rtl/>
          </w:rPr>
          <w:t xml:space="preserve"> יובהר כי</w:t>
        </w:r>
      </w:ins>
      <w:ins w:id="629" w:author="ניסים בן-צרפתי" w:date="2019-08-04T14:18:00Z">
        <w:r w:rsidR="007D327E">
          <w:rPr>
            <w:rFonts w:hint="cs"/>
            <w:rtl/>
          </w:rPr>
          <w:t xml:space="preserve"> </w:t>
        </w:r>
      </w:ins>
      <w:ins w:id="630" w:author="ניסים בן-צרפתי" w:date="2019-08-04T14:14:00Z">
        <w:r w:rsidR="007D327E">
          <w:rPr>
            <w:rFonts w:hint="cs"/>
            <w:rtl/>
          </w:rPr>
          <w:t xml:space="preserve">תשלום זה כולל את כלל התכונות </w:t>
        </w:r>
      </w:ins>
      <w:ins w:id="631" w:author="ניסים בן-צרפתי" w:date="2019-08-04T14:15:00Z">
        <w:r w:rsidR="007D327E">
          <w:rPr>
            <w:rFonts w:hint="cs"/>
            <w:rtl/>
          </w:rPr>
          <w:t xml:space="preserve">המפורטות בנספח </w:t>
        </w:r>
      </w:ins>
      <w:ins w:id="632" w:author="ניסים בן-צרפתי" w:date="2019-08-04T14:18:00Z">
        <w:r w:rsidR="007D327E">
          <w:rPr>
            <w:rFonts w:hint="cs"/>
            <w:rtl/>
          </w:rPr>
          <w:t xml:space="preserve">6 </w:t>
        </w:r>
      </w:ins>
      <w:ins w:id="633" w:author="ניסים בן-צרפתי" w:date="2019-08-04T14:15:00Z">
        <w:r w:rsidR="007D327E">
          <w:rPr>
            <w:rFonts w:hint="cs"/>
            <w:rtl/>
          </w:rPr>
          <w:t xml:space="preserve">ומסווגות כחובה </w:t>
        </w:r>
      </w:ins>
      <w:ins w:id="634" w:author="ניסים בן-צרפתי" w:date="2019-08-04T14:19:00Z">
        <w:r w:rsidR="007D327E">
          <w:rPr>
            <w:rFonts w:hint="cs"/>
            <w:rtl/>
          </w:rPr>
          <w:t xml:space="preserve">או </w:t>
        </w:r>
      </w:ins>
      <w:ins w:id="635" w:author="ניסים בן-צרפתי" w:date="2019-08-04T14:15:00Z">
        <w:r w:rsidR="007D327E">
          <w:rPr>
            <w:rFonts w:hint="cs"/>
            <w:rtl/>
          </w:rPr>
          <w:t>התחייבות</w:t>
        </w:r>
      </w:ins>
      <w:ins w:id="636" w:author="ניסים בן-צרפתי" w:date="2019-08-04T14:19:00Z">
        <w:r w:rsidR="007D327E">
          <w:rPr>
            <w:rFonts w:hint="cs"/>
            <w:rtl/>
          </w:rPr>
          <w:t>.</w:t>
        </w:r>
      </w:ins>
      <w:ins w:id="637" w:author="ניסים בן-צרפתי" w:date="2019-08-04T14:15:00Z">
        <w:r w:rsidR="007D327E">
          <w:rPr>
            <w:rFonts w:hint="cs"/>
            <w:rtl/>
          </w:rPr>
          <w:t xml:space="preserve"> תכונות המסווגות אופציונאלי </w:t>
        </w:r>
      </w:ins>
      <w:ins w:id="638" w:author="ניסים בן-צרפתי" w:date="2019-08-04T14:16:00Z">
        <w:r w:rsidR="007D327E">
          <w:rPr>
            <w:rFonts w:hint="cs"/>
            <w:rtl/>
          </w:rPr>
          <w:t xml:space="preserve">(ככל והספק הצהיר כי </w:t>
        </w:r>
      </w:ins>
      <w:ins w:id="639" w:author="ניסים בן-צרפתי" w:date="2019-08-04T14:17:00Z">
        <w:r w:rsidR="007D327E">
          <w:rPr>
            <w:rFonts w:hint="cs"/>
            <w:rtl/>
          </w:rPr>
          <w:t xml:space="preserve">התכונה </w:t>
        </w:r>
      </w:ins>
      <w:ins w:id="640" w:author="ניסים בן-צרפתי" w:date="2019-08-04T14:16:00Z">
        <w:r w:rsidR="007D327E">
          <w:rPr>
            <w:rFonts w:hint="cs"/>
            <w:rtl/>
          </w:rPr>
          <w:t xml:space="preserve">קיימת </w:t>
        </w:r>
      </w:ins>
      <w:ins w:id="641" w:author="ניסים בן-צרפתי" w:date="2019-08-04T14:18:00Z">
        <w:r w:rsidR="007D327E">
          <w:rPr>
            <w:rFonts w:hint="cs"/>
            <w:rtl/>
          </w:rPr>
          <w:t>או תפותח תוך 9 חודשים)</w:t>
        </w:r>
      </w:ins>
      <w:ins w:id="642" w:author="ניסים בן-צרפתי" w:date="2019-08-04T14:19:00Z">
        <w:r w:rsidR="007D327E">
          <w:rPr>
            <w:rFonts w:hint="cs"/>
            <w:rtl/>
          </w:rPr>
          <w:t xml:space="preserve"> גם יכללו במסג</w:t>
        </w:r>
      </w:ins>
      <w:ins w:id="643" w:author="ניסים בן-צרפתי" w:date="2019-08-04T14:20:00Z">
        <w:r w:rsidR="00961E8E">
          <w:rPr>
            <w:rFonts w:hint="cs"/>
            <w:rtl/>
          </w:rPr>
          <w:t>ר</w:t>
        </w:r>
      </w:ins>
      <w:ins w:id="644" w:author="ניסים בן-צרפתי" w:date="2019-08-04T14:19:00Z">
        <w:r w:rsidR="007D327E">
          <w:rPr>
            <w:rFonts w:hint="cs"/>
            <w:rtl/>
          </w:rPr>
          <w:t>ת תשלום זה</w:t>
        </w:r>
      </w:ins>
      <w:ins w:id="645" w:author="ניסים בן-צרפתי" w:date="2019-08-04T14:18:00Z">
        <w:r w:rsidR="007D327E">
          <w:rPr>
            <w:rFonts w:hint="cs"/>
            <w:rtl/>
          </w:rPr>
          <w:t>.</w:t>
        </w:r>
      </w:ins>
    </w:p>
    <w:p w14:paraId="41857313" w14:textId="59DB458D" w:rsidR="005A69A6" w:rsidRPr="00F73CD2" w:rsidRDefault="005A69A6" w:rsidP="00E4417D">
      <w:pPr>
        <w:pStyle w:val="4-"/>
        <w:rPr>
          <w:rtl/>
        </w:rPr>
      </w:pPr>
      <w:r w:rsidRPr="00F73CD2">
        <w:rPr>
          <w:rtl/>
        </w:rPr>
        <w:t>למען הסר ספק, לא תשולם עלות כלשהי</w:t>
      </w:r>
      <w:r w:rsidR="00927203" w:rsidRPr="00F73CD2">
        <w:rPr>
          <w:rFonts w:hint="cs"/>
          <w:rtl/>
        </w:rPr>
        <w:t xml:space="preserve"> (מעבר לתשלום שייקבע לקטגוריה)</w:t>
      </w:r>
      <w:r w:rsidRPr="00F73CD2">
        <w:rPr>
          <w:rtl/>
        </w:rPr>
        <w:t xml:space="preserve"> </w:t>
      </w:r>
      <w:ins w:id="646" w:author="ניסים בן-צרפתי" w:date="2019-08-04T14:22:00Z">
        <w:r w:rsidR="00E4417D">
          <w:rPr>
            <w:rFonts w:hint="cs"/>
            <w:rtl/>
          </w:rPr>
          <w:t>אל</w:t>
        </w:r>
      </w:ins>
      <w:ins w:id="647" w:author="ניסים בן-צרפתי" w:date="2019-08-04T14:24:00Z">
        <w:r w:rsidR="00E4417D">
          <w:rPr>
            <w:rFonts w:hint="cs"/>
            <w:rtl/>
          </w:rPr>
          <w:t>א</w:t>
        </w:r>
      </w:ins>
      <w:ins w:id="648" w:author="ניסים בן-צרפתי" w:date="2019-08-04T14:22:00Z">
        <w:r w:rsidR="00E4417D">
          <w:rPr>
            <w:rFonts w:hint="cs"/>
            <w:rtl/>
          </w:rPr>
          <w:t xml:space="preserve"> אם נרשם מפורשות כי </w:t>
        </w:r>
      </w:ins>
      <w:ins w:id="649" w:author="ניסים בן-צרפתי" w:date="2019-08-04T14:24:00Z">
        <w:r w:rsidR="00E4417D">
          <w:rPr>
            <w:rFonts w:hint="cs"/>
            <w:rtl/>
          </w:rPr>
          <w:t>יש</w:t>
        </w:r>
      </w:ins>
      <w:ins w:id="650" w:author="ניסים בן-צרפתי" w:date="2019-08-04T14:22:00Z">
        <w:r w:rsidR="00E4417D">
          <w:rPr>
            <w:rFonts w:hint="cs"/>
            <w:rtl/>
          </w:rPr>
          <w:t xml:space="preserve"> תשלום נוסף.</w:t>
        </w:r>
      </w:ins>
      <w:ins w:id="651" w:author="ניסים בן-צרפתי" w:date="2019-08-04T14:24:00Z">
        <w:r w:rsidR="00E4417D">
          <w:rPr>
            <w:rFonts w:hint="cs"/>
            <w:rtl/>
          </w:rPr>
          <w:t xml:space="preserve"> </w:t>
        </w:r>
      </w:ins>
      <w:ins w:id="652" w:author="ניסים בן-צרפתי" w:date="2019-08-04T14:25:00Z">
        <w:r w:rsidR="00E4417D">
          <w:rPr>
            <w:rFonts w:hint="cs"/>
            <w:rtl/>
          </w:rPr>
          <w:t xml:space="preserve">עלות ההרשאה כמפורט לעיל כוללת בין השאר תשלום </w:t>
        </w:r>
      </w:ins>
      <w:r w:rsidRPr="00F73CD2">
        <w:rPr>
          <w:rFonts w:hint="cs"/>
          <w:rtl/>
        </w:rPr>
        <w:t>בגין</w:t>
      </w:r>
      <w:r w:rsidRPr="00F73CD2">
        <w:rPr>
          <w:rtl/>
        </w:rPr>
        <w:t xml:space="preserve"> התקנה או הדרכה</w:t>
      </w:r>
      <w:r w:rsidRPr="00F73CD2">
        <w:rPr>
          <w:rFonts w:hint="cs"/>
          <w:rtl/>
        </w:rPr>
        <w:t>, בגין</w:t>
      </w:r>
      <w:r w:rsidRPr="00F73CD2">
        <w:rPr>
          <w:rtl/>
        </w:rPr>
        <w:t xml:space="preserve"> </w:t>
      </w:r>
      <w:r w:rsidR="00A25FEC" w:rsidRPr="00F73CD2">
        <w:rPr>
          <w:rFonts w:hint="cs"/>
          <w:rtl/>
        </w:rPr>
        <w:t xml:space="preserve">הרשאה לשימוש באפליקציה ותכונותיה </w:t>
      </w:r>
      <w:r w:rsidR="00300168" w:rsidRPr="00F73CD2">
        <w:rPr>
          <w:rFonts w:hint="cs"/>
          <w:rtl/>
        </w:rPr>
        <w:t xml:space="preserve">(כמפורט </w:t>
      </w:r>
      <w:r w:rsidR="00843AF8" w:rsidRPr="00F73CD2">
        <w:rPr>
          <w:rFonts w:hint="cs"/>
          <w:rtl/>
        </w:rPr>
        <w:t xml:space="preserve">במסמכי המכרז) </w:t>
      </w:r>
      <w:r w:rsidR="00A25FEC" w:rsidRPr="00F73CD2">
        <w:rPr>
          <w:rFonts w:hint="cs"/>
          <w:rtl/>
        </w:rPr>
        <w:t xml:space="preserve">ולרבות </w:t>
      </w:r>
      <w:r w:rsidR="00927203" w:rsidRPr="00F73CD2">
        <w:rPr>
          <w:rFonts w:hint="cs"/>
          <w:rtl/>
        </w:rPr>
        <w:t xml:space="preserve">עבור </w:t>
      </w:r>
      <w:r w:rsidR="00A25FEC" w:rsidRPr="00F73CD2">
        <w:rPr>
          <w:rFonts w:hint="cs"/>
          <w:rtl/>
        </w:rPr>
        <w:t xml:space="preserve">ביצוע </w:t>
      </w:r>
      <w:r w:rsidRPr="00F73CD2">
        <w:rPr>
          <w:rtl/>
        </w:rPr>
        <w:t xml:space="preserve">שיחות </w:t>
      </w:r>
      <w:r w:rsidR="00A25FEC" w:rsidRPr="00F73CD2">
        <w:rPr>
          <w:rFonts w:hint="cs"/>
        </w:rPr>
        <w:t>PTT</w:t>
      </w:r>
      <w:r w:rsidR="00A25FEC" w:rsidRPr="00F73CD2">
        <w:rPr>
          <w:rFonts w:hint="cs"/>
          <w:rtl/>
        </w:rPr>
        <w:t xml:space="preserve"> ללא הגבלה של האפליקציה </w:t>
      </w:r>
      <w:r w:rsidRPr="00F73CD2">
        <w:rPr>
          <w:rFonts w:hint="cs"/>
          <w:rtl/>
        </w:rPr>
        <w:t>(</w:t>
      </w:r>
      <w:r w:rsidRPr="00F73CD2">
        <w:rPr>
          <w:rtl/>
        </w:rPr>
        <w:t>בין אם הן פרטיות</w:t>
      </w:r>
      <w:r w:rsidRPr="00F73CD2">
        <w:rPr>
          <w:rFonts w:hint="cs"/>
          <w:rtl/>
        </w:rPr>
        <w:t xml:space="preserve"> או</w:t>
      </w:r>
      <w:r w:rsidRPr="00F73CD2">
        <w:rPr>
          <w:rtl/>
        </w:rPr>
        <w:t xml:space="preserve"> קבוצתיות</w:t>
      </w:r>
      <w:r w:rsidRPr="00F73CD2">
        <w:rPr>
          <w:rFonts w:hint="cs"/>
          <w:rtl/>
        </w:rPr>
        <w:t xml:space="preserve">), בגין </w:t>
      </w:r>
      <w:r w:rsidRPr="00F73CD2">
        <w:rPr>
          <w:rtl/>
        </w:rPr>
        <w:t xml:space="preserve">חיבור משתמש לקבוצות דיבור כלשהן או להגדרת קשר בין קבוצות, </w:t>
      </w:r>
      <w:r w:rsidRPr="00F73CD2">
        <w:rPr>
          <w:rFonts w:hint="cs"/>
          <w:rtl/>
        </w:rPr>
        <w:t xml:space="preserve">בגין </w:t>
      </w:r>
      <w:r w:rsidRPr="00F73CD2">
        <w:rPr>
          <w:rtl/>
        </w:rPr>
        <w:t>הגדרת מאפי</w:t>
      </w:r>
      <w:r w:rsidRPr="00F73CD2">
        <w:rPr>
          <w:rFonts w:hint="cs"/>
          <w:rtl/>
        </w:rPr>
        <w:t>י</w:t>
      </w:r>
      <w:r w:rsidRPr="00F73CD2">
        <w:rPr>
          <w:rtl/>
        </w:rPr>
        <w:t xml:space="preserve">ני משתמשים בקבוצות </w:t>
      </w:r>
      <w:r w:rsidRPr="00F73CD2">
        <w:rPr>
          <w:rFonts w:hint="cs"/>
          <w:rtl/>
        </w:rPr>
        <w:t xml:space="preserve">וכן בגין </w:t>
      </w:r>
      <w:r w:rsidRPr="00F73CD2">
        <w:rPr>
          <w:rtl/>
        </w:rPr>
        <w:t>הקמת קבוצות ושינויים בקבוצות.</w:t>
      </w:r>
    </w:p>
    <w:p w14:paraId="379C81AF" w14:textId="77777777" w:rsidR="00B1196A" w:rsidRPr="00F73CD2" w:rsidRDefault="00B1196A" w:rsidP="00BB7E35">
      <w:pPr>
        <w:pStyle w:val="3-"/>
        <w:outlineLvl w:val="3"/>
      </w:pPr>
      <w:r w:rsidRPr="00F73CD2">
        <w:rPr>
          <w:rFonts w:hint="cs"/>
          <w:rtl/>
        </w:rPr>
        <w:t xml:space="preserve">עמדת שיגור </w:t>
      </w:r>
    </w:p>
    <w:p w14:paraId="0A27F1FE" w14:textId="2E900B90" w:rsidR="005A69A6" w:rsidRPr="00F73CD2" w:rsidRDefault="002B0303" w:rsidP="00D51531">
      <w:pPr>
        <w:pStyle w:val="4-"/>
      </w:pPr>
      <w:r w:rsidRPr="00F73CD2">
        <w:rPr>
          <w:rFonts w:hint="cs"/>
          <w:rtl/>
        </w:rPr>
        <w:t>עלות</w:t>
      </w:r>
      <w:r w:rsidR="002412C5" w:rsidRPr="00F73CD2">
        <w:rPr>
          <w:rFonts w:hint="cs"/>
          <w:rtl/>
        </w:rPr>
        <w:t xml:space="preserve"> </w:t>
      </w:r>
      <w:r w:rsidR="005A69A6" w:rsidRPr="00F73CD2">
        <w:rPr>
          <w:rFonts w:hint="cs"/>
          <w:rtl/>
        </w:rPr>
        <w:t xml:space="preserve">הרשאה </w:t>
      </w:r>
      <w:r w:rsidR="002412C5" w:rsidRPr="00F73CD2">
        <w:rPr>
          <w:rFonts w:hint="cs"/>
          <w:rtl/>
        </w:rPr>
        <w:t>ל</w:t>
      </w:r>
      <w:r w:rsidR="005A69A6" w:rsidRPr="00F73CD2">
        <w:rPr>
          <w:rFonts w:hint="cs"/>
          <w:rtl/>
        </w:rPr>
        <w:t xml:space="preserve">שימוש </w:t>
      </w:r>
      <w:r w:rsidR="002412C5" w:rsidRPr="00F73CD2">
        <w:rPr>
          <w:rFonts w:hint="cs"/>
          <w:rtl/>
        </w:rPr>
        <w:t>ב</w:t>
      </w:r>
      <w:r w:rsidR="005A69A6" w:rsidRPr="00F73CD2">
        <w:rPr>
          <w:rFonts w:hint="cs"/>
          <w:rtl/>
        </w:rPr>
        <w:t>עמדת שיגור</w:t>
      </w:r>
      <w:r w:rsidR="005A69A6" w:rsidRPr="00F73CD2">
        <w:rPr>
          <w:rtl/>
        </w:rPr>
        <w:t xml:space="preserve"> (</w:t>
      </w:r>
      <w:r w:rsidR="005A69A6" w:rsidRPr="00F73CD2">
        <w:t>PC Dispatcher</w:t>
      </w:r>
      <w:r w:rsidR="005A69A6" w:rsidRPr="00F73CD2">
        <w:rPr>
          <w:rtl/>
        </w:rPr>
        <w:t xml:space="preserve">) – 100 </w:t>
      </w:r>
      <w:r w:rsidR="005A69A6" w:rsidRPr="00F73CD2">
        <w:rPr>
          <w:rFonts w:hint="eastAsia"/>
          <w:rtl/>
        </w:rPr>
        <w:t>₪</w:t>
      </w:r>
      <w:r w:rsidR="005A69A6" w:rsidRPr="00F73CD2">
        <w:rPr>
          <w:rtl/>
        </w:rPr>
        <w:t xml:space="preserve"> </w:t>
      </w:r>
      <w:r w:rsidR="005A69A6" w:rsidRPr="00F73CD2">
        <w:rPr>
          <w:rFonts w:hint="eastAsia"/>
          <w:rtl/>
        </w:rPr>
        <w:t>לחודש</w:t>
      </w:r>
      <w:r w:rsidR="005A69A6" w:rsidRPr="00F73CD2">
        <w:rPr>
          <w:rtl/>
        </w:rPr>
        <w:t xml:space="preserve"> </w:t>
      </w:r>
      <w:r w:rsidR="005A69A6" w:rsidRPr="00F73CD2">
        <w:rPr>
          <w:rFonts w:hint="cs"/>
          <w:rtl/>
        </w:rPr>
        <w:t>לעמדה</w:t>
      </w:r>
      <w:r w:rsidR="005A69A6" w:rsidRPr="00F73CD2">
        <w:rPr>
          <w:rtl/>
        </w:rPr>
        <w:t>.</w:t>
      </w:r>
    </w:p>
    <w:p w14:paraId="397B4177" w14:textId="5DDC3FAB" w:rsidR="00304F21" w:rsidRPr="00F73CD2" w:rsidRDefault="005A69A6" w:rsidP="00D51531">
      <w:pPr>
        <w:pStyle w:val="4-"/>
      </w:pPr>
      <w:r w:rsidRPr="00F73CD2">
        <w:rPr>
          <w:rtl/>
        </w:rPr>
        <w:lastRenderedPageBreak/>
        <w:t xml:space="preserve">התמורה בגין </w:t>
      </w:r>
      <w:r w:rsidR="00927203" w:rsidRPr="00F73CD2">
        <w:rPr>
          <w:rFonts w:hint="cs"/>
          <w:rtl/>
        </w:rPr>
        <w:t>ה</w:t>
      </w:r>
      <w:r w:rsidR="00304F21" w:rsidRPr="00F73CD2">
        <w:rPr>
          <w:rFonts w:hint="cs"/>
          <w:rtl/>
        </w:rPr>
        <w:t xml:space="preserve">הרשאה תכלול </w:t>
      </w:r>
      <w:r w:rsidRPr="00F73CD2">
        <w:rPr>
          <w:rFonts w:hint="cs"/>
          <w:rtl/>
        </w:rPr>
        <w:t>התקנה, שימוש ותחזוקה של</w:t>
      </w:r>
      <w:r w:rsidRPr="00F73CD2">
        <w:rPr>
          <w:rtl/>
        </w:rPr>
        <w:t xml:space="preserve"> </w:t>
      </w:r>
      <w:r w:rsidR="00304F21" w:rsidRPr="00F73CD2">
        <w:rPr>
          <w:rFonts w:hint="cs"/>
          <w:rtl/>
        </w:rPr>
        <w:t>אפליקציית ה-</w:t>
      </w:r>
      <w:r w:rsidR="00304F21" w:rsidRPr="00F73CD2">
        <w:rPr>
          <w:rFonts w:hint="cs"/>
        </w:rPr>
        <w:t>POC</w:t>
      </w:r>
      <w:r w:rsidR="00304F21" w:rsidRPr="00F73CD2">
        <w:rPr>
          <w:rFonts w:hint="cs"/>
          <w:rtl/>
        </w:rPr>
        <w:t xml:space="preserve"> כ</w:t>
      </w:r>
      <w:r w:rsidRPr="00F73CD2">
        <w:rPr>
          <w:rFonts w:hint="cs"/>
          <w:rtl/>
        </w:rPr>
        <w:t>עמדת שיגור</w:t>
      </w:r>
      <w:r w:rsidRPr="00F73CD2">
        <w:rPr>
          <w:rtl/>
        </w:rPr>
        <w:t xml:space="preserve"> (</w:t>
      </w:r>
      <w:r w:rsidRPr="00F73CD2">
        <w:t>PC Dispatcher</w:t>
      </w:r>
      <w:r w:rsidRPr="00F73CD2">
        <w:rPr>
          <w:rtl/>
        </w:rPr>
        <w:t>)</w:t>
      </w:r>
      <w:r w:rsidRPr="00F73CD2">
        <w:rPr>
          <w:rFonts w:hint="cs"/>
          <w:rtl/>
        </w:rPr>
        <w:t xml:space="preserve"> .</w:t>
      </w:r>
    </w:p>
    <w:p w14:paraId="2DB0E5A3" w14:textId="6261AFC4" w:rsidR="00927203" w:rsidRPr="00F73CD2" w:rsidRDefault="00927203" w:rsidP="00D51531">
      <w:pPr>
        <w:pStyle w:val="4-"/>
        <w:rPr>
          <w:rtl/>
        </w:rPr>
      </w:pPr>
      <w:r w:rsidRPr="00F73CD2">
        <w:rPr>
          <w:rtl/>
        </w:rPr>
        <w:t>למען הסר ספק, לא תשולם עלות כלשהי</w:t>
      </w:r>
      <w:r w:rsidRPr="00F73CD2">
        <w:rPr>
          <w:rFonts w:hint="cs"/>
          <w:rtl/>
        </w:rPr>
        <w:t xml:space="preserve"> (מעבר לתשלום המפורט לעיל)</w:t>
      </w:r>
      <w:r w:rsidRPr="00F73CD2">
        <w:rPr>
          <w:rtl/>
        </w:rPr>
        <w:t xml:space="preserve"> </w:t>
      </w:r>
      <w:r w:rsidRPr="00F73CD2">
        <w:rPr>
          <w:rFonts w:hint="cs"/>
          <w:rtl/>
        </w:rPr>
        <w:t>בגין</w:t>
      </w:r>
      <w:r w:rsidRPr="00F73CD2">
        <w:rPr>
          <w:rtl/>
        </w:rPr>
        <w:t xml:space="preserve"> התקנה או הדרכה</w:t>
      </w:r>
      <w:r w:rsidRPr="00F73CD2">
        <w:rPr>
          <w:rFonts w:hint="cs"/>
          <w:rtl/>
        </w:rPr>
        <w:t>, בגין</w:t>
      </w:r>
      <w:r w:rsidRPr="00F73CD2">
        <w:rPr>
          <w:rtl/>
        </w:rPr>
        <w:t xml:space="preserve"> </w:t>
      </w:r>
      <w:r w:rsidRPr="00F73CD2">
        <w:rPr>
          <w:rFonts w:hint="cs"/>
          <w:rtl/>
        </w:rPr>
        <w:t xml:space="preserve">הרשאה לשימוש באפליקציה ותכונותיה (כמפורט במסמכי המכרז) ולרבות עבור ביצוע </w:t>
      </w:r>
      <w:r w:rsidRPr="00F73CD2">
        <w:rPr>
          <w:rtl/>
        </w:rPr>
        <w:t xml:space="preserve">שיחות </w:t>
      </w:r>
      <w:r w:rsidRPr="00F73CD2">
        <w:rPr>
          <w:rFonts w:hint="cs"/>
        </w:rPr>
        <w:t>PTT</w:t>
      </w:r>
      <w:r w:rsidRPr="00F73CD2">
        <w:rPr>
          <w:rFonts w:hint="cs"/>
          <w:rtl/>
        </w:rPr>
        <w:t xml:space="preserve"> ללא הגבלה של האפליקציה (</w:t>
      </w:r>
      <w:r w:rsidRPr="00F73CD2">
        <w:rPr>
          <w:rtl/>
        </w:rPr>
        <w:t>בין אם הן פרטיות</w:t>
      </w:r>
      <w:r w:rsidRPr="00F73CD2">
        <w:rPr>
          <w:rFonts w:hint="cs"/>
          <w:rtl/>
        </w:rPr>
        <w:t xml:space="preserve"> או</w:t>
      </w:r>
      <w:r w:rsidRPr="00F73CD2">
        <w:rPr>
          <w:rtl/>
        </w:rPr>
        <w:t xml:space="preserve"> קבוצתיות</w:t>
      </w:r>
      <w:r w:rsidRPr="00F73CD2">
        <w:rPr>
          <w:rFonts w:hint="cs"/>
          <w:rtl/>
        </w:rPr>
        <w:t xml:space="preserve">), בגין </w:t>
      </w:r>
      <w:r w:rsidRPr="00F73CD2">
        <w:rPr>
          <w:rtl/>
        </w:rPr>
        <w:t xml:space="preserve">חיבור משתמש לקבוצות דיבור כלשהן או להגדרת קשר בין קבוצות, </w:t>
      </w:r>
      <w:r w:rsidRPr="00F73CD2">
        <w:rPr>
          <w:rFonts w:hint="cs"/>
          <w:rtl/>
        </w:rPr>
        <w:t xml:space="preserve">בגין </w:t>
      </w:r>
      <w:r w:rsidRPr="00F73CD2">
        <w:rPr>
          <w:rtl/>
        </w:rPr>
        <w:t>הגדרת מאפי</w:t>
      </w:r>
      <w:r w:rsidRPr="00F73CD2">
        <w:rPr>
          <w:rFonts w:hint="cs"/>
          <w:rtl/>
        </w:rPr>
        <w:t>י</w:t>
      </w:r>
      <w:r w:rsidRPr="00F73CD2">
        <w:rPr>
          <w:rtl/>
        </w:rPr>
        <w:t xml:space="preserve">ני משתמשים בקבוצות </w:t>
      </w:r>
      <w:r w:rsidRPr="00F73CD2">
        <w:rPr>
          <w:rFonts w:hint="cs"/>
          <w:rtl/>
        </w:rPr>
        <w:t xml:space="preserve">וכן בגין </w:t>
      </w:r>
      <w:r w:rsidRPr="00F73CD2">
        <w:rPr>
          <w:rtl/>
        </w:rPr>
        <w:t>הקמת קבוצות ושינויים בקבוצות.</w:t>
      </w:r>
    </w:p>
    <w:p w14:paraId="5B52DC2C" w14:textId="77777777" w:rsidR="00304F21" w:rsidRPr="00F73CD2" w:rsidRDefault="00304F21" w:rsidP="00BB7E35">
      <w:pPr>
        <w:pStyle w:val="3-"/>
        <w:outlineLvl w:val="3"/>
      </w:pPr>
      <w:r w:rsidRPr="00F73CD2">
        <w:rPr>
          <w:rFonts w:hint="cs"/>
          <w:rtl/>
        </w:rPr>
        <w:t>עמדת ניהול</w:t>
      </w:r>
    </w:p>
    <w:p w14:paraId="14D565D8" w14:textId="19F43FF2" w:rsidR="00304F21" w:rsidRPr="00F73CD2" w:rsidRDefault="002B0303" w:rsidP="00D51531">
      <w:pPr>
        <w:pStyle w:val="4-"/>
      </w:pPr>
      <w:r w:rsidRPr="00F73CD2">
        <w:rPr>
          <w:rFonts w:hint="cs"/>
          <w:rtl/>
        </w:rPr>
        <w:t>עלות</w:t>
      </w:r>
      <w:r w:rsidR="00304F21" w:rsidRPr="00F73CD2">
        <w:rPr>
          <w:rFonts w:hint="cs"/>
          <w:rtl/>
        </w:rPr>
        <w:t xml:space="preserve"> הרשאה לשימוש בעמדת ניהול (</w:t>
      </w:r>
      <w:r w:rsidR="00304F21" w:rsidRPr="00F73CD2">
        <w:rPr>
          <w:rtl/>
        </w:rPr>
        <w:t>מעבר לעמדה ראשונה</w:t>
      </w:r>
      <w:r w:rsidR="00304F21" w:rsidRPr="00F73CD2">
        <w:rPr>
          <w:rFonts w:hint="cs"/>
          <w:rtl/>
        </w:rPr>
        <w:t xml:space="preserve"> לכל מזמין)</w:t>
      </w:r>
      <w:r w:rsidR="00304F21" w:rsidRPr="00F73CD2">
        <w:rPr>
          <w:rtl/>
        </w:rPr>
        <w:t xml:space="preserve"> – 100 </w:t>
      </w:r>
      <w:r w:rsidR="00304F21" w:rsidRPr="00F73CD2">
        <w:rPr>
          <w:rFonts w:hint="eastAsia"/>
          <w:rtl/>
        </w:rPr>
        <w:t>₪</w:t>
      </w:r>
      <w:r w:rsidR="00304F21" w:rsidRPr="00F73CD2">
        <w:rPr>
          <w:rtl/>
        </w:rPr>
        <w:t xml:space="preserve"> </w:t>
      </w:r>
      <w:r w:rsidR="00304F21" w:rsidRPr="00F73CD2">
        <w:rPr>
          <w:rFonts w:hint="eastAsia"/>
          <w:rtl/>
        </w:rPr>
        <w:t>לחודש</w:t>
      </w:r>
      <w:r w:rsidR="00304F21" w:rsidRPr="00F73CD2">
        <w:rPr>
          <w:rtl/>
        </w:rPr>
        <w:t xml:space="preserve"> </w:t>
      </w:r>
      <w:r w:rsidR="00304F21" w:rsidRPr="00F73CD2">
        <w:rPr>
          <w:rFonts w:hint="cs"/>
          <w:rtl/>
        </w:rPr>
        <w:t>לעמדה</w:t>
      </w:r>
      <w:r w:rsidR="00304F21" w:rsidRPr="00F73CD2">
        <w:rPr>
          <w:rtl/>
        </w:rPr>
        <w:t>.</w:t>
      </w:r>
    </w:p>
    <w:p w14:paraId="59B0CB7C" w14:textId="40B6782E" w:rsidR="00E16F96" w:rsidRPr="00F73CD2" w:rsidRDefault="00E16F96" w:rsidP="00D51531">
      <w:pPr>
        <w:pStyle w:val="4-"/>
      </w:pPr>
      <w:r w:rsidRPr="00F73CD2">
        <w:rPr>
          <w:rtl/>
        </w:rPr>
        <w:t xml:space="preserve">התמורה בגין </w:t>
      </w:r>
      <w:r w:rsidRPr="00F73CD2">
        <w:rPr>
          <w:rFonts w:hint="cs"/>
          <w:rtl/>
        </w:rPr>
        <w:t>רכישת הרשאה תכלול התקנה, שימוש ותחזוקה של</w:t>
      </w:r>
      <w:r w:rsidRPr="00F73CD2">
        <w:rPr>
          <w:rtl/>
        </w:rPr>
        <w:t xml:space="preserve"> </w:t>
      </w:r>
      <w:r w:rsidR="00E972C0" w:rsidRPr="00F73CD2">
        <w:rPr>
          <w:rFonts w:hint="cs"/>
          <w:rtl/>
        </w:rPr>
        <w:t>עמדת הניהול</w:t>
      </w:r>
      <w:r w:rsidRPr="00F73CD2">
        <w:rPr>
          <w:rFonts w:hint="cs"/>
          <w:rtl/>
        </w:rPr>
        <w:t>.</w:t>
      </w:r>
    </w:p>
    <w:p w14:paraId="6E7B40D7" w14:textId="17A86922" w:rsidR="005A69A6" w:rsidRPr="00F73CD2" w:rsidRDefault="005A69A6" w:rsidP="00D51531">
      <w:pPr>
        <w:pStyle w:val="4-"/>
      </w:pPr>
      <w:r w:rsidRPr="00F73CD2">
        <w:rPr>
          <w:rFonts w:hint="cs"/>
          <w:rtl/>
        </w:rPr>
        <w:t xml:space="preserve">למען הסר ספק, עבור עמדת הניהול </w:t>
      </w:r>
      <w:r w:rsidRPr="00F73CD2">
        <w:rPr>
          <w:rtl/>
        </w:rPr>
        <w:t>לא תשולם עלות כלשהי</w:t>
      </w:r>
      <w:r w:rsidR="00E972C0" w:rsidRPr="00F73CD2">
        <w:rPr>
          <w:rFonts w:hint="cs"/>
          <w:rtl/>
        </w:rPr>
        <w:t xml:space="preserve"> (מעבר לעלות החודשית המפורטת לעיל) </w:t>
      </w:r>
      <w:r w:rsidRPr="00F73CD2">
        <w:rPr>
          <w:rtl/>
        </w:rPr>
        <w:t xml:space="preserve">, לרבות עבור התקנה או הדרכה, למעט </w:t>
      </w:r>
      <w:r w:rsidRPr="00F73CD2">
        <w:rPr>
          <w:rFonts w:hint="cs"/>
          <w:rtl/>
        </w:rPr>
        <w:t xml:space="preserve">תשלום קבוע עבור </w:t>
      </w:r>
      <w:r w:rsidRPr="00F73CD2">
        <w:rPr>
          <w:rtl/>
        </w:rPr>
        <w:t>ה</w:t>
      </w:r>
      <w:r w:rsidRPr="00F73CD2">
        <w:rPr>
          <w:rFonts w:hint="cs"/>
          <w:rtl/>
        </w:rPr>
        <w:t>הרשאה</w:t>
      </w:r>
      <w:r w:rsidRPr="00F73CD2">
        <w:rPr>
          <w:rtl/>
        </w:rPr>
        <w:t xml:space="preserve"> החודשי</w:t>
      </w:r>
      <w:r w:rsidRPr="00F73CD2">
        <w:rPr>
          <w:rFonts w:hint="cs"/>
          <w:rtl/>
        </w:rPr>
        <w:t>ת</w:t>
      </w:r>
      <w:r w:rsidR="00E16F96" w:rsidRPr="00F73CD2">
        <w:rPr>
          <w:rFonts w:hint="cs"/>
          <w:rtl/>
        </w:rPr>
        <w:t xml:space="preserve"> (והכל מעבר לעמדה ראשונה אשר תותקן ותתוחזק ללא תשלום כלשהו)</w:t>
      </w:r>
      <w:r w:rsidRPr="00F73CD2">
        <w:rPr>
          <w:rFonts w:hint="cs"/>
          <w:rtl/>
        </w:rPr>
        <w:t>.</w:t>
      </w:r>
    </w:p>
    <w:p w14:paraId="09736E6C" w14:textId="067DC8CF" w:rsidR="00F87093" w:rsidRPr="00F73CD2" w:rsidRDefault="00F87093" w:rsidP="00BB7E35">
      <w:pPr>
        <w:pStyle w:val="3-"/>
        <w:outlineLvl w:val="3"/>
      </w:pPr>
      <w:bookmarkStart w:id="653" w:name="_Ref517788642"/>
      <w:r w:rsidRPr="00F73CD2">
        <w:rPr>
          <w:rFonts w:hint="cs"/>
          <w:rtl/>
        </w:rPr>
        <w:t xml:space="preserve">מכשירי </w:t>
      </w:r>
      <w:r w:rsidRPr="00F73CD2">
        <w:rPr>
          <w:rFonts w:hint="cs"/>
        </w:rPr>
        <w:t>POC</w:t>
      </w:r>
      <w:r w:rsidR="00E972C0" w:rsidRPr="00F73CD2">
        <w:rPr>
          <w:rFonts w:hint="cs"/>
          <w:rtl/>
        </w:rPr>
        <w:t xml:space="preserve">  </w:t>
      </w:r>
      <w:r w:rsidR="00E972C0" w:rsidRPr="00F73CD2">
        <w:rPr>
          <w:rtl/>
        </w:rPr>
        <w:t xml:space="preserve">(קטגוריה </w:t>
      </w:r>
      <w:r w:rsidR="00E972C0" w:rsidRPr="00F73CD2">
        <w:rPr>
          <w:rFonts w:hint="cs"/>
        </w:rPr>
        <w:t>B</w:t>
      </w:r>
      <w:r w:rsidR="00E972C0" w:rsidRPr="00F73CD2">
        <w:rPr>
          <w:rtl/>
        </w:rPr>
        <w:t>)</w:t>
      </w:r>
    </w:p>
    <w:p w14:paraId="2C5FD185" w14:textId="7D474FC6" w:rsidR="00B1196A" w:rsidRPr="00F73CD2" w:rsidRDefault="00B1196A" w:rsidP="00D51531">
      <w:pPr>
        <w:pStyle w:val="4-"/>
      </w:pPr>
      <w:r w:rsidRPr="00F73CD2">
        <w:rPr>
          <w:rFonts w:hint="cs"/>
          <w:rtl/>
        </w:rPr>
        <w:t xml:space="preserve">מחירי </w:t>
      </w:r>
      <w:r w:rsidR="003D2965" w:rsidRPr="00F73CD2">
        <w:rPr>
          <w:rFonts w:hint="cs"/>
          <w:rtl/>
        </w:rPr>
        <w:t>ליסינג</w:t>
      </w:r>
      <w:r w:rsidR="00EE63DE" w:rsidRPr="00F73CD2">
        <w:rPr>
          <w:rFonts w:hint="cs"/>
          <w:rtl/>
        </w:rPr>
        <w:t xml:space="preserve"> ל</w:t>
      </w:r>
      <w:r w:rsidRPr="00F73CD2">
        <w:rPr>
          <w:rFonts w:hint="cs"/>
          <w:rtl/>
        </w:rPr>
        <w:t xml:space="preserve">מכשירי </w:t>
      </w:r>
      <w:r w:rsidRPr="00F73CD2">
        <w:rPr>
          <w:rFonts w:hint="cs"/>
        </w:rPr>
        <w:t>POC</w:t>
      </w:r>
      <w:r w:rsidRPr="00F73CD2">
        <w:rPr>
          <w:rFonts w:hint="cs"/>
          <w:rtl/>
        </w:rPr>
        <w:t xml:space="preserve"> </w:t>
      </w:r>
      <w:r w:rsidR="006F3CBC" w:rsidRPr="00F73CD2">
        <w:rPr>
          <w:rFonts w:hint="cs"/>
          <w:rtl/>
        </w:rPr>
        <w:t>בתתי הנושא השונים</w:t>
      </w:r>
      <w:r w:rsidRPr="00F73CD2">
        <w:t xml:space="preserve"> </w:t>
      </w:r>
      <w:r w:rsidRPr="00F73CD2">
        <w:rPr>
          <w:rtl/>
        </w:rPr>
        <w:t>יקבע במסגרת התיחור המקוון</w:t>
      </w:r>
      <w:r w:rsidRPr="00F73CD2">
        <w:rPr>
          <w:rFonts w:hint="cs"/>
          <w:rtl/>
        </w:rPr>
        <w:t>.</w:t>
      </w:r>
      <w:r w:rsidRPr="00F73CD2">
        <w:rPr>
          <w:rtl/>
        </w:rPr>
        <w:t xml:space="preserve"> </w:t>
      </w:r>
    </w:p>
    <w:bookmarkEnd w:id="653"/>
    <w:p w14:paraId="7EB6E171" w14:textId="717CA2A7" w:rsidR="003F4CF9" w:rsidRPr="00F73CD2" w:rsidRDefault="00C571D8" w:rsidP="00D51531">
      <w:pPr>
        <w:pStyle w:val="4-"/>
      </w:pPr>
      <w:r w:rsidRPr="00F73CD2">
        <w:rPr>
          <w:rFonts w:hint="cs"/>
          <w:rtl/>
        </w:rPr>
        <w:t xml:space="preserve">השתתפות עצמית </w:t>
      </w:r>
      <w:r w:rsidR="005A69A6" w:rsidRPr="00F73CD2">
        <w:rPr>
          <w:rtl/>
        </w:rPr>
        <w:t>בגין אובדן/</w:t>
      </w:r>
      <w:r w:rsidR="007C00E1" w:rsidRPr="00F73CD2">
        <w:rPr>
          <w:rFonts w:hint="cs"/>
          <w:rtl/>
        </w:rPr>
        <w:t>נזק</w:t>
      </w:r>
      <w:r w:rsidR="00600867" w:rsidRPr="00F73CD2">
        <w:rPr>
          <w:rFonts w:hint="cs"/>
          <w:rtl/>
        </w:rPr>
        <w:t xml:space="preserve"> מוחלט (</w:t>
      </w:r>
      <w:r w:rsidR="005A69A6" w:rsidRPr="00F73CD2">
        <w:rPr>
          <w:rtl/>
        </w:rPr>
        <w:t>טוטאל לוסט</w:t>
      </w:r>
      <w:r w:rsidR="003F4CF9" w:rsidRPr="00F73CD2">
        <w:rPr>
          <w:rFonts w:hint="cs"/>
          <w:rtl/>
        </w:rPr>
        <w:t xml:space="preserve"> למכשיר קיים</w:t>
      </w:r>
      <w:r w:rsidR="00600867" w:rsidRPr="00F73CD2">
        <w:rPr>
          <w:rFonts w:hint="cs"/>
          <w:rtl/>
        </w:rPr>
        <w:t>)</w:t>
      </w:r>
      <w:r w:rsidR="003F4CF9" w:rsidRPr="00F73CD2">
        <w:rPr>
          <w:rFonts w:hint="cs"/>
          <w:rtl/>
        </w:rPr>
        <w:t xml:space="preserve"> יהיה בהתאם לחלופות הבאות:</w:t>
      </w:r>
    </w:p>
    <w:p w14:paraId="72F59C34" w14:textId="588419CA" w:rsidR="005A69A6" w:rsidRPr="00F73CD2" w:rsidRDefault="005A69A6" w:rsidP="008A76A6">
      <w:pPr>
        <w:pStyle w:val="5-"/>
      </w:pPr>
      <w:r w:rsidRPr="00F73CD2">
        <w:rPr>
          <w:rtl/>
        </w:rPr>
        <w:t xml:space="preserve">במקרה </w:t>
      </w:r>
      <w:r w:rsidR="003F4CF9" w:rsidRPr="00F73CD2">
        <w:rPr>
          <w:rFonts w:hint="cs"/>
          <w:rtl/>
        </w:rPr>
        <w:t xml:space="preserve">בו החליט המזמין שברצונו לקבל מכשיר חדש במקום המכשיר הקודם אזי </w:t>
      </w:r>
      <w:r w:rsidRPr="00F73CD2">
        <w:rPr>
          <w:rtl/>
        </w:rPr>
        <w:t xml:space="preserve">המזמין ישלם בתשלום אחד, סכום השווה ל- 30 חודשי </w:t>
      </w:r>
      <w:r w:rsidR="003D2965" w:rsidRPr="00F73CD2">
        <w:rPr>
          <w:rtl/>
        </w:rPr>
        <w:t>ליסינג</w:t>
      </w:r>
      <w:r w:rsidRPr="00F73CD2">
        <w:rPr>
          <w:rtl/>
        </w:rPr>
        <w:t>, בהתאם לסוג המכשיר. בתמורה יסופק מכשיר חדש מאותו דגם או מדגם מתקדם יותר. לגבי המכשיר החדש שיסופק, סיום תקופת ה</w:t>
      </w:r>
      <w:r w:rsidR="003D2965" w:rsidRPr="00F73CD2">
        <w:rPr>
          <w:rtl/>
        </w:rPr>
        <w:t>ליסינג</w:t>
      </w:r>
      <w:r w:rsidRPr="00F73CD2">
        <w:rPr>
          <w:rtl/>
        </w:rPr>
        <w:t xml:space="preserve">  תהיה בהתאם ליתרת התקופה של המכשיר </w:t>
      </w:r>
      <w:r w:rsidR="003F4CF9" w:rsidRPr="00F73CD2">
        <w:rPr>
          <w:rFonts w:hint="cs"/>
          <w:rtl/>
        </w:rPr>
        <w:t>הקיים</w:t>
      </w:r>
      <w:r w:rsidRPr="00F73CD2">
        <w:rPr>
          <w:rtl/>
        </w:rPr>
        <w:t xml:space="preserve">. דוגמא: כעבור 12 חודשי </w:t>
      </w:r>
      <w:r w:rsidR="003D2965" w:rsidRPr="00F73CD2">
        <w:rPr>
          <w:rtl/>
        </w:rPr>
        <w:t>ליסינג</w:t>
      </w:r>
      <w:r w:rsidRPr="00F73CD2">
        <w:rPr>
          <w:rtl/>
        </w:rPr>
        <w:t xml:space="preserve"> אבד מכשיר. המזמין ישלם 30 חודשי </w:t>
      </w:r>
      <w:r w:rsidR="003D2965" w:rsidRPr="00F73CD2">
        <w:rPr>
          <w:rtl/>
        </w:rPr>
        <w:t>ליסינג</w:t>
      </w:r>
      <w:r w:rsidRPr="00F73CD2">
        <w:rPr>
          <w:rtl/>
        </w:rPr>
        <w:t xml:space="preserve"> בתשלום אחד. בנוסף יקבל מכשיר </w:t>
      </w:r>
      <w:r w:rsidRPr="00F73CD2">
        <w:t>POC</w:t>
      </w:r>
      <w:r w:rsidRPr="00F73CD2">
        <w:rPr>
          <w:rtl/>
        </w:rPr>
        <w:t xml:space="preserve"> חדש (ולא מחודש) במודל </w:t>
      </w:r>
      <w:r w:rsidR="003D2965" w:rsidRPr="00F73CD2">
        <w:rPr>
          <w:rtl/>
        </w:rPr>
        <w:t>ליסינג</w:t>
      </w:r>
      <w:r w:rsidRPr="00F73CD2">
        <w:rPr>
          <w:rtl/>
        </w:rPr>
        <w:t xml:space="preserve">, מאותו הדגם (או מדגם מתקדם אחר כלל שאין אותו במלאי)  ולגביו ימשיך לשלם עוד 18 חודשי </w:t>
      </w:r>
      <w:r w:rsidR="003D2965" w:rsidRPr="00F73CD2">
        <w:rPr>
          <w:rtl/>
        </w:rPr>
        <w:t>ליסינג</w:t>
      </w:r>
      <w:r w:rsidRPr="00F73CD2">
        <w:rPr>
          <w:rtl/>
        </w:rPr>
        <w:t>.</w:t>
      </w:r>
    </w:p>
    <w:p w14:paraId="3BEECF54" w14:textId="55317EF3" w:rsidR="003F4CF9" w:rsidRPr="00F73CD2" w:rsidRDefault="003F4CF9" w:rsidP="008A76A6">
      <w:pPr>
        <w:pStyle w:val="5-"/>
      </w:pPr>
      <w:r w:rsidRPr="00F73CD2">
        <w:rPr>
          <w:rFonts w:hint="cs"/>
          <w:rtl/>
        </w:rPr>
        <w:t>במקרה בו החליט המזמין שאיננו רוצה מכשיר חדש במקום המכשיר הקיים הרי שהמזמין יידרש לשלם את יתרת התשלומים של המכשיר הקיים. בהתאם לדוגמא לעיל ישולמו עוד 18 חודשי ליסינג בתשלום אחד.</w:t>
      </w:r>
    </w:p>
    <w:p w14:paraId="53765C45" w14:textId="40636CD2" w:rsidR="005A69A6" w:rsidRPr="00F73CD2" w:rsidRDefault="005A69A6" w:rsidP="00D51531">
      <w:pPr>
        <w:pStyle w:val="4-"/>
      </w:pPr>
      <w:r w:rsidRPr="00F73CD2">
        <w:rPr>
          <w:b/>
          <w:bCs/>
          <w:rtl/>
        </w:rPr>
        <w:t>אפשרות רכיש</w:t>
      </w:r>
      <w:r w:rsidR="003B19EE" w:rsidRPr="00F73CD2">
        <w:rPr>
          <w:rFonts w:hint="cs"/>
          <w:b/>
          <w:bCs/>
          <w:rtl/>
        </w:rPr>
        <w:t>ת</w:t>
      </w:r>
      <w:r w:rsidRPr="00F73CD2">
        <w:rPr>
          <w:b/>
          <w:bCs/>
          <w:rtl/>
        </w:rPr>
        <w:t xml:space="preserve"> מכשיר </w:t>
      </w:r>
      <w:r w:rsidRPr="00F73CD2">
        <w:rPr>
          <w:b/>
          <w:bCs/>
        </w:rPr>
        <w:t>POC</w:t>
      </w:r>
      <w:r w:rsidRPr="00F73CD2">
        <w:rPr>
          <w:b/>
          <w:bCs/>
          <w:rtl/>
        </w:rPr>
        <w:t xml:space="preserve"> שנמסר ב</w:t>
      </w:r>
      <w:r w:rsidR="003D2965" w:rsidRPr="00F73CD2">
        <w:rPr>
          <w:b/>
          <w:bCs/>
          <w:rtl/>
        </w:rPr>
        <w:t>ליסינג</w:t>
      </w:r>
      <w:r w:rsidRPr="00F73CD2">
        <w:rPr>
          <w:rtl/>
        </w:rPr>
        <w:t xml:space="preserve"> - רכישת מכשיר </w:t>
      </w:r>
      <w:r w:rsidR="003D2965" w:rsidRPr="00F73CD2">
        <w:rPr>
          <w:rtl/>
        </w:rPr>
        <w:t>ליסינג</w:t>
      </w:r>
      <w:r w:rsidRPr="00F73CD2">
        <w:rPr>
          <w:rtl/>
        </w:rPr>
        <w:t xml:space="preserve"> בכל מועד תהיה לפי יתרת הזמן מתחילת מסלול ה</w:t>
      </w:r>
      <w:r w:rsidR="003D2965" w:rsidRPr="00F73CD2">
        <w:rPr>
          <w:rtl/>
        </w:rPr>
        <w:t>ליסינג</w:t>
      </w:r>
      <w:r w:rsidRPr="00F73CD2">
        <w:rPr>
          <w:rtl/>
        </w:rPr>
        <w:t xml:space="preserve"> של המכשיר בתוספת 6 חודשים, וזאת בהתאם למחיר לתשלום חודשי שנקבע במכרז. לדוגמא: נעשה שימוש במכשיר </w:t>
      </w:r>
      <w:r w:rsidR="003D2965" w:rsidRPr="00F73CD2">
        <w:rPr>
          <w:rtl/>
        </w:rPr>
        <w:t>ליסינג</w:t>
      </w:r>
      <w:r w:rsidRPr="00F73CD2">
        <w:rPr>
          <w:rtl/>
        </w:rPr>
        <w:t xml:space="preserve"> 14 חודשים (מתוך 30), המזמין ישלם בעבור עוד 22 חודשים (16 חודשים עד תום תקופת ה</w:t>
      </w:r>
      <w:r w:rsidR="003D2965" w:rsidRPr="00F73CD2">
        <w:rPr>
          <w:rtl/>
        </w:rPr>
        <w:t>ליסינג</w:t>
      </w:r>
      <w:r w:rsidRPr="00F73CD2">
        <w:rPr>
          <w:rtl/>
        </w:rPr>
        <w:t xml:space="preserve"> + 6 חודשים). במקרה של רכישה כאמור באפשרות המזמין </w:t>
      </w:r>
      <w:r w:rsidRPr="00F73CD2">
        <w:rPr>
          <w:rtl/>
        </w:rPr>
        <w:lastRenderedPageBreak/>
        <w:t>לרכוש שירות תיקונים בעלות של 18 ₪ לחודש</w:t>
      </w:r>
      <w:r w:rsidR="001E0E9E" w:rsidRPr="00F73CD2">
        <w:rPr>
          <w:rFonts w:hint="cs"/>
          <w:rtl/>
        </w:rPr>
        <w:t xml:space="preserve"> ולהמשיך להשתמש במכשיר</w:t>
      </w:r>
      <w:r w:rsidR="003B19EE" w:rsidRPr="00F73CD2">
        <w:rPr>
          <w:rFonts w:hint="cs"/>
          <w:rtl/>
        </w:rPr>
        <w:t xml:space="preserve"> מעבר לתקופת הליסינג המקורית</w:t>
      </w:r>
      <w:r w:rsidR="00E36EC9" w:rsidRPr="00F73CD2">
        <w:rPr>
          <w:rFonts w:hint="cs"/>
          <w:rtl/>
        </w:rPr>
        <w:t>.</w:t>
      </w:r>
      <w:r w:rsidR="001E0E9E" w:rsidRPr="00F73CD2">
        <w:rPr>
          <w:rFonts w:hint="cs"/>
          <w:rtl/>
        </w:rPr>
        <w:t xml:space="preserve"> מזמינים אשר אינם יכולים להחזיר את המכשיר בתום תקופת ה</w:t>
      </w:r>
      <w:r w:rsidR="003D2965" w:rsidRPr="00F73CD2">
        <w:rPr>
          <w:rFonts w:hint="cs"/>
          <w:rtl/>
        </w:rPr>
        <w:t>ליסינג</w:t>
      </w:r>
      <w:r w:rsidR="001E0E9E" w:rsidRPr="00F73CD2">
        <w:rPr>
          <w:rFonts w:hint="cs"/>
          <w:rtl/>
        </w:rPr>
        <w:t xml:space="preserve">, ישלמו עבור כל מכשיר סכום חד פעמי שווה ערך ל6 חודשי </w:t>
      </w:r>
      <w:r w:rsidR="003D2965" w:rsidRPr="00F73CD2">
        <w:rPr>
          <w:rFonts w:hint="cs"/>
          <w:rtl/>
        </w:rPr>
        <w:t>ליסינג</w:t>
      </w:r>
      <w:r w:rsidR="001E0E9E" w:rsidRPr="00F73CD2">
        <w:rPr>
          <w:rFonts w:hint="cs"/>
          <w:rtl/>
        </w:rPr>
        <w:t>.</w:t>
      </w:r>
    </w:p>
    <w:p w14:paraId="1537CFC7" w14:textId="77777777" w:rsidR="00D0071C" w:rsidRPr="00F73CD2" w:rsidRDefault="00D0071C" w:rsidP="00D51531">
      <w:pPr>
        <w:pStyle w:val="4-"/>
      </w:pPr>
      <w:r w:rsidRPr="00F73CD2">
        <w:rPr>
          <w:rFonts w:hint="cs"/>
          <w:rtl/>
        </w:rPr>
        <w:t xml:space="preserve">שירות תיקונים, תמיכה ותחזוקה של מכשיר </w:t>
      </w:r>
      <w:r w:rsidRPr="00F73CD2">
        <w:rPr>
          <w:rFonts w:hint="cs"/>
        </w:rPr>
        <w:t>POC</w:t>
      </w:r>
      <w:r w:rsidRPr="00F73CD2">
        <w:rPr>
          <w:rFonts w:hint="cs"/>
          <w:rtl/>
        </w:rPr>
        <w:t xml:space="preserve"> שלא הוחלף בתום תקופת הליסינג </w:t>
      </w:r>
      <w:r w:rsidRPr="00F73CD2">
        <w:rPr>
          <w:rtl/>
        </w:rPr>
        <w:t xml:space="preserve">התשלום </w:t>
      </w:r>
      <w:r w:rsidRPr="00F73CD2">
        <w:rPr>
          <w:rFonts w:hint="cs"/>
          <w:rtl/>
        </w:rPr>
        <w:t>החודשי הינו  18 ₪.יובהר כי התשלום עבור הליסינג החודשי יופסק.</w:t>
      </w:r>
    </w:p>
    <w:p w14:paraId="7EBE93C3" w14:textId="190D3793" w:rsidR="005A69A6" w:rsidRPr="00F73CD2" w:rsidRDefault="006F3CBC" w:rsidP="00D51531">
      <w:pPr>
        <w:pStyle w:val="4-"/>
      </w:pPr>
      <w:r w:rsidRPr="00F73CD2">
        <w:rPr>
          <w:b/>
          <w:bCs/>
          <w:rtl/>
        </w:rPr>
        <w:t xml:space="preserve">עלות </w:t>
      </w:r>
      <w:r w:rsidR="003D2965" w:rsidRPr="00F73CD2">
        <w:rPr>
          <w:b/>
          <w:bCs/>
          <w:rtl/>
        </w:rPr>
        <w:t>ליסינג</w:t>
      </w:r>
      <w:r w:rsidRPr="00F73CD2">
        <w:rPr>
          <w:b/>
          <w:bCs/>
          <w:rtl/>
        </w:rPr>
        <w:t xml:space="preserve"> של מכשיר</w:t>
      </w:r>
      <w:r w:rsidRPr="00F73CD2">
        <w:rPr>
          <w:rFonts w:hint="cs"/>
          <w:b/>
          <w:bCs/>
          <w:rtl/>
        </w:rPr>
        <w:t xml:space="preserve"> </w:t>
      </w:r>
      <w:r w:rsidRPr="00F73CD2">
        <w:rPr>
          <w:rFonts w:hint="cs"/>
          <w:b/>
          <w:bCs/>
        </w:rPr>
        <w:t>POC</w:t>
      </w:r>
      <w:r w:rsidR="005A69A6" w:rsidRPr="00F73CD2">
        <w:rPr>
          <w:rFonts w:hint="cs"/>
          <w:b/>
          <w:bCs/>
          <w:rtl/>
        </w:rPr>
        <w:t xml:space="preserve"> לתקופה קצרת טווח</w:t>
      </w:r>
      <w:r w:rsidR="005A69A6" w:rsidRPr="00F73CD2">
        <w:rPr>
          <w:rtl/>
        </w:rPr>
        <w:t xml:space="preserve"> </w:t>
      </w:r>
      <w:r w:rsidR="00E83BBF" w:rsidRPr="00F73CD2">
        <w:rPr>
          <w:rFonts w:hint="cs"/>
          <w:rtl/>
        </w:rPr>
        <w:t>-</w:t>
      </w:r>
      <w:r w:rsidR="005A69A6" w:rsidRPr="00F73CD2">
        <w:rPr>
          <w:rtl/>
        </w:rPr>
        <w:t xml:space="preserve"> על פי העלות החודשית שנקבעה ל</w:t>
      </w:r>
      <w:r w:rsidR="003D2965" w:rsidRPr="00F73CD2">
        <w:rPr>
          <w:rtl/>
        </w:rPr>
        <w:t>ליסינג</w:t>
      </w:r>
      <w:r w:rsidR="005A69A6" w:rsidRPr="00F73CD2">
        <w:rPr>
          <w:rFonts w:hint="cs"/>
          <w:rtl/>
        </w:rPr>
        <w:t xml:space="preserve"> רגיל</w:t>
      </w:r>
      <w:r w:rsidR="005A69A6" w:rsidRPr="00F73CD2">
        <w:rPr>
          <w:rtl/>
        </w:rPr>
        <w:t xml:space="preserve"> ובתוספת של 100% עלות לכל חודש שימוש. לדוגמא: מכשיר מקטגוריה </w:t>
      </w:r>
      <w:r w:rsidR="00952535" w:rsidRPr="00F73CD2">
        <w:rPr>
          <w:rFonts w:hint="cs"/>
          <w:rtl/>
        </w:rPr>
        <w:t>4</w:t>
      </w:r>
      <w:r w:rsidR="005A69A6" w:rsidRPr="00F73CD2">
        <w:rPr>
          <w:rtl/>
        </w:rPr>
        <w:t xml:space="preserve"> נקבע על הסך של 45 ₪ לחודש במסגרת ה</w:t>
      </w:r>
      <w:r w:rsidR="003D2965" w:rsidRPr="00F73CD2">
        <w:rPr>
          <w:rtl/>
        </w:rPr>
        <w:t>ליסינג</w:t>
      </w:r>
      <w:r w:rsidR="005A69A6" w:rsidRPr="00F73CD2">
        <w:rPr>
          <w:rtl/>
        </w:rPr>
        <w:t xml:space="preserve">. המחיר לשכירות יהיה 90 ₪ לחודש. </w:t>
      </w:r>
    </w:p>
    <w:p w14:paraId="1649148F" w14:textId="2C96C80E" w:rsidR="00D0071C" w:rsidRPr="00F73CD2" w:rsidRDefault="00182562" w:rsidP="00D51531">
      <w:pPr>
        <w:pStyle w:val="4-"/>
      </w:pPr>
      <w:r w:rsidRPr="00F73CD2">
        <w:rPr>
          <w:rFonts w:hint="cs"/>
          <w:rtl/>
        </w:rPr>
        <w:t xml:space="preserve">אחסון ושמירת כשירות תפעולית של מכשירי </w:t>
      </w:r>
      <w:r w:rsidRPr="00F73CD2">
        <w:rPr>
          <w:rFonts w:hint="cs"/>
        </w:rPr>
        <w:t>POC</w:t>
      </w:r>
      <w:r w:rsidRPr="00F73CD2">
        <w:rPr>
          <w:rFonts w:hint="cs"/>
          <w:rtl/>
        </w:rPr>
        <w:t xml:space="preserve"> </w:t>
      </w:r>
      <w:r w:rsidR="00D0071C" w:rsidRPr="00F73CD2">
        <w:rPr>
          <w:rFonts w:hint="cs"/>
          <w:rtl/>
        </w:rPr>
        <w:t>-</w:t>
      </w:r>
      <w:r w:rsidR="00D0071C" w:rsidRPr="00F73CD2">
        <w:rPr>
          <w:rtl/>
        </w:rPr>
        <w:t xml:space="preserve"> על פי העלות החודשית שנקבעה לליסינג</w:t>
      </w:r>
      <w:r w:rsidR="00D0071C" w:rsidRPr="00F73CD2">
        <w:rPr>
          <w:rFonts w:hint="cs"/>
          <w:rtl/>
        </w:rPr>
        <w:t xml:space="preserve"> רגיל</w:t>
      </w:r>
      <w:r w:rsidR="00D0071C" w:rsidRPr="00F73CD2">
        <w:rPr>
          <w:rtl/>
        </w:rPr>
        <w:t xml:space="preserve"> </w:t>
      </w:r>
      <w:r w:rsidR="007A3927" w:rsidRPr="00F73CD2">
        <w:rPr>
          <w:rFonts w:hint="cs"/>
          <w:rtl/>
        </w:rPr>
        <w:t xml:space="preserve">ובניכוי של 25% </w:t>
      </w:r>
      <w:r w:rsidR="00D0071C" w:rsidRPr="00F73CD2">
        <w:rPr>
          <w:rtl/>
        </w:rPr>
        <w:t xml:space="preserve">לכל חודש שימוש. לדוגמא: מכשיר מקטגוריה </w:t>
      </w:r>
      <w:r w:rsidR="00D0071C" w:rsidRPr="00F73CD2">
        <w:rPr>
          <w:rFonts w:hint="cs"/>
          <w:rtl/>
        </w:rPr>
        <w:t>4</w:t>
      </w:r>
      <w:r w:rsidR="00D0071C" w:rsidRPr="00F73CD2">
        <w:rPr>
          <w:rtl/>
        </w:rPr>
        <w:t xml:space="preserve"> נקבע על הסך של </w:t>
      </w:r>
      <w:r w:rsidR="001D2717" w:rsidRPr="00F73CD2">
        <w:rPr>
          <w:rFonts w:hint="cs"/>
          <w:rtl/>
        </w:rPr>
        <w:t>40</w:t>
      </w:r>
      <w:r w:rsidR="00D0071C" w:rsidRPr="00F73CD2">
        <w:rPr>
          <w:rtl/>
        </w:rPr>
        <w:t xml:space="preserve"> ₪ לחודש במסגרת הליסינג. המחיר </w:t>
      </w:r>
      <w:r w:rsidR="001D2717" w:rsidRPr="00F73CD2">
        <w:rPr>
          <w:rFonts w:hint="cs"/>
          <w:rtl/>
        </w:rPr>
        <w:t xml:space="preserve">למכשירי כשירות תפעולית </w:t>
      </w:r>
      <w:r w:rsidR="00D0071C" w:rsidRPr="00F73CD2">
        <w:rPr>
          <w:rtl/>
        </w:rPr>
        <w:t xml:space="preserve"> יהיה </w:t>
      </w:r>
      <w:r w:rsidR="001D2717" w:rsidRPr="00F73CD2">
        <w:rPr>
          <w:rFonts w:hint="cs"/>
          <w:rtl/>
        </w:rPr>
        <w:t>30</w:t>
      </w:r>
      <w:r w:rsidR="00D0071C" w:rsidRPr="00F73CD2">
        <w:rPr>
          <w:rtl/>
        </w:rPr>
        <w:t xml:space="preserve"> ₪ לחודש. </w:t>
      </w:r>
      <w:r w:rsidR="004C72A4" w:rsidRPr="00F73CD2">
        <w:rPr>
          <w:rFonts w:hint="cs"/>
          <w:rtl/>
        </w:rPr>
        <w:t>ברגע שהמכשירים נמסרו ללקוח על פי דרישה המחיר יעודכן לפי המחיר הרגיל של הליסינג. לאחר חזרתם למחסן של הספק הזוכה המחיר יעודכן שוב.</w:t>
      </w:r>
    </w:p>
    <w:p w14:paraId="1EDE905F" w14:textId="1A8CE1E5" w:rsidR="005A69A6" w:rsidRPr="00F73CD2" w:rsidRDefault="005A69A6" w:rsidP="00BB7E35">
      <w:pPr>
        <w:pStyle w:val="3-"/>
        <w:outlineLvl w:val="3"/>
      </w:pPr>
      <w:r w:rsidRPr="00F73CD2">
        <w:rPr>
          <w:rtl/>
        </w:rPr>
        <w:t>התקנות שרתים</w:t>
      </w:r>
      <w:r w:rsidRPr="00F73CD2">
        <w:rPr>
          <w:rFonts w:hint="cs"/>
          <w:rtl/>
        </w:rPr>
        <w:t xml:space="preserve"> בהתאם לתצורות </w:t>
      </w:r>
      <w:r w:rsidR="00E13127" w:rsidRPr="00F73CD2">
        <w:rPr>
          <w:rFonts w:hint="cs"/>
          <w:rtl/>
        </w:rPr>
        <w:t xml:space="preserve">שירותי ה </w:t>
      </w:r>
      <w:r w:rsidR="00E13127" w:rsidRPr="00F73CD2">
        <w:rPr>
          <w:rFonts w:hint="cs"/>
        </w:rPr>
        <w:t>POC</w:t>
      </w:r>
      <w:r w:rsidR="00E13127" w:rsidRPr="00F73CD2">
        <w:rPr>
          <w:rFonts w:hint="cs"/>
          <w:rtl/>
        </w:rPr>
        <w:t xml:space="preserve"> </w:t>
      </w:r>
      <w:r w:rsidR="00E83BBF" w:rsidRPr="00F73CD2">
        <w:rPr>
          <w:rFonts w:hint="cs"/>
          <w:rtl/>
        </w:rPr>
        <w:t>ולמפרט הטכני:</w:t>
      </w:r>
      <w:r w:rsidR="00E13127" w:rsidRPr="00F73CD2">
        <w:rPr>
          <w:rFonts w:hint="cs"/>
          <w:rtl/>
        </w:rPr>
        <w:t xml:space="preserve"> </w:t>
      </w:r>
    </w:p>
    <w:tbl>
      <w:tblPr>
        <w:bidiVisual/>
        <w:tblW w:w="7888" w:type="dxa"/>
        <w:tblInd w:w="1372" w:type="dxa"/>
        <w:tblLook w:val="04A0" w:firstRow="1" w:lastRow="0" w:firstColumn="1" w:lastColumn="0" w:noHBand="0" w:noVBand="1"/>
      </w:tblPr>
      <w:tblGrid>
        <w:gridCol w:w="557"/>
        <w:gridCol w:w="5640"/>
        <w:gridCol w:w="1691"/>
      </w:tblGrid>
      <w:tr w:rsidR="005A69A6" w:rsidRPr="00F73CD2" w14:paraId="2BDD9856" w14:textId="77777777" w:rsidTr="00C45AF3">
        <w:trPr>
          <w:trHeight w:val="285"/>
          <w:tblHeader/>
        </w:trPr>
        <w:tc>
          <w:tcPr>
            <w:tcW w:w="55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14:paraId="5B555378" w14:textId="77777777" w:rsidR="005A69A6" w:rsidRPr="00F73CD2" w:rsidRDefault="005A69A6" w:rsidP="00BB7E35">
            <w:pPr>
              <w:pStyle w:val="61"/>
              <w:rPr>
                <w:rFonts w:ascii="David" w:hAnsi="David" w:cs="David"/>
                <w:color w:val="000000" w:themeColor="text1"/>
              </w:rPr>
            </w:pPr>
            <w:r w:rsidRPr="00F73CD2">
              <w:rPr>
                <w:rFonts w:ascii="David" w:hAnsi="David" w:cs="David"/>
                <w:color w:val="000000" w:themeColor="text1"/>
              </w:rPr>
              <w:t>#</w:t>
            </w:r>
          </w:p>
        </w:tc>
        <w:tc>
          <w:tcPr>
            <w:tcW w:w="56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14:paraId="736FFCF4" w14:textId="77777777" w:rsidR="005A69A6" w:rsidRPr="00F73CD2" w:rsidRDefault="005A69A6" w:rsidP="004B2DCF">
            <w:pPr>
              <w:pStyle w:val="61"/>
              <w:jc w:val="center"/>
              <w:rPr>
                <w:rFonts w:ascii="David" w:hAnsi="David" w:cs="David"/>
                <w:color w:val="000000" w:themeColor="text1"/>
                <w:rtl/>
              </w:rPr>
            </w:pPr>
            <w:r w:rsidRPr="00F73CD2">
              <w:rPr>
                <w:rFonts w:ascii="David" w:hAnsi="David" w:cs="David"/>
                <w:color w:val="000000" w:themeColor="text1"/>
                <w:rtl/>
              </w:rPr>
              <w:t>תצורת הפעלה</w:t>
            </w:r>
          </w:p>
        </w:tc>
        <w:tc>
          <w:tcPr>
            <w:tcW w:w="169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A481F18" w14:textId="20D69F80" w:rsidR="005A69A6" w:rsidRPr="00F73CD2" w:rsidRDefault="005A69A6" w:rsidP="004B2DCF">
            <w:pPr>
              <w:pStyle w:val="61"/>
              <w:jc w:val="center"/>
              <w:rPr>
                <w:rFonts w:ascii="David" w:hAnsi="David" w:cs="David"/>
                <w:color w:val="000000" w:themeColor="text1"/>
              </w:rPr>
            </w:pPr>
            <w:r w:rsidRPr="00F73CD2">
              <w:rPr>
                <w:rFonts w:ascii="David" w:hAnsi="David" w:cs="David"/>
                <w:color w:val="000000" w:themeColor="text1"/>
                <w:rtl/>
              </w:rPr>
              <w:t xml:space="preserve">תשלום </w:t>
            </w:r>
            <w:r w:rsidRPr="00F73CD2">
              <w:rPr>
                <w:rFonts w:ascii="David" w:hAnsi="David" w:cs="David" w:hint="cs"/>
                <w:color w:val="000000" w:themeColor="text1"/>
                <w:rtl/>
              </w:rPr>
              <w:t>חד פעמי</w:t>
            </w:r>
            <w:r w:rsidRPr="00F73CD2">
              <w:rPr>
                <w:rFonts w:ascii="David" w:hAnsi="David" w:cs="David"/>
                <w:color w:val="000000" w:themeColor="text1"/>
                <w:rtl/>
              </w:rPr>
              <w:t xml:space="preserve"> בש"ח</w:t>
            </w:r>
            <w:r w:rsidR="00DA35C6" w:rsidRPr="00F73CD2">
              <w:rPr>
                <w:rFonts w:ascii="David" w:hAnsi="David" w:cs="David" w:hint="cs"/>
                <w:color w:val="000000" w:themeColor="text1"/>
                <w:rtl/>
              </w:rPr>
              <w:t xml:space="preserve"> כולל מע"מ</w:t>
            </w:r>
          </w:p>
        </w:tc>
      </w:tr>
      <w:tr w:rsidR="005A69A6" w:rsidRPr="00F73CD2" w14:paraId="23A08AC6" w14:textId="77777777" w:rsidTr="00E13127">
        <w:trPr>
          <w:trHeight w:val="780"/>
        </w:trPr>
        <w:tc>
          <w:tcPr>
            <w:tcW w:w="557" w:type="dxa"/>
            <w:tcBorders>
              <w:top w:val="nil"/>
              <w:left w:val="single" w:sz="4" w:space="0" w:color="auto"/>
              <w:bottom w:val="single" w:sz="4" w:space="0" w:color="auto"/>
              <w:right w:val="single" w:sz="4" w:space="0" w:color="auto"/>
            </w:tcBorders>
            <w:shd w:val="clear" w:color="auto" w:fill="auto"/>
            <w:vAlign w:val="center"/>
            <w:hideMark/>
          </w:tcPr>
          <w:p w14:paraId="6F29F30E" w14:textId="77777777" w:rsidR="005A69A6" w:rsidRPr="00F73CD2" w:rsidRDefault="005A69A6" w:rsidP="004B2DCF">
            <w:pPr>
              <w:pStyle w:val="61"/>
              <w:spacing w:before="0"/>
              <w:rPr>
                <w:rFonts w:asciiTheme="minorHAnsi" w:hAnsiTheme="minorHAnsi" w:cs="David"/>
                <w:b w:val="0"/>
                <w:bCs w:val="0"/>
                <w:color w:val="000000" w:themeColor="text1"/>
                <w:rtl/>
              </w:rPr>
            </w:pPr>
            <w:r w:rsidRPr="00F73CD2">
              <w:rPr>
                <w:rFonts w:ascii="David" w:hAnsi="David" w:cs="David"/>
                <w:b w:val="0"/>
                <w:bCs w:val="0"/>
                <w:color w:val="000000" w:themeColor="text1"/>
              </w:rPr>
              <w:t>1</w:t>
            </w:r>
          </w:p>
        </w:tc>
        <w:tc>
          <w:tcPr>
            <w:tcW w:w="5640" w:type="dxa"/>
            <w:tcBorders>
              <w:top w:val="nil"/>
              <w:left w:val="single" w:sz="4" w:space="0" w:color="auto"/>
              <w:bottom w:val="single" w:sz="4" w:space="0" w:color="auto"/>
              <w:right w:val="single" w:sz="4" w:space="0" w:color="auto"/>
            </w:tcBorders>
            <w:shd w:val="clear" w:color="auto" w:fill="auto"/>
            <w:noWrap/>
            <w:vAlign w:val="center"/>
            <w:hideMark/>
          </w:tcPr>
          <w:p w14:paraId="375E5BCB" w14:textId="5EDFAF2A" w:rsidR="005A69A6" w:rsidRPr="00F73CD2" w:rsidRDefault="005A69A6" w:rsidP="004B2DCF">
            <w:pPr>
              <w:pStyle w:val="61"/>
              <w:bidi/>
              <w:spacing w:before="0" w:line="360" w:lineRule="auto"/>
              <w:rPr>
                <w:rFonts w:ascii="David" w:hAnsi="David" w:cs="David"/>
                <w:b w:val="0"/>
                <w:bCs w:val="0"/>
                <w:caps w:val="0"/>
                <w:noProof/>
                <w:spacing w:val="0"/>
                <w:rtl/>
                <w:lang w:eastAsia="he-IL"/>
              </w:rPr>
            </w:pPr>
            <w:r w:rsidRPr="00F73CD2">
              <w:rPr>
                <w:rFonts w:ascii="David" w:hAnsi="David" w:cs="David"/>
                <w:b w:val="0"/>
                <w:bCs w:val="0"/>
                <w:caps w:val="0"/>
                <w:noProof/>
                <w:spacing w:val="0"/>
                <w:rtl/>
                <w:lang w:eastAsia="he-IL"/>
              </w:rPr>
              <w:t>תצורת הפעלה ראשונה –</w:t>
            </w:r>
          </w:p>
          <w:p w14:paraId="39F45064" w14:textId="464FC030" w:rsidR="005A69A6" w:rsidRPr="00F73CD2" w:rsidRDefault="005A69A6" w:rsidP="004B2DCF">
            <w:pPr>
              <w:pStyle w:val="61"/>
              <w:bidi/>
              <w:spacing w:before="0" w:line="360" w:lineRule="auto"/>
              <w:rPr>
                <w:rFonts w:ascii="David" w:hAnsi="David" w:cs="David"/>
                <w:b w:val="0"/>
                <w:bCs w:val="0"/>
                <w:caps w:val="0"/>
                <w:noProof/>
                <w:spacing w:val="0"/>
                <w:lang w:eastAsia="he-IL"/>
              </w:rPr>
            </w:pPr>
            <w:r w:rsidRPr="00F73CD2">
              <w:rPr>
                <w:rFonts w:ascii="David" w:hAnsi="David" w:cs="David" w:hint="cs"/>
                <w:b w:val="0"/>
                <w:bCs w:val="0"/>
                <w:caps w:val="0"/>
                <w:noProof/>
                <w:spacing w:val="0"/>
                <w:rtl/>
                <w:lang w:eastAsia="he-IL"/>
              </w:rPr>
              <w:t xml:space="preserve">על בסיס </w:t>
            </w:r>
            <w:r w:rsidRPr="00F73CD2">
              <w:rPr>
                <w:rFonts w:ascii="David" w:hAnsi="David" w:cs="David"/>
                <w:b w:val="0"/>
                <w:bCs w:val="0"/>
                <w:caps w:val="0"/>
                <w:noProof/>
                <w:spacing w:val="0"/>
                <w:rtl/>
                <w:lang w:eastAsia="he-IL"/>
              </w:rPr>
              <w:t xml:space="preserve">שרתי מערכת </w:t>
            </w:r>
            <w:r w:rsidRPr="00F73CD2">
              <w:rPr>
                <w:rFonts w:ascii="David" w:hAnsi="David" w:cs="David" w:hint="cs"/>
                <w:b w:val="0"/>
                <w:bCs w:val="0"/>
                <w:caps w:val="0"/>
                <w:noProof/>
                <w:spacing w:val="0"/>
                <w:rtl/>
                <w:lang w:eastAsia="he-IL"/>
              </w:rPr>
              <w:t>קיימי</w:t>
            </w:r>
            <w:r w:rsidRPr="00F73CD2">
              <w:rPr>
                <w:rFonts w:ascii="David" w:hAnsi="David" w:cs="David" w:hint="eastAsia"/>
                <w:b w:val="0"/>
                <w:bCs w:val="0"/>
                <w:caps w:val="0"/>
                <w:noProof/>
                <w:spacing w:val="0"/>
                <w:rtl/>
                <w:lang w:eastAsia="he-IL"/>
              </w:rPr>
              <w:t>ם</w:t>
            </w:r>
            <w:r w:rsidRPr="00F73CD2">
              <w:rPr>
                <w:rFonts w:ascii="David" w:hAnsi="David" w:cs="David" w:hint="cs"/>
                <w:b w:val="0"/>
                <w:bCs w:val="0"/>
                <w:caps w:val="0"/>
                <w:noProof/>
                <w:spacing w:val="0"/>
                <w:rtl/>
                <w:lang w:eastAsia="he-IL"/>
              </w:rPr>
              <w:t xml:space="preserve"> </w:t>
            </w:r>
            <w:r w:rsidRPr="00F73CD2">
              <w:rPr>
                <w:rFonts w:ascii="David" w:hAnsi="David" w:cs="David"/>
                <w:b w:val="0"/>
                <w:bCs w:val="0"/>
                <w:caps w:val="0"/>
                <w:noProof/>
                <w:spacing w:val="0"/>
                <w:rtl/>
                <w:lang w:eastAsia="he-IL"/>
              </w:rPr>
              <w:t xml:space="preserve">בדאטה סנטר של הספק - </w:t>
            </w:r>
            <w:r w:rsidRPr="00F73CD2">
              <w:rPr>
                <w:rFonts w:ascii="David" w:hAnsi="David" w:cs="David"/>
                <w:b w:val="0"/>
                <w:bCs w:val="0"/>
                <w:caps w:val="0"/>
                <w:noProof/>
                <w:spacing w:val="0"/>
                <w:lang w:eastAsia="he-IL"/>
              </w:rPr>
              <w:t>Off Premise</w:t>
            </w:r>
          </w:p>
        </w:tc>
        <w:tc>
          <w:tcPr>
            <w:tcW w:w="1691" w:type="dxa"/>
            <w:tcBorders>
              <w:top w:val="nil"/>
              <w:left w:val="single" w:sz="4" w:space="0" w:color="auto"/>
              <w:bottom w:val="single" w:sz="4" w:space="0" w:color="auto"/>
              <w:right w:val="single" w:sz="4" w:space="0" w:color="auto"/>
            </w:tcBorders>
            <w:vAlign w:val="center"/>
          </w:tcPr>
          <w:p w14:paraId="6CBCD767" w14:textId="77777777" w:rsidR="005A69A6" w:rsidRPr="00F73CD2" w:rsidRDefault="005A69A6" w:rsidP="004B2DCF">
            <w:pPr>
              <w:pStyle w:val="61"/>
              <w:spacing w:before="0"/>
              <w:jc w:val="center"/>
              <w:rPr>
                <w:rFonts w:ascii="David" w:hAnsi="David" w:cs="David"/>
                <w:b w:val="0"/>
                <w:bCs w:val="0"/>
                <w:color w:val="000000" w:themeColor="text1"/>
                <w:rtl/>
              </w:rPr>
            </w:pPr>
            <w:r w:rsidRPr="00F73CD2">
              <w:rPr>
                <w:rFonts w:ascii="David" w:hAnsi="David" w:cs="David"/>
                <w:b w:val="0"/>
                <w:bCs w:val="0"/>
                <w:color w:val="000000" w:themeColor="text1"/>
                <w:rtl/>
              </w:rPr>
              <w:t>ללא עלות</w:t>
            </w:r>
          </w:p>
        </w:tc>
      </w:tr>
      <w:tr w:rsidR="005A69A6" w:rsidRPr="00F73CD2" w14:paraId="6D486B62" w14:textId="77777777" w:rsidTr="00E13127">
        <w:trPr>
          <w:trHeight w:val="673"/>
        </w:trPr>
        <w:tc>
          <w:tcPr>
            <w:tcW w:w="557" w:type="dxa"/>
            <w:tcBorders>
              <w:top w:val="nil"/>
              <w:left w:val="single" w:sz="4" w:space="0" w:color="auto"/>
              <w:bottom w:val="single" w:sz="4" w:space="0" w:color="auto"/>
              <w:right w:val="single" w:sz="4" w:space="0" w:color="auto"/>
            </w:tcBorders>
            <w:shd w:val="clear" w:color="auto" w:fill="auto"/>
            <w:vAlign w:val="center"/>
            <w:hideMark/>
          </w:tcPr>
          <w:p w14:paraId="60F88740" w14:textId="77777777" w:rsidR="005A69A6" w:rsidRPr="00F73CD2" w:rsidRDefault="005A69A6" w:rsidP="004B2DCF">
            <w:pPr>
              <w:pStyle w:val="61"/>
              <w:spacing w:before="0"/>
              <w:rPr>
                <w:rFonts w:ascii="David" w:hAnsi="David" w:cs="David"/>
                <w:b w:val="0"/>
                <w:bCs w:val="0"/>
                <w:color w:val="000000" w:themeColor="text1"/>
                <w:rtl/>
              </w:rPr>
            </w:pPr>
            <w:r w:rsidRPr="00F73CD2">
              <w:rPr>
                <w:rFonts w:ascii="David" w:hAnsi="David" w:cs="David"/>
                <w:b w:val="0"/>
                <w:bCs w:val="0"/>
                <w:color w:val="000000" w:themeColor="text1"/>
              </w:rPr>
              <w:t>2</w:t>
            </w:r>
          </w:p>
        </w:tc>
        <w:tc>
          <w:tcPr>
            <w:tcW w:w="5640" w:type="dxa"/>
            <w:tcBorders>
              <w:top w:val="nil"/>
              <w:left w:val="single" w:sz="4" w:space="0" w:color="auto"/>
              <w:bottom w:val="single" w:sz="4" w:space="0" w:color="auto"/>
              <w:right w:val="single" w:sz="4" w:space="0" w:color="auto"/>
            </w:tcBorders>
            <w:shd w:val="clear" w:color="auto" w:fill="auto"/>
            <w:noWrap/>
            <w:vAlign w:val="center"/>
            <w:hideMark/>
          </w:tcPr>
          <w:p w14:paraId="39697A5E" w14:textId="77777777" w:rsidR="005A69A6" w:rsidRPr="00F73CD2" w:rsidRDefault="005A69A6" w:rsidP="004B2DCF">
            <w:pPr>
              <w:pStyle w:val="61"/>
              <w:bidi/>
              <w:spacing w:before="0" w:line="360" w:lineRule="auto"/>
              <w:rPr>
                <w:rFonts w:ascii="David" w:hAnsi="David" w:cs="David"/>
                <w:b w:val="0"/>
                <w:bCs w:val="0"/>
                <w:caps w:val="0"/>
                <w:noProof/>
                <w:spacing w:val="0"/>
                <w:rtl/>
                <w:lang w:eastAsia="he-IL"/>
              </w:rPr>
            </w:pPr>
            <w:r w:rsidRPr="00F73CD2">
              <w:rPr>
                <w:rFonts w:ascii="David" w:hAnsi="David" w:cs="David"/>
                <w:b w:val="0"/>
                <w:bCs w:val="0"/>
                <w:caps w:val="0"/>
                <w:noProof/>
                <w:spacing w:val="0"/>
                <w:rtl/>
                <w:lang w:eastAsia="he-IL"/>
              </w:rPr>
              <w:t>תצורת הפעלה שנייה</w:t>
            </w:r>
            <w:r w:rsidR="00F93EC0" w:rsidRPr="00F73CD2">
              <w:rPr>
                <w:rFonts w:ascii="David" w:hAnsi="David" w:cs="David" w:hint="cs"/>
                <w:b w:val="0"/>
                <w:bCs w:val="0"/>
                <w:caps w:val="0"/>
                <w:noProof/>
                <w:spacing w:val="0"/>
                <w:rtl/>
                <w:lang w:eastAsia="he-IL"/>
              </w:rPr>
              <w:t xml:space="preserve"> א' </w:t>
            </w:r>
            <w:r w:rsidRPr="00F73CD2">
              <w:rPr>
                <w:rFonts w:ascii="David" w:hAnsi="David" w:cs="David" w:hint="cs"/>
                <w:b w:val="0"/>
                <w:bCs w:val="0"/>
                <w:caps w:val="0"/>
                <w:noProof/>
                <w:spacing w:val="0"/>
                <w:rtl/>
                <w:lang w:eastAsia="he-IL"/>
              </w:rPr>
              <w:t>-</w:t>
            </w:r>
          </w:p>
          <w:p w14:paraId="1E883301" w14:textId="77777777" w:rsidR="005A69A6" w:rsidRPr="00F73CD2" w:rsidRDefault="005A69A6" w:rsidP="004B2DCF">
            <w:pPr>
              <w:pStyle w:val="61"/>
              <w:bidi/>
              <w:spacing w:before="0" w:line="360" w:lineRule="auto"/>
              <w:rPr>
                <w:rFonts w:ascii="David" w:hAnsi="David" w:cs="David"/>
                <w:b w:val="0"/>
                <w:bCs w:val="0"/>
                <w:caps w:val="0"/>
                <w:noProof/>
                <w:spacing w:val="0"/>
                <w:lang w:eastAsia="he-IL"/>
              </w:rPr>
            </w:pPr>
            <w:r w:rsidRPr="00F73CD2">
              <w:rPr>
                <w:rFonts w:ascii="David" w:hAnsi="David" w:cs="David" w:hint="cs"/>
                <w:b w:val="0"/>
                <w:bCs w:val="0"/>
                <w:caps w:val="0"/>
                <w:noProof/>
                <w:spacing w:val="0"/>
                <w:rtl/>
                <w:lang w:eastAsia="he-IL"/>
              </w:rPr>
              <w:t xml:space="preserve">התקנת </w:t>
            </w:r>
            <w:r w:rsidRPr="00F73CD2">
              <w:rPr>
                <w:rFonts w:ascii="David" w:hAnsi="David" w:cs="David"/>
                <w:b w:val="0"/>
                <w:bCs w:val="0"/>
                <w:caps w:val="0"/>
                <w:noProof/>
                <w:spacing w:val="0"/>
                <w:rtl/>
                <w:lang w:eastAsia="he-IL"/>
              </w:rPr>
              <w:t xml:space="preserve"> שרת </w:t>
            </w:r>
            <w:r w:rsidRPr="00F73CD2">
              <w:rPr>
                <w:rFonts w:ascii="David" w:hAnsi="David" w:cs="David" w:hint="cs"/>
                <w:b w:val="0"/>
                <w:bCs w:val="0"/>
                <w:caps w:val="0"/>
                <w:noProof/>
                <w:spacing w:val="0"/>
                <w:rtl/>
                <w:lang w:eastAsia="he-IL"/>
              </w:rPr>
              <w:t xml:space="preserve">מערכת </w:t>
            </w:r>
            <w:r w:rsidRPr="00F73CD2">
              <w:rPr>
                <w:rFonts w:ascii="David" w:hAnsi="David" w:cs="David"/>
                <w:b w:val="0"/>
                <w:bCs w:val="0"/>
                <w:caps w:val="0"/>
                <w:noProof/>
                <w:spacing w:val="0"/>
                <w:rtl/>
                <w:lang w:eastAsia="he-IL"/>
              </w:rPr>
              <w:t xml:space="preserve">ייעודי </w:t>
            </w:r>
            <w:r w:rsidRPr="00F73CD2">
              <w:rPr>
                <w:rFonts w:ascii="David" w:hAnsi="David" w:cs="David" w:hint="cs"/>
                <w:b w:val="0"/>
                <w:bCs w:val="0"/>
                <w:caps w:val="0"/>
                <w:noProof/>
                <w:spacing w:val="0"/>
                <w:rtl/>
                <w:lang w:eastAsia="he-IL"/>
              </w:rPr>
              <w:t xml:space="preserve">אחד </w:t>
            </w:r>
            <w:r w:rsidRPr="00F73CD2">
              <w:rPr>
                <w:rFonts w:ascii="David" w:hAnsi="David" w:cs="David"/>
                <w:b w:val="0"/>
                <w:bCs w:val="0"/>
                <w:caps w:val="0"/>
                <w:noProof/>
                <w:spacing w:val="0"/>
                <w:rtl/>
                <w:lang w:eastAsia="he-IL"/>
              </w:rPr>
              <w:t xml:space="preserve">(של המזמין) שימוקם בחצר המזמין– </w:t>
            </w:r>
            <w:r w:rsidRPr="00F73CD2">
              <w:rPr>
                <w:rFonts w:ascii="David" w:hAnsi="David" w:cs="David"/>
                <w:b w:val="0"/>
                <w:bCs w:val="0"/>
                <w:caps w:val="0"/>
                <w:noProof/>
                <w:spacing w:val="0"/>
                <w:lang w:eastAsia="he-IL"/>
              </w:rPr>
              <w:t xml:space="preserve"> </w:t>
            </w:r>
            <w:r w:rsidRPr="00F73CD2">
              <w:rPr>
                <w:rFonts w:ascii="David" w:hAnsi="David" w:cs="David"/>
                <w:b w:val="0"/>
                <w:bCs w:val="0"/>
                <w:caps w:val="0"/>
                <w:noProof/>
                <w:spacing w:val="0"/>
                <w:rtl/>
                <w:lang w:eastAsia="he-IL"/>
              </w:rPr>
              <w:t xml:space="preserve"> </w:t>
            </w:r>
            <w:r w:rsidRPr="00F73CD2">
              <w:rPr>
                <w:rFonts w:ascii="David" w:hAnsi="David" w:cs="David"/>
                <w:b w:val="0"/>
                <w:bCs w:val="0"/>
                <w:caps w:val="0"/>
                <w:noProof/>
                <w:spacing w:val="0"/>
                <w:lang w:eastAsia="he-IL"/>
              </w:rPr>
              <w:t xml:space="preserve"> On premise</w:t>
            </w:r>
          </w:p>
        </w:tc>
        <w:tc>
          <w:tcPr>
            <w:tcW w:w="1691" w:type="dxa"/>
            <w:tcBorders>
              <w:top w:val="nil"/>
              <w:left w:val="single" w:sz="4" w:space="0" w:color="auto"/>
              <w:bottom w:val="single" w:sz="4" w:space="0" w:color="auto"/>
              <w:right w:val="single" w:sz="4" w:space="0" w:color="auto"/>
            </w:tcBorders>
            <w:vAlign w:val="center"/>
          </w:tcPr>
          <w:p w14:paraId="6A197272" w14:textId="0C4677E3" w:rsidR="005A69A6" w:rsidRPr="00F73CD2" w:rsidRDefault="00A53A3D" w:rsidP="00A61E14">
            <w:pPr>
              <w:pStyle w:val="61"/>
              <w:spacing w:before="0"/>
              <w:jc w:val="center"/>
              <w:rPr>
                <w:rFonts w:ascii="David" w:hAnsi="David" w:cs="David"/>
                <w:b w:val="0"/>
                <w:bCs w:val="0"/>
                <w:color w:val="000000" w:themeColor="text1"/>
              </w:rPr>
            </w:pPr>
            <w:del w:id="654" w:author="ניסים בן-צרפתי" w:date="2019-08-04T16:16:00Z">
              <w:r w:rsidRPr="00F73CD2" w:rsidDel="00336518">
                <w:rPr>
                  <w:rFonts w:ascii="David" w:hAnsi="David" w:cs="David" w:hint="cs"/>
                  <w:b w:val="0"/>
                  <w:bCs w:val="0"/>
                  <w:color w:val="000000" w:themeColor="text1"/>
                  <w:rtl/>
                </w:rPr>
                <w:delText>25</w:delText>
              </w:r>
            </w:del>
            <w:ins w:id="655" w:author="ניסים בן-צרפתי" w:date="2019-08-11T11:05:00Z">
              <w:r w:rsidR="00A61E14">
                <w:rPr>
                  <w:rFonts w:ascii="David" w:hAnsi="David" w:cs="David" w:hint="cs"/>
                  <w:b w:val="0"/>
                  <w:bCs w:val="0"/>
                  <w:color w:val="000000" w:themeColor="text1"/>
                  <w:rtl/>
                </w:rPr>
                <w:t>35</w:t>
              </w:r>
            </w:ins>
            <w:r w:rsidR="005A69A6" w:rsidRPr="00F73CD2">
              <w:rPr>
                <w:rFonts w:ascii="David" w:hAnsi="David" w:cs="David" w:hint="cs"/>
                <w:b w:val="0"/>
                <w:bCs w:val="0"/>
                <w:color w:val="000000" w:themeColor="text1"/>
                <w:rtl/>
              </w:rPr>
              <w:t>,000 ₪</w:t>
            </w:r>
          </w:p>
        </w:tc>
      </w:tr>
      <w:tr w:rsidR="005A69A6" w:rsidRPr="00F73CD2" w14:paraId="46BB918A" w14:textId="77777777" w:rsidTr="00E13127">
        <w:trPr>
          <w:trHeight w:val="798"/>
        </w:trPr>
        <w:tc>
          <w:tcPr>
            <w:tcW w:w="557" w:type="dxa"/>
            <w:tcBorders>
              <w:top w:val="nil"/>
              <w:left w:val="single" w:sz="4" w:space="0" w:color="auto"/>
              <w:bottom w:val="single" w:sz="4" w:space="0" w:color="auto"/>
              <w:right w:val="single" w:sz="4" w:space="0" w:color="auto"/>
            </w:tcBorders>
            <w:shd w:val="clear" w:color="auto" w:fill="auto"/>
            <w:vAlign w:val="center"/>
          </w:tcPr>
          <w:p w14:paraId="0E4C84FE" w14:textId="77777777" w:rsidR="005A69A6" w:rsidRPr="00F73CD2" w:rsidRDefault="005A69A6" w:rsidP="004B2DCF">
            <w:pPr>
              <w:pStyle w:val="61"/>
              <w:spacing w:before="0"/>
              <w:rPr>
                <w:rFonts w:ascii="David" w:hAnsi="David" w:cs="David"/>
                <w:b w:val="0"/>
                <w:bCs w:val="0"/>
                <w:color w:val="000000" w:themeColor="text1"/>
              </w:rPr>
            </w:pPr>
            <w:r w:rsidRPr="00F73CD2">
              <w:rPr>
                <w:rFonts w:ascii="David" w:hAnsi="David" w:cs="David" w:hint="cs"/>
                <w:b w:val="0"/>
                <w:bCs w:val="0"/>
                <w:color w:val="000000" w:themeColor="text1"/>
                <w:rtl/>
              </w:rPr>
              <w:t>3</w:t>
            </w:r>
          </w:p>
        </w:tc>
        <w:tc>
          <w:tcPr>
            <w:tcW w:w="5640" w:type="dxa"/>
            <w:tcBorders>
              <w:top w:val="nil"/>
              <w:left w:val="single" w:sz="4" w:space="0" w:color="auto"/>
              <w:bottom w:val="single" w:sz="4" w:space="0" w:color="auto"/>
              <w:right w:val="single" w:sz="4" w:space="0" w:color="auto"/>
            </w:tcBorders>
            <w:shd w:val="clear" w:color="auto" w:fill="auto"/>
            <w:noWrap/>
            <w:vAlign w:val="center"/>
          </w:tcPr>
          <w:p w14:paraId="2896B774" w14:textId="77777777" w:rsidR="005A69A6" w:rsidRPr="00F73CD2" w:rsidRDefault="005A69A6" w:rsidP="004B2DCF">
            <w:pPr>
              <w:pStyle w:val="61"/>
              <w:bidi/>
              <w:spacing w:before="0" w:line="360" w:lineRule="auto"/>
              <w:rPr>
                <w:rFonts w:ascii="David" w:hAnsi="David" w:cs="David"/>
                <w:b w:val="0"/>
                <w:bCs w:val="0"/>
                <w:caps w:val="0"/>
                <w:noProof/>
                <w:spacing w:val="0"/>
                <w:rtl/>
                <w:lang w:eastAsia="he-IL"/>
              </w:rPr>
            </w:pPr>
            <w:r w:rsidRPr="00F73CD2">
              <w:rPr>
                <w:rFonts w:ascii="David" w:hAnsi="David" w:cs="David"/>
                <w:b w:val="0"/>
                <w:bCs w:val="0"/>
                <w:caps w:val="0"/>
                <w:noProof/>
                <w:spacing w:val="0"/>
                <w:rtl/>
                <w:lang w:eastAsia="he-IL"/>
              </w:rPr>
              <w:t>תצורת הפעלה שנייה</w:t>
            </w:r>
            <w:r w:rsidR="00F93EC0" w:rsidRPr="00F73CD2">
              <w:rPr>
                <w:rFonts w:ascii="David" w:hAnsi="David" w:cs="David" w:hint="cs"/>
                <w:b w:val="0"/>
                <w:bCs w:val="0"/>
                <w:caps w:val="0"/>
                <w:noProof/>
                <w:spacing w:val="0"/>
                <w:rtl/>
                <w:lang w:eastAsia="he-IL"/>
              </w:rPr>
              <w:t xml:space="preserve"> ב' </w:t>
            </w:r>
            <w:r w:rsidRPr="00F73CD2">
              <w:rPr>
                <w:rFonts w:ascii="David" w:hAnsi="David" w:cs="David" w:hint="cs"/>
                <w:b w:val="0"/>
                <w:bCs w:val="0"/>
                <w:caps w:val="0"/>
                <w:noProof/>
                <w:spacing w:val="0"/>
                <w:rtl/>
                <w:lang w:eastAsia="he-IL"/>
              </w:rPr>
              <w:t>-</w:t>
            </w:r>
          </w:p>
          <w:p w14:paraId="390892F1" w14:textId="77777777" w:rsidR="005A69A6" w:rsidRPr="00F73CD2" w:rsidRDefault="005A69A6" w:rsidP="004B2DCF">
            <w:pPr>
              <w:pStyle w:val="61"/>
              <w:bidi/>
              <w:spacing w:before="0" w:line="360" w:lineRule="auto"/>
              <w:rPr>
                <w:rFonts w:ascii="David" w:hAnsi="David" w:cs="David"/>
                <w:b w:val="0"/>
                <w:bCs w:val="0"/>
                <w:caps w:val="0"/>
                <w:noProof/>
                <w:spacing w:val="0"/>
                <w:lang w:eastAsia="he-IL"/>
              </w:rPr>
            </w:pPr>
            <w:r w:rsidRPr="00F73CD2">
              <w:rPr>
                <w:rFonts w:ascii="David" w:hAnsi="David" w:cs="David" w:hint="cs"/>
                <w:b w:val="0"/>
                <w:bCs w:val="0"/>
                <w:caps w:val="0"/>
                <w:noProof/>
                <w:spacing w:val="0"/>
                <w:rtl/>
                <w:lang w:eastAsia="he-IL"/>
              </w:rPr>
              <w:t xml:space="preserve">התקנת </w:t>
            </w:r>
            <w:r w:rsidRPr="00F73CD2">
              <w:rPr>
                <w:rFonts w:ascii="David" w:hAnsi="David" w:cs="David"/>
                <w:b w:val="0"/>
                <w:bCs w:val="0"/>
                <w:caps w:val="0"/>
                <w:noProof/>
                <w:spacing w:val="0"/>
                <w:rtl/>
                <w:lang w:eastAsia="he-IL"/>
              </w:rPr>
              <w:t xml:space="preserve"> </w:t>
            </w:r>
            <w:r w:rsidRPr="00F73CD2">
              <w:rPr>
                <w:rFonts w:ascii="David" w:hAnsi="David" w:cs="David" w:hint="cs"/>
                <w:b w:val="0"/>
                <w:bCs w:val="0"/>
                <w:caps w:val="0"/>
                <w:noProof/>
                <w:spacing w:val="0"/>
                <w:rtl/>
                <w:lang w:eastAsia="he-IL"/>
              </w:rPr>
              <w:t xml:space="preserve">2 </w:t>
            </w:r>
            <w:r w:rsidRPr="00F73CD2">
              <w:rPr>
                <w:rFonts w:ascii="David" w:hAnsi="David" w:cs="David"/>
                <w:b w:val="0"/>
                <w:bCs w:val="0"/>
                <w:caps w:val="0"/>
                <w:noProof/>
                <w:spacing w:val="0"/>
                <w:rtl/>
                <w:lang w:eastAsia="he-IL"/>
              </w:rPr>
              <w:t>שרת</w:t>
            </w:r>
            <w:r w:rsidRPr="00F73CD2">
              <w:rPr>
                <w:rFonts w:ascii="David" w:hAnsi="David" w:cs="David" w:hint="cs"/>
                <w:b w:val="0"/>
                <w:bCs w:val="0"/>
                <w:caps w:val="0"/>
                <w:noProof/>
                <w:spacing w:val="0"/>
                <w:rtl/>
                <w:lang w:eastAsia="he-IL"/>
              </w:rPr>
              <w:t xml:space="preserve">י </w:t>
            </w:r>
            <w:r w:rsidRPr="00F73CD2">
              <w:rPr>
                <w:rFonts w:ascii="David" w:hAnsi="David" w:cs="David"/>
                <w:b w:val="0"/>
                <w:bCs w:val="0"/>
                <w:caps w:val="0"/>
                <w:noProof/>
                <w:spacing w:val="0"/>
                <w:rtl/>
                <w:lang w:eastAsia="he-IL"/>
              </w:rPr>
              <w:t xml:space="preserve"> </w:t>
            </w:r>
            <w:r w:rsidRPr="00F73CD2">
              <w:rPr>
                <w:rFonts w:ascii="David" w:hAnsi="David" w:cs="David" w:hint="cs"/>
                <w:b w:val="0"/>
                <w:bCs w:val="0"/>
                <w:caps w:val="0"/>
                <w:noProof/>
                <w:spacing w:val="0"/>
                <w:rtl/>
                <w:lang w:eastAsia="he-IL"/>
              </w:rPr>
              <w:t xml:space="preserve">מערכת </w:t>
            </w:r>
            <w:r w:rsidRPr="00F73CD2">
              <w:rPr>
                <w:rFonts w:ascii="David" w:hAnsi="David" w:cs="David"/>
                <w:b w:val="0"/>
                <w:bCs w:val="0"/>
                <w:caps w:val="0"/>
                <w:noProof/>
                <w:spacing w:val="0"/>
                <w:rtl/>
                <w:lang w:eastAsia="he-IL"/>
              </w:rPr>
              <w:t>ייעודי</w:t>
            </w:r>
            <w:r w:rsidRPr="00F73CD2">
              <w:rPr>
                <w:rFonts w:ascii="David" w:hAnsi="David" w:cs="David" w:hint="cs"/>
                <w:b w:val="0"/>
                <w:bCs w:val="0"/>
                <w:caps w:val="0"/>
                <w:noProof/>
                <w:spacing w:val="0"/>
                <w:rtl/>
                <w:lang w:eastAsia="he-IL"/>
              </w:rPr>
              <w:t xml:space="preserve">ים עיקרי וגיבוי  </w:t>
            </w:r>
            <w:r w:rsidRPr="00F73CD2">
              <w:rPr>
                <w:rFonts w:ascii="David" w:hAnsi="David" w:cs="David"/>
                <w:b w:val="0"/>
                <w:bCs w:val="0"/>
                <w:caps w:val="0"/>
                <w:noProof/>
                <w:spacing w:val="0"/>
                <w:rtl/>
                <w:lang w:eastAsia="he-IL"/>
              </w:rPr>
              <w:t>(של המזמין) שימוק</w:t>
            </w:r>
            <w:r w:rsidR="002D45D0" w:rsidRPr="00F73CD2">
              <w:rPr>
                <w:rFonts w:ascii="David" w:hAnsi="David" w:cs="David" w:hint="cs"/>
                <w:b w:val="0"/>
                <w:bCs w:val="0"/>
                <w:caps w:val="0"/>
                <w:noProof/>
                <w:spacing w:val="0"/>
                <w:rtl/>
                <w:lang w:eastAsia="he-IL"/>
              </w:rPr>
              <w:t>מו</w:t>
            </w:r>
            <w:r w:rsidRPr="00F73CD2">
              <w:rPr>
                <w:rFonts w:ascii="David" w:hAnsi="David" w:cs="David"/>
                <w:b w:val="0"/>
                <w:bCs w:val="0"/>
                <w:caps w:val="0"/>
                <w:noProof/>
                <w:spacing w:val="0"/>
                <w:rtl/>
                <w:lang w:eastAsia="he-IL"/>
              </w:rPr>
              <w:t xml:space="preserve"> בחצר המזמין– </w:t>
            </w:r>
            <w:r w:rsidRPr="00F73CD2">
              <w:rPr>
                <w:rFonts w:ascii="David" w:hAnsi="David" w:cs="David"/>
                <w:b w:val="0"/>
                <w:bCs w:val="0"/>
                <w:caps w:val="0"/>
                <w:noProof/>
                <w:spacing w:val="0"/>
                <w:lang w:eastAsia="he-IL"/>
              </w:rPr>
              <w:t xml:space="preserve"> On premise</w:t>
            </w:r>
          </w:p>
        </w:tc>
        <w:tc>
          <w:tcPr>
            <w:tcW w:w="1691" w:type="dxa"/>
            <w:tcBorders>
              <w:top w:val="nil"/>
              <w:left w:val="single" w:sz="4" w:space="0" w:color="auto"/>
              <w:bottom w:val="single" w:sz="4" w:space="0" w:color="auto"/>
              <w:right w:val="single" w:sz="4" w:space="0" w:color="auto"/>
            </w:tcBorders>
            <w:vAlign w:val="center"/>
          </w:tcPr>
          <w:p w14:paraId="18F9EB10" w14:textId="1B318C04" w:rsidR="005A69A6" w:rsidRPr="00F73CD2" w:rsidRDefault="00A53A3D" w:rsidP="00A61E14">
            <w:pPr>
              <w:pStyle w:val="61"/>
              <w:spacing w:before="0"/>
              <w:jc w:val="center"/>
              <w:rPr>
                <w:rFonts w:ascii="David" w:hAnsi="David" w:cs="David"/>
                <w:b w:val="0"/>
                <w:bCs w:val="0"/>
                <w:color w:val="000000" w:themeColor="text1"/>
                <w:rtl/>
              </w:rPr>
            </w:pPr>
            <w:del w:id="656" w:author="ניסים בן-צרפתי" w:date="2019-08-04T16:16:00Z">
              <w:r w:rsidRPr="00F73CD2" w:rsidDel="00336518">
                <w:rPr>
                  <w:rFonts w:ascii="David" w:hAnsi="David" w:cs="David" w:hint="cs"/>
                  <w:b w:val="0"/>
                  <w:bCs w:val="0"/>
                  <w:color w:val="000000" w:themeColor="text1"/>
                  <w:rtl/>
                </w:rPr>
                <w:delText>40</w:delText>
              </w:r>
            </w:del>
            <w:ins w:id="657" w:author="ניסים בן-צרפתי" w:date="2019-08-11T11:06:00Z">
              <w:r w:rsidR="00A61E14">
                <w:rPr>
                  <w:rFonts w:ascii="David" w:hAnsi="David" w:cs="David" w:hint="cs"/>
                  <w:b w:val="0"/>
                  <w:bCs w:val="0"/>
                  <w:color w:val="000000" w:themeColor="text1"/>
                  <w:rtl/>
                </w:rPr>
                <w:t>55</w:t>
              </w:r>
            </w:ins>
            <w:r w:rsidR="005A69A6" w:rsidRPr="00F73CD2">
              <w:rPr>
                <w:rFonts w:ascii="David" w:hAnsi="David" w:cs="David" w:hint="cs"/>
                <w:b w:val="0"/>
                <w:bCs w:val="0"/>
                <w:color w:val="000000" w:themeColor="text1"/>
                <w:rtl/>
              </w:rPr>
              <w:t>,000 ₪</w:t>
            </w:r>
          </w:p>
        </w:tc>
      </w:tr>
      <w:tr w:rsidR="005A69A6" w:rsidRPr="00F73CD2" w14:paraId="602ABCFB" w14:textId="77777777" w:rsidTr="00C45AF3">
        <w:trPr>
          <w:trHeight w:val="1425"/>
        </w:trPr>
        <w:tc>
          <w:tcPr>
            <w:tcW w:w="557" w:type="dxa"/>
            <w:tcBorders>
              <w:top w:val="nil"/>
              <w:left w:val="single" w:sz="4" w:space="0" w:color="auto"/>
              <w:bottom w:val="nil"/>
              <w:right w:val="single" w:sz="4" w:space="0" w:color="auto"/>
            </w:tcBorders>
            <w:shd w:val="clear" w:color="auto" w:fill="auto"/>
            <w:vAlign w:val="center"/>
            <w:hideMark/>
          </w:tcPr>
          <w:p w14:paraId="24CB34F9" w14:textId="77777777" w:rsidR="005A69A6" w:rsidRPr="00F73CD2" w:rsidRDefault="005A69A6" w:rsidP="004B2DCF">
            <w:pPr>
              <w:pStyle w:val="61"/>
              <w:spacing w:before="0"/>
              <w:rPr>
                <w:rFonts w:ascii="David" w:hAnsi="David" w:cs="David"/>
                <w:b w:val="0"/>
                <w:bCs w:val="0"/>
                <w:color w:val="000000" w:themeColor="text1"/>
                <w:rtl/>
              </w:rPr>
            </w:pPr>
            <w:r w:rsidRPr="00F73CD2">
              <w:rPr>
                <w:rFonts w:ascii="David" w:hAnsi="David" w:cs="David"/>
                <w:b w:val="0"/>
                <w:bCs w:val="0"/>
                <w:color w:val="000000" w:themeColor="text1"/>
              </w:rPr>
              <w:t>4</w:t>
            </w:r>
          </w:p>
        </w:tc>
        <w:tc>
          <w:tcPr>
            <w:tcW w:w="5640" w:type="dxa"/>
            <w:tcBorders>
              <w:top w:val="nil"/>
              <w:left w:val="single" w:sz="4" w:space="0" w:color="auto"/>
              <w:bottom w:val="nil"/>
              <w:right w:val="single" w:sz="4" w:space="0" w:color="auto"/>
            </w:tcBorders>
            <w:shd w:val="clear" w:color="auto" w:fill="auto"/>
            <w:noWrap/>
            <w:vAlign w:val="center"/>
            <w:hideMark/>
          </w:tcPr>
          <w:p w14:paraId="22BC0622" w14:textId="7C8CDAC9" w:rsidR="005A69A6" w:rsidRPr="00F73CD2" w:rsidRDefault="005A69A6" w:rsidP="004B2DCF">
            <w:pPr>
              <w:pStyle w:val="61"/>
              <w:bidi/>
              <w:spacing w:before="0" w:line="360" w:lineRule="auto"/>
              <w:rPr>
                <w:rFonts w:ascii="David" w:hAnsi="David" w:cs="David"/>
                <w:b w:val="0"/>
                <w:bCs w:val="0"/>
                <w:caps w:val="0"/>
                <w:noProof/>
                <w:spacing w:val="0"/>
                <w:rtl/>
                <w:lang w:eastAsia="he-IL"/>
              </w:rPr>
            </w:pPr>
            <w:r w:rsidRPr="00F73CD2">
              <w:rPr>
                <w:rFonts w:ascii="David" w:hAnsi="David" w:cs="David"/>
                <w:b w:val="0"/>
                <w:bCs w:val="0"/>
                <w:caps w:val="0"/>
                <w:noProof/>
                <w:spacing w:val="0"/>
                <w:rtl/>
                <w:lang w:eastAsia="he-IL"/>
              </w:rPr>
              <w:t xml:space="preserve">תצורת הפעלה </w:t>
            </w:r>
            <w:r w:rsidRPr="00F73CD2">
              <w:rPr>
                <w:rFonts w:ascii="David" w:hAnsi="David" w:cs="David" w:hint="cs"/>
                <w:b w:val="0"/>
                <w:bCs w:val="0"/>
                <w:caps w:val="0"/>
                <w:noProof/>
                <w:spacing w:val="0"/>
                <w:rtl/>
                <w:lang w:eastAsia="he-IL"/>
              </w:rPr>
              <w:t xml:space="preserve">שלישית </w:t>
            </w:r>
            <w:r w:rsidRPr="00F73CD2">
              <w:rPr>
                <w:rFonts w:ascii="David" w:hAnsi="David" w:cs="David"/>
                <w:b w:val="0"/>
                <w:bCs w:val="0"/>
                <w:caps w:val="0"/>
                <w:noProof/>
                <w:spacing w:val="0"/>
                <w:rtl/>
                <w:lang w:eastAsia="he-IL"/>
              </w:rPr>
              <w:t>–</w:t>
            </w:r>
          </w:p>
          <w:p w14:paraId="2243F961" w14:textId="77777777" w:rsidR="005A69A6" w:rsidRPr="00F73CD2" w:rsidRDefault="005A69A6" w:rsidP="004B2DCF">
            <w:pPr>
              <w:pStyle w:val="61"/>
              <w:bidi/>
              <w:spacing w:before="0" w:line="360" w:lineRule="auto"/>
              <w:rPr>
                <w:rFonts w:ascii="David" w:hAnsi="David" w:cs="David"/>
                <w:b w:val="0"/>
                <w:bCs w:val="0"/>
                <w:caps w:val="0"/>
                <w:noProof/>
                <w:spacing w:val="0"/>
                <w:lang w:eastAsia="he-IL"/>
              </w:rPr>
            </w:pPr>
            <w:r w:rsidRPr="00F73CD2">
              <w:rPr>
                <w:rFonts w:ascii="David" w:hAnsi="David" w:cs="David" w:hint="cs"/>
                <w:b w:val="0"/>
                <w:bCs w:val="0"/>
                <w:caps w:val="0"/>
                <w:noProof/>
                <w:spacing w:val="0"/>
                <w:rtl/>
                <w:lang w:eastAsia="he-IL"/>
              </w:rPr>
              <w:t xml:space="preserve">התקנת </w:t>
            </w:r>
            <w:r w:rsidRPr="00F73CD2">
              <w:rPr>
                <w:rFonts w:ascii="David" w:hAnsi="David" w:cs="David"/>
                <w:b w:val="0"/>
                <w:bCs w:val="0"/>
                <w:caps w:val="0"/>
                <w:noProof/>
                <w:spacing w:val="0"/>
                <w:rtl/>
                <w:lang w:eastAsia="he-IL"/>
              </w:rPr>
              <w:t xml:space="preserve">שרת מערכת </w:t>
            </w:r>
            <w:r w:rsidRPr="00F73CD2">
              <w:rPr>
                <w:rFonts w:ascii="David" w:hAnsi="David" w:cs="David" w:hint="cs"/>
                <w:b w:val="0"/>
                <w:bCs w:val="0"/>
                <w:caps w:val="0"/>
                <w:noProof/>
                <w:spacing w:val="0"/>
                <w:rtl/>
                <w:lang w:eastAsia="he-IL"/>
              </w:rPr>
              <w:t>ייעוד</w:t>
            </w:r>
            <w:r w:rsidRPr="00F73CD2">
              <w:rPr>
                <w:rFonts w:ascii="David" w:hAnsi="David" w:cs="David" w:hint="eastAsia"/>
                <w:b w:val="0"/>
                <w:bCs w:val="0"/>
                <w:caps w:val="0"/>
                <w:noProof/>
                <w:spacing w:val="0"/>
                <w:rtl/>
                <w:lang w:eastAsia="he-IL"/>
              </w:rPr>
              <w:t>י</w:t>
            </w:r>
            <w:r w:rsidRPr="00F73CD2">
              <w:rPr>
                <w:rFonts w:ascii="David" w:hAnsi="David" w:cs="David" w:hint="cs"/>
                <w:b w:val="0"/>
                <w:bCs w:val="0"/>
                <w:caps w:val="0"/>
                <w:noProof/>
                <w:spacing w:val="0"/>
                <w:rtl/>
                <w:lang w:eastAsia="he-IL"/>
              </w:rPr>
              <w:t xml:space="preserve"> (השרת במקרה זה יסופק על ידי המציע) </w:t>
            </w:r>
            <w:r w:rsidRPr="00F73CD2">
              <w:rPr>
                <w:rFonts w:ascii="David" w:hAnsi="David" w:cs="David"/>
                <w:b w:val="0"/>
                <w:bCs w:val="0"/>
                <w:caps w:val="0"/>
                <w:noProof/>
                <w:spacing w:val="0"/>
                <w:rtl/>
                <w:lang w:eastAsia="he-IL"/>
              </w:rPr>
              <w:t>למזמינים שימוקם בדאטה סנטר של הספק</w:t>
            </w:r>
            <w:r w:rsidRPr="00F73CD2">
              <w:rPr>
                <w:rFonts w:ascii="David" w:hAnsi="David" w:cs="David" w:hint="cs"/>
                <w:b w:val="0"/>
                <w:bCs w:val="0"/>
                <w:caps w:val="0"/>
                <w:noProof/>
                <w:spacing w:val="0"/>
                <w:rtl/>
                <w:lang w:eastAsia="he-IL"/>
              </w:rPr>
              <w:t xml:space="preserve"> </w:t>
            </w:r>
            <w:r w:rsidR="00C149E1" w:rsidRPr="00F73CD2">
              <w:rPr>
                <w:rFonts w:ascii="David" w:hAnsi="David" w:cs="David"/>
                <w:b w:val="0"/>
                <w:bCs w:val="0"/>
                <w:caps w:val="0"/>
                <w:noProof/>
                <w:spacing w:val="0"/>
                <w:lang w:eastAsia="he-IL"/>
              </w:rPr>
              <w:t>Off premise</w:t>
            </w:r>
            <w:r w:rsidR="00C149E1" w:rsidRPr="00F73CD2">
              <w:rPr>
                <w:rFonts w:ascii="David" w:hAnsi="David" w:cs="David" w:hint="cs"/>
                <w:b w:val="0"/>
                <w:bCs w:val="0"/>
                <w:caps w:val="0"/>
                <w:noProof/>
                <w:spacing w:val="0"/>
                <w:rtl/>
                <w:lang w:eastAsia="he-IL"/>
              </w:rPr>
              <w:t xml:space="preserve"> </w:t>
            </w:r>
            <w:r w:rsidRPr="00F73CD2">
              <w:rPr>
                <w:rFonts w:ascii="David" w:hAnsi="David" w:cs="David" w:hint="cs"/>
                <w:b w:val="0"/>
                <w:bCs w:val="0"/>
                <w:caps w:val="0"/>
                <w:noProof/>
                <w:spacing w:val="0"/>
                <w:rtl/>
                <w:lang w:eastAsia="he-IL"/>
              </w:rPr>
              <w:t>או לחילופין שרת זה ישמש כשרת גבוי עבור שרת ייעוד</w:t>
            </w:r>
            <w:r w:rsidRPr="00F73CD2">
              <w:rPr>
                <w:rFonts w:ascii="David" w:hAnsi="David" w:cs="David" w:hint="eastAsia"/>
                <w:b w:val="0"/>
                <w:bCs w:val="0"/>
                <w:caps w:val="0"/>
                <w:noProof/>
                <w:spacing w:val="0"/>
                <w:rtl/>
                <w:lang w:eastAsia="he-IL"/>
              </w:rPr>
              <w:t>י</w:t>
            </w:r>
            <w:r w:rsidRPr="00F73CD2">
              <w:rPr>
                <w:rFonts w:ascii="David" w:hAnsi="David" w:cs="David" w:hint="cs"/>
                <w:b w:val="0"/>
                <w:bCs w:val="0"/>
                <w:caps w:val="0"/>
                <w:noProof/>
                <w:spacing w:val="0"/>
                <w:rtl/>
                <w:lang w:eastAsia="he-IL"/>
              </w:rPr>
              <w:t xml:space="preserve"> של המזמין שהותקן בתצורת </w:t>
            </w:r>
            <w:r w:rsidRPr="00F73CD2">
              <w:rPr>
                <w:rFonts w:ascii="David" w:hAnsi="David" w:cs="David"/>
                <w:b w:val="0"/>
                <w:bCs w:val="0"/>
                <w:caps w:val="0"/>
                <w:noProof/>
                <w:spacing w:val="0"/>
                <w:lang w:eastAsia="he-IL"/>
              </w:rPr>
              <w:t>On premise</w:t>
            </w:r>
          </w:p>
        </w:tc>
        <w:tc>
          <w:tcPr>
            <w:tcW w:w="1691" w:type="dxa"/>
            <w:tcBorders>
              <w:top w:val="nil"/>
              <w:left w:val="single" w:sz="4" w:space="0" w:color="auto"/>
              <w:bottom w:val="nil"/>
              <w:right w:val="single" w:sz="4" w:space="0" w:color="auto"/>
            </w:tcBorders>
            <w:vAlign w:val="center"/>
          </w:tcPr>
          <w:p w14:paraId="24C2CC77" w14:textId="50E19E51" w:rsidR="005A69A6" w:rsidRPr="00F73CD2" w:rsidRDefault="00A53A3D" w:rsidP="00A61E14">
            <w:pPr>
              <w:pStyle w:val="61"/>
              <w:spacing w:before="0"/>
              <w:jc w:val="center"/>
              <w:rPr>
                <w:rFonts w:ascii="David" w:hAnsi="David" w:cs="David"/>
                <w:b w:val="0"/>
                <w:bCs w:val="0"/>
                <w:color w:val="000000" w:themeColor="text1"/>
              </w:rPr>
            </w:pPr>
            <w:del w:id="658" w:author="ניסים בן-צרפתי" w:date="2019-08-04T16:16:00Z">
              <w:r w:rsidRPr="00F73CD2" w:rsidDel="00336518">
                <w:rPr>
                  <w:rFonts w:ascii="David" w:hAnsi="David" w:cs="David" w:hint="cs"/>
                  <w:b w:val="0"/>
                  <w:bCs w:val="0"/>
                  <w:color w:val="000000" w:themeColor="text1"/>
                  <w:rtl/>
                </w:rPr>
                <w:delText>60</w:delText>
              </w:r>
            </w:del>
            <w:ins w:id="659" w:author="ניסים בן-צרפתי" w:date="2019-08-11T11:06:00Z">
              <w:r w:rsidR="00A61E14">
                <w:rPr>
                  <w:rFonts w:ascii="David" w:hAnsi="David" w:cs="David" w:hint="cs"/>
                  <w:b w:val="0"/>
                  <w:bCs w:val="0"/>
                  <w:color w:val="000000" w:themeColor="text1"/>
                  <w:rtl/>
                </w:rPr>
                <w:t>70</w:t>
              </w:r>
            </w:ins>
            <w:r w:rsidR="00230B59" w:rsidRPr="00F73CD2">
              <w:rPr>
                <w:rFonts w:ascii="David" w:hAnsi="David" w:cs="David" w:hint="cs"/>
                <w:b w:val="0"/>
                <w:bCs w:val="0"/>
                <w:color w:val="000000" w:themeColor="text1"/>
                <w:rtl/>
              </w:rPr>
              <w:t>,</w:t>
            </w:r>
            <w:r w:rsidRPr="00F73CD2">
              <w:rPr>
                <w:rFonts w:ascii="David" w:hAnsi="David" w:cs="David" w:hint="cs"/>
                <w:b w:val="0"/>
                <w:bCs w:val="0"/>
                <w:color w:val="000000" w:themeColor="text1"/>
                <w:rtl/>
              </w:rPr>
              <w:t>000 ₪</w:t>
            </w:r>
          </w:p>
        </w:tc>
      </w:tr>
      <w:tr w:rsidR="00336518" w:rsidRPr="00F73CD2" w14:paraId="20934038" w14:textId="77777777" w:rsidTr="00E13127">
        <w:trPr>
          <w:trHeight w:val="1425"/>
          <w:ins w:id="660" w:author="ניסים בן-צרפתי" w:date="2019-08-04T16:22:00Z"/>
        </w:trPr>
        <w:tc>
          <w:tcPr>
            <w:tcW w:w="557" w:type="dxa"/>
            <w:tcBorders>
              <w:top w:val="nil"/>
              <w:left w:val="single" w:sz="4" w:space="0" w:color="auto"/>
              <w:bottom w:val="single" w:sz="4" w:space="0" w:color="auto"/>
              <w:right w:val="single" w:sz="4" w:space="0" w:color="auto"/>
            </w:tcBorders>
            <w:shd w:val="clear" w:color="auto" w:fill="auto"/>
            <w:vAlign w:val="center"/>
          </w:tcPr>
          <w:p w14:paraId="6E99C11F" w14:textId="4E894982" w:rsidR="00336518" w:rsidRPr="00F73CD2" w:rsidRDefault="00336518" w:rsidP="004B2DCF">
            <w:pPr>
              <w:pStyle w:val="61"/>
              <w:spacing w:before="0"/>
              <w:rPr>
                <w:ins w:id="661" w:author="ניסים בן-צרפתי" w:date="2019-08-04T16:22:00Z"/>
                <w:rFonts w:ascii="David" w:hAnsi="David" w:cs="David"/>
                <w:b w:val="0"/>
                <w:bCs w:val="0"/>
                <w:color w:val="000000" w:themeColor="text1"/>
              </w:rPr>
            </w:pPr>
            <w:ins w:id="662" w:author="ניסים בן-צרפתי" w:date="2019-08-04T16:22:00Z">
              <w:r>
                <w:rPr>
                  <w:rFonts w:ascii="David" w:hAnsi="David" w:cs="David"/>
                  <w:b w:val="0"/>
                  <w:bCs w:val="0"/>
                  <w:color w:val="000000" w:themeColor="text1"/>
                </w:rPr>
                <w:lastRenderedPageBreak/>
                <w:t>5</w:t>
              </w:r>
            </w:ins>
          </w:p>
        </w:tc>
        <w:tc>
          <w:tcPr>
            <w:tcW w:w="5640" w:type="dxa"/>
            <w:tcBorders>
              <w:top w:val="nil"/>
              <w:left w:val="single" w:sz="4" w:space="0" w:color="auto"/>
              <w:bottom w:val="single" w:sz="4" w:space="0" w:color="auto"/>
              <w:right w:val="single" w:sz="4" w:space="0" w:color="auto"/>
            </w:tcBorders>
            <w:shd w:val="clear" w:color="auto" w:fill="auto"/>
            <w:noWrap/>
            <w:vAlign w:val="center"/>
          </w:tcPr>
          <w:p w14:paraId="1B92A85B" w14:textId="3F868965" w:rsidR="00336518" w:rsidRPr="00F73CD2" w:rsidRDefault="00336518" w:rsidP="00810278">
            <w:pPr>
              <w:pStyle w:val="61"/>
              <w:bidi/>
              <w:spacing w:before="0" w:line="360" w:lineRule="auto"/>
              <w:rPr>
                <w:ins w:id="663" w:author="ניסים בן-צרפתי" w:date="2019-08-04T16:22:00Z"/>
                <w:rFonts w:ascii="David" w:hAnsi="David" w:cs="David"/>
                <w:b w:val="0"/>
                <w:bCs w:val="0"/>
                <w:caps w:val="0"/>
                <w:noProof/>
                <w:spacing w:val="0"/>
                <w:rtl/>
                <w:lang w:eastAsia="he-IL"/>
              </w:rPr>
            </w:pPr>
            <w:ins w:id="664" w:author="ניסים בן-צרפתי" w:date="2019-08-04T16:22:00Z">
              <w:r>
                <w:rPr>
                  <w:rFonts w:ascii="David" w:hAnsi="David" w:cs="David" w:hint="cs"/>
                  <w:b w:val="0"/>
                  <w:bCs w:val="0"/>
                  <w:caps w:val="0"/>
                  <w:noProof/>
                  <w:spacing w:val="0"/>
                  <w:rtl/>
                  <w:lang w:eastAsia="he-IL"/>
                </w:rPr>
                <w:t>תחזוקה שוטפת מעבר לסיום תקופת ההתקשרות</w:t>
              </w:r>
            </w:ins>
            <w:ins w:id="665" w:author="ניסים בן-צרפתי" w:date="2019-08-04T16:32:00Z">
              <w:r w:rsidR="000D3FE4">
                <w:rPr>
                  <w:rFonts w:ascii="David" w:hAnsi="David" w:cs="David" w:hint="cs"/>
                  <w:b w:val="0"/>
                  <w:bCs w:val="0"/>
                  <w:caps w:val="0"/>
                  <w:noProof/>
                  <w:spacing w:val="0"/>
                  <w:rtl/>
                  <w:lang w:eastAsia="he-IL"/>
                </w:rPr>
                <w:t xml:space="preserve"> של 30 חודשים ראשונים </w:t>
              </w:r>
            </w:ins>
            <w:ins w:id="666" w:author="ניסים בן-צרפתי" w:date="2019-08-04T16:22:00Z">
              <w:r>
                <w:rPr>
                  <w:rFonts w:ascii="David" w:hAnsi="David" w:cs="David"/>
                  <w:b w:val="0"/>
                  <w:bCs w:val="0"/>
                  <w:caps w:val="0"/>
                  <w:noProof/>
                  <w:spacing w:val="0"/>
                  <w:rtl/>
                  <w:lang w:eastAsia="he-IL"/>
                </w:rPr>
                <w:t>–</w:t>
              </w:r>
              <w:r>
                <w:rPr>
                  <w:rFonts w:ascii="David" w:hAnsi="David" w:cs="David" w:hint="cs"/>
                  <w:b w:val="0"/>
                  <w:bCs w:val="0"/>
                  <w:caps w:val="0"/>
                  <w:noProof/>
                  <w:spacing w:val="0"/>
                  <w:rtl/>
                  <w:lang w:eastAsia="he-IL"/>
                </w:rPr>
                <w:t xml:space="preserve"> </w:t>
              </w:r>
            </w:ins>
            <w:ins w:id="667" w:author="ניסים בן-צרפתי" w:date="2019-08-04T16:23:00Z">
              <w:r>
                <w:rPr>
                  <w:rFonts w:ascii="David" w:hAnsi="David" w:cs="David" w:hint="cs"/>
                  <w:b w:val="0"/>
                  <w:bCs w:val="0"/>
                  <w:caps w:val="0"/>
                  <w:noProof/>
                  <w:spacing w:val="0"/>
                  <w:rtl/>
                  <w:lang w:eastAsia="he-IL"/>
                </w:rPr>
                <w:t xml:space="preserve">תשולם תוספת של </w:t>
              </w:r>
            </w:ins>
            <w:ins w:id="668" w:author="ניסים בן-צרפתי" w:date="2019-08-04T16:30:00Z">
              <w:r w:rsidR="000D3FE4">
                <w:rPr>
                  <w:rFonts w:ascii="David" w:hAnsi="David" w:cs="David" w:hint="cs"/>
                  <w:b w:val="0"/>
                  <w:bCs w:val="0"/>
                  <w:caps w:val="0"/>
                  <w:noProof/>
                  <w:spacing w:val="0"/>
                  <w:rtl/>
                  <w:lang w:eastAsia="he-IL"/>
                </w:rPr>
                <w:t>12</w:t>
              </w:r>
            </w:ins>
            <w:ins w:id="669" w:author="ניסים בן-צרפתי" w:date="2019-08-04T16:23:00Z">
              <w:r>
                <w:rPr>
                  <w:rFonts w:ascii="David" w:hAnsi="David" w:cs="David" w:hint="cs"/>
                  <w:b w:val="0"/>
                  <w:bCs w:val="0"/>
                  <w:caps w:val="0"/>
                  <w:noProof/>
                  <w:spacing w:val="0"/>
                  <w:rtl/>
                  <w:lang w:eastAsia="he-IL"/>
                </w:rPr>
                <w:t xml:space="preserve">% </w:t>
              </w:r>
            </w:ins>
            <w:ins w:id="670" w:author="ניסים בן-צרפתי" w:date="2019-08-04T16:33:00Z">
              <w:r w:rsidR="000D3FE4">
                <w:rPr>
                  <w:rFonts w:ascii="David" w:hAnsi="David" w:cs="David" w:hint="cs"/>
                  <w:b w:val="0"/>
                  <w:bCs w:val="0"/>
                  <w:caps w:val="0"/>
                  <w:noProof/>
                  <w:spacing w:val="0"/>
                  <w:rtl/>
                  <w:lang w:eastAsia="he-IL"/>
                </w:rPr>
                <w:t>מהתשלום החד פעמי לכל תצור</w:t>
              </w:r>
            </w:ins>
            <w:ins w:id="671" w:author="ניסים בן-צרפתי" w:date="2019-08-04T16:34:00Z">
              <w:r w:rsidR="000D3FE4">
                <w:rPr>
                  <w:rFonts w:ascii="David" w:hAnsi="David" w:cs="David" w:hint="cs"/>
                  <w:b w:val="0"/>
                  <w:bCs w:val="0"/>
                  <w:caps w:val="0"/>
                  <w:noProof/>
                  <w:spacing w:val="0"/>
                  <w:rtl/>
                  <w:lang w:eastAsia="he-IL"/>
                </w:rPr>
                <w:t>ת</w:t>
              </w:r>
            </w:ins>
            <w:ins w:id="672" w:author="ניסים בן-צרפתי" w:date="2019-08-04T16:33:00Z">
              <w:r w:rsidR="000D3FE4">
                <w:rPr>
                  <w:rFonts w:ascii="David" w:hAnsi="David" w:cs="David" w:hint="cs"/>
                  <w:b w:val="0"/>
                  <w:bCs w:val="0"/>
                  <w:caps w:val="0"/>
                  <w:noProof/>
                  <w:spacing w:val="0"/>
                  <w:rtl/>
                  <w:lang w:eastAsia="he-IL"/>
                </w:rPr>
                <w:t xml:space="preserve"> הפעלה </w:t>
              </w:r>
            </w:ins>
            <w:ins w:id="673" w:author="ניסים בן-צרפתי" w:date="2019-08-04T16:23:00Z">
              <w:r>
                <w:rPr>
                  <w:rFonts w:ascii="David" w:hAnsi="David" w:cs="David" w:hint="cs"/>
                  <w:b w:val="0"/>
                  <w:bCs w:val="0"/>
                  <w:caps w:val="0"/>
                  <w:noProof/>
                  <w:spacing w:val="0"/>
                  <w:rtl/>
                  <w:lang w:eastAsia="he-IL"/>
                </w:rPr>
                <w:t xml:space="preserve">המפורטת לעיל, </w:t>
              </w:r>
            </w:ins>
            <w:ins w:id="674" w:author="ניסים בן-צרפתי" w:date="2019-08-04T16:34:00Z">
              <w:r w:rsidR="000D3FE4">
                <w:rPr>
                  <w:rFonts w:ascii="David" w:hAnsi="David" w:cs="David" w:hint="cs"/>
                  <w:b w:val="0"/>
                  <w:bCs w:val="0"/>
                  <w:caps w:val="0"/>
                  <w:noProof/>
                  <w:spacing w:val="0"/>
                  <w:rtl/>
                  <w:lang w:eastAsia="he-IL"/>
                </w:rPr>
                <w:t xml:space="preserve">עבור כל </w:t>
              </w:r>
            </w:ins>
            <w:ins w:id="675" w:author="ניסים בן-צרפתי" w:date="2019-08-04T16:23:00Z">
              <w:r>
                <w:rPr>
                  <w:rFonts w:ascii="David" w:hAnsi="David" w:cs="David" w:hint="cs"/>
                  <w:b w:val="0"/>
                  <w:bCs w:val="0"/>
                  <w:caps w:val="0"/>
                  <w:noProof/>
                  <w:spacing w:val="0"/>
                  <w:rtl/>
                  <w:lang w:eastAsia="he-IL"/>
                </w:rPr>
                <w:t xml:space="preserve">שנה נוספת. </w:t>
              </w:r>
            </w:ins>
            <w:ins w:id="676" w:author="ניסים בן-צרפתי" w:date="2019-08-04T16:24:00Z">
              <w:r>
                <w:rPr>
                  <w:rFonts w:ascii="David" w:hAnsi="David" w:cs="David" w:hint="cs"/>
                  <w:b w:val="0"/>
                  <w:bCs w:val="0"/>
                  <w:caps w:val="0"/>
                  <w:noProof/>
                  <w:spacing w:val="0"/>
                  <w:rtl/>
                  <w:lang w:eastAsia="he-IL"/>
                </w:rPr>
                <w:t>לדוגמא</w:t>
              </w:r>
            </w:ins>
            <w:ins w:id="677" w:author="ניסים בן-צרפתי" w:date="2019-08-04T16:34:00Z">
              <w:r w:rsidR="000D3FE4">
                <w:rPr>
                  <w:rFonts w:ascii="David" w:hAnsi="David" w:cs="David" w:hint="cs"/>
                  <w:b w:val="0"/>
                  <w:bCs w:val="0"/>
                  <w:caps w:val="0"/>
                  <w:noProof/>
                  <w:spacing w:val="0"/>
                  <w:rtl/>
                  <w:lang w:eastAsia="he-IL"/>
                </w:rPr>
                <w:t>:</w:t>
              </w:r>
            </w:ins>
            <w:ins w:id="678" w:author="ניסים בן-צרפתי" w:date="2019-08-04T16:24:00Z">
              <w:r>
                <w:rPr>
                  <w:rFonts w:ascii="David" w:hAnsi="David" w:cs="David" w:hint="cs"/>
                  <w:b w:val="0"/>
                  <w:bCs w:val="0"/>
                  <w:caps w:val="0"/>
                  <w:noProof/>
                  <w:spacing w:val="0"/>
                  <w:rtl/>
                  <w:lang w:eastAsia="he-IL"/>
                </w:rPr>
                <w:t xml:space="preserve"> </w:t>
              </w:r>
            </w:ins>
            <w:ins w:id="679" w:author="ניסים בן-צרפתי" w:date="2019-08-04T16:25:00Z">
              <w:r>
                <w:rPr>
                  <w:rFonts w:ascii="David" w:hAnsi="David" w:cs="David" w:hint="cs"/>
                  <w:b w:val="0"/>
                  <w:bCs w:val="0"/>
                  <w:caps w:val="0"/>
                  <w:noProof/>
                  <w:spacing w:val="0"/>
                  <w:rtl/>
                  <w:lang w:eastAsia="he-IL"/>
                </w:rPr>
                <w:t xml:space="preserve">מזמין שילם </w:t>
              </w:r>
            </w:ins>
            <w:ins w:id="680" w:author="ניסים בן-צרפתי" w:date="2019-08-04T16:34:00Z">
              <w:r w:rsidR="000D3FE4">
                <w:rPr>
                  <w:rFonts w:ascii="David" w:hAnsi="David" w:cs="David" w:hint="cs"/>
                  <w:b w:val="0"/>
                  <w:bCs w:val="0"/>
                  <w:caps w:val="0"/>
                  <w:noProof/>
                  <w:spacing w:val="0"/>
                  <w:rtl/>
                  <w:lang w:eastAsia="he-IL"/>
                </w:rPr>
                <w:t xml:space="preserve">עבור </w:t>
              </w:r>
            </w:ins>
            <w:ins w:id="681" w:author="ניסים בן-צרפתי" w:date="2019-08-04T16:25:00Z">
              <w:r>
                <w:rPr>
                  <w:rFonts w:ascii="David" w:hAnsi="David" w:cs="David" w:hint="cs"/>
                  <w:b w:val="0"/>
                  <w:bCs w:val="0"/>
                  <w:caps w:val="0"/>
                  <w:noProof/>
                  <w:spacing w:val="0"/>
                  <w:rtl/>
                  <w:lang w:eastAsia="he-IL"/>
                </w:rPr>
                <w:t xml:space="preserve">תצורת </w:t>
              </w:r>
            </w:ins>
            <w:ins w:id="682" w:author="ניסים בן-צרפתי" w:date="2019-08-04T16:34:00Z">
              <w:r w:rsidR="000D3FE4">
                <w:rPr>
                  <w:rFonts w:ascii="David" w:hAnsi="David" w:cs="David" w:hint="cs"/>
                  <w:b w:val="0"/>
                  <w:bCs w:val="0"/>
                  <w:caps w:val="0"/>
                  <w:noProof/>
                  <w:spacing w:val="0"/>
                  <w:rtl/>
                  <w:lang w:eastAsia="he-IL"/>
                </w:rPr>
                <w:t>הפעלה</w:t>
              </w:r>
            </w:ins>
            <w:ins w:id="683" w:author="ניסים בן-צרפתי" w:date="2019-08-04T16:25:00Z">
              <w:r>
                <w:rPr>
                  <w:rFonts w:ascii="David" w:hAnsi="David" w:cs="David" w:hint="cs"/>
                  <w:b w:val="0"/>
                  <w:bCs w:val="0"/>
                  <w:caps w:val="0"/>
                  <w:noProof/>
                  <w:spacing w:val="0"/>
                  <w:rtl/>
                  <w:lang w:eastAsia="he-IL"/>
                </w:rPr>
                <w:t xml:space="preserve"> שלישית סכום של </w:t>
              </w:r>
            </w:ins>
            <w:ins w:id="684" w:author="ניסים בן-צרפתי" w:date="2019-08-11T11:07:00Z">
              <w:r w:rsidR="00810278">
                <w:rPr>
                  <w:rFonts w:ascii="David" w:hAnsi="David" w:cs="David" w:hint="cs"/>
                  <w:b w:val="0"/>
                  <w:bCs w:val="0"/>
                  <w:caps w:val="0"/>
                  <w:noProof/>
                  <w:spacing w:val="0"/>
                  <w:rtl/>
                  <w:lang w:eastAsia="he-IL"/>
                </w:rPr>
                <w:t>70</w:t>
              </w:r>
            </w:ins>
            <w:ins w:id="685" w:author="ניסים בן-צרפתי" w:date="2019-08-04T16:25:00Z">
              <w:r>
                <w:rPr>
                  <w:rFonts w:ascii="David" w:hAnsi="David" w:cs="David" w:hint="cs"/>
                  <w:b w:val="0"/>
                  <w:bCs w:val="0"/>
                  <w:caps w:val="0"/>
                  <w:noProof/>
                  <w:spacing w:val="0"/>
                  <w:rtl/>
                  <w:lang w:eastAsia="he-IL"/>
                </w:rPr>
                <w:t xml:space="preserve">,000 ₪ </w:t>
              </w:r>
            </w:ins>
            <w:ins w:id="686" w:author="ניסים בן-צרפתי" w:date="2019-08-04T16:24:00Z">
              <w:r>
                <w:rPr>
                  <w:rFonts w:ascii="David" w:hAnsi="David" w:cs="David"/>
                  <w:b w:val="0"/>
                  <w:bCs w:val="0"/>
                  <w:caps w:val="0"/>
                  <w:noProof/>
                  <w:spacing w:val="0"/>
                  <w:rtl/>
                  <w:lang w:eastAsia="he-IL"/>
                </w:rPr>
                <w:t>–</w:t>
              </w:r>
              <w:r>
                <w:rPr>
                  <w:rFonts w:ascii="David" w:hAnsi="David" w:cs="David" w:hint="cs"/>
                  <w:b w:val="0"/>
                  <w:bCs w:val="0"/>
                  <w:caps w:val="0"/>
                  <w:noProof/>
                  <w:spacing w:val="0"/>
                  <w:rtl/>
                  <w:lang w:eastAsia="he-IL"/>
                </w:rPr>
                <w:t xml:space="preserve"> </w:t>
              </w:r>
            </w:ins>
            <w:ins w:id="687" w:author="ניסים בן-צרפתי" w:date="2019-08-04T16:25:00Z">
              <w:r>
                <w:rPr>
                  <w:rFonts w:ascii="David" w:hAnsi="David" w:cs="David" w:hint="cs"/>
                  <w:b w:val="0"/>
                  <w:bCs w:val="0"/>
                  <w:caps w:val="0"/>
                  <w:noProof/>
                  <w:spacing w:val="0"/>
                  <w:rtl/>
                  <w:lang w:eastAsia="he-IL"/>
                </w:rPr>
                <w:t>ב</w:t>
              </w:r>
            </w:ins>
            <w:ins w:id="688" w:author="ניסים בן-צרפתי" w:date="2019-08-04T16:24:00Z">
              <w:r>
                <w:rPr>
                  <w:rFonts w:ascii="David" w:hAnsi="David" w:cs="David" w:hint="cs"/>
                  <w:b w:val="0"/>
                  <w:bCs w:val="0"/>
                  <w:caps w:val="0"/>
                  <w:noProof/>
                  <w:spacing w:val="0"/>
                  <w:rtl/>
                  <w:lang w:eastAsia="he-IL"/>
                </w:rPr>
                <w:t>תקופת ה</w:t>
              </w:r>
            </w:ins>
            <w:ins w:id="689" w:author="ניסים בן-צרפתי" w:date="2019-08-04T16:26:00Z">
              <w:r>
                <w:rPr>
                  <w:rFonts w:ascii="David" w:hAnsi="David" w:cs="David" w:hint="cs"/>
                  <w:b w:val="0"/>
                  <w:bCs w:val="0"/>
                  <w:caps w:val="0"/>
                  <w:noProof/>
                  <w:spacing w:val="0"/>
                  <w:rtl/>
                  <w:lang w:eastAsia="he-IL"/>
                </w:rPr>
                <w:t>ה</w:t>
              </w:r>
            </w:ins>
            <w:ins w:id="690" w:author="ניסים בן-צרפתי" w:date="2019-08-04T16:24:00Z">
              <w:r>
                <w:rPr>
                  <w:rFonts w:ascii="David" w:hAnsi="David" w:cs="David" w:hint="cs"/>
                  <w:b w:val="0"/>
                  <w:bCs w:val="0"/>
                  <w:caps w:val="0"/>
                  <w:noProof/>
                  <w:spacing w:val="0"/>
                  <w:rtl/>
                  <w:lang w:eastAsia="he-IL"/>
                </w:rPr>
                <w:t xml:space="preserve">תקשרות </w:t>
              </w:r>
            </w:ins>
            <w:ins w:id="691" w:author="ניסים בן-צרפתי" w:date="2019-08-04T16:26:00Z">
              <w:r>
                <w:rPr>
                  <w:rFonts w:ascii="David" w:hAnsi="David" w:cs="David" w:hint="cs"/>
                  <w:b w:val="0"/>
                  <w:bCs w:val="0"/>
                  <w:caps w:val="0"/>
                  <w:noProof/>
                  <w:spacing w:val="0"/>
                  <w:rtl/>
                  <w:lang w:eastAsia="he-IL"/>
                </w:rPr>
                <w:t>(</w:t>
              </w:r>
            </w:ins>
            <w:ins w:id="692" w:author="ניסים בן-צרפתי" w:date="2019-08-04T16:24:00Z">
              <w:r>
                <w:rPr>
                  <w:rFonts w:ascii="David" w:hAnsi="David" w:cs="David" w:hint="cs"/>
                  <w:b w:val="0"/>
                  <w:bCs w:val="0"/>
                  <w:caps w:val="0"/>
                  <w:noProof/>
                  <w:spacing w:val="0"/>
                  <w:rtl/>
                  <w:lang w:eastAsia="he-IL"/>
                </w:rPr>
                <w:t xml:space="preserve">30 חודשים </w:t>
              </w:r>
            </w:ins>
            <w:ins w:id="693" w:author="ניסים בן-צרפתי" w:date="2019-08-04T16:26:00Z">
              <w:r>
                <w:rPr>
                  <w:rFonts w:ascii="David" w:hAnsi="David" w:cs="David" w:hint="cs"/>
                  <w:b w:val="0"/>
                  <w:bCs w:val="0"/>
                  <w:caps w:val="0"/>
                  <w:noProof/>
                  <w:spacing w:val="0"/>
                  <w:rtl/>
                  <w:lang w:eastAsia="he-IL"/>
                </w:rPr>
                <w:t xml:space="preserve">ראשונים) </w:t>
              </w:r>
            </w:ins>
            <w:ins w:id="694" w:author="ניסים בן-צרפתי" w:date="2019-08-04T16:24:00Z">
              <w:r w:rsidR="000D3FE4">
                <w:rPr>
                  <w:rFonts w:ascii="David" w:hAnsi="David" w:cs="David" w:hint="cs"/>
                  <w:b w:val="0"/>
                  <w:bCs w:val="0"/>
                  <w:caps w:val="0"/>
                  <w:noProof/>
                  <w:spacing w:val="0"/>
                  <w:rtl/>
                  <w:lang w:eastAsia="he-IL"/>
                </w:rPr>
                <w:t xml:space="preserve">סכום התחזוקה </w:t>
              </w:r>
            </w:ins>
            <w:ins w:id="695" w:author="ניסים בן-צרפתי" w:date="2019-08-04T16:35:00Z">
              <w:r w:rsidR="000D3FE4">
                <w:rPr>
                  <w:rFonts w:ascii="David" w:hAnsi="David" w:cs="David" w:hint="cs"/>
                  <w:b w:val="0"/>
                  <w:bCs w:val="0"/>
                  <w:caps w:val="0"/>
                  <w:noProof/>
                  <w:spacing w:val="0"/>
                  <w:rtl/>
                  <w:lang w:eastAsia="he-IL"/>
                </w:rPr>
                <w:t>מגולם במחיר החד הפעמי</w:t>
              </w:r>
            </w:ins>
            <w:ins w:id="696" w:author="ניסים בן-צרפתי" w:date="2019-08-04T16:24:00Z">
              <w:r>
                <w:rPr>
                  <w:rFonts w:ascii="David" w:hAnsi="David" w:cs="David" w:hint="cs"/>
                  <w:b w:val="0"/>
                  <w:bCs w:val="0"/>
                  <w:caps w:val="0"/>
                  <w:noProof/>
                  <w:spacing w:val="0"/>
                  <w:rtl/>
                  <w:lang w:eastAsia="he-IL"/>
                </w:rPr>
                <w:t xml:space="preserve">, כל שנה נוספת ישולם </w:t>
              </w:r>
            </w:ins>
            <w:ins w:id="697" w:author="ניסים בן-צרפתי" w:date="2019-08-04T16:35:00Z">
              <w:r w:rsidR="000D3FE4">
                <w:rPr>
                  <w:rFonts w:ascii="David" w:hAnsi="David" w:cs="David" w:hint="cs"/>
                  <w:b w:val="0"/>
                  <w:bCs w:val="0"/>
                  <w:caps w:val="0"/>
                  <w:noProof/>
                  <w:spacing w:val="0"/>
                  <w:rtl/>
                  <w:lang w:eastAsia="he-IL"/>
                </w:rPr>
                <w:t>12</w:t>
              </w:r>
            </w:ins>
            <w:ins w:id="698" w:author="ניסים בן-צרפתי" w:date="2019-08-04T16:24:00Z">
              <w:r>
                <w:rPr>
                  <w:rFonts w:ascii="David" w:hAnsi="David" w:cs="David" w:hint="cs"/>
                  <w:b w:val="0"/>
                  <w:bCs w:val="0"/>
                  <w:caps w:val="0"/>
                  <w:noProof/>
                  <w:spacing w:val="0"/>
                  <w:rtl/>
                  <w:lang w:eastAsia="he-IL"/>
                </w:rPr>
                <w:t xml:space="preserve">% מערך התשלום </w:t>
              </w:r>
            </w:ins>
            <w:ins w:id="699" w:author="ניסים בן-צרפתי" w:date="2019-08-04T16:26:00Z">
              <w:r>
                <w:rPr>
                  <w:rFonts w:ascii="David" w:hAnsi="David" w:cs="David" w:hint="cs"/>
                  <w:b w:val="0"/>
                  <w:bCs w:val="0"/>
                  <w:caps w:val="0"/>
                  <w:noProof/>
                  <w:spacing w:val="0"/>
                  <w:rtl/>
                  <w:lang w:eastAsia="he-IL"/>
                </w:rPr>
                <w:t xml:space="preserve">קרי </w:t>
              </w:r>
            </w:ins>
            <w:ins w:id="700" w:author="ניסים בן-צרפתי" w:date="2019-08-11T11:07:00Z">
              <w:r w:rsidR="00810278">
                <w:rPr>
                  <w:rFonts w:ascii="David" w:hAnsi="David" w:cs="David" w:hint="cs"/>
                  <w:b w:val="0"/>
                  <w:bCs w:val="0"/>
                  <w:caps w:val="0"/>
                  <w:noProof/>
                  <w:spacing w:val="0"/>
                  <w:rtl/>
                  <w:lang w:eastAsia="he-IL"/>
                </w:rPr>
                <w:t>70</w:t>
              </w:r>
            </w:ins>
            <w:ins w:id="701" w:author="ניסים בן-צרפתי" w:date="2019-08-04T16:26:00Z">
              <w:r>
                <w:rPr>
                  <w:rFonts w:ascii="David" w:hAnsi="David" w:cs="David" w:hint="cs"/>
                  <w:b w:val="0"/>
                  <w:bCs w:val="0"/>
                  <w:caps w:val="0"/>
                  <w:noProof/>
                  <w:spacing w:val="0"/>
                  <w:rtl/>
                  <w:lang w:eastAsia="he-IL"/>
                </w:rPr>
                <w:t>,000*</w:t>
              </w:r>
            </w:ins>
            <w:ins w:id="702" w:author="ניסים בן-צרפתי" w:date="2019-08-04T16:30:00Z">
              <w:r w:rsidR="000D3FE4">
                <w:rPr>
                  <w:rFonts w:ascii="David" w:hAnsi="David" w:cs="David" w:hint="cs"/>
                  <w:b w:val="0"/>
                  <w:bCs w:val="0"/>
                  <w:caps w:val="0"/>
                  <w:noProof/>
                  <w:spacing w:val="0"/>
                  <w:rtl/>
                  <w:lang w:eastAsia="he-IL"/>
                </w:rPr>
                <w:t>0.12</w:t>
              </w:r>
            </w:ins>
            <w:ins w:id="703" w:author="ניסים בן-צרפתי" w:date="2019-08-04T16:26:00Z">
              <w:r>
                <w:rPr>
                  <w:rFonts w:ascii="David" w:hAnsi="David" w:cs="David" w:hint="cs"/>
                  <w:b w:val="0"/>
                  <w:bCs w:val="0"/>
                  <w:caps w:val="0"/>
                  <w:noProof/>
                  <w:spacing w:val="0"/>
                  <w:rtl/>
                  <w:lang w:eastAsia="he-IL"/>
                </w:rPr>
                <w:t>=</w:t>
              </w:r>
            </w:ins>
            <w:ins w:id="704" w:author="ניסים בן-צרפתי" w:date="2019-08-11T11:08:00Z">
              <w:r w:rsidR="00810278">
                <w:rPr>
                  <w:rFonts w:ascii="David" w:hAnsi="David" w:cs="David" w:hint="cs"/>
                  <w:b w:val="0"/>
                  <w:bCs w:val="0"/>
                  <w:caps w:val="0"/>
                  <w:noProof/>
                  <w:spacing w:val="0"/>
                  <w:rtl/>
                  <w:lang w:eastAsia="he-IL"/>
                </w:rPr>
                <w:t>8</w:t>
              </w:r>
            </w:ins>
            <w:ins w:id="705" w:author="ניסים בן-צרפתי" w:date="2019-08-04T16:26:00Z">
              <w:r>
                <w:rPr>
                  <w:rFonts w:ascii="David" w:hAnsi="David" w:cs="David" w:hint="cs"/>
                  <w:b w:val="0"/>
                  <w:bCs w:val="0"/>
                  <w:caps w:val="0"/>
                  <w:noProof/>
                  <w:spacing w:val="0"/>
                  <w:rtl/>
                  <w:lang w:eastAsia="he-IL"/>
                </w:rPr>
                <w:t>,</w:t>
              </w:r>
            </w:ins>
            <w:ins w:id="706" w:author="ניסים בן-צרפתי" w:date="2019-08-11T11:08:00Z">
              <w:r w:rsidR="00810278">
                <w:rPr>
                  <w:rFonts w:ascii="David" w:hAnsi="David" w:cs="David" w:hint="cs"/>
                  <w:b w:val="0"/>
                  <w:bCs w:val="0"/>
                  <w:caps w:val="0"/>
                  <w:noProof/>
                  <w:spacing w:val="0"/>
                  <w:rtl/>
                  <w:lang w:eastAsia="he-IL"/>
                </w:rPr>
                <w:t>4</w:t>
              </w:r>
            </w:ins>
            <w:ins w:id="707" w:author="ניסים בן-צרפתי" w:date="2019-08-04T16:26:00Z">
              <w:r>
                <w:rPr>
                  <w:rFonts w:ascii="David" w:hAnsi="David" w:cs="David" w:hint="cs"/>
                  <w:b w:val="0"/>
                  <w:bCs w:val="0"/>
                  <w:caps w:val="0"/>
                  <w:noProof/>
                  <w:spacing w:val="0"/>
                  <w:rtl/>
                  <w:lang w:eastAsia="he-IL"/>
                </w:rPr>
                <w:t xml:space="preserve">00 ₪ </w:t>
              </w:r>
            </w:ins>
          </w:p>
        </w:tc>
        <w:tc>
          <w:tcPr>
            <w:tcW w:w="1691" w:type="dxa"/>
            <w:tcBorders>
              <w:top w:val="nil"/>
              <w:left w:val="single" w:sz="4" w:space="0" w:color="auto"/>
              <w:bottom w:val="single" w:sz="4" w:space="0" w:color="auto"/>
              <w:right w:val="single" w:sz="4" w:space="0" w:color="auto"/>
            </w:tcBorders>
            <w:vAlign w:val="center"/>
          </w:tcPr>
          <w:p w14:paraId="64515E15" w14:textId="77777777" w:rsidR="00336518" w:rsidRPr="00F73CD2" w:rsidDel="00336518" w:rsidRDefault="00336518" w:rsidP="004B2DCF">
            <w:pPr>
              <w:pStyle w:val="61"/>
              <w:spacing w:before="0"/>
              <w:jc w:val="center"/>
              <w:rPr>
                <w:ins w:id="708" w:author="ניסים בן-צרפתי" w:date="2019-08-04T16:22:00Z"/>
                <w:rFonts w:ascii="David" w:hAnsi="David" w:cs="David"/>
                <w:b w:val="0"/>
                <w:bCs w:val="0"/>
                <w:color w:val="000000" w:themeColor="text1"/>
                <w:rtl/>
              </w:rPr>
            </w:pPr>
          </w:p>
        </w:tc>
      </w:tr>
    </w:tbl>
    <w:p w14:paraId="62A0DB86" w14:textId="77777777" w:rsidR="005A69A6" w:rsidRPr="00F73CD2" w:rsidRDefault="005A69A6" w:rsidP="00BB7E35">
      <w:pPr>
        <w:pStyle w:val="af4"/>
        <w:spacing w:line="360" w:lineRule="auto"/>
        <w:ind w:left="625"/>
        <w:jc w:val="both"/>
        <w:rPr>
          <w:rFonts w:ascii="David" w:hAnsi="David" w:cs="David"/>
          <w:rtl/>
          <w:lang w:eastAsia="he-IL"/>
        </w:rPr>
      </w:pPr>
    </w:p>
    <w:p w14:paraId="50128490" w14:textId="467CA284" w:rsidR="005A69A6" w:rsidRPr="00F73CD2" w:rsidRDefault="005A69A6" w:rsidP="00790272">
      <w:pPr>
        <w:pStyle w:val="4-"/>
      </w:pPr>
      <w:r w:rsidRPr="00F73CD2">
        <w:rPr>
          <w:rFonts w:hint="cs"/>
          <w:rtl/>
        </w:rPr>
        <w:t xml:space="preserve">המחירים המפורטים בטבלה כוללים את כלל המרכיבים הנדרשים לכל תקופת ההתקשרות </w:t>
      </w:r>
      <w:del w:id="709" w:author="ניסים בן-צרפתי" w:date="2019-08-04T16:40:00Z">
        <w:r w:rsidRPr="00F73CD2" w:rsidDel="00790272">
          <w:rPr>
            <w:rFonts w:hint="cs"/>
            <w:rtl/>
          </w:rPr>
          <w:delText>כולל</w:delText>
        </w:r>
      </w:del>
      <w:ins w:id="710" w:author="ניסים בן-צרפתי" w:date="2019-08-04T16:40:00Z">
        <w:r w:rsidR="00790272">
          <w:rPr>
            <w:rFonts w:hint="cs"/>
            <w:rtl/>
          </w:rPr>
          <w:t>ובין היתר את המרכיבים</w:t>
        </w:r>
      </w:ins>
      <w:ins w:id="711" w:author="ניסים בן-צרפתי" w:date="2019-08-04T16:38:00Z">
        <w:r w:rsidR="00790272">
          <w:rPr>
            <w:rFonts w:hint="cs"/>
            <w:rtl/>
          </w:rPr>
          <w:t>:</w:t>
        </w:r>
      </w:ins>
      <w:r w:rsidRPr="00F73CD2">
        <w:rPr>
          <w:rFonts w:hint="cs"/>
          <w:rtl/>
        </w:rPr>
        <w:t xml:space="preserve"> </w:t>
      </w:r>
      <w:ins w:id="712" w:author="ניסים בן-צרפתי" w:date="2019-08-04T16:40:00Z">
        <w:r w:rsidR="00790272">
          <w:rPr>
            <w:rFonts w:hint="cs"/>
            <w:rtl/>
          </w:rPr>
          <w:t>תיכנון מערכת</w:t>
        </w:r>
      </w:ins>
      <w:ins w:id="713" w:author="ניסים בן-צרפתי" w:date="2019-08-04T16:42:00Z">
        <w:r w:rsidR="00790272">
          <w:rPr>
            <w:rFonts w:hint="cs"/>
            <w:rtl/>
          </w:rPr>
          <w:t xml:space="preserve">, </w:t>
        </w:r>
      </w:ins>
      <w:r w:rsidRPr="00F73CD2">
        <w:rPr>
          <w:rFonts w:hint="cs"/>
          <w:rtl/>
        </w:rPr>
        <w:t>תחזוקה, תיקונים, התקנות, עדכוני גרסאות תוכנה.</w:t>
      </w:r>
    </w:p>
    <w:p w14:paraId="1BC219DD" w14:textId="77777777" w:rsidR="001E714C" w:rsidRPr="00F73CD2" w:rsidRDefault="001E714C" w:rsidP="00BB7E35">
      <w:pPr>
        <w:bidi w:val="0"/>
        <w:spacing w:before="200" w:after="200" w:line="276" w:lineRule="auto"/>
        <w:rPr>
          <w:rFonts w:ascii="David" w:hAnsi="David" w:cs="David"/>
          <w:b/>
          <w:bCs/>
          <w:noProof/>
          <w:lang w:eastAsia="he-IL"/>
        </w:rPr>
      </w:pPr>
      <w:r w:rsidRPr="00F73CD2">
        <w:rPr>
          <w:rtl/>
        </w:rPr>
        <w:br w:type="page"/>
      </w:r>
    </w:p>
    <w:p w14:paraId="71745CD4" w14:textId="23840BB6" w:rsidR="005A69A6" w:rsidRPr="00F73CD2" w:rsidRDefault="005A69A6" w:rsidP="00BB7E35">
      <w:pPr>
        <w:pStyle w:val="3-"/>
        <w:outlineLvl w:val="3"/>
        <w:rPr>
          <w:rtl/>
        </w:rPr>
      </w:pPr>
      <w:r w:rsidRPr="00F73CD2">
        <w:rPr>
          <w:rtl/>
        </w:rPr>
        <w:lastRenderedPageBreak/>
        <w:t xml:space="preserve">פיתוח, התאמות שירותים ויישומים מבוססי </w:t>
      </w:r>
      <w:r w:rsidRPr="00F73CD2">
        <w:t>POC</w:t>
      </w:r>
    </w:p>
    <w:p w14:paraId="181A2D06" w14:textId="77777777" w:rsidR="005A69A6" w:rsidRPr="00F73CD2" w:rsidRDefault="005A69A6" w:rsidP="00D51531">
      <w:pPr>
        <w:pStyle w:val="4-"/>
      </w:pPr>
      <w:r w:rsidRPr="00F73CD2">
        <w:rPr>
          <w:rtl/>
        </w:rPr>
        <w:t xml:space="preserve">דרישות פיתוח ספציפיות שיידרשו </w:t>
      </w:r>
      <w:r w:rsidRPr="00F73CD2">
        <w:rPr>
          <w:rFonts w:hint="cs"/>
          <w:rtl/>
        </w:rPr>
        <w:t>על ידי ה</w:t>
      </w:r>
      <w:r w:rsidRPr="00F73CD2">
        <w:rPr>
          <w:rtl/>
        </w:rPr>
        <w:t>מזמינים</w:t>
      </w:r>
      <w:r w:rsidRPr="00F73CD2">
        <w:rPr>
          <w:rFonts w:hint="cs"/>
          <w:rtl/>
        </w:rPr>
        <w:t xml:space="preserve"> כתוספת תכונות לאפליקציה</w:t>
      </w:r>
      <w:r w:rsidRPr="00F73CD2">
        <w:rPr>
          <w:rtl/>
        </w:rPr>
        <w:t xml:space="preserve"> ישול</w:t>
      </w:r>
      <w:r w:rsidRPr="00F73CD2">
        <w:rPr>
          <w:rFonts w:hint="cs"/>
          <w:rtl/>
        </w:rPr>
        <w:t>מו בהתאם לתעריף</w:t>
      </w:r>
      <w:r w:rsidRPr="00F73CD2">
        <w:rPr>
          <w:rtl/>
        </w:rPr>
        <w:t xml:space="preserve"> שעות פיתוח,</w:t>
      </w:r>
      <w:r w:rsidRPr="00F73CD2">
        <w:rPr>
          <w:rFonts w:hint="cs"/>
          <w:rtl/>
        </w:rPr>
        <w:t xml:space="preserve"> וזאת </w:t>
      </w:r>
      <w:r w:rsidRPr="00F73CD2">
        <w:rPr>
          <w:rtl/>
        </w:rPr>
        <w:t xml:space="preserve">בהתאם להצעת מחיר </w:t>
      </w:r>
      <w:r w:rsidRPr="00F73CD2">
        <w:rPr>
          <w:rFonts w:hint="cs"/>
          <w:rtl/>
        </w:rPr>
        <w:t xml:space="preserve">(הכוללת הערכת שעות עבודה) </w:t>
      </w:r>
      <w:r w:rsidRPr="00F73CD2">
        <w:rPr>
          <w:rtl/>
        </w:rPr>
        <w:t xml:space="preserve">שתועבר על ידי הספק הזוכה ואשר תאושר על ידי </w:t>
      </w:r>
      <w:r w:rsidRPr="00F73CD2">
        <w:rPr>
          <w:rFonts w:hint="cs"/>
          <w:rtl/>
        </w:rPr>
        <w:t>עורך המכרז/המזמין</w:t>
      </w:r>
      <w:r w:rsidRPr="00F73CD2">
        <w:rPr>
          <w:rtl/>
        </w:rPr>
        <w:t>.</w:t>
      </w:r>
    </w:p>
    <w:tbl>
      <w:tblPr>
        <w:tblStyle w:val="affff4"/>
        <w:tblpPr w:leftFromText="180" w:rightFromText="180" w:vertAnchor="text" w:horzAnchor="margin" w:tblpY="1826"/>
        <w:bidiVisual/>
        <w:tblW w:w="6572" w:type="dxa"/>
        <w:tblLook w:val="04A0" w:firstRow="1" w:lastRow="0" w:firstColumn="1" w:lastColumn="0" w:noHBand="0" w:noVBand="1"/>
      </w:tblPr>
      <w:tblGrid>
        <w:gridCol w:w="3439"/>
        <w:gridCol w:w="3133"/>
      </w:tblGrid>
      <w:tr w:rsidR="005A69A6" w:rsidRPr="00F73CD2" w14:paraId="2BE0D03B" w14:textId="77777777" w:rsidTr="006D0617">
        <w:trPr>
          <w:trHeight w:val="278"/>
        </w:trPr>
        <w:tc>
          <w:tcPr>
            <w:tcW w:w="3439" w:type="dxa"/>
            <w:shd w:val="clear" w:color="auto" w:fill="D9D9D9" w:themeFill="background1" w:themeFillShade="D9"/>
            <w:vAlign w:val="center"/>
          </w:tcPr>
          <w:p w14:paraId="3F3E0A55" w14:textId="77777777" w:rsidR="005A69A6" w:rsidRPr="00F73CD2" w:rsidRDefault="005A69A6" w:rsidP="006D0617">
            <w:pPr>
              <w:pStyle w:val="61"/>
              <w:jc w:val="center"/>
              <w:outlineLvl w:val="5"/>
              <w:rPr>
                <w:rFonts w:ascii="David" w:hAnsi="David" w:cs="David"/>
                <w:color w:val="000000" w:themeColor="text1"/>
              </w:rPr>
            </w:pPr>
            <w:r w:rsidRPr="00F73CD2">
              <w:rPr>
                <w:rFonts w:ascii="David" w:hAnsi="David" w:cs="David"/>
                <w:color w:val="000000" w:themeColor="text1"/>
                <w:rtl/>
              </w:rPr>
              <w:t>מרכיב</w:t>
            </w:r>
          </w:p>
        </w:tc>
        <w:tc>
          <w:tcPr>
            <w:tcW w:w="3133" w:type="dxa"/>
            <w:shd w:val="clear" w:color="auto" w:fill="D9D9D9" w:themeFill="background1" w:themeFillShade="D9"/>
            <w:vAlign w:val="center"/>
          </w:tcPr>
          <w:p w14:paraId="4A1F3FD6" w14:textId="77777777" w:rsidR="005A69A6" w:rsidRPr="00F73CD2" w:rsidRDefault="005A69A6" w:rsidP="006D0617">
            <w:pPr>
              <w:pStyle w:val="61"/>
              <w:jc w:val="center"/>
              <w:outlineLvl w:val="5"/>
              <w:rPr>
                <w:rFonts w:ascii="David" w:hAnsi="David" w:cs="David"/>
                <w:color w:val="000000" w:themeColor="text1"/>
                <w:rtl/>
              </w:rPr>
            </w:pPr>
            <w:r w:rsidRPr="00F73CD2">
              <w:rPr>
                <w:rFonts w:ascii="David" w:hAnsi="David" w:cs="David"/>
                <w:color w:val="000000" w:themeColor="text1"/>
                <w:rtl/>
              </w:rPr>
              <w:t>עלות בש"ח, כולל מע"מ</w:t>
            </w:r>
          </w:p>
        </w:tc>
      </w:tr>
      <w:tr w:rsidR="005A69A6" w:rsidRPr="00F73CD2" w14:paraId="5C5390F8" w14:textId="77777777" w:rsidTr="006D0617">
        <w:trPr>
          <w:trHeight w:val="281"/>
        </w:trPr>
        <w:tc>
          <w:tcPr>
            <w:tcW w:w="3439" w:type="dxa"/>
            <w:vAlign w:val="center"/>
          </w:tcPr>
          <w:p w14:paraId="6AA138F4" w14:textId="77777777" w:rsidR="005A69A6" w:rsidRPr="00F73CD2" w:rsidRDefault="005A69A6" w:rsidP="006D0617">
            <w:pPr>
              <w:pStyle w:val="61"/>
              <w:jc w:val="center"/>
              <w:outlineLvl w:val="5"/>
              <w:rPr>
                <w:rFonts w:ascii="David" w:hAnsi="David" w:cs="David"/>
                <w:rtl/>
              </w:rPr>
            </w:pPr>
            <w:r w:rsidRPr="00F73CD2">
              <w:rPr>
                <w:rFonts w:ascii="David" w:hAnsi="David" w:cs="David"/>
                <w:b w:val="0"/>
                <w:bCs w:val="0"/>
                <w:rtl/>
              </w:rPr>
              <w:t>שעות פיתוח – מתכנת, מיישם</w:t>
            </w:r>
          </w:p>
        </w:tc>
        <w:tc>
          <w:tcPr>
            <w:tcW w:w="3133" w:type="dxa"/>
            <w:vAlign w:val="center"/>
          </w:tcPr>
          <w:p w14:paraId="4612DA75" w14:textId="5FE78262" w:rsidR="005A69A6" w:rsidRPr="00F73CD2" w:rsidRDefault="005A69A6" w:rsidP="006D0617">
            <w:pPr>
              <w:pStyle w:val="61"/>
              <w:jc w:val="center"/>
              <w:outlineLvl w:val="5"/>
              <w:rPr>
                <w:rFonts w:ascii="David" w:hAnsi="David" w:cs="David"/>
                <w:b w:val="0"/>
                <w:bCs w:val="0"/>
                <w:rtl/>
              </w:rPr>
            </w:pPr>
            <w:r w:rsidRPr="00F73CD2">
              <w:rPr>
                <w:rFonts w:ascii="David" w:hAnsi="David" w:cs="David"/>
                <w:b w:val="0"/>
                <w:bCs w:val="0"/>
                <w:rtl/>
              </w:rPr>
              <w:t>2</w:t>
            </w:r>
            <w:r w:rsidR="001671A8" w:rsidRPr="00F73CD2">
              <w:rPr>
                <w:rFonts w:ascii="David" w:hAnsi="David" w:cs="David" w:hint="cs"/>
                <w:b w:val="0"/>
                <w:bCs w:val="0"/>
                <w:rtl/>
              </w:rPr>
              <w:t>2</w:t>
            </w:r>
            <w:r w:rsidRPr="00F73CD2">
              <w:rPr>
                <w:rFonts w:ascii="David" w:hAnsi="David" w:cs="David"/>
                <w:b w:val="0"/>
                <w:bCs w:val="0"/>
                <w:rtl/>
              </w:rPr>
              <w:t>0 ₪ לשעת עבודה</w:t>
            </w:r>
          </w:p>
        </w:tc>
      </w:tr>
      <w:tr w:rsidR="005A69A6" w:rsidRPr="00F73CD2" w14:paraId="3FD1C832" w14:textId="77777777" w:rsidTr="006D0617">
        <w:trPr>
          <w:trHeight w:val="274"/>
        </w:trPr>
        <w:tc>
          <w:tcPr>
            <w:tcW w:w="3439" w:type="dxa"/>
            <w:vAlign w:val="center"/>
          </w:tcPr>
          <w:p w14:paraId="0CED6B77" w14:textId="77777777" w:rsidR="005A69A6" w:rsidRPr="00F73CD2" w:rsidRDefault="005A69A6" w:rsidP="006D0617">
            <w:pPr>
              <w:pStyle w:val="61"/>
              <w:jc w:val="center"/>
              <w:outlineLvl w:val="5"/>
              <w:rPr>
                <w:rFonts w:ascii="David" w:hAnsi="David" w:cs="David"/>
                <w:b w:val="0"/>
                <w:bCs w:val="0"/>
                <w:rtl/>
              </w:rPr>
            </w:pPr>
            <w:r w:rsidRPr="00F73CD2">
              <w:rPr>
                <w:rFonts w:ascii="David" w:hAnsi="David" w:cs="David"/>
                <w:b w:val="0"/>
                <w:bCs w:val="0"/>
                <w:rtl/>
              </w:rPr>
              <w:t>שעות הדרכה</w:t>
            </w:r>
          </w:p>
        </w:tc>
        <w:tc>
          <w:tcPr>
            <w:tcW w:w="3133" w:type="dxa"/>
            <w:vAlign w:val="center"/>
          </w:tcPr>
          <w:p w14:paraId="0B4060E4" w14:textId="77777777" w:rsidR="005A69A6" w:rsidRPr="00F73CD2" w:rsidRDefault="005A69A6" w:rsidP="006D0617">
            <w:pPr>
              <w:pStyle w:val="61"/>
              <w:jc w:val="center"/>
              <w:outlineLvl w:val="5"/>
              <w:rPr>
                <w:rFonts w:ascii="David" w:hAnsi="David" w:cs="David"/>
                <w:b w:val="0"/>
                <w:bCs w:val="0"/>
                <w:rtl/>
              </w:rPr>
            </w:pPr>
            <w:r w:rsidRPr="00F73CD2">
              <w:rPr>
                <w:rFonts w:ascii="David" w:hAnsi="David" w:cs="David"/>
                <w:b w:val="0"/>
                <w:bCs w:val="0"/>
                <w:rtl/>
              </w:rPr>
              <w:t xml:space="preserve">150 ₪ לשעת </w:t>
            </w:r>
            <w:r w:rsidRPr="00F73CD2">
              <w:rPr>
                <w:rFonts w:ascii="David" w:hAnsi="David" w:cs="David" w:hint="cs"/>
                <w:b w:val="0"/>
                <w:bCs w:val="0"/>
                <w:rtl/>
              </w:rPr>
              <w:t>הדרכה</w:t>
            </w:r>
          </w:p>
        </w:tc>
      </w:tr>
    </w:tbl>
    <w:p w14:paraId="6DF9F6EF" w14:textId="77777777" w:rsidR="005A69A6" w:rsidRPr="00F73CD2" w:rsidRDefault="005A69A6" w:rsidP="00D51531">
      <w:pPr>
        <w:pStyle w:val="4-"/>
      </w:pPr>
      <w:r w:rsidRPr="00F73CD2">
        <w:rPr>
          <w:rFonts w:hint="cs"/>
          <w:rtl/>
        </w:rPr>
        <w:t>ה</w:t>
      </w:r>
      <w:r w:rsidRPr="00F73CD2">
        <w:rPr>
          <w:rtl/>
        </w:rPr>
        <w:t xml:space="preserve">תשלום </w:t>
      </w:r>
      <w:r w:rsidRPr="00F73CD2">
        <w:rPr>
          <w:rFonts w:hint="cs"/>
          <w:rtl/>
        </w:rPr>
        <w:t xml:space="preserve">לפיתוח כאמור הינו </w:t>
      </w:r>
      <w:r w:rsidRPr="00F73CD2">
        <w:rPr>
          <w:rtl/>
        </w:rPr>
        <w:t xml:space="preserve">לפי שעות העבודה </w:t>
      </w:r>
      <w:r w:rsidRPr="00F73CD2">
        <w:rPr>
          <w:rFonts w:hint="cs"/>
          <w:rtl/>
        </w:rPr>
        <w:t>ו</w:t>
      </w:r>
      <w:r w:rsidRPr="00F73CD2">
        <w:rPr>
          <w:rtl/>
        </w:rPr>
        <w:t>ישולם לפי השקעת השעות בפועל, אך לא מעבר להערכת הספק</w:t>
      </w:r>
      <w:r w:rsidRPr="00F73CD2">
        <w:rPr>
          <w:rFonts w:hint="cs"/>
          <w:rtl/>
        </w:rPr>
        <w:t xml:space="preserve"> </w:t>
      </w:r>
      <w:r w:rsidRPr="00F73CD2">
        <w:rPr>
          <w:rtl/>
        </w:rPr>
        <w:t xml:space="preserve">שניתנה על ידו. לא ישולמו שעות עבודה בגין נסיעות, ביטול זמן וכיו"ב, אלא בגין שעות נטו שהושקעו בביצוע </w:t>
      </w:r>
      <w:r w:rsidRPr="00F73CD2">
        <w:rPr>
          <w:rFonts w:hint="cs"/>
          <w:rtl/>
        </w:rPr>
        <w:t>הפיתוח</w:t>
      </w:r>
      <w:r w:rsidRPr="00F73CD2">
        <w:rPr>
          <w:rtl/>
        </w:rPr>
        <w:t xml:space="preserve"> לפי הזמנת המזמין.</w:t>
      </w:r>
    </w:p>
    <w:p w14:paraId="298327AF" w14:textId="78CD14A5" w:rsidR="005A69A6" w:rsidRPr="00F73CD2" w:rsidRDefault="005A69A6" w:rsidP="00D51531">
      <w:pPr>
        <w:pStyle w:val="4-"/>
      </w:pPr>
      <w:bookmarkStart w:id="714" w:name="_Ref517785495"/>
      <w:r w:rsidRPr="00F73CD2">
        <w:rPr>
          <w:rtl/>
        </w:rPr>
        <w:t>התשלום בגין שעות פיתוח יהיה כמפורט להלן</w:t>
      </w:r>
      <w:bookmarkEnd w:id="714"/>
      <w:r w:rsidR="00477BCA" w:rsidRPr="00F73CD2">
        <w:rPr>
          <w:rFonts w:hint="cs"/>
          <w:rtl/>
        </w:rPr>
        <w:t>:</w:t>
      </w:r>
    </w:p>
    <w:p w14:paraId="0C3B384D" w14:textId="7F043F03" w:rsidR="00477BCA" w:rsidRPr="00F73CD2" w:rsidRDefault="00477BCA" w:rsidP="00D51531">
      <w:pPr>
        <w:pStyle w:val="4-"/>
        <w:numPr>
          <w:ilvl w:val="0"/>
          <w:numId w:val="0"/>
        </w:numPr>
        <w:ind w:left="1729"/>
        <w:rPr>
          <w:rtl/>
        </w:rPr>
      </w:pPr>
    </w:p>
    <w:p w14:paraId="60F245E2" w14:textId="77777777" w:rsidR="00477BCA" w:rsidRPr="00F73CD2" w:rsidRDefault="00477BCA" w:rsidP="00D51531">
      <w:pPr>
        <w:pStyle w:val="4-"/>
        <w:numPr>
          <w:ilvl w:val="0"/>
          <w:numId w:val="0"/>
        </w:numPr>
        <w:ind w:left="1729"/>
        <w:rPr>
          <w:rtl/>
        </w:rPr>
      </w:pPr>
    </w:p>
    <w:p w14:paraId="4014B713" w14:textId="77777777" w:rsidR="00477BCA" w:rsidRPr="00F73CD2" w:rsidRDefault="00477BCA" w:rsidP="00D51531">
      <w:pPr>
        <w:pStyle w:val="4-"/>
        <w:numPr>
          <w:ilvl w:val="0"/>
          <w:numId w:val="0"/>
        </w:numPr>
        <w:ind w:left="1729"/>
      </w:pPr>
    </w:p>
    <w:p w14:paraId="27963DF7" w14:textId="42FD588F" w:rsidR="005A69A6" w:rsidRPr="00F73CD2" w:rsidRDefault="005A69A6" w:rsidP="00D51531">
      <w:pPr>
        <w:pStyle w:val="4-"/>
      </w:pPr>
      <w:r w:rsidRPr="00F73CD2">
        <w:rPr>
          <w:rtl/>
        </w:rPr>
        <w:t>יובהר שהתשלום יבוצע לפי מהות הפעולה ולא לפי זהות המבצע, קרי אם עובד מסוים של הספק משמש הן כמתכנת והן כאיש הדרכה, התשלום בגין שעות העבודה שלו יהיה לפי מהות העבודה</w:t>
      </w:r>
      <w:r w:rsidR="00E13127" w:rsidRPr="00F73CD2">
        <w:rPr>
          <w:rFonts w:hint="cs"/>
          <w:rtl/>
        </w:rPr>
        <w:t>.</w:t>
      </w:r>
    </w:p>
    <w:p w14:paraId="49D3FAF5" w14:textId="77777777" w:rsidR="005A69A6" w:rsidRPr="00F73CD2" w:rsidRDefault="005A69A6" w:rsidP="00D51531">
      <w:pPr>
        <w:pStyle w:val="4-"/>
      </w:pPr>
      <w:r w:rsidRPr="00F73CD2">
        <w:rPr>
          <w:rtl/>
        </w:rPr>
        <w:t>יובהר, כי עבודתו של האחראי על הפרויקט מטעם הספק לא תשולם וכן לא תשולם תמורה נוספת בגין עבודה אדמיניסטרטיבית של האחראי על הפרויקט מטעם הספק, כגון ניהול הפרויקט, השתתפות בישיבות, הוצאת סיכומי דיון וכל פעילות מנהלית אחרת.</w:t>
      </w:r>
    </w:p>
    <w:p w14:paraId="644F54C1" w14:textId="77777777" w:rsidR="00F04D8B" w:rsidRPr="00F73CD2" w:rsidRDefault="005A69A6" w:rsidP="00BB7E35">
      <w:pPr>
        <w:pStyle w:val="3-"/>
        <w:outlineLvl w:val="3"/>
      </w:pPr>
      <w:r w:rsidRPr="00F73CD2">
        <w:rPr>
          <w:rtl/>
        </w:rPr>
        <w:t xml:space="preserve">התחברות למערכות חיצוניות דרך ממשק </w:t>
      </w:r>
      <w:r w:rsidRPr="00F73CD2">
        <w:t>API</w:t>
      </w:r>
      <w:r w:rsidRPr="00F73CD2">
        <w:rPr>
          <w:rFonts w:hint="cs"/>
          <w:rtl/>
        </w:rPr>
        <w:t xml:space="preserve"> </w:t>
      </w:r>
    </w:p>
    <w:p w14:paraId="52736274" w14:textId="0B5D6FB5" w:rsidR="005A69A6" w:rsidRPr="00F73CD2" w:rsidRDefault="005A69A6" w:rsidP="00D51531">
      <w:pPr>
        <w:pStyle w:val="4-"/>
      </w:pPr>
      <w:r w:rsidRPr="00F73CD2">
        <w:rPr>
          <w:rFonts w:hint="cs"/>
          <w:rtl/>
        </w:rPr>
        <w:t xml:space="preserve">אספקת </w:t>
      </w:r>
      <w:r w:rsidRPr="00F73CD2">
        <w:rPr>
          <w:rtl/>
        </w:rPr>
        <w:t xml:space="preserve"> ממשק </w:t>
      </w:r>
      <w:r w:rsidRPr="00F73CD2">
        <w:t>API</w:t>
      </w:r>
      <w:r w:rsidRPr="00F73CD2">
        <w:rPr>
          <w:rtl/>
        </w:rPr>
        <w:t xml:space="preserve"> יהיה על בסיס מחיר המחירון לפיתוח, התאמות שירותים ויישומים מבוססי </w:t>
      </w:r>
      <w:r w:rsidRPr="00F73CD2">
        <w:t>POC</w:t>
      </w:r>
      <w:r w:rsidRPr="00F73CD2">
        <w:rPr>
          <w:rFonts w:hint="cs"/>
          <w:rtl/>
        </w:rPr>
        <w:t xml:space="preserve"> .</w:t>
      </w:r>
    </w:p>
    <w:p w14:paraId="2F94DD06" w14:textId="77777777" w:rsidR="005A69A6" w:rsidRPr="00F73CD2" w:rsidRDefault="005A69A6" w:rsidP="00BB7E35">
      <w:pPr>
        <w:pStyle w:val="3-"/>
        <w:outlineLvl w:val="3"/>
        <w:rPr>
          <w:rtl/>
        </w:rPr>
      </w:pPr>
      <w:r w:rsidRPr="00F73CD2">
        <w:rPr>
          <w:rFonts w:hint="cs"/>
          <w:rtl/>
        </w:rPr>
        <w:t xml:space="preserve">ממשק </w:t>
      </w:r>
      <w:r w:rsidRPr="00F73CD2">
        <w:rPr>
          <w:rtl/>
        </w:rPr>
        <w:t xml:space="preserve">גישור </w:t>
      </w:r>
      <w:r w:rsidRPr="00F73CD2">
        <w:t>(Bridge)</w:t>
      </w:r>
      <w:r w:rsidRPr="00F73CD2">
        <w:rPr>
          <w:rtl/>
        </w:rPr>
        <w:t xml:space="preserve"> לרשתות רדיו פרטיות:</w:t>
      </w:r>
    </w:p>
    <w:p w14:paraId="7CF003B2" w14:textId="77777777" w:rsidR="005A69A6" w:rsidRPr="00F73CD2" w:rsidRDefault="005A69A6" w:rsidP="00D51531">
      <w:pPr>
        <w:pStyle w:val="4-"/>
      </w:pPr>
      <w:r w:rsidRPr="00F73CD2">
        <w:rPr>
          <w:rtl/>
        </w:rPr>
        <w:t xml:space="preserve">עבור </w:t>
      </w:r>
      <w:r w:rsidRPr="00F73CD2">
        <w:rPr>
          <w:rFonts w:hint="cs"/>
          <w:rtl/>
        </w:rPr>
        <w:t xml:space="preserve">כל </w:t>
      </w:r>
      <w:r w:rsidRPr="00F73CD2">
        <w:rPr>
          <w:rtl/>
        </w:rPr>
        <w:t xml:space="preserve">מערכת גישור </w:t>
      </w:r>
      <w:r w:rsidRPr="00F73CD2">
        <w:rPr>
          <w:rFonts w:hint="cs"/>
          <w:rtl/>
        </w:rPr>
        <w:t xml:space="preserve">(4 ערוצי גישור דו כיוונים) שתוזמן על ידי המזמין ישולם סכום של 10,000 ₪. </w:t>
      </w:r>
    </w:p>
    <w:p w14:paraId="1ECABFAC" w14:textId="77777777" w:rsidR="005A69A6" w:rsidRPr="00F73CD2" w:rsidRDefault="005A69A6" w:rsidP="00D51531">
      <w:pPr>
        <w:pStyle w:val="4-"/>
      </w:pPr>
      <w:r w:rsidRPr="00F73CD2">
        <w:rPr>
          <w:rFonts w:hint="cs"/>
          <w:rtl/>
        </w:rPr>
        <w:t>עבור תוספת של כל 4 ערוצי דיבור דו כיווניים נוספים לאותה יחידת גישור הרי שתשולם תוספת של 5,000 ₪.</w:t>
      </w:r>
    </w:p>
    <w:p w14:paraId="6327F4A3" w14:textId="77777777" w:rsidR="005A69A6" w:rsidRPr="00F73CD2" w:rsidRDefault="005A69A6" w:rsidP="00D51531">
      <w:pPr>
        <w:pStyle w:val="4-"/>
      </w:pPr>
      <w:r w:rsidRPr="00F73CD2">
        <w:rPr>
          <w:rFonts w:hint="cs"/>
          <w:rtl/>
        </w:rPr>
        <w:t>המחיר כולל את אספקת המערכת לרבות שירות תיקונים ותחזוקה לכל תקופת ההסכם.</w:t>
      </w:r>
    </w:p>
    <w:p w14:paraId="0EE0F22D" w14:textId="16DBD092" w:rsidR="005A69A6" w:rsidRPr="00F73CD2" w:rsidRDefault="005A69A6" w:rsidP="00D51531">
      <w:pPr>
        <w:pStyle w:val="4-"/>
      </w:pPr>
      <w:r w:rsidRPr="00F73CD2">
        <w:rPr>
          <w:rFonts w:hint="cs"/>
          <w:rtl/>
        </w:rPr>
        <w:t xml:space="preserve">יובהר כי מכשירי </w:t>
      </w:r>
      <w:r w:rsidR="00A8722A" w:rsidRPr="00F73CD2">
        <w:t>POC</w:t>
      </w:r>
      <w:r w:rsidRPr="00F73CD2">
        <w:rPr>
          <w:rFonts w:hint="cs"/>
        </w:rPr>
        <w:t xml:space="preserve"> </w:t>
      </w:r>
      <w:r w:rsidRPr="00F73CD2">
        <w:rPr>
          <w:rFonts w:hint="cs"/>
          <w:rtl/>
        </w:rPr>
        <w:t xml:space="preserve"> ומכשירי</w:t>
      </w:r>
      <w:r w:rsidRPr="00F73CD2">
        <w:t xml:space="preserve"> </w:t>
      </w:r>
      <w:r w:rsidRPr="00F73CD2">
        <w:rPr>
          <w:rFonts w:hint="cs"/>
          <w:rtl/>
        </w:rPr>
        <w:t>קשר דיגיטאלי הנדרשים למימוש הגישור יסופקו על ידי המזמין.</w:t>
      </w:r>
    </w:p>
    <w:p w14:paraId="777071F9" w14:textId="77777777" w:rsidR="00F76376" w:rsidRPr="00F73CD2" w:rsidRDefault="00F76376" w:rsidP="00BB7E35">
      <w:pPr>
        <w:bidi w:val="0"/>
        <w:spacing w:before="200" w:after="200" w:line="276" w:lineRule="auto"/>
        <w:rPr>
          <w:rFonts w:ascii="David" w:hAnsi="David" w:cs="David"/>
          <w:b/>
          <w:bCs/>
          <w:noProof/>
          <w:lang w:eastAsia="he-IL"/>
        </w:rPr>
      </w:pPr>
      <w:r w:rsidRPr="00F73CD2">
        <w:rPr>
          <w:rtl/>
        </w:rPr>
        <w:br w:type="page"/>
      </w:r>
    </w:p>
    <w:p w14:paraId="66B75D78" w14:textId="2AED94C1" w:rsidR="00F04D8B" w:rsidRPr="00F73CD2" w:rsidRDefault="00F04D8B" w:rsidP="00BB7E35">
      <w:pPr>
        <w:pStyle w:val="3-"/>
        <w:outlineLvl w:val="3"/>
        <w:rPr>
          <w:rtl/>
        </w:rPr>
      </w:pPr>
      <w:r w:rsidRPr="00F73CD2">
        <w:rPr>
          <w:rFonts w:hint="cs"/>
          <w:rtl/>
        </w:rPr>
        <w:lastRenderedPageBreak/>
        <w:t xml:space="preserve">ממשק </w:t>
      </w:r>
      <w:r w:rsidRPr="00F73CD2">
        <w:rPr>
          <w:rtl/>
        </w:rPr>
        <w:t xml:space="preserve">גישור </w:t>
      </w:r>
      <w:r w:rsidRPr="00F73CD2">
        <w:t>(Bridge)</w:t>
      </w:r>
      <w:r w:rsidRPr="00F73CD2">
        <w:rPr>
          <w:rtl/>
        </w:rPr>
        <w:t xml:space="preserve"> </w:t>
      </w:r>
      <w:r w:rsidR="00A3121B" w:rsidRPr="00F73CD2">
        <w:rPr>
          <w:rFonts w:hint="cs"/>
          <w:rtl/>
        </w:rPr>
        <w:t xml:space="preserve">בין אפליקציות </w:t>
      </w:r>
      <w:r w:rsidR="00A3121B" w:rsidRPr="00F73CD2">
        <w:rPr>
          <w:rFonts w:hint="cs"/>
        </w:rPr>
        <w:t xml:space="preserve">POC </w:t>
      </w:r>
      <w:r w:rsidR="00A3121B" w:rsidRPr="00F73CD2">
        <w:rPr>
          <w:rFonts w:hint="cs"/>
          <w:rtl/>
        </w:rPr>
        <w:t xml:space="preserve"> שונות </w:t>
      </w:r>
      <w:r w:rsidRPr="00F73CD2">
        <w:rPr>
          <w:rtl/>
        </w:rPr>
        <w:t>:</w:t>
      </w:r>
    </w:p>
    <w:p w14:paraId="3D67C00F" w14:textId="34A90150" w:rsidR="00736599" w:rsidRPr="00F73CD2" w:rsidRDefault="00736599" w:rsidP="00D51531">
      <w:pPr>
        <w:pStyle w:val="4-"/>
      </w:pPr>
      <w:r w:rsidRPr="00F73CD2">
        <w:rPr>
          <w:rFonts w:hint="cs"/>
          <w:rtl/>
        </w:rPr>
        <w:t>חיבור אפליקטיבי בין אפליקציות</w:t>
      </w:r>
      <w:r w:rsidRPr="00F73CD2">
        <w:rPr>
          <w:rFonts w:hint="cs"/>
        </w:rPr>
        <w:t xml:space="preserve">POC </w:t>
      </w:r>
      <w:r w:rsidRPr="00F73CD2">
        <w:rPr>
          <w:rFonts w:hint="cs"/>
          <w:rtl/>
        </w:rPr>
        <w:t xml:space="preserve"> שונות </w:t>
      </w:r>
      <w:r w:rsidRPr="00F73CD2">
        <w:rPr>
          <w:rtl/>
        </w:rPr>
        <w:t>יהיה על בסיס מחיר המחירון לפיתוח</w:t>
      </w:r>
      <w:r w:rsidRPr="00F73CD2">
        <w:rPr>
          <w:rFonts w:hint="cs"/>
          <w:rtl/>
        </w:rPr>
        <w:t xml:space="preserve"> </w:t>
      </w:r>
      <w:r w:rsidRPr="00F73CD2">
        <w:rPr>
          <w:rtl/>
        </w:rPr>
        <w:t xml:space="preserve"> התאמות שירותים ויישומים מבוססי </w:t>
      </w:r>
      <w:r w:rsidRPr="00F73CD2">
        <w:t>POC</w:t>
      </w:r>
      <w:r w:rsidRPr="00F73CD2">
        <w:rPr>
          <w:rFonts w:hint="cs"/>
          <w:rtl/>
        </w:rPr>
        <w:t>. יובהר כי</w:t>
      </w:r>
      <w:r w:rsidR="00494C5F" w:rsidRPr="00F73CD2">
        <w:rPr>
          <w:rFonts w:hint="cs"/>
          <w:rtl/>
        </w:rPr>
        <w:t>,</w:t>
      </w:r>
      <w:r w:rsidRPr="00F73CD2">
        <w:rPr>
          <w:rFonts w:hint="cs"/>
          <w:rtl/>
        </w:rPr>
        <w:t xml:space="preserve"> מחיר זה יכלול גם עלות פיתוח הממשק </w:t>
      </w:r>
      <w:r w:rsidR="00494C5F" w:rsidRPr="00F73CD2">
        <w:rPr>
          <w:rFonts w:hint="cs"/>
          <w:rtl/>
        </w:rPr>
        <w:t>אצל הספק הזוכה ואצל ספק ה-</w:t>
      </w:r>
      <w:r w:rsidR="00494C5F" w:rsidRPr="00F73CD2">
        <w:rPr>
          <w:rFonts w:hint="cs"/>
        </w:rPr>
        <w:t>POC</w:t>
      </w:r>
      <w:r w:rsidR="00494C5F" w:rsidRPr="00F73CD2">
        <w:rPr>
          <w:rFonts w:hint="cs"/>
          <w:rtl/>
        </w:rPr>
        <w:t xml:space="preserve"> האחר. </w:t>
      </w:r>
    </w:p>
    <w:p w14:paraId="56906A78" w14:textId="04D7876B" w:rsidR="00A8722A" w:rsidRPr="00F73CD2" w:rsidRDefault="00A8722A" w:rsidP="00D51531">
      <w:pPr>
        <w:pStyle w:val="4-"/>
      </w:pPr>
      <w:r w:rsidRPr="00F73CD2">
        <w:rPr>
          <w:rFonts w:hint="cs"/>
          <w:rtl/>
        </w:rPr>
        <w:t>ככל שיידרש ויאושר על ידי המזמין לבצע ה</w:t>
      </w:r>
      <w:r w:rsidR="00B17BC9" w:rsidRPr="00F73CD2">
        <w:rPr>
          <w:rFonts w:hint="cs"/>
          <w:rtl/>
        </w:rPr>
        <w:t>תקנת</w:t>
      </w:r>
      <w:r w:rsidR="00043458" w:rsidRPr="00F73CD2">
        <w:rPr>
          <w:rFonts w:hint="cs"/>
          <w:rtl/>
        </w:rPr>
        <w:t xml:space="preserve"> ממשק פיזי בין </w:t>
      </w:r>
      <w:r w:rsidR="00B17BC9" w:rsidRPr="00F73CD2">
        <w:t>off prmise</w:t>
      </w:r>
      <w:r w:rsidR="00B17BC9" w:rsidRPr="00F73CD2">
        <w:rPr>
          <w:rFonts w:hint="cs"/>
          <w:rtl/>
        </w:rPr>
        <w:t xml:space="preserve"> של הספק הזוכה לבין </w:t>
      </w:r>
      <w:r w:rsidR="00B17BC9" w:rsidRPr="00F73CD2">
        <w:t>off prmise</w:t>
      </w:r>
      <w:r w:rsidR="00B17BC9" w:rsidRPr="00F73CD2">
        <w:rPr>
          <w:rFonts w:hint="cs"/>
          <w:rtl/>
        </w:rPr>
        <w:t xml:space="preserve"> של ספק </w:t>
      </w:r>
      <w:r w:rsidR="00B17BC9" w:rsidRPr="00F73CD2">
        <w:t xml:space="preserve"> </w:t>
      </w:r>
      <w:r w:rsidR="00B17BC9" w:rsidRPr="00F73CD2">
        <w:rPr>
          <w:rFonts w:hint="cs"/>
        </w:rPr>
        <w:t xml:space="preserve">POC </w:t>
      </w:r>
      <w:r w:rsidR="00B17BC9" w:rsidRPr="00F73CD2">
        <w:rPr>
          <w:rFonts w:hint="cs"/>
          <w:rtl/>
        </w:rPr>
        <w:t xml:space="preserve"> אחר</w:t>
      </w:r>
      <w:r w:rsidR="00494C5F" w:rsidRPr="00F73CD2">
        <w:rPr>
          <w:rFonts w:hint="cs"/>
          <w:rtl/>
        </w:rPr>
        <w:t>,</w:t>
      </w:r>
      <w:r w:rsidR="00B17BC9" w:rsidRPr="00F73CD2">
        <w:rPr>
          <w:rFonts w:hint="cs"/>
          <w:rtl/>
        </w:rPr>
        <w:t xml:space="preserve"> </w:t>
      </w:r>
      <w:r w:rsidR="00494C5F" w:rsidRPr="00F73CD2">
        <w:rPr>
          <w:rFonts w:hint="cs"/>
          <w:rtl/>
        </w:rPr>
        <w:t xml:space="preserve">הרי שעלות </w:t>
      </w:r>
      <w:r w:rsidRPr="00F73CD2">
        <w:rPr>
          <w:rFonts w:hint="cs"/>
          <w:rtl/>
        </w:rPr>
        <w:t xml:space="preserve">קו </w:t>
      </w:r>
      <w:r w:rsidR="00494C5F" w:rsidRPr="00F73CD2">
        <w:rPr>
          <w:rFonts w:hint="cs"/>
          <w:rtl/>
        </w:rPr>
        <w:t>ה</w:t>
      </w:r>
      <w:r w:rsidRPr="00F73CD2">
        <w:rPr>
          <w:rFonts w:hint="cs"/>
          <w:rtl/>
        </w:rPr>
        <w:t xml:space="preserve">תקשורת </w:t>
      </w:r>
      <w:r w:rsidR="00494C5F" w:rsidRPr="00F73CD2">
        <w:rPr>
          <w:rFonts w:hint="cs"/>
          <w:rtl/>
        </w:rPr>
        <w:t>תשולם על ידי המזמין לספק הזוכה, בהתאם למ</w:t>
      </w:r>
      <w:r w:rsidR="000A1933" w:rsidRPr="00F73CD2">
        <w:rPr>
          <w:rFonts w:hint="cs"/>
          <w:rtl/>
        </w:rPr>
        <w:t xml:space="preserve">חירון הספק הזוכה, בכפוף לאישור עורך המכרז והתאם לשיקול דעתו הבלעדי. </w:t>
      </w:r>
    </w:p>
    <w:p w14:paraId="1F5B4471" w14:textId="77777777" w:rsidR="00AE761E" w:rsidRPr="00F73CD2" w:rsidRDefault="00AE761E" w:rsidP="00BB7E35">
      <w:pPr>
        <w:pStyle w:val="3-"/>
        <w:outlineLvl w:val="3"/>
      </w:pPr>
      <w:r w:rsidRPr="00F73CD2">
        <w:rPr>
          <w:rFonts w:hint="cs"/>
          <w:rtl/>
        </w:rPr>
        <w:t>פתרונות טכנולוגיים מתקדמים</w:t>
      </w:r>
    </w:p>
    <w:p w14:paraId="0EB6FCA1" w14:textId="77777777" w:rsidR="00B74F99" w:rsidRDefault="00AE761E" w:rsidP="00D51531">
      <w:pPr>
        <w:pStyle w:val="4-"/>
        <w:rPr>
          <w:ins w:id="715" w:author="ניסים בן-צרפתי" w:date="2019-07-22T13:39:00Z"/>
        </w:rPr>
      </w:pPr>
      <w:r w:rsidRPr="00F73CD2">
        <w:rPr>
          <w:rFonts w:hint="cs"/>
          <w:rtl/>
        </w:rPr>
        <w:t xml:space="preserve">עבור הפתרונות הטכנולוגיים המתקדמים המפורטים במכרז </w:t>
      </w:r>
      <w:r w:rsidR="00C4258C" w:rsidRPr="00F73CD2">
        <w:rPr>
          <w:rFonts w:hint="cs"/>
          <w:rtl/>
        </w:rPr>
        <w:t xml:space="preserve">ישולם </w:t>
      </w:r>
      <w:r w:rsidR="008C56C6" w:rsidRPr="00F73CD2">
        <w:rPr>
          <w:rFonts w:hint="cs"/>
          <w:rtl/>
        </w:rPr>
        <w:t>כמפורט להלן</w:t>
      </w:r>
      <w:ins w:id="716" w:author="ניסים בן-צרפתי" w:date="2019-07-22T13:39:00Z">
        <w:r w:rsidR="00B74F99">
          <w:rPr>
            <w:rFonts w:hint="cs"/>
            <w:rtl/>
          </w:rPr>
          <w:t>:</w:t>
        </w:r>
      </w:ins>
    </w:p>
    <w:p w14:paraId="22697E2A" w14:textId="77777777" w:rsidR="00B75D6C" w:rsidRDefault="00B74F99" w:rsidP="00E05239">
      <w:pPr>
        <w:pStyle w:val="5-"/>
        <w:rPr>
          <w:ins w:id="717" w:author="ניסים בן-צרפתי" w:date="2019-07-22T13:47:00Z"/>
        </w:rPr>
      </w:pPr>
      <w:ins w:id="718" w:author="ניסים בן-צרפתי" w:date="2019-07-22T13:39:00Z">
        <w:r>
          <w:rPr>
            <w:rFonts w:hint="cs"/>
            <w:rtl/>
          </w:rPr>
          <w:t>המזמין יגיש דרישה מפורטת</w:t>
        </w:r>
      </w:ins>
      <w:ins w:id="719" w:author="ניסים בן-צרפתי" w:date="2019-07-22T13:40:00Z">
        <w:r>
          <w:rPr>
            <w:rFonts w:hint="cs"/>
            <w:rtl/>
          </w:rPr>
          <w:t xml:space="preserve"> לכל פתרון טכנולוגי שלא נתמך במערכת של הספק</w:t>
        </w:r>
      </w:ins>
      <w:ins w:id="720" w:author="ניסים בן-צרפתי" w:date="2019-07-22T13:41:00Z">
        <w:r>
          <w:rPr>
            <w:rFonts w:hint="cs"/>
            <w:rtl/>
          </w:rPr>
          <w:t xml:space="preserve"> (ואשר אינו חלק מהדרישות המפורטות במכרז זה).</w:t>
        </w:r>
      </w:ins>
    </w:p>
    <w:p w14:paraId="49CE2204" w14:textId="1750621C" w:rsidR="00B75D6C" w:rsidRDefault="00B74F99" w:rsidP="00E05239">
      <w:pPr>
        <w:pStyle w:val="5-"/>
        <w:rPr>
          <w:ins w:id="721" w:author="ניסים בן-צרפתי" w:date="2019-07-22T13:50:00Z"/>
        </w:rPr>
      </w:pPr>
      <w:ins w:id="722" w:author="ניסים בן-צרפתי" w:date="2019-07-22T13:41:00Z">
        <w:r>
          <w:rPr>
            <w:rFonts w:hint="cs"/>
            <w:rtl/>
          </w:rPr>
          <w:t xml:space="preserve"> הספק הזוכה יידרש להגיש מסמך אפיון מפורט למימוש הדרישה של המזמין כולל התייחסות מפורטת לסיבות בהן נדרש </w:t>
        </w:r>
      </w:ins>
      <w:ins w:id="723" w:author="ניסים בן-צרפתי" w:date="2019-07-22T13:42:00Z">
        <w:r w:rsidR="00B75D6C">
          <w:rPr>
            <w:rFonts w:hint="cs"/>
            <w:rtl/>
          </w:rPr>
          <w:t>הפתרון הטכנולוגי</w:t>
        </w:r>
      </w:ins>
      <w:ins w:id="724" w:author="ניסים בן-צרפתי" w:date="2019-07-22T13:43:00Z">
        <w:r w:rsidR="00B75D6C">
          <w:rPr>
            <w:rFonts w:hint="cs"/>
            <w:rtl/>
          </w:rPr>
          <w:t xml:space="preserve"> </w:t>
        </w:r>
      </w:ins>
      <w:ins w:id="725" w:author="ניסים בן-צרפתי" w:date="2019-07-22T13:49:00Z">
        <w:r w:rsidR="00B75D6C">
          <w:rPr>
            <w:rFonts w:hint="cs"/>
            <w:rtl/>
          </w:rPr>
          <w:t xml:space="preserve">המחייב תשלום נפרד, </w:t>
        </w:r>
      </w:ins>
      <w:ins w:id="726" w:author="ניסים בן-צרפתי" w:date="2019-07-22T13:55:00Z">
        <w:r w:rsidR="001A3384">
          <w:rPr>
            <w:rFonts w:hint="cs"/>
            <w:rtl/>
          </w:rPr>
          <w:t xml:space="preserve">האם בוצע פתרון דומה עבור מזמין אחר, יגיש </w:t>
        </w:r>
      </w:ins>
      <w:ins w:id="727" w:author="ניסים בן-צרפתי" w:date="2019-07-22T13:43:00Z">
        <w:r w:rsidR="00B75D6C">
          <w:rPr>
            <w:rFonts w:hint="cs"/>
            <w:rtl/>
          </w:rPr>
          <w:t xml:space="preserve">אפיון </w:t>
        </w:r>
      </w:ins>
      <w:ins w:id="728" w:author="ניסים בן-צרפתי" w:date="2019-07-22T13:49:00Z">
        <w:r w:rsidR="00B75D6C">
          <w:rPr>
            <w:rFonts w:hint="cs"/>
            <w:rtl/>
          </w:rPr>
          <w:t>מפורט ומלא</w:t>
        </w:r>
      </w:ins>
      <w:ins w:id="729" w:author="ניסים בן-צרפתי" w:date="2019-07-22T13:43:00Z">
        <w:r w:rsidR="00B75D6C">
          <w:rPr>
            <w:rFonts w:hint="cs"/>
            <w:rtl/>
          </w:rPr>
          <w:t xml:space="preserve"> של הפתרון ה</w:t>
        </w:r>
      </w:ins>
      <w:ins w:id="730" w:author="ניסים בן-צרפתי" w:date="2019-07-22T13:45:00Z">
        <w:r w:rsidR="00B75D6C">
          <w:rPr>
            <w:rFonts w:hint="cs"/>
            <w:rtl/>
          </w:rPr>
          <w:t>מ</w:t>
        </w:r>
      </w:ins>
      <w:ins w:id="731" w:author="ניסים בן-צרפתי" w:date="2019-07-22T13:43:00Z">
        <w:r w:rsidR="00B75D6C">
          <w:rPr>
            <w:rFonts w:hint="cs"/>
            <w:rtl/>
          </w:rPr>
          <w:t>וצע על ידו לרבות היבטים טכנולוגיים, תהליכי עבודה, לוחות זמנים</w:t>
        </w:r>
      </w:ins>
      <w:ins w:id="732" w:author="ניסים בן-צרפתי" w:date="2019-07-22T13:45:00Z">
        <w:r w:rsidR="00B75D6C">
          <w:rPr>
            <w:rFonts w:hint="cs"/>
            <w:rtl/>
          </w:rPr>
          <w:t xml:space="preserve"> וכד'.</w:t>
        </w:r>
      </w:ins>
    </w:p>
    <w:p w14:paraId="3E509379" w14:textId="0C7B4E8E" w:rsidR="00B75D6C" w:rsidRDefault="00B75D6C" w:rsidP="00E05239">
      <w:pPr>
        <w:pStyle w:val="5-"/>
        <w:rPr>
          <w:ins w:id="733" w:author="ניסים בן-צרפתי" w:date="2019-07-22T13:45:00Z"/>
        </w:rPr>
      </w:pPr>
      <w:ins w:id="734" w:author="ניסים בן-צרפתי" w:date="2019-07-22T13:51:00Z">
        <w:r>
          <w:rPr>
            <w:rFonts w:hint="cs"/>
            <w:rtl/>
          </w:rPr>
          <w:t xml:space="preserve">מובהר בזאת כי כל פתרון </w:t>
        </w:r>
      </w:ins>
      <w:ins w:id="735" w:author="ניסים בן-צרפתי" w:date="2019-07-22T13:52:00Z">
        <w:r>
          <w:rPr>
            <w:rFonts w:hint="cs"/>
            <w:rtl/>
          </w:rPr>
          <w:t xml:space="preserve">טכנולוגי </w:t>
        </w:r>
      </w:ins>
      <w:ins w:id="736" w:author="ניסים בן-צרפתי" w:date="2019-07-22T13:54:00Z">
        <w:r w:rsidR="001A3384">
          <w:rPr>
            <w:rFonts w:hint="cs"/>
            <w:rtl/>
          </w:rPr>
          <w:t xml:space="preserve">שייושם בדרך זו ישמש את כלל המזמינים, ללא תוספת עלות. </w:t>
        </w:r>
      </w:ins>
      <w:ins w:id="737" w:author="ניסים בן-צרפתי" w:date="2019-07-22T13:51:00Z">
        <w:r>
          <w:rPr>
            <w:rFonts w:hint="cs"/>
            <w:rtl/>
          </w:rPr>
          <w:t xml:space="preserve"> </w:t>
        </w:r>
      </w:ins>
      <w:ins w:id="738" w:author="ניסים בן-צרפתי" w:date="2019-07-22T13:50:00Z">
        <w:r>
          <w:rPr>
            <w:rFonts w:hint="cs"/>
            <w:rtl/>
          </w:rPr>
          <w:t>ככל ש</w:t>
        </w:r>
      </w:ins>
      <w:ins w:id="739" w:author="ניסים בן-צרפתי" w:date="2019-07-22T13:55:00Z">
        <w:r w:rsidR="001A3384">
          <w:rPr>
            <w:rFonts w:hint="cs"/>
            <w:rtl/>
          </w:rPr>
          <w:t xml:space="preserve">ישנה מגבלה כלשהי המונעת שימוש עבור כלל המזמינים הספק הזוכה </w:t>
        </w:r>
      </w:ins>
      <w:ins w:id="740" w:author="ניסים בן-צרפתי" w:date="2019-07-22T13:51:00Z">
        <w:r>
          <w:rPr>
            <w:rFonts w:hint="cs"/>
            <w:rtl/>
          </w:rPr>
          <w:t xml:space="preserve">יפרט </w:t>
        </w:r>
      </w:ins>
      <w:ins w:id="741" w:author="ניסים בן-צרפתי" w:date="2019-07-22T13:56:00Z">
        <w:r w:rsidR="001A3384">
          <w:rPr>
            <w:rFonts w:hint="cs"/>
            <w:rtl/>
          </w:rPr>
          <w:t>בהרחבה</w:t>
        </w:r>
      </w:ins>
      <w:ins w:id="742" w:author="ניסים בן-צרפתי" w:date="2019-07-22T13:51:00Z">
        <w:r>
          <w:rPr>
            <w:rFonts w:hint="cs"/>
            <w:rtl/>
          </w:rPr>
          <w:t xml:space="preserve"> מהן הסיבות </w:t>
        </w:r>
      </w:ins>
      <w:ins w:id="743" w:author="ניסים בן-צרפתי" w:date="2019-07-22T13:56:00Z">
        <w:r w:rsidR="001A3384">
          <w:rPr>
            <w:rFonts w:hint="cs"/>
            <w:rtl/>
          </w:rPr>
          <w:t>המונעות זאת</w:t>
        </w:r>
      </w:ins>
      <w:ins w:id="744" w:author="ניסים בן-צרפתי" w:date="2019-07-22T13:51:00Z">
        <w:r>
          <w:rPr>
            <w:rFonts w:hint="cs"/>
            <w:rtl/>
          </w:rPr>
          <w:t xml:space="preserve"> ומהן הדרכים להרחבת הפתרון (מראש או בעתיד) לכלל המזמינים.</w:t>
        </w:r>
      </w:ins>
    </w:p>
    <w:p w14:paraId="51C46B1A" w14:textId="1A719C22" w:rsidR="008C56C6" w:rsidRPr="008A76A6" w:rsidDel="00B75D6C" w:rsidRDefault="00B75D6C" w:rsidP="00E05239">
      <w:pPr>
        <w:pStyle w:val="5-"/>
        <w:rPr>
          <w:del w:id="745" w:author="ניסים בן-צרפתי" w:date="2019-07-22T13:46:00Z"/>
        </w:rPr>
      </w:pPr>
      <w:ins w:id="746" w:author="ניסים בן-צרפתי" w:date="2019-07-22T13:45:00Z">
        <w:r w:rsidRPr="008A76A6">
          <w:rPr>
            <w:rFonts w:hint="cs"/>
            <w:rtl/>
          </w:rPr>
          <w:t>לאחר אישור האפיון יוגש על ידי הספק הזוכה הצעת מחיר אשר תיקבע על פי אחת מהחלופות הבאות</w:t>
        </w:r>
      </w:ins>
      <w:ins w:id="747" w:author="ניסים בן-צרפתי" w:date="2019-07-22T13:46:00Z">
        <w:r w:rsidRPr="008A76A6">
          <w:rPr>
            <w:rFonts w:hint="cs"/>
            <w:rtl/>
          </w:rPr>
          <w:t xml:space="preserve"> (</w:t>
        </w:r>
      </w:ins>
      <w:ins w:id="748" w:author="ניסים בן-צרפתי" w:date="2019-07-22T13:47:00Z">
        <w:r w:rsidRPr="008A76A6">
          <w:rPr>
            <w:rFonts w:hint="cs"/>
            <w:rtl/>
          </w:rPr>
          <w:t>או על בסיס השילוב ביניהם)</w:t>
        </w:r>
      </w:ins>
      <w:ins w:id="749" w:author="ניסים בן-צרפתי" w:date="2019-07-22T13:45:00Z">
        <w:r w:rsidRPr="008A76A6">
          <w:rPr>
            <w:rFonts w:hint="cs"/>
            <w:rtl/>
          </w:rPr>
          <w:t xml:space="preserve"> בהתאם לעניין ובהתאם לאישורו של </w:t>
        </w:r>
      </w:ins>
      <w:ins w:id="750" w:author="ניסים בן-צרפתי" w:date="2019-07-22T13:47:00Z">
        <w:r w:rsidRPr="008A76A6">
          <w:rPr>
            <w:rFonts w:hint="cs"/>
            <w:rtl/>
          </w:rPr>
          <w:t>המזמין ו</w:t>
        </w:r>
      </w:ins>
      <w:ins w:id="751" w:author="ניסים בן-צרפתי" w:date="2019-07-22T13:45:00Z">
        <w:r w:rsidRPr="008A76A6">
          <w:rPr>
            <w:rFonts w:hint="cs"/>
            <w:rtl/>
          </w:rPr>
          <w:t>עורך המכרז</w:t>
        </w:r>
      </w:ins>
      <w:ins w:id="752" w:author="ניסים בן-צרפתי" w:date="2019-07-22T13:46:00Z">
        <w:r w:rsidRPr="008A76A6">
          <w:rPr>
            <w:rFonts w:hint="cs"/>
            <w:rtl/>
          </w:rPr>
          <w:t>:</w:t>
        </w:r>
      </w:ins>
      <w:del w:id="753" w:author="ניסים בן-צרפתי" w:date="2019-07-22T13:46:00Z">
        <w:r w:rsidR="00AE761E" w:rsidRPr="008A76A6" w:rsidDel="00B75D6C">
          <w:rPr>
            <w:rFonts w:hint="cs"/>
            <w:rtl/>
          </w:rPr>
          <w:delText xml:space="preserve"> על פי אחת מהחלופות הבאות או על בסיס השילוב ביניהם</w:delText>
        </w:r>
        <w:r w:rsidR="008C56C6" w:rsidRPr="008A76A6" w:rsidDel="00B75D6C">
          <w:rPr>
            <w:rFonts w:hint="cs"/>
            <w:rtl/>
          </w:rPr>
          <w:delText>:</w:delText>
        </w:r>
      </w:del>
    </w:p>
    <w:p w14:paraId="56D64723" w14:textId="097EFAA5" w:rsidR="00AE761E" w:rsidRPr="008A76A6" w:rsidRDefault="00AE761E" w:rsidP="008A76A6">
      <w:pPr>
        <w:pStyle w:val="5-"/>
        <w:rPr>
          <w:rtl/>
        </w:rPr>
      </w:pPr>
      <w:del w:id="754" w:author="ניסים בן-צרפתי" w:date="2019-07-22T13:46:00Z">
        <w:r w:rsidRPr="008A76A6" w:rsidDel="00B75D6C">
          <w:rPr>
            <w:rFonts w:hint="cs"/>
            <w:rtl/>
          </w:rPr>
          <w:delText>ע</w:delText>
        </w:r>
      </w:del>
      <w:r w:rsidRPr="008A76A6">
        <w:rPr>
          <w:rFonts w:hint="cs"/>
          <w:rtl/>
        </w:rPr>
        <w:t xml:space="preserve">ל בסיס עלויות פיתוח כמפורט בסעיף </w:t>
      </w:r>
      <w:r w:rsidRPr="008A76A6">
        <w:rPr>
          <w:rtl/>
        </w:rPr>
        <w:t xml:space="preserve">פיתוח, התאמות שירותים ויישומים מבוססי </w:t>
      </w:r>
      <w:r w:rsidRPr="008A76A6">
        <w:t>POC</w:t>
      </w:r>
      <w:r w:rsidRPr="008A76A6">
        <w:rPr>
          <w:rFonts w:hint="cs"/>
          <w:rtl/>
        </w:rPr>
        <w:t>.</w:t>
      </w:r>
    </w:p>
    <w:p w14:paraId="774DA6F9" w14:textId="2486DC83" w:rsidR="00AC7017" w:rsidRPr="00F73CD2" w:rsidRDefault="00AE761E" w:rsidP="008A76A6">
      <w:pPr>
        <w:pStyle w:val="5-"/>
      </w:pPr>
      <w:r w:rsidRPr="00F73CD2">
        <w:rPr>
          <w:rFonts w:hint="cs"/>
          <w:rtl/>
        </w:rPr>
        <w:t xml:space="preserve"> על בסיס רכישת שירותים </w:t>
      </w:r>
      <w:r w:rsidR="00D4589F" w:rsidRPr="00F73CD2">
        <w:rPr>
          <w:rFonts w:hint="cs"/>
          <w:rtl/>
        </w:rPr>
        <w:t>עתידיים/נוספים כמפורט בסעיף "מחיר מוצרים נוספים".</w:t>
      </w:r>
    </w:p>
    <w:p w14:paraId="4D00B4A8" w14:textId="0ED6151D" w:rsidR="00AC7017" w:rsidRPr="00F73CD2" w:rsidRDefault="00D4589F" w:rsidP="008A76A6">
      <w:pPr>
        <w:pStyle w:val="5-"/>
      </w:pPr>
      <w:r w:rsidRPr="00F73CD2">
        <w:rPr>
          <w:rFonts w:hint="cs"/>
          <w:rtl/>
        </w:rPr>
        <w:t>במודל של שירות למנוי אשר יעמוד על הסך של עד 120 ₪ חודשי למנוי.</w:t>
      </w:r>
    </w:p>
    <w:p w14:paraId="19020571" w14:textId="29843497" w:rsidR="00D4589F" w:rsidRDefault="00D4589F" w:rsidP="008A76A6">
      <w:pPr>
        <w:pStyle w:val="5-"/>
      </w:pPr>
      <w:r w:rsidRPr="00F73CD2">
        <w:rPr>
          <w:rFonts w:hint="cs"/>
          <w:rtl/>
        </w:rPr>
        <w:t xml:space="preserve">המחירים עבור שירותים אלו יושוו למחירים של ספקים אחרים ו/או חלופות אחרות והזמין יוכל לבצע עבורן </w:t>
      </w:r>
      <w:r w:rsidR="00041C8B" w:rsidRPr="00F73CD2">
        <w:rPr>
          <w:rFonts w:hint="cs"/>
          <w:rtl/>
        </w:rPr>
        <w:t xml:space="preserve">משא ומתן </w:t>
      </w:r>
      <w:r w:rsidRPr="00F73CD2">
        <w:rPr>
          <w:rFonts w:hint="cs"/>
          <w:rtl/>
        </w:rPr>
        <w:t xml:space="preserve">פרטני בהתאם לחלופות </w:t>
      </w:r>
      <w:r w:rsidRPr="00F73CD2">
        <w:rPr>
          <w:rFonts w:hint="cs"/>
          <w:rtl/>
        </w:rPr>
        <w:lastRenderedPageBreak/>
        <w:t>השונות שבשוק לקראת החלטה על יישום דרך הספק הזוכה או דרך ספקים אחרים.</w:t>
      </w:r>
    </w:p>
    <w:p w14:paraId="4FE25F5E" w14:textId="6E3D802E" w:rsidR="008A76A6" w:rsidRDefault="008A76A6" w:rsidP="008A76A6">
      <w:pPr>
        <w:pStyle w:val="5-"/>
        <w:rPr>
          <w:ins w:id="755" w:author="ניסים בן-צרפתי" w:date="2019-08-11T10:31:00Z"/>
        </w:rPr>
      </w:pPr>
      <w:ins w:id="756" w:author="ניסים בן-צרפתי" w:date="2019-08-11T10:30:00Z">
        <w:r>
          <w:rPr>
            <w:rFonts w:hint="cs"/>
            <w:rtl/>
          </w:rPr>
          <w:t>התשלום עבור יישום הפתרונות הטכנולוגים יבוצע על פי אבני דרך כדלקמן</w:t>
        </w:r>
      </w:ins>
      <w:ins w:id="757" w:author="ניסים בן-צרפתי" w:date="2019-08-11T10:31:00Z">
        <w:r>
          <w:rPr>
            <w:rFonts w:hint="cs"/>
            <w:rtl/>
          </w:rPr>
          <w:t>:</w:t>
        </w:r>
      </w:ins>
    </w:p>
    <w:p w14:paraId="486B5780" w14:textId="59302B2D" w:rsidR="008A76A6" w:rsidRDefault="008A76A6" w:rsidP="00E05239">
      <w:pPr>
        <w:pStyle w:val="6-"/>
        <w:rPr>
          <w:ins w:id="758" w:author="ניסים בן-צרפתי" w:date="2019-08-11T10:33:00Z"/>
        </w:rPr>
      </w:pPr>
      <w:ins w:id="759" w:author="ניסים בן-צרפתי" w:date="2019-08-11T10:32:00Z">
        <w:r>
          <w:rPr>
            <w:rFonts w:hint="cs"/>
            <w:rtl/>
          </w:rPr>
          <w:t>אבן דרך 1- בעת הגשת מסך אפיון מאושר ובגובה של עד 20</w:t>
        </w:r>
      </w:ins>
      <w:ins w:id="760" w:author="ניסים בן-צרפתי" w:date="2019-08-11T10:33:00Z">
        <w:r>
          <w:rPr>
            <w:rFonts w:hint="cs"/>
            <w:rtl/>
          </w:rPr>
          <w:t>% מהצעת המחיר המאושרת.</w:t>
        </w:r>
      </w:ins>
    </w:p>
    <w:p w14:paraId="27F54A12" w14:textId="6F438EA5" w:rsidR="008A76A6" w:rsidRDefault="005A5ADB" w:rsidP="00E05239">
      <w:pPr>
        <w:pStyle w:val="6-"/>
        <w:rPr>
          <w:ins w:id="761" w:author="ניסים בן-צרפתי" w:date="2019-08-11T10:33:00Z"/>
        </w:rPr>
      </w:pPr>
      <w:ins w:id="762" w:author="ניסים בן-צרפתי" w:date="2019-08-11T10:33:00Z">
        <w:r>
          <w:rPr>
            <w:rFonts w:hint="cs"/>
            <w:rtl/>
          </w:rPr>
          <w:t xml:space="preserve">אבן דרך 2- </w:t>
        </w:r>
      </w:ins>
      <w:ins w:id="763" w:author="ניסים בן-צרפתי" w:date="2019-08-11T10:34:00Z">
        <w:r>
          <w:rPr>
            <w:rFonts w:hint="cs"/>
            <w:rtl/>
          </w:rPr>
          <w:t xml:space="preserve">לאחר הטמעת הפתרון ובגובה של עד </w:t>
        </w:r>
      </w:ins>
      <w:ins w:id="764" w:author="ניסים בן-צרפתי" w:date="2019-08-11T10:36:00Z">
        <w:r>
          <w:rPr>
            <w:rFonts w:hint="cs"/>
            <w:rtl/>
          </w:rPr>
          <w:t>60</w:t>
        </w:r>
      </w:ins>
      <w:ins w:id="765" w:author="ניסים בן-צרפתי" w:date="2019-08-11T10:35:00Z">
        <w:r>
          <w:rPr>
            <w:rFonts w:hint="cs"/>
            <w:rtl/>
          </w:rPr>
          <w:t>% מהצעת המחיר המאושרת</w:t>
        </w:r>
      </w:ins>
    </w:p>
    <w:p w14:paraId="57ADD46A" w14:textId="3142BD20" w:rsidR="005A5ADB" w:rsidRPr="00F73CD2" w:rsidRDefault="005A5ADB" w:rsidP="00E05239">
      <w:pPr>
        <w:pStyle w:val="6-"/>
      </w:pPr>
      <w:ins w:id="766" w:author="ניסים בן-צרפתי" w:date="2019-08-11T10:33:00Z">
        <w:r>
          <w:rPr>
            <w:rFonts w:hint="cs"/>
            <w:rtl/>
          </w:rPr>
          <w:t>אבן דרך 3-</w:t>
        </w:r>
      </w:ins>
      <w:ins w:id="767" w:author="ניסים בן-צרפתי" w:date="2019-08-11T10:35:00Z">
        <w:r>
          <w:rPr>
            <w:rFonts w:hint="cs"/>
            <w:rtl/>
          </w:rPr>
          <w:t xml:space="preserve"> לאחר אישור המזמין ובגובה של </w:t>
        </w:r>
      </w:ins>
      <w:ins w:id="768" w:author="ניסים בן-צרפתי" w:date="2019-08-11T10:37:00Z">
        <w:r>
          <w:rPr>
            <w:rFonts w:hint="cs"/>
            <w:rtl/>
          </w:rPr>
          <w:t>20</w:t>
        </w:r>
      </w:ins>
      <w:ins w:id="769" w:author="ניסים בן-צרפתי" w:date="2019-08-11T10:35:00Z">
        <w:r>
          <w:rPr>
            <w:rFonts w:hint="cs"/>
            <w:rtl/>
          </w:rPr>
          <w:t>% מהצעת מחיר המאושרת</w:t>
        </w:r>
      </w:ins>
      <w:ins w:id="770" w:author="ניסים בן-צרפתי" w:date="2019-08-11T10:33:00Z">
        <w:r>
          <w:rPr>
            <w:rFonts w:hint="cs"/>
            <w:rtl/>
          </w:rPr>
          <w:t xml:space="preserve"> </w:t>
        </w:r>
      </w:ins>
    </w:p>
    <w:p w14:paraId="2F1F725D" w14:textId="4E4D7AAF" w:rsidR="005A69A6" w:rsidRPr="00F73CD2" w:rsidRDefault="00346C24" w:rsidP="00BB7E35">
      <w:pPr>
        <w:pStyle w:val="3-"/>
        <w:outlineLvl w:val="3"/>
      </w:pPr>
      <w:r w:rsidRPr="00F73CD2">
        <w:rPr>
          <w:rFonts w:hint="cs"/>
          <w:rtl/>
        </w:rPr>
        <w:t>תכניות סלולר בארץ</w:t>
      </w:r>
      <w:r w:rsidR="005A69A6" w:rsidRPr="00F73CD2">
        <w:rPr>
          <w:rtl/>
        </w:rPr>
        <w:t xml:space="preserve"> </w:t>
      </w:r>
      <w:r w:rsidR="00E972C0" w:rsidRPr="00F73CD2">
        <w:rPr>
          <w:rtl/>
        </w:rPr>
        <w:t>(קטגוריה</w:t>
      </w:r>
      <w:r w:rsidR="00E972C0" w:rsidRPr="00F73CD2">
        <w:rPr>
          <w:rFonts w:hint="cs"/>
          <w:rtl/>
        </w:rPr>
        <w:t xml:space="preserve"> </w:t>
      </w:r>
      <w:r w:rsidR="00E972C0" w:rsidRPr="00F73CD2">
        <w:rPr>
          <w:rFonts w:hint="cs"/>
        </w:rPr>
        <w:t>D</w:t>
      </w:r>
      <w:r w:rsidR="00E972C0" w:rsidRPr="00F73CD2">
        <w:rPr>
          <w:rtl/>
        </w:rPr>
        <w:t>)</w:t>
      </w:r>
    </w:p>
    <w:p w14:paraId="647331C0" w14:textId="77777777" w:rsidR="005A69A6" w:rsidRPr="00F73CD2" w:rsidRDefault="00404C4A" w:rsidP="00D51531">
      <w:pPr>
        <w:pStyle w:val="4-"/>
      </w:pPr>
      <w:r w:rsidRPr="00F73CD2">
        <w:rPr>
          <w:rFonts w:hint="cs"/>
          <w:rtl/>
        </w:rPr>
        <w:t xml:space="preserve">מחיר התכניות יקבע בהתאם להצעת הספק שתוגש במסגרת התיחור המקוון. </w:t>
      </w:r>
    </w:p>
    <w:p w14:paraId="32487608" w14:textId="35D59952" w:rsidR="00E632FC" w:rsidRPr="00F73CD2" w:rsidRDefault="001400E5" w:rsidP="00D51531">
      <w:pPr>
        <w:pStyle w:val="4-"/>
      </w:pPr>
      <w:r w:rsidRPr="00F73CD2">
        <w:rPr>
          <w:rFonts w:hint="cs"/>
          <w:rtl/>
        </w:rPr>
        <w:t xml:space="preserve">מנגנון </w:t>
      </w:r>
      <w:r w:rsidR="00E632FC" w:rsidRPr="00F73CD2">
        <w:rPr>
          <w:rFonts w:hint="cs"/>
          <w:rtl/>
        </w:rPr>
        <w:t xml:space="preserve">לעדכון תוכנית </w:t>
      </w:r>
      <w:r w:rsidR="00BA72AB" w:rsidRPr="00F73CD2">
        <w:rPr>
          <w:rFonts w:hint="cs"/>
          <w:rtl/>
        </w:rPr>
        <w:t>סלולר</w:t>
      </w:r>
      <w:r w:rsidR="00E632FC" w:rsidRPr="00F73CD2">
        <w:rPr>
          <w:rFonts w:hint="cs"/>
          <w:rtl/>
        </w:rPr>
        <w:t xml:space="preserve"> בארץ</w:t>
      </w:r>
    </w:p>
    <w:p w14:paraId="2B783788" w14:textId="45C8A87C" w:rsidR="00CF0580" w:rsidRPr="00F73CD2" w:rsidRDefault="00C607BF" w:rsidP="008A76A6">
      <w:pPr>
        <w:pStyle w:val="5-"/>
      </w:pPr>
      <w:r w:rsidRPr="00F73CD2">
        <w:rPr>
          <w:rFonts w:hint="cs"/>
          <w:rtl/>
        </w:rPr>
        <w:t xml:space="preserve">הוספת תוכניות </w:t>
      </w:r>
      <w:r w:rsidR="00BA72AB" w:rsidRPr="00F73CD2">
        <w:rPr>
          <w:rFonts w:hint="cs"/>
          <w:rtl/>
        </w:rPr>
        <w:t>סלולר</w:t>
      </w:r>
      <w:r w:rsidRPr="00F73CD2">
        <w:rPr>
          <w:rFonts w:hint="cs"/>
          <w:rtl/>
        </w:rPr>
        <w:t xml:space="preserve"> חדשות בארץ תעשה במדרגות של חבילת גלישה בעלות</w:t>
      </w:r>
      <w:r w:rsidR="00974FB3" w:rsidRPr="00F73CD2">
        <w:rPr>
          <w:rFonts w:hint="cs"/>
          <w:rtl/>
        </w:rPr>
        <w:t xml:space="preserve"> של </w:t>
      </w:r>
      <w:r w:rsidR="0041104F" w:rsidRPr="00F73CD2">
        <w:rPr>
          <w:rFonts w:hint="cs"/>
          <w:rtl/>
        </w:rPr>
        <w:t xml:space="preserve">3 ₪ </w:t>
      </w:r>
      <w:r w:rsidRPr="00F73CD2">
        <w:rPr>
          <w:rFonts w:hint="cs"/>
          <w:rtl/>
        </w:rPr>
        <w:t>ל</w:t>
      </w:r>
      <w:r w:rsidR="00974FB3" w:rsidRPr="00F73CD2">
        <w:rPr>
          <w:rFonts w:hint="cs"/>
          <w:rtl/>
        </w:rPr>
        <w:t>כל</w:t>
      </w:r>
      <w:r w:rsidRPr="00F73CD2">
        <w:rPr>
          <w:rFonts w:hint="cs"/>
          <w:rtl/>
        </w:rPr>
        <w:t xml:space="preserve"> חביל</w:t>
      </w:r>
      <w:r w:rsidR="00974FB3" w:rsidRPr="00F73CD2">
        <w:rPr>
          <w:rFonts w:hint="cs"/>
          <w:rtl/>
        </w:rPr>
        <w:t>ת</w:t>
      </w:r>
      <w:r w:rsidRPr="00F73CD2">
        <w:rPr>
          <w:rFonts w:hint="cs"/>
          <w:rtl/>
        </w:rPr>
        <w:t xml:space="preserve"> 5 גיגה</w:t>
      </w:r>
      <w:r w:rsidR="00CF0580" w:rsidRPr="00F73CD2">
        <w:rPr>
          <w:rFonts w:hint="cs"/>
          <w:rtl/>
        </w:rPr>
        <w:t xml:space="preserve"> כתוספת למסלולים הקיימים</w:t>
      </w:r>
      <w:r w:rsidR="009A0D48" w:rsidRPr="00F73CD2">
        <w:rPr>
          <w:rFonts w:hint="cs"/>
          <w:rtl/>
        </w:rPr>
        <w:t>.</w:t>
      </w:r>
    </w:p>
    <w:p w14:paraId="20E4DE3C" w14:textId="55008658" w:rsidR="0041104F" w:rsidRPr="00F73CD2" w:rsidRDefault="0041104F" w:rsidP="008A76A6">
      <w:pPr>
        <w:pStyle w:val="5-"/>
      </w:pPr>
      <w:r w:rsidRPr="00F73CD2">
        <w:rPr>
          <w:rFonts w:hint="cs"/>
          <w:rtl/>
        </w:rPr>
        <w:t xml:space="preserve"> </w:t>
      </w:r>
      <w:r w:rsidR="00CF0580" w:rsidRPr="00F73CD2">
        <w:rPr>
          <w:rFonts w:hint="cs"/>
          <w:rtl/>
        </w:rPr>
        <w:t xml:space="preserve">לדוגמא: </w:t>
      </w:r>
      <w:r w:rsidR="00F76376" w:rsidRPr="00F73CD2">
        <w:rPr>
          <w:rFonts w:hint="cs"/>
          <w:rtl/>
        </w:rPr>
        <w:t>במידה ו</w:t>
      </w:r>
      <w:r w:rsidR="00CF0580" w:rsidRPr="00F73CD2">
        <w:rPr>
          <w:rFonts w:hint="cs"/>
          <w:rtl/>
        </w:rPr>
        <w:t>עלות חבילת 15 גיגה נקבעה על סך של 15 ₪. חבילה חדשה של 20 גיגה תהיה בעלות של 18 ₪.</w:t>
      </w:r>
    </w:p>
    <w:p w14:paraId="072E68A9" w14:textId="77777777" w:rsidR="00DE4480" w:rsidRPr="00F73CD2" w:rsidRDefault="00DE4480" w:rsidP="00BB7E35">
      <w:pPr>
        <w:pStyle w:val="3-"/>
        <w:outlineLvl w:val="3"/>
      </w:pPr>
      <w:r w:rsidRPr="00F73CD2">
        <w:rPr>
          <w:rFonts w:hint="cs"/>
          <w:rtl/>
        </w:rPr>
        <w:t>החלפת מספרי רט"ן</w:t>
      </w:r>
    </w:p>
    <w:p w14:paraId="1A71CC1A" w14:textId="77777777" w:rsidR="00DE4480" w:rsidRPr="00F73CD2" w:rsidRDefault="00DE4480" w:rsidP="00D51531">
      <w:pPr>
        <w:pStyle w:val="4-"/>
      </w:pPr>
      <w:bookmarkStart w:id="771" w:name="_Ref518475497"/>
      <w:r w:rsidRPr="00F73CD2">
        <w:rPr>
          <w:rFonts w:hint="cs"/>
          <w:rtl/>
        </w:rPr>
        <w:t>החלפת מספרי רט"ן מעבר לפעם הראש</w:t>
      </w:r>
      <w:r w:rsidR="00C607BF" w:rsidRPr="00F73CD2">
        <w:rPr>
          <w:rFonts w:hint="cs"/>
          <w:rtl/>
        </w:rPr>
        <w:t>ו</w:t>
      </w:r>
      <w:r w:rsidRPr="00F73CD2">
        <w:rPr>
          <w:rFonts w:hint="cs"/>
          <w:rtl/>
        </w:rPr>
        <w:t>נה תתבצע בתשלום חד פעמי של 5 ₪ למספר</w:t>
      </w:r>
      <w:r w:rsidR="00527061" w:rsidRPr="00F73CD2">
        <w:rPr>
          <w:rFonts w:hint="cs"/>
          <w:rtl/>
        </w:rPr>
        <w:t>.</w:t>
      </w:r>
      <w:r w:rsidRPr="00F73CD2">
        <w:rPr>
          <w:rFonts w:hint="cs"/>
          <w:rtl/>
        </w:rPr>
        <w:t xml:space="preserve"> </w:t>
      </w:r>
    </w:p>
    <w:p w14:paraId="30AD670F" w14:textId="77777777" w:rsidR="00F76376" w:rsidRPr="00F73CD2" w:rsidRDefault="00F76376" w:rsidP="00BB7E35">
      <w:pPr>
        <w:bidi w:val="0"/>
        <w:spacing w:before="200" w:after="200" w:line="276" w:lineRule="auto"/>
        <w:rPr>
          <w:rFonts w:ascii="David" w:hAnsi="David" w:cs="David"/>
          <w:b/>
          <w:bCs/>
          <w:noProof/>
          <w:lang w:eastAsia="he-IL"/>
        </w:rPr>
      </w:pPr>
      <w:r w:rsidRPr="00F73CD2">
        <w:rPr>
          <w:rtl/>
        </w:rPr>
        <w:br w:type="page"/>
      </w:r>
    </w:p>
    <w:p w14:paraId="05C930DC" w14:textId="2226418C" w:rsidR="0087770C" w:rsidRPr="00F73CD2" w:rsidRDefault="0087770C" w:rsidP="00BB7E35">
      <w:pPr>
        <w:pStyle w:val="3-"/>
        <w:outlineLvl w:val="3"/>
      </w:pPr>
      <w:r w:rsidRPr="00F73CD2">
        <w:rPr>
          <w:rFonts w:hint="cs"/>
          <w:rtl/>
        </w:rPr>
        <w:lastRenderedPageBreak/>
        <w:t xml:space="preserve">ממשק דיגיטלי לניהול סימים </w:t>
      </w:r>
      <w:r w:rsidRPr="00F73CD2">
        <w:rPr>
          <w:rFonts w:hint="cs"/>
        </w:rPr>
        <w:t>DATA</w:t>
      </w:r>
    </w:p>
    <w:p w14:paraId="42AE55BA" w14:textId="39D46B50" w:rsidR="0087770C" w:rsidRPr="00F73CD2" w:rsidRDefault="0087770C" w:rsidP="00D51531">
      <w:pPr>
        <w:pStyle w:val="4-"/>
      </w:pPr>
      <w:r w:rsidRPr="00F73CD2">
        <w:rPr>
          <w:rFonts w:hint="cs"/>
          <w:rtl/>
        </w:rPr>
        <w:t xml:space="preserve">הספק הזוכה </w:t>
      </w:r>
      <w:r w:rsidR="0025655A" w:rsidRPr="00F73CD2">
        <w:rPr>
          <w:rFonts w:hint="cs"/>
          <w:rtl/>
        </w:rPr>
        <w:t>יספק ממשק ניהול דיגיטלי לניהול סימים דאטה של המזמינים ללא תוספת עלות. ממשק זה יהיה זמין לכל מזמין בנפרד ובמסגרתו יוכל לתפעל ולשלוט על הסימים שלו.</w:t>
      </w:r>
    </w:p>
    <w:p w14:paraId="7CB28C87" w14:textId="1E5950E5" w:rsidR="0025655A" w:rsidRPr="00F73CD2" w:rsidRDefault="0025655A" w:rsidP="00D51531">
      <w:pPr>
        <w:pStyle w:val="4-"/>
      </w:pPr>
      <w:r w:rsidRPr="00F73CD2">
        <w:rPr>
          <w:rFonts w:hint="cs"/>
          <w:rtl/>
        </w:rPr>
        <w:t xml:space="preserve">מבין התכונות שיהיה ניתן לבצע במסגרת ממשק זה </w:t>
      </w:r>
      <w:r w:rsidRPr="00F73CD2">
        <w:rPr>
          <w:rtl/>
        </w:rPr>
        <w:t>–</w:t>
      </w:r>
      <w:r w:rsidRPr="00F73CD2">
        <w:rPr>
          <w:rFonts w:hint="cs"/>
          <w:rtl/>
        </w:rPr>
        <w:t xml:space="preserve"> אקטוב/נידוי סים, פתיחה/סגירת סים לשירות גלישה דאטה סלולרי, שיוך סים לחבילת גלישה.</w:t>
      </w:r>
    </w:p>
    <w:p w14:paraId="63811856" w14:textId="463C1916" w:rsidR="0025655A" w:rsidRPr="00F73CD2" w:rsidRDefault="0025655A" w:rsidP="00D51531">
      <w:pPr>
        <w:pStyle w:val="4-"/>
      </w:pPr>
      <w:r w:rsidRPr="00F73CD2">
        <w:rPr>
          <w:rFonts w:hint="cs"/>
          <w:rtl/>
        </w:rPr>
        <w:t>ככל וקיימות תכונות אחרות של הספק הזוכה בממשק זה ללקוחותיו האחרים הרי שיסופקו גם למזמינים.</w:t>
      </w:r>
    </w:p>
    <w:p w14:paraId="1AAFB779" w14:textId="683DF366" w:rsidR="005A69A6" w:rsidRPr="00F73CD2" w:rsidRDefault="009D5575" w:rsidP="00BB7E35">
      <w:pPr>
        <w:pStyle w:val="3-"/>
        <w:outlineLvl w:val="3"/>
      </w:pPr>
      <w:r w:rsidRPr="00F73CD2">
        <w:rPr>
          <w:rFonts w:hint="cs"/>
          <w:rtl/>
        </w:rPr>
        <w:t>תכניות סלולר</w:t>
      </w:r>
      <w:r w:rsidR="005A69A6" w:rsidRPr="00F73CD2">
        <w:rPr>
          <w:rFonts w:hint="cs"/>
          <w:rtl/>
        </w:rPr>
        <w:t xml:space="preserve"> חו"ל</w:t>
      </w:r>
      <w:bookmarkEnd w:id="771"/>
      <w:r w:rsidR="00E972C0" w:rsidRPr="00F73CD2">
        <w:rPr>
          <w:rFonts w:hint="cs"/>
          <w:rtl/>
        </w:rPr>
        <w:t xml:space="preserve"> </w:t>
      </w:r>
      <w:r w:rsidR="00E972C0" w:rsidRPr="00F73CD2">
        <w:rPr>
          <w:rtl/>
        </w:rPr>
        <w:t xml:space="preserve">(קטגוריה </w:t>
      </w:r>
      <w:r w:rsidR="00E972C0" w:rsidRPr="00F73CD2">
        <w:t>E</w:t>
      </w:r>
      <w:r w:rsidR="00E972C0" w:rsidRPr="00F73CD2">
        <w:rPr>
          <w:rtl/>
        </w:rPr>
        <w:t>)</w:t>
      </w:r>
    </w:p>
    <w:p w14:paraId="621E4F02" w14:textId="77777777" w:rsidR="00AE6B0A" w:rsidRPr="00F73CD2" w:rsidRDefault="00AE6B0A" w:rsidP="00D51531">
      <w:pPr>
        <w:pStyle w:val="4-"/>
      </w:pPr>
      <w:r w:rsidRPr="00F73CD2">
        <w:rPr>
          <w:rFonts w:hint="cs"/>
          <w:rtl/>
        </w:rPr>
        <w:t xml:space="preserve">מחיר התכניות יקבע בהתאם להצעת הספק שתוגש במסגרת התיחור המקוון. </w:t>
      </w:r>
    </w:p>
    <w:p w14:paraId="3FC9E674" w14:textId="77777777" w:rsidR="00FB292E" w:rsidRPr="00F73CD2" w:rsidRDefault="00ED478B" w:rsidP="00D51531">
      <w:pPr>
        <w:pStyle w:val="4-"/>
      </w:pPr>
      <w:r w:rsidRPr="00F73CD2">
        <w:rPr>
          <w:rFonts w:hint="cs"/>
          <w:rtl/>
        </w:rPr>
        <w:t xml:space="preserve">מנגנון </w:t>
      </w:r>
      <w:r w:rsidR="00FB292E" w:rsidRPr="00F73CD2">
        <w:rPr>
          <w:rFonts w:hint="cs"/>
          <w:rtl/>
        </w:rPr>
        <w:t xml:space="preserve">תוספת תוכניות חו"ל חדשות/ </w:t>
      </w:r>
      <w:r w:rsidR="00C607BF" w:rsidRPr="00F73CD2">
        <w:rPr>
          <w:rFonts w:hint="cs"/>
          <w:rtl/>
        </w:rPr>
        <w:t xml:space="preserve">הגדלת </w:t>
      </w:r>
      <w:r w:rsidR="00FB292E" w:rsidRPr="00F73CD2">
        <w:rPr>
          <w:rFonts w:hint="cs"/>
          <w:rtl/>
        </w:rPr>
        <w:t>נפח גלישה בתוכניות בחו"ל</w:t>
      </w:r>
      <w:r w:rsidRPr="00F73CD2">
        <w:rPr>
          <w:rFonts w:hint="cs"/>
          <w:rtl/>
        </w:rPr>
        <w:t>:</w:t>
      </w:r>
      <w:r w:rsidR="00FB292E" w:rsidRPr="00F73CD2">
        <w:rPr>
          <w:rFonts w:hint="cs"/>
          <w:rtl/>
        </w:rPr>
        <w:t xml:space="preserve"> </w:t>
      </w:r>
    </w:p>
    <w:p w14:paraId="3F9ACB1B" w14:textId="546C990B" w:rsidR="00FB292E" w:rsidRPr="00F73CD2" w:rsidRDefault="00FB292E" w:rsidP="008A76A6">
      <w:pPr>
        <w:pStyle w:val="5-"/>
        <w:rPr>
          <w:rtl/>
        </w:rPr>
      </w:pPr>
      <w:r w:rsidRPr="00F73CD2">
        <w:rPr>
          <w:rFonts w:hint="cs"/>
          <w:rtl/>
        </w:rPr>
        <w:t xml:space="preserve">הוספת </w:t>
      </w:r>
      <w:r w:rsidRPr="00F73CD2">
        <w:rPr>
          <w:rtl/>
        </w:rPr>
        <w:t xml:space="preserve">נפח </w:t>
      </w:r>
      <w:r w:rsidRPr="00F73CD2">
        <w:rPr>
          <w:rFonts w:hint="cs"/>
          <w:rtl/>
        </w:rPr>
        <w:t>גלישה לתוכנית</w:t>
      </w:r>
      <w:r w:rsidRPr="00F73CD2">
        <w:rPr>
          <w:rtl/>
        </w:rPr>
        <w:t xml:space="preserve"> </w:t>
      </w:r>
      <w:r w:rsidRPr="00F73CD2">
        <w:rPr>
          <w:rFonts w:hint="cs"/>
          <w:rtl/>
        </w:rPr>
        <w:t xml:space="preserve">קיימות/הוספת חבילות גלישה חדשות בחו"ל יהיה במדרגות של 1 גיגה בעלות של </w:t>
      </w:r>
      <w:r w:rsidR="008C7C43" w:rsidRPr="00F73CD2">
        <w:rPr>
          <w:rFonts w:hint="cs"/>
          <w:rtl/>
        </w:rPr>
        <w:t xml:space="preserve">15 </w:t>
      </w:r>
      <w:r w:rsidRPr="00F73CD2">
        <w:rPr>
          <w:rFonts w:hint="cs"/>
          <w:rtl/>
        </w:rPr>
        <w:t>₪ ל</w:t>
      </w:r>
      <w:r w:rsidR="00C607BF" w:rsidRPr="00F73CD2">
        <w:rPr>
          <w:rFonts w:hint="cs"/>
          <w:rtl/>
        </w:rPr>
        <w:t xml:space="preserve"> </w:t>
      </w:r>
      <w:r w:rsidRPr="00F73CD2">
        <w:rPr>
          <w:rFonts w:hint="cs"/>
          <w:rtl/>
        </w:rPr>
        <w:t>1 גיגה גלישה בחו"ל</w:t>
      </w:r>
      <w:r w:rsidR="00ED478B" w:rsidRPr="00F73CD2">
        <w:rPr>
          <w:rFonts w:hint="cs"/>
          <w:rtl/>
        </w:rPr>
        <w:t>.</w:t>
      </w:r>
      <w:r w:rsidRPr="00F73CD2">
        <w:rPr>
          <w:rFonts w:hint="cs"/>
          <w:rtl/>
        </w:rPr>
        <w:t xml:space="preserve"> </w:t>
      </w:r>
    </w:p>
    <w:p w14:paraId="306E91EB" w14:textId="77777777" w:rsidR="00C41304" w:rsidRPr="00F73CD2" w:rsidRDefault="00C41304" w:rsidP="00BB7E35">
      <w:pPr>
        <w:pStyle w:val="3-"/>
        <w:outlineLvl w:val="3"/>
      </w:pPr>
      <w:r w:rsidRPr="00F73CD2">
        <w:rPr>
          <w:rFonts w:hint="cs"/>
          <w:rtl/>
        </w:rPr>
        <w:t xml:space="preserve">כתובת </w:t>
      </w:r>
      <w:r w:rsidRPr="00F73CD2">
        <w:rPr>
          <w:rFonts w:hint="cs"/>
        </w:rPr>
        <w:t>IP</w:t>
      </w:r>
      <w:r w:rsidRPr="00F73CD2">
        <w:rPr>
          <w:rFonts w:hint="cs"/>
          <w:rtl/>
        </w:rPr>
        <w:t xml:space="preserve"> קבועה</w:t>
      </w:r>
    </w:p>
    <w:p w14:paraId="1CE0A64F" w14:textId="48310012" w:rsidR="00C41304" w:rsidRPr="00F73CD2" w:rsidRDefault="00C41304" w:rsidP="00604EE5">
      <w:pPr>
        <w:pStyle w:val="4-"/>
      </w:pPr>
      <w:r w:rsidRPr="00F73CD2">
        <w:rPr>
          <w:rtl/>
        </w:rPr>
        <w:t xml:space="preserve">הקצאת כתובת </w:t>
      </w:r>
      <w:r w:rsidRPr="00F73CD2">
        <w:t>IP</w:t>
      </w:r>
      <w:r w:rsidRPr="00F73CD2">
        <w:rPr>
          <w:rtl/>
        </w:rPr>
        <w:t xml:space="preserve"> קבועה (לא בתוך ה</w:t>
      </w:r>
      <w:r w:rsidRPr="00F73CD2">
        <w:rPr>
          <w:rFonts w:hint="cs"/>
          <w:rtl/>
        </w:rPr>
        <w:t xml:space="preserve"> </w:t>
      </w:r>
      <w:r w:rsidRPr="00F73CD2">
        <w:rPr>
          <w:rtl/>
        </w:rPr>
        <w:t xml:space="preserve">- </w:t>
      </w:r>
      <w:r w:rsidRPr="00F73CD2">
        <w:t>APN</w:t>
      </w:r>
      <w:r w:rsidRPr="00F73CD2">
        <w:rPr>
          <w:rtl/>
        </w:rPr>
        <w:t>)</w:t>
      </w:r>
      <w:r w:rsidRPr="00F73CD2">
        <w:t xml:space="preserve"> </w:t>
      </w:r>
      <w:r w:rsidRPr="00F73CD2">
        <w:rPr>
          <w:rFonts w:hint="cs"/>
          <w:rtl/>
        </w:rPr>
        <w:t xml:space="preserve">תהיה </w:t>
      </w:r>
      <w:r w:rsidRPr="00F73CD2">
        <w:rPr>
          <w:rtl/>
        </w:rPr>
        <w:t xml:space="preserve">בעלות </w:t>
      </w:r>
      <w:r w:rsidRPr="00F73CD2">
        <w:rPr>
          <w:rFonts w:hint="cs"/>
          <w:rtl/>
        </w:rPr>
        <w:t xml:space="preserve">חד פעמית של </w:t>
      </w:r>
      <w:del w:id="772" w:author="ניסים בן-צרפתי [2]" w:date="2019-08-05T15:33:00Z">
        <w:r w:rsidRPr="00F73CD2" w:rsidDel="00604EE5">
          <w:rPr>
            <w:rFonts w:hint="cs"/>
            <w:rtl/>
          </w:rPr>
          <w:delText xml:space="preserve">20 </w:delText>
        </w:r>
      </w:del>
      <w:ins w:id="773" w:author="ניסים בן-צרפתי [2]" w:date="2019-08-05T15:33:00Z">
        <w:r w:rsidR="00604EE5">
          <w:rPr>
            <w:rFonts w:hint="cs"/>
            <w:rtl/>
          </w:rPr>
          <w:t>25</w:t>
        </w:r>
        <w:r w:rsidR="00604EE5" w:rsidRPr="00F73CD2">
          <w:rPr>
            <w:rFonts w:hint="cs"/>
            <w:rtl/>
          </w:rPr>
          <w:t xml:space="preserve"> </w:t>
        </w:r>
      </w:ins>
      <w:r w:rsidRPr="00F73CD2">
        <w:rPr>
          <w:rFonts w:hint="cs"/>
          <w:rtl/>
        </w:rPr>
        <w:t xml:space="preserve">₪. </w:t>
      </w:r>
    </w:p>
    <w:p w14:paraId="7158F88B" w14:textId="77777777" w:rsidR="000C4360" w:rsidRPr="00F73CD2" w:rsidRDefault="00ED478B" w:rsidP="00BB7E35">
      <w:pPr>
        <w:pStyle w:val="3-"/>
        <w:outlineLvl w:val="3"/>
      </w:pPr>
      <w:r w:rsidRPr="00F73CD2">
        <w:rPr>
          <w:rFonts w:hint="cs"/>
          <w:rtl/>
        </w:rPr>
        <w:t xml:space="preserve">התקנה ופירוק מכשיר </w:t>
      </w:r>
      <w:r w:rsidRPr="00F73CD2">
        <w:rPr>
          <w:rFonts w:hint="cs"/>
        </w:rPr>
        <w:t>POC</w:t>
      </w:r>
      <w:r w:rsidRPr="00F73CD2">
        <w:rPr>
          <w:rFonts w:hint="cs"/>
          <w:rtl/>
        </w:rPr>
        <w:t xml:space="preserve"> ברכב </w:t>
      </w:r>
    </w:p>
    <w:p w14:paraId="7D43D026" w14:textId="77777777" w:rsidR="00E173BD" w:rsidRPr="00F73CD2" w:rsidRDefault="00E173BD" w:rsidP="00D51531">
      <w:pPr>
        <w:pStyle w:val="4-"/>
      </w:pPr>
      <w:r w:rsidRPr="00F73CD2">
        <w:rPr>
          <w:rtl/>
        </w:rPr>
        <w:t xml:space="preserve">התקנת מכשיר </w:t>
      </w:r>
      <w:r w:rsidRPr="00F73CD2">
        <w:t>POC</w:t>
      </w:r>
      <w:r w:rsidRPr="00F73CD2">
        <w:rPr>
          <w:rtl/>
        </w:rPr>
        <w:t xml:space="preserve"> </w:t>
      </w:r>
      <w:r w:rsidRPr="00F73CD2">
        <w:rPr>
          <w:rFonts w:hint="cs"/>
          <w:rtl/>
        </w:rPr>
        <w:t>קבוע ברכב - 200 ₪</w:t>
      </w:r>
      <w:r w:rsidR="00ED478B" w:rsidRPr="00F73CD2">
        <w:rPr>
          <w:rFonts w:hint="cs"/>
          <w:rtl/>
        </w:rPr>
        <w:t>.</w:t>
      </w:r>
    </w:p>
    <w:p w14:paraId="2D953220" w14:textId="77777777" w:rsidR="00253AB6" w:rsidRPr="00F73CD2" w:rsidRDefault="00253AB6" w:rsidP="00D51531">
      <w:pPr>
        <w:pStyle w:val="4-"/>
      </w:pPr>
      <w:r w:rsidRPr="00F73CD2">
        <w:rPr>
          <w:rtl/>
        </w:rPr>
        <w:t xml:space="preserve">התקנה </w:t>
      </w:r>
      <w:r w:rsidR="00E173BD" w:rsidRPr="00F73CD2">
        <w:rPr>
          <w:rFonts w:hint="cs"/>
          <w:rtl/>
        </w:rPr>
        <w:t xml:space="preserve">ופירוק </w:t>
      </w:r>
      <w:r w:rsidRPr="00F73CD2">
        <w:rPr>
          <w:rFonts w:hint="cs"/>
          <w:rtl/>
        </w:rPr>
        <w:t>של</w:t>
      </w:r>
      <w:r w:rsidRPr="00F73CD2">
        <w:rPr>
          <w:rtl/>
        </w:rPr>
        <w:t xml:space="preserve"> מכשיר </w:t>
      </w:r>
      <w:r w:rsidRPr="00F73CD2">
        <w:t>POC</w:t>
      </w:r>
      <w:r w:rsidRPr="00F73CD2">
        <w:rPr>
          <w:rtl/>
        </w:rPr>
        <w:t xml:space="preserve"> </w:t>
      </w:r>
      <w:r w:rsidRPr="00F73CD2">
        <w:rPr>
          <w:rFonts w:hint="cs"/>
          <w:rtl/>
        </w:rPr>
        <w:t xml:space="preserve">קבוע ברכב  -   250 ₪ </w:t>
      </w:r>
      <w:r w:rsidR="00ED478B" w:rsidRPr="00F73CD2">
        <w:rPr>
          <w:rFonts w:hint="cs"/>
          <w:rtl/>
        </w:rPr>
        <w:t>.</w:t>
      </w:r>
    </w:p>
    <w:p w14:paraId="4FB0B3E4" w14:textId="77777777" w:rsidR="00253AB6" w:rsidRPr="00F73CD2" w:rsidRDefault="00253AB6" w:rsidP="00D51531">
      <w:pPr>
        <w:pStyle w:val="4-"/>
      </w:pPr>
      <w:r w:rsidRPr="00F73CD2">
        <w:rPr>
          <w:rFonts w:hint="cs"/>
          <w:rtl/>
        </w:rPr>
        <w:t xml:space="preserve">פירוק מכשיר </w:t>
      </w:r>
      <w:r w:rsidRPr="00F73CD2">
        <w:rPr>
          <w:rFonts w:hint="cs"/>
        </w:rPr>
        <w:t>POC</w:t>
      </w:r>
      <w:r w:rsidRPr="00F73CD2">
        <w:rPr>
          <w:rFonts w:hint="cs"/>
          <w:rtl/>
        </w:rPr>
        <w:t xml:space="preserve"> קבוע ברכב</w:t>
      </w:r>
      <w:r w:rsidR="00E173BD" w:rsidRPr="00F73CD2">
        <w:rPr>
          <w:rFonts w:hint="cs"/>
          <w:rtl/>
        </w:rPr>
        <w:t xml:space="preserve"> </w:t>
      </w:r>
      <w:r w:rsidRPr="00F73CD2">
        <w:rPr>
          <w:rFonts w:hint="cs"/>
          <w:rtl/>
        </w:rPr>
        <w:t>- 150 ₪</w:t>
      </w:r>
      <w:r w:rsidR="00ED478B" w:rsidRPr="00F73CD2">
        <w:rPr>
          <w:rFonts w:hint="cs"/>
          <w:rtl/>
        </w:rPr>
        <w:t>.</w:t>
      </w:r>
      <w:r w:rsidRPr="00F73CD2">
        <w:rPr>
          <w:rFonts w:hint="cs"/>
          <w:rtl/>
        </w:rPr>
        <w:t xml:space="preserve"> </w:t>
      </w:r>
    </w:p>
    <w:p w14:paraId="48F2097E" w14:textId="77777777" w:rsidR="005A69A6" w:rsidRPr="00F73CD2" w:rsidRDefault="005A69A6" w:rsidP="00BB7E35">
      <w:pPr>
        <w:pStyle w:val="3-"/>
        <w:outlineLvl w:val="3"/>
      </w:pPr>
      <w:r w:rsidRPr="00F73CD2">
        <w:rPr>
          <w:rtl/>
        </w:rPr>
        <w:t>נציג שירות בבית לקוח</w:t>
      </w:r>
    </w:p>
    <w:p w14:paraId="0863148C" w14:textId="77777777" w:rsidR="005A69A6" w:rsidRPr="00F73CD2" w:rsidRDefault="005A69A6" w:rsidP="00D51531">
      <w:pPr>
        <w:pStyle w:val="4-"/>
      </w:pPr>
      <w:r w:rsidRPr="00F73CD2">
        <w:rPr>
          <w:rtl/>
        </w:rPr>
        <w:t xml:space="preserve">תשלום עבור נציג שירות בבית לקוח יהיה </w:t>
      </w:r>
      <w:r w:rsidRPr="00F73CD2">
        <w:rPr>
          <w:rFonts w:hint="cs"/>
          <w:rtl/>
        </w:rPr>
        <w:t>11</w:t>
      </w:r>
      <w:r w:rsidRPr="00F73CD2">
        <w:rPr>
          <w:rtl/>
        </w:rPr>
        <w:t>,000 ₪ לחצי משרה</w:t>
      </w:r>
      <w:r w:rsidRPr="00F73CD2">
        <w:rPr>
          <w:rFonts w:hint="cs"/>
          <w:rtl/>
        </w:rPr>
        <w:t xml:space="preserve"> </w:t>
      </w:r>
      <w:r w:rsidRPr="00F73CD2">
        <w:rPr>
          <w:rtl/>
        </w:rPr>
        <w:t xml:space="preserve">ו - </w:t>
      </w:r>
      <w:r w:rsidRPr="00F73CD2">
        <w:rPr>
          <w:rFonts w:hint="cs"/>
          <w:rtl/>
        </w:rPr>
        <w:t>1</w:t>
      </w:r>
      <w:r w:rsidR="00ED478B" w:rsidRPr="00F73CD2">
        <w:rPr>
          <w:rFonts w:hint="cs"/>
          <w:rtl/>
        </w:rPr>
        <w:t>4</w:t>
      </w:r>
      <w:r w:rsidRPr="00F73CD2">
        <w:rPr>
          <w:rtl/>
        </w:rPr>
        <w:t>,000 ₪ למשרה מלאה</w:t>
      </w:r>
      <w:r w:rsidRPr="00F73CD2">
        <w:rPr>
          <w:rFonts w:hint="cs"/>
          <w:rtl/>
        </w:rPr>
        <w:t>.</w:t>
      </w:r>
    </w:p>
    <w:p w14:paraId="5C17F64E" w14:textId="77777777" w:rsidR="005A69A6" w:rsidRPr="00F73CD2" w:rsidRDefault="00ED478B" w:rsidP="00D51531">
      <w:pPr>
        <w:pStyle w:val="4-"/>
      </w:pPr>
      <w:r w:rsidRPr="00F73CD2">
        <w:rPr>
          <w:rFonts w:hint="cs"/>
          <w:rtl/>
        </w:rPr>
        <w:t xml:space="preserve">תוספת </w:t>
      </w:r>
      <w:r w:rsidR="005A69A6" w:rsidRPr="00F73CD2">
        <w:rPr>
          <w:rFonts w:hint="cs"/>
          <w:rtl/>
        </w:rPr>
        <w:t xml:space="preserve">רכב </w:t>
      </w:r>
      <w:r w:rsidR="00B1013C" w:rsidRPr="00F73CD2">
        <w:rPr>
          <w:rFonts w:hint="cs"/>
          <w:rtl/>
        </w:rPr>
        <w:t xml:space="preserve">לנציג שירות </w:t>
      </w:r>
      <w:r w:rsidRPr="00F73CD2">
        <w:rPr>
          <w:rFonts w:hint="cs"/>
          <w:rtl/>
        </w:rPr>
        <w:t xml:space="preserve">בבית הלקוח </w:t>
      </w:r>
      <w:r w:rsidR="005A69A6" w:rsidRPr="00F73CD2">
        <w:rPr>
          <w:rFonts w:hint="cs"/>
          <w:rtl/>
        </w:rPr>
        <w:t>(על פי צרכי המזמינים) תתווסף תוספת עלות חודשית של  3,</w:t>
      </w:r>
      <w:r w:rsidR="00B1013C" w:rsidRPr="00F73CD2">
        <w:rPr>
          <w:rFonts w:hint="cs"/>
          <w:rtl/>
        </w:rPr>
        <w:t>0</w:t>
      </w:r>
      <w:r w:rsidR="005A69A6" w:rsidRPr="00F73CD2">
        <w:rPr>
          <w:rFonts w:hint="cs"/>
          <w:rtl/>
        </w:rPr>
        <w:t>00 ₪.</w:t>
      </w:r>
    </w:p>
    <w:p w14:paraId="46EE6563" w14:textId="795234BD" w:rsidR="00E615D6" w:rsidRPr="00F73CD2" w:rsidRDefault="00E615D6" w:rsidP="00BB7E35">
      <w:pPr>
        <w:pStyle w:val="3-"/>
        <w:outlineLvl w:val="3"/>
      </w:pPr>
      <w:r w:rsidRPr="00F73CD2">
        <w:rPr>
          <w:rFonts w:hint="cs"/>
          <w:rtl/>
        </w:rPr>
        <w:t>שירות</w:t>
      </w:r>
      <w:r w:rsidR="00271CC4" w:rsidRPr="00F73CD2">
        <w:rPr>
          <w:rFonts w:hint="cs"/>
          <w:rtl/>
        </w:rPr>
        <w:t>ים שונים:</w:t>
      </w:r>
    </w:p>
    <w:p w14:paraId="582EBF6F" w14:textId="1226141D" w:rsidR="00684A91" w:rsidRPr="00F73CD2" w:rsidRDefault="00684A91" w:rsidP="00D51531">
      <w:pPr>
        <w:pStyle w:val="4-"/>
      </w:pPr>
      <w:r w:rsidRPr="00F73CD2">
        <w:rPr>
          <w:rFonts w:hint="cs"/>
          <w:rtl/>
        </w:rPr>
        <w:t xml:space="preserve">החלפת מסך למכשיר </w:t>
      </w:r>
      <w:r w:rsidRPr="00F73CD2">
        <w:rPr>
          <w:rFonts w:hint="cs"/>
        </w:rPr>
        <w:t>PO</w:t>
      </w:r>
      <w:r w:rsidRPr="00F73CD2">
        <w:t>C</w:t>
      </w:r>
      <w:r w:rsidRPr="00F73CD2">
        <w:rPr>
          <w:rFonts w:hint="cs"/>
          <w:rtl/>
        </w:rPr>
        <w:t xml:space="preserve"> </w:t>
      </w:r>
      <w:r w:rsidRPr="00F73CD2">
        <w:rPr>
          <w:rtl/>
        </w:rPr>
        <w:t>–</w:t>
      </w:r>
      <w:r w:rsidRPr="00F73CD2">
        <w:rPr>
          <w:rFonts w:hint="cs"/>
          <w:rtl/>
        </w:rPr>
        <w:t xml:space="preserve"> </w:t>
      </w:r>
      <w:r w:rsidR="00271CC4" w:rsidRPr="00F73CD2">
        <w:rPr>
          <w:rFonts w:hint="cs"/>
          <w:rtl/>
        </w:rPr>
        <w:t>100</w:t>
      </w:r>
      <w:r w:rsidRPr="00F73CD2">
        <w:rPr>
          <w:rFonts w:hint="cs"/>
          <w:rtl/>
        </w:rPr>
        <w:t xml:space="preserve"> ₪</w:t>
      </w:r>
      <w:r w:rsidR="00F60B2F" w:rsidRPr="00F73CD2">
        <w:rPr>
          <w:rFonts w:hint="cs"/>
          <w:rtl/>
        </w:rPr>
        <w:t>.</w:t>
      </w:r>
      <w:r w:rsidRPr="00F73CD2">
        <w:rPr>
          <w:rFonts w:hint="cs"/>
          <w:rtl/>
        </w:rPr>
        <w:t xml:space="preserve">  </w:t>
      </w:r>
    </w:p>
    <w:p w14:paraId="1472F199" w14:textId="0C24FA6A" w:rsidR="00E30AD4" w:rsidRPr="00F73CD2" w:rsidRDefault="00684A91" w:rsidP="00D51531">
      <w:pPr>
        <w:pStyle w:val="4-"/>
      </w:pPr>
      <w:r w:rsidRPr="00F73CD2">
        <w:rPr>
          <w:rFonts w:hint="cs"/>
          <w:rtl/>
        </w:rPr>
        <w:t xml:space="preserve"> </w:t>
      </w:r>
      <w:r w:rsidR="00E30AD4" w:rsidRPr="00F73CD2">
        <w:rPr>
          <w:rtl/>
        </w:rPr>
        <w:t xml:space="preserve">פירוק והתקנה </w:t>
      </w:r>
      <w:r w:rsidR="00763409" w:rsidRPr="00F73CD2">
        <w:rPr>
          <w:rFonts w:hint="cs"/>
          <w:rtl/>
        </w:rPr>
        <w:t>(באותו המעמד) ש</w:t>
      </w:r>
      <w:r w:rsidR="00E30AD4" w:rsidRPr="00F73CD2">
        <w:rPr>
          <w:rFonts w:hint="cs"/>
          <w:rtl/>
        </w:rPr>
        <w:t>ל</w:t>
      </w:r>
      <w:r w:rsidR="00E30AD4" w:rsidRPr="00F73CD2">
        <w:rPr>
          <w:rtl/>
        </w:rPr>
        <w:t xml:space="preserve"> מכשיר </w:t>
      </w:r>
      <w:r w:rsidR="00E30AD4" w:rsidRPr="00F73CD2">
        <w:t>POC</w:t>
      </w:r>
      <w:r w:rsidR="00E30AD4" w:rsidRPr="00F73CD2">
        <w:rPr>
          <w:rtl/>
        </w:rPr>
        <w:t xml:space="preserve"> </w:t>
      </w:r>
      <w:r w:rsidR="00E30AD4" w:rsidRPr="00F73CD2">
        <w:rPr>
          <w:rFonts w:hint="cs"/>
          <w:rtl/>
        </w:rPr>
        <w:t>קבוע ברכב</w:t>
      </w:r>
      <w:r w:rsidR="00B461B7" w:rsidRPr="00F73CD2">
        <w:rPr>
          <w:rFonts w:hint="cs"/>
          <w:rtl/>
        </w:rPr>
        <w:t xml:space="preserve"> -</w:t>
      </w:r>
      <w:r w:rsidR="00E30AD4" w:rsidRPr="00F73CD2">
        <w:rPr>
          <w:rFonts w:hint="cs"/>
          <w:rtl/>
        </w:rPr>
        <w:t xml:space="preserve"> </w:t>
      </w:r>
      <w:r w:rsidRPr="00F73CD2">
        <w:rPr>
          <w:rFonts w:hint="cs"/>
          <w:rtl/>
        </w:rPr>
        <w:t xml:space="preserve"> </w:t>
      </w:r>
      <w:r w:rsidR="00E30AD4" w:rsidRPr="00F73CD2">
        <w:rPr>
          <w:rFonts w:hint="cs"/>
          <w:rtl/>
        </w:rPr>
        <w:t xml:space="preserve">250 ₪ </w:t>
      </w:r>
    </w:p>
    <w:p w14:paraId="18AB401E" w14:textId="4489BC34" w:rsidR="00684A91" w:rsidRPr="00F73CD2" w:rsidRDefault="00684A91" w:rsidP="00D51531">
      <w:pPr>
        <w:pStyle w:val="4-"/>
      </w:pPr>
      <w:r w:rsidRPr="00F73CD2">
        <w:rPr>
          <w:rFonts w:hint="cs"/>
          <w:rtl/>
        </w:rPr>
        <w:t xml:space="preserve"> </w:t>
      </w:r>
      <w:r w:rsidR="00E30AD4" w:rsidRPr="00F73CD2">
        <w:rPr>
          <w:rtl/>
        </w:rPr>
        <w:t xml:space="preserve">התקנת מכשיר </w:t>
      </w:r>
      <w:r w:rsidR="00E30AD4" w:rsidRPr="00F73CD2">
        <w:t>POC</w:t>
      </w:r>
      <w:r w:rsidR="00E30AD4" w:rsidRPr="00F73CD2">
        <w:rPr>
          <w:rtl/>
        </w:rPr>
        <w:t xml:space="preserve"> </w:t>
      </w:r>
      <w:r w:rsidR="00E30AD4" w:rsidRPr="00F73CD2">
        <w:rPr>
          <w:rFonts w:hint="cs"/>
          <w:rtl/>
        </w:rPr>
        <w:t>קבוע ברכב</w:t>
      </w:r>
      <w:r w:rsidR="00763409" w:rsidRPr="00F73CD2">
        <w:rPr>
          <w:rFonts w:hint="cs"/>
          <w:rtl/>
        </w:rPr>
        <w:t xml:space="preserve"> (מעבר לפעם הראשונה)  </w:t>
      </w:r>
      <w:r w:rsidR="00E30AD4" w:rsidRPr="00F73CD2">
        <w:rPr>
          <w:rFonts w:hint="cs"/>
          <w:rtl/>
        </w:rPr>
        <w:t>-</w:t>
      </w:r>
      <w:r w:rsidR="00763409" w:rsidRPr="00F73CD2">
        <w:rPr>
          <w:rFonts w:hint="cs"/>
          <w:rtl/>
        </w:rPr>
        <w:t xml:space="preserve"> </w:t>
      </w:r>
      <w:r w:rsidR="00E30AD4" w:rsidRPr="00F73CD2">
        <w:rPr>
          <w:rFonts w:hint="cs"/>
          <w:rtl/>
        </w:rPr>
        <w:t xml:space="preserve">200 ₪ </w:t>
      </w:r>
    </w:p>
    <w:p w14:paraId="7CC787F3" w14:textId="77777777" w:rsidR="00E30AD4" w:rsidRPr="00F73CD2" w:rsidRDefault="00E30AD4" w:rsidP="00D51531">
      <w:pPr>
        <w:pStyle w:val="4-"/>
      </w:pPr>
      <w:r w:rsidRPr="00F73CD2">
        <w:rPr>
          <w:rFonts w:hint="cs"/>
          <w:rtl/>
        </w:rPr>
        <w:t xml:space="preserve">פירוק מכשיר </w:t>
      </w:r>
      <w:r w:rsidRPr="00F73CD2">
        <w:rPr>
          <w:rFonts w:hint="cs"/>
        </w:rPr>
        <w:t>POC</w:t>
      </w:r>
      <w:r w:rsidRPr="00F73CD2">
        <w:rPr>
          <w:rFonts w:hint="cs"/>
          <w:rtl/>
        </w:rPr>
        <w:t xml:space="preserve"> קבוע ברכב/עמדת מוקדן- 150 ₪ </w:t>
      </w:r>
    </w:p>
    <w:p w14:paraId="0DB7794E" w14:textId="56695EEA" w:rsidR="00E173BD" w:rsidRPr="00F73CD2" w:rsidRDefault="00F60B2F" w:rsidP="00D51531">
      <w:pPr>
        <w:pStyle w:val="4-"/>
      </w:pPr>
      <w:r w:rsidRPr="00F73CD2">
        <w:rPr>
          <w:rFonts w:hint="cs"/>
          <w:rtl/>
        </w:rPr>
        <w:t>החלפת</w:t>
      </w:r>
      <w:r w:rsidR="00E173BD" w:rsidRPr="00F73CD2">
        <w:rPr>
          <w:rFonts w:hint="cs"/>
          <w:rtl/>
        </w:rPr>
        <w:t xml:space="preserve"> מכשיר </w:t>
      </w:r>
      <w:r w:rsidR="00E173BD" w:rsidRPr="00F73CD2">
        <w:rPr>
          <w:rFonts w:hint="cs"/>
        </w:rPr>
        <w:t>POC</w:t>
      </w:r>
      <w:r w:rsidR="00E173BD" w:rsidRPr="00F73CD2">
        <w:rPr>
          <w:rFonts w:hint="cs"/>
          <w:rtl/>
        </w:rPr>
        <w:t xml:space="preserve"> </w:t>
      </w:r>
      <w:r w:rsidR="00421C5B" w:rsidRPr="00F73CD2">
        <w:rPr>
          <w:rFonts w:hint="cs"/>
          <w:rtl/>
        </w:rPr>
        <w:t xml:space="preserve">נייח </w:t>
      </w:r>
      <w:r w:rsidR="00E173BD" w:rsidRPr="00F73CD2">
        <w:rPr>
          <w:rFonts w:hint="cs"/>
          <w:rtl/>
        </w:rPr>
        <w:t>בעמדת מוקדן -150 ₪</w:t>
      </w:r>
    </w:p>
    <w:p w14:paraId="52B55AE9" w14:textId="74718ED8" w:rsidR="00E30AD4" w:rsidRPr="00F73CD2" w:rsidRDefault="00E30AD4" w:rsidP="00D51531">
      <w:pPr>
        <w:pStyle w:val="4-"/>
      </w:pPr>
      <w:r w:rsidRPr="00F73CD2">
        <w:rPr>
          <w:rFonts w:hint="cs"/>
          <w:rtl/>
        </w:rPr>
        <w:lastRenderedPageBreak/>
        <w:t xml:space="preserve">התקנת מכשיר </w:t>
      </w:r>
      <w:r w:rsidRPr="00F73CD2">
        <w:rPr>
          <w:rFonts w:hint="cs"/>
        </w:rPr>
        <w:t>POC</w:t>
      </w:r>
      <w:r w:rsidRPr="00F73CD2">
        <w:rPr>
          <w:rFonts w:hint="cs"/>
          <w:rtl/>
        </w:rPr>
        <w:t xml:space="preserve"> </w:t>
      </w:r>
      <w:r w:rsidR="00421C5B" w:rsidRPr="00F73CD2">
        <w:rPr>
          <w:rFonts w:hint="cs"/>
          <w:rtl/>
        </w:rPr>
        <w:t xml:space="preserve">נייח </w:t>
      </w:r>
      <w:r w:rsidRPr="00F73CD2">
        <w:rPr>
          <w:rFonts w:hint="cs"/>
          <w:rtl/>
        </w:rPr>
        <w:t>בעמדת מוקדן</w:t>
      </w:r>
      <w:r w:rsidR="00E173BD" w:rsidRPr="00F73CD2">
        <w:rPr>
          <w:rFonts w:hint="cs"/>
          <w:rtl/>
        </w:rPr>
        <w:t xml:space="preserve"> (מעבר לעמדה ראשונה)</w:t>
      </w:r>
      <w:r w:rsidRPr="00F73CD2">
        <w:rPr>
          <w:rFonts w:hint="cs"/>
          <w:rtl/>
        </w:rPr>
        <w:t xml:space="preserve"> -</w:t>
      </w:r>
      <w:r w:rsidR="00E173BD" w:rsidRPr="00F73CD2">
        <w:rPr>
          <w:rFonts w:hint="cs"/>
          <w:rtl/>
        </w:rPr>
        <w:t xml:space="preserve"> </w:t>
      </w:r>
      <w:r w:rsidRPr="00F73CD2">
        <w:rPr>
          <w:rFonts w:hint="cs"/>
          <w:rtl/>
        </w:rPr>
        <w:t xml:space="preserve">350 ₪ </w:t>
      </w:r>
    </w:p>
    <w:p w14:paraId="4381F139" w14:textId="6B3ABC19" w:rsidR="00B461B7" w:rsidRPr="00F73CD2" w:rsidRDefault="00B461B7" w:rsidP="00D51531">
      <w:pPr>
        <w:pStyle w:val="4-"/>
      </w:pPr>
      <w:r w:rsidRPr="00F73CD2">
        <w:rPr>
          <w:rFonts w:hint="cs"/>
          <w:rtl/>
        </w:rPr>
        <w:t xml:space="preserve">התקנה והגדרת עמדת שיגור/ניהול </w:t>
      </w:r>
      <w:r w:rsidRPr="00F73CD2">
        <w:rPr>
          <w:rFonts w:hint="cs"/>
        </w:rPr>
        <w:t>POC</w:t>
      </w:r>
      <w:r w:rsidRPr="00F73CD2">
        <w:rPr>
          <w:rFonts w:hint="cs"/>
          <w:rtl/>
        </w:rPr>
        <w:t xml:space="preserve"> מעבר לעמדה ראשונה </w:t>
      </w:r>
      <w:r w:rsidRPr="00F73CD2">
        <w:rPr>
          <w:rtl/>
        </w:rPr>
        <w:t>–</w:t>
      </w:r>
      <w:r w:rsidRPr="00F73CD2">
        <w:rPr>
          <w:rFonts w:hint="cs"/>
          <w:rtl/>
        </w:rPr>
        <w:t xml:space="preserve"> 400 ₪</w:t>
      </w:r>
    </w:p>
    <w:p w14:paraId="52D44168" w14:textId="47663C61" w:rsidR="00B461B7" w:rsidRPr="00F73CD2" w:rsidRDefault="00763409" w:rsidP="00D51531">
      <w:pPr>
        <w:pStyle w:val="4-"/>
      </w:pPr>
      <w:r w:rsidRPr="00F73CD2">
        <w:rPr>
          <w:rFonts w:hint="cs"/>
          <w:rtl/>
        </w:rPr>
        <w:t>שירותים אחרים שלא צוינו לעיל כגון שירותי טנכאי ישולמו לפי תעריף שעת פיתוח כמפורט לעיל.</w:t>
      </w:r>
    </w:p>
    <w:p w14:paraId="4006F06C" w14:textId="651F64E4" w:rsidR="00F146A4" w:rsidRPr="00F73CD2" w:rsidRDefault="00F146A4" w:rsidP="00BB7E35">
      <w:pPr>
        <w:pStyle w:val="3-"/>
        <w:outlineLvl w:val="3"/>
      </w:pPr>
      <w:bookmarkStart w:id="774" w:name="_Ref524874827"/>
      <w:r w:rsidRPr="00F73CD2">
        <w:rPr>
          <w:rFonts w:hint="cs"/>
          <w:rtl/>
        </w:rPr>
        <w:t>אתר נייד</w:t>
      </w:r>
    </w:p>
    <w:p w14:paraId="50B4A2AD" w14:textId="14ADF874" w:rsidR="00F146A4" w:rsidRPr="00F73CD2" w:rsidRDefault="00F146A4" w:rsidP="00D51531">
      <w:pPr>
        <w:pStyle w:val="4-"/>
        <w:rPr>
          <w:rtl/>
        </w:rPr>
      </w:pPr>
      <w:r w:rsidRPr="00F73CD2">
        <w:rPr>
          <w:rFonts w:hint="cs"/>
          <w:rtl/>
        </w:rPr>
        <w:t xml:space="preserve">עבור </w:t>
      </w:r>
      <w:r w:rsidRPr="00F73CD2">
        <w:rPr>
          <w:rtl/>
        </w:rPr>
        <w:t>קבלת שירותי אתר סלולארי נייד ישולם לספק הזוכה בהתאם לאפשרויות להלן:</w:t>
      </w:r>
    </w:p>
    <w:p w14:paraId="3CD1B3A5" w14:textId="2EE09552" w:rsidR="00F146A4" w:rsidRPr="00F73CD2" w:rsidRDefault="00F146A4" w:rsidP="008A76A6">
      <w:pPr>
        <w:pStyle w:val="5-"/>
        <w:rPr>
          <w:rtl/>
        </w:rPr>
      </w:pPr>
      <w:r w:rsidRPr="00F73CD2">
        <w:rPr>
          <w:rtl/>
        </w:rPr>
        <w:t xml:space="preserve">הפעלה של אתר נייד עד 3 ימים </w:t>
      </w:r>
      <w:r w:rsidRPr="00F73CD2">
        <w:rPr>
          <w:rFonts w:hint="cs"/>
          <w:rtl/>
        </w:rPr>
        <w:t>רצופים</w:t>
      </w:r>
      <w:r w:rsidRPr="00F73CD2">
        <w:rPr>
          <w:rtl/>
        </w:rPr>
        <w:t xml:space="preserve"> ישולם סכום של </w:t>
      </w:r>
      <w:del w:id="775" w:author="ניסים בן-צרפתי" w:date="2019-08-04T14:33:00Z">
        <w:r w:rsidRPr="00F73CD2" w:rsidDel="00136E0F">
          <w:rPr>
            <w:rFonts w:hint="cs"/>
            <w:rtl/>
          </w:rPr>
          <w:delText>9000</w:delText>
        </w:r>
        <w:r w:rsidRPr="00F73CD2" w:rsidDel="00136E0F">
          <w:rPr>
            <w:rtl/>
          </w:rPr>
          <w:delText xml:space="preserve"> </w:delText>
        </w:r>
      </w:del>
      <w:ins w:id="776" w:author="ניסים בן-צרפתי" w:date="2019-08-04T14:33:00Z">
        <w:r w:rsidR="00136E0F">
          <w:rPr>
            <w:rFonts w:hint="cs"/>
            <w:rtl/>
          </w:rPr>
          <w:t>10,000</w:t>
        </w:r>
        <w:r w:rsidR="00136E0F" w:rsidRPr="00F73CD2">
          <w:rPr>
            <w:rtl/>
          </w:rPr>
          <w:t xml:space="preserve"> </w:t>
        </w:r>
      </w:ins>
      <w:r w:rsidRPr="00F73CD2">
        <w:rPr>
          <w:rtl/>
        </w:rPr>
        <w:t>₪.</w:t>
      </w:r>
    </w:p>
    <w:p w14:paraId="53E590E4" w14:textId="16531F36" w:rsidR="00F146A4" w:rsidRPr="00F73CD2" w:rsidRDefault="00F146A4" w:rsidP="008A76A6">
      <w:pPr>
        <w:pStyle w:val="5-"/>
        <w:rPr>
          <w:rtl/>
        </w:rPr>
      </w:pPr>
      <w:r w:rsidRPr="00F73CD2">
        <w:rPr>
          <w:rtl/>
        </w:rPr>
        <w:t xml:space="preserve">עבור כל יום נוסף ישולם סכום של </w:t>
      </w:r>
      <w:del w:id="777" w:author="ניסים בן-צרפתי" w:date="2019-08-04T14:46:00Z">
        <w:r w:rsidRPr="00F73CD2" w:rsidDel="007A4C12">
          <w:rPr>
            <w:rtl/>
          </w:rPr>
          <w:delText>1</w:delText>
        </w:r>
      </w:del>
      <w:ins w:id="778" w:author="ניסים בן-צרפתי" w:date="2019-08-04T14:46:00Z">
        <w:r w:rsidR="007A4C12">
          <w:rPr>
            <w:rFonts w:hint="cs"/>
            <w:rtl/>
          </w:rPr>
          <w:t>2</w:t>
        </w:r>
      </w:ins>
      <w:r w:rsidRPr="00F73CD2">
        <w:rPr>
          <w:rtl/>
        </w:rPr>
        <w:t>,000  ₪.</w:t>
      </w:r>
    </w:p>
    <w:p w14:paraId="006E79CB" w14:textId="4C41CD77" w:rsidR="00F146A4" w:rsidRPr="00F73CD2" w:rsidRDefault="00F146A4" w:rsidP="00D51531">
      <w:pPr>
        <w:pStyle w:val="4-"/>
      </w:pPr>
      <w:r w:rsidRPr="00F73CD2">
        <w:rPr>
          <w:rFonts w:hint="cs"/>
          <w:rtl/>
        </w:rPr>
        <w:t xml:space="preserve">המחירים לעיל </w:t>
      </w:r>
      <w:r w:rsidRPr="00F73CD2">
        <w:rPr>
          <w:rtl/>
        </w:rPr>
        <w:t>ישולמו בנפרד לגבי כל הפעלה של אתר נייד ולגבי כל מזמין בנפרד</w:t>
      </w:r>
    </w:p>
    <w:p w14:paraId="137435C9" w14:textId="362B24E1" w:rsidR="00F146A4" w:rsidRPr="00F73CD2" w:rsidRDefault="00F146A4" w:rsidP="00D51531">
      <w:pPr>
        <w:pStyle w:val="4-"/>
      </w:pPr>
      <w:r w:rsidRPr="00F73CD2">
        <w:rPr>
          <w:rFonts w:hint="cs"/>
          <w:rtl/>
        </w:rPr>
        <w:t>המחיר כולל את כל הפעילות הנדרשת להפעלת האתר הנייד באופן רציף.</w:t>
      </w:r>
    </w:p>
    <w:p w14:paraId="0BAC6D21" w14:textId="2792A66A" w:rsidR="005A69A6" w:rsidRPr="00F73CD2" w:rsidRDefault="005A69A6" w:rsidP="00BB7E35">
      <w:pPr>
        <w:pStyle w:val="3-"/>
        <w:outlineLvl w:val="3"/>
      </w:pPr>
      <w:r w:rsidRPr="00F73CD2">
        <w:rPr>
          <w:rFonts w:hint="cs"/>
          <w:rtl/>
        </w:rPr>
        <w:t>עלות אי עמידה בהתחייבות למערכת אחודה</w:t>
      </w:r>
      <w:bookmarkStart w:id="779" w:name="_Ref523135784"/>
      <w:bookmarkEnd w:id="774"/>
    </w:p>
    <w:p w14:paraId="70E33D56" w14:textId="77777777" w:rsidR="005A69A6" w:rsidRPr="00F73CD2" w:rsidRDefault="005A69A6" w:rsidP="00D51531">
      <w:pPr>
        <w:pStyle w:val="4-"/>
      </w:pPr>
      <w:r w:rsidRPr="00F73CD2">
        <w:rPr>
          <w:rFonts w:hint="cs"/>
          <w:rtl/>
        </w:rPr>
        <w:t xml:space="preserve">ככל שהספק הזוכה לא יישם בפועל בעת מתן השירותים הנדרשים מערכת אחודה בהתאם להתחייבותו, תותאם הצעת המחיר שלו, בהתאם למפרט להלן: </w:t>
      </w:r>
    </w:p>
    <w:p w14:paraId="58B50ED7" w14:textId="77777777" w:rsidR="005A69A6" w:rsidRPr="00F73CD2" w:rsidRDefault="005A69A6" w:rsidP="008A76A6">
      <w:pPr>
        <w:pStyle w:val="5-"/>
      </w:pPr>
      <w:r w:rsidRPr="00F73CD2">
        <w:rPr>
          <w:rFonts w:hint="cs"/>
          <w:rtl/>
        </w:rPr>
        <w:t>אחוז ההנחה המשוקלל שבהצעתו של הספק הזוכה  (להלן: "</w:t>
      </w:r>
      <w:r w:rsidRPr="00F73CD2">
        <w:rPr>
          <w:rFonts w:hint="cs"/>
          <w:bCs/>
          <w:rtl/>
        </w:rPr>
        <w:t>אחוז הנחה משקולל מקורי</w:t>
      </w:r>
      <w:r w:rsidRPr="00F73CD2">
        <w:rPr>
          <w:rFonts w:hint="cs"/>
          <w:rtl/>
        </w:rPr>
        <w:t>") תותאם כך שבשקלול עם ציון האיכות, לאחר הפחתת ציון האיכות (העודף) שקיבל בגין התחייבותו למערכת אחודה, יתקבל ציון ההצעה המשוקלל של הספק הזוכה כפי שנקבע בתום הליך התיחור, בהתאם לנוסחה שלהלן. אחוז ההנחה המשוקלל שיתקבל הינו "</w:t>
      </w:r>
      <w:r w:rsidRPr="00F73CD2">
        <w:rPr>
          <w:rFonts w:hint="cs"/>
          <w:bCs/>
          <w:rtl/>
        </w:rPr>
        <w:t>אחוז הנחה משוקלל מותאם</w:t>
      </w:r>
      <w:r w:rsidRPr="00F73CD2">
        <w:rPr>
          <w:rFonts w:hint="cs"/>
          <w:rtl/>
        </w:rPr>
        <w:t>".</w:t>
      </w:r>
    </w:p>
    <w:p w14:paraId="35073F06" w14:textId="77777777" w:rsidR="005A69A6" w:rsidRPr="00563793" w:rsidRDefault="005A69A6" w:rsidP="00BB7E35">
      <w:pPr>
        <w:pStyle w:val="af4"/>
        <w:spacing w:line="360" w:lineRule="auto"/>
        <w:ind w:left="1422"/>
        <w:jc w:val="center"/>
        <w:rPr>
          <w:rFonts w:ascii="David" w:hAnsi="David" w:cs="David"/>
          <w:b/>
          <w:i/>
        </w:rPr>
      </w:pPr>
      <m:oMathPara>
        <m:oMath>
          <m:r>
            <m:rPr>
              <m:sty m:val="bi"/>
            </m:rPr>
            <w:rPr>
              <w:rFonts w:ascii="Cambria Math" w:hAnsi="Cambria Math" w:cs="FrankRuehl"/>
              <w:sz w:val="28"/>
              <w:szCs w:val="28"/>
            </w:rPr>
            <m:t>DTn=1-</m:t>
          </m:r>
          <m:f>
            <m:fPr>
              <m:ctrlPr>
                <w:rPr>
                  <w:rFonts w:ascii="Cambria Math" w:hAnsi="Cambria Math" w:cs="FrankRuehl"/>
                  <w:b/>
                  <w:bCs/>
                  <w:sz w:val="28"/>
                  <w:szCs w:val="28"/>
                </w:rPr>
              </m:ctrlPr>
            </m:fPr>
            <m:num>
              <m:sSub>
                <m:sSubPr>
                  <m:ctrlPr>
                    <w:rPr>
                      <w:rFonts w:ascii="Cambria Math" w:hAnsi="Cambria Math" w:cs="FrankRuehl"/>
                      <w:b/>
                      <w:bCs/>
                      <w:i/>
                      <w:sz w:val="28"/>
                      <w:szCs w:val="28"/>
                    </w:rPr>
                  </m:ctrlPr>
                </m:sSubPr>
                <m:e>
                  <m:r>
                    <m:rPr>
                      <m:sty m:val="bi"/>
                    </m:rPr>
                    <w:rPr>
                      <w:rFonts w:ascii="Cambria Math" w:hAnsi="Cambria Math" w:cs="FrankRuehl"/>
                      <w:sz w:val="28"/>
                      <w:szCs w:val="28"/>
                    </w:rPr>
                    <m:t xml:space="preserve">   1-DT</m:t>
                  </m:r>
                </m:e>
                <m:sub>
                  <m:r>
                    <m:rPr>
                      <m:sty m:val="bi"/>
                    </m:rPr>
                    <w:rPr>
                      <w:rFonts w:ascii="Cambria Math" w:hAnsi="Cambria Math" w:cs="FrankRuehl"/>
                      <w:sz w:val="28"/>
                      <w:szCs w:val="28"/>
                    </w:rPr>
                    <m:t>max</m:t>
                  </m:r>
                </m:sub>
              </m:sSub>
            </m:num>
            <m:den>
              <m:sSub>
                <m:sSubPr>
                  <m:ctrlPr>
                    <w:rPr>
                      <w:rFonts w:ascii="Cambria Math" w:hAnsi="Cambria Math" w:cs="FrankRuehl"/>
                      <w:b/>
                      <w:bCs/>
                      <w:i/>
                      <w:sz w:val="28"/>
                      <w:szCs w:val="28"/>
                    </w:rPr>
                  </m:ctrlPr>
                </m:sSubPr>
                <m:e>
                  <m:sSub>
                    <m:sSubPr>
                      <m:ctrlPr>
                        <w:rPr>
                          <w:rFonts w:ascii="Cambria Math" w:hAnsi="Cambria Math" w:cs="FrankRuehl"/>
                          <w:b/>
                          <w:bCs/>
                          <w:i/>
                          <w:sz w:val="28"/>
                          <w:szCs w:val="28"/>
                        </w:rPr>
                      </m:ctrlPr>
                    </m:sSubPr>
                    <m:e>
                      <m:r>
                        <m:rPr>
                          <m:sty m:val="bi"/>
                        </m:rPr>
                        <w:rPr>
                          <w:rFonts w:ascii="Cambria Math" w:hAnsi="Cambria Math" w:cs="FrankRuehl"/>
                          <w:sz w:val="28"/>
                          <w:szCs w:val="28"/>
                        </w:rPr>
                        <m:t>G</m:t>
                      </m:r>
                    </m:e>
                    <m:sub>
                      <m:r>
                        <m:rPr>
                          <m:sty m:val="bi"/>
                        </m:rPr>
                        <w:rPr>
                          <w:rFonts w:ascii="Cambria Math" w:hAnsi="Cambria Math" w:cs="FrankRuehl"/>
                          <w:sz w:val="28"/>
                          <w:szCs w:val="28"/>
                        </w:rPr>
                        <m:t>i</m:t>
                      </m:r>
                    </m:sub>
                  </m:sSub>
                  <m:r>
                    <m:rPr>
                      <m:sty m:val="bi"/>
                    </m:rPr>
                    <w:rPr>
                      <w:rFonts w:ascii="Cambria Math" w:hAnsi="Cambria Math" w:cs="FrankRuehl"/>
                      <w:sz w:val="28"/>
                      <w:szCs w:val="28"/>
                    </w:rPr>
                    <m:t>-QT</m:t>
                  </m:r>
                </m:e>
                <m:sub>
                  <m:r>
                    <m:rPr>
                      <m:sty m:val="bi"/>
                    </m:rPr>
                    <w:rPr>
                      <w:rFonts w:ascii="Cambria Math" w:hAnsi="Cambria Math" w:cs="FrankRuehl"/>
                      <w:sz w:val="28"/>
                      <w:szCs w:val="28"/>
                    </w:rPr>
                    <m:t>i</m:t>
                  </m:r>
                </m:sub>
              </m:sSub>
              <m:r>
                <m:rPr>
                  <m:sty m:val="b"/>
                </m:rPr>
                <w:rPr>
                  <w:rFonts w:ascii="Cambria Math" w:hAnsi="Cambria Math" w:cs="FrankRuehl"/>
                  <w:sz w:val="28"/>
                  <w:szCs w:val="28"/>
                </w:rPr>
                <m:t>n×0.4</m:t>
              </m:r>
            </m:den>
          </m:f>
          <m:r>
            <m:rPr>
              <m:sty m:val="b"/>
            </m:rPr>
            <w:rPr>
              <w:rFonts w:ascii="Cambria Math" w:hAnsi="Cambria Math" w:cs="FrankRuehl"/>
              <w:sz w:val="28"/>
              <w:szCs w:val="28"/>
              <w:rtl/>
            </w:rPr>
            <m:t>×</m:t>
          </m:r>
          <m:r>
            <m:rPr>
              <m:sty m:val="b"/>
            </m:rPr>
            <w:rPr>
              <w:rFonts w:ascii="Cambria Math" w:hAnsi="Cambria Math" w:cs="FrankRuehl"/>
              <w:sz w:val="28"/>
              <w:szCs w:val="28"/>
            </w:rPr>
            <m:t>60</m:t>
          </m:r>
        </m:oMath>
      </m:oMathPara>
    </w:p>
    <w:p w14:paraId="67EF4BF1" w14:textId="77777777" w:rsidR="00AC100F" w:rsidRPr="00F73CD2" w:rsidRDefault="00AC100F" w:rsidP="00BB7E35">
      <w:pPr>
        <w:pStyle w:val="af4"/>
        <w:spacing w:line="360" w:lineRule="auto"/>
        <w:ind w:left="1422"/>
        <w:jc w:val="both"/>
        <w:rPr>
          <w:rFonts w:ascii="David" w:hAnsi="David" w:cs="David"/>
          <w:noProof/>
          <w:rtl/>
          <w:lang w:eastAsia="he-IL"/>
        </w:rPr>
      </w:pPr>
    </w:p>
    <w:p w14:paraId="6970C194" w14:textId="6801BF39" w:rsidR="00AC100F" w:rsidRPr="00F73CD2" w:rsidRDefault="00AC100F" w:rsidP="008A76A6">
      <w:pPr>
        <w:pStyle w:val="5-"/>
        <w:rPr>
          <w:rtl/>
        </w:rPr>
      </w:pPr>
      <w:r w:rsidRPr="00F73CD2">
        <w:rPr>
          <w:rFonts w:hint="eastAsia"/>
          <w:rtl/>
        </w:rPr>
        <w:t>הפיצוי</w:t>
      </w:r>
      <w:r w:rsidRPr="00F73CD2">
        <w:rPr>
          <w:rtl/>
        </w:rPr>
        <w:t xml:space="preserve"> </w:t>
      </w:r>
      <w:r w:rsidRPr="00F73CD2">
        <w:rPr>
          <w:rFonts w:hint="eastAsia"/>
          <w:rtl/>
        </w:rPr>
        <w:t>יחושב</w:t>
      </w:r>
      <w:r w:rsidRPr="00F73CD2">
        <w:rPr>
          <w:rtl/>
        </w:rPr>
        <w:t xml:space="preserve"> </w:t>
      </w:r>
      <w:r w:rsidRPr="00F73CD2">
        <w:rPr>
          <w:rFonts w:hint="eastAsia"/>
          <w:rtl/>
        </w:rPr>
        <w:t>על</w:t>
      </w:r>
      <w:r w:rsidRPr="00F73CD2">
        <w:rPr>
          <w:rtl/>
        </w:rPr>
        <w:t xml:space="preserve"> </w:t>
      </w:r>
      <w:r w:rsidRPr="00F73CD2">
        <w:rPr>
          <w:rFonts w:hint="eastAsia"/>
          <w:rtl/>
        </w:rPr>
        <w:t>ידי</w:t>
      </w:r>
      <w:r w:rsidRPr="00F73CD2">
        <w:rPr>
          <w:rtl/>
        </w:rPr>
        <w:t xml:space="preserve"> </w:t>
      </w:r>
      <w:r w:rsidRPr="00F73CD2">
        <w:rPr>
          <w:rFonts w:hint="eastAsia"/>
          <w:rtl/>
        </w:rPr>
        <w:t>סכימת</w:t>
      </w:r>
      <w:r w:rsidRPr="00F73CD2">
        <w:rPr>
          <w:rtl/>
        </w:rPr>
        <w:t xml:space="preserve"> </w:t>
      </w:r>
      <w:r w:rsidRPr="00F73CD2">
        <w:rPr>
          <w:rFonts w:hint="eastAsia"/>
          <w:rtl/>
        </w:rPr>
        <w:t>ההפרש</w:t>
      </w:r>
      <w:r w:rsidRPr="00F73CD2">
        <w:rPr>
          <w:rtl/>
        </w:rPr>
        <w:t xml:space="preserve"> </w:t>
      </w:r>
      <w:r w:rsidRPr="00F73CD2">
        <w:rPr>
          <w:rFonts w:hint="eastAsia"/>
          <w:rtl/>
        </w:rPr>
        <w:t>במחירים</w:t>
      </w:r>
      <w:r w:rsidRPr="00F73CD2">
        <w:rPr>
          <w:rtl/>
        </w:rPr>
        <w:t xml:space="preserve"> </w:t>
      </w:r>
      <w:r w:rsidRPr="00F73CD2">
        <w:rPr>
          <w:rFonts w:hint="eastAsia"/>
          <w:rtl/>
        </w:rPr>
        <w:t>עבור</w:t>
      </w:r>
      <w:r w:rsidRPr="00F73CD2">
        <w:rPr>
          <w:rtl/>
        </w:rPr>
        <w:t xml:space="preserve"> </w:t>
      </w:r>
      <w:r w:rsidRPr="00F73CD2">
        <w:rPr>
          <w:rFonts w:hint="eastAsia"/>
          <w:rtl/>
        </w:rPr>
        <w:t>כלל</w:t>
      </w:r>
      <w:r w:rsidRPr="00F73CD2">
        <w:rPr>
          <w:rtl/>
        </w:rPr>
        <w:t xml:space="preserve"> </w:t>
      </w:r>
      <w:r w:rsidRPr="00F73CD2">
        <w:rPr>
          <w:rFonts w:hint="eastAsia"/>
          <w:rtl/>
        </w:rPr>
        <w:t>הרכש</w:t>
      </w:r>
      <w:r w:rsidRPr="00F73CD2">
        <w:rPr>
          <w:rtl/>
        </w:rPr>
        <w:t xml:space="preserve"> </w:t>
      </w:r>
      <w:r w:rsidRPr="00F73CD2">
        <w:rPr>
          <w:rFonts w:hint="eastAsia"/>
          <w:rtl/>
        </w:rPr>
        <w:t>בתקופה</w:t>
      </w:r>
      <w:r w:rsidRPr="00F73CD2">
        <w:rPr>
          <w:rtl/>
        </w:rPr>
        <w:t xml:space="preserve"> </w:t>
      </w:r>
      <w:r w:rsidRPr="00F73CD2">
        <w:rPr>
          <w:rFonts w:hint="eastAsia"/>
          <w:rtl/>
        </w:rPr>
        <w:t>מיום</w:t>
      </w:r>
      <w:r w:rsidRPr="00F73CD2">
        <w:rPr>
          <w:rtl/>
        </w:rPr>
        <w:t xml:space="preserve"> </w:t>
      </w:r>
      <w:r w:rsidRPr="00F73CD2">
        <w:rPr>
          <w:rFonts w:hint="eastAsia"/>
          <w:rtl/>
        </w:rPr>
        <w:t>זכייתו</w:t>
      </w:r>
      <w:r w:rsidRPr="00F73CD2">
        <w:rPr>
          <w:rtl/>
        </w:rPr>
        <w:t xml:space="preserve"> </w:t>
      </w:r>
      <w:r w:rsidRPr="00F73CD2">
        <w:rPr>
          <w:rFonts w:hint="eastAsia"/>
          <w:rtl/>
        </w:rPr>
        <w:t>במכרז</w:t>
      </w:r>
      <w:r w:rsidRPr="00F73CD2">
        <w:rPr>
          <w:rtl/>
        </w:rPr>
        <w:t xml:space="preserve"> </w:t>
      </w:r>
      <w:r w:rsidRPr="00F73CD2">
        <w:rPr>
          <w:rFonts w:hint="eastAsia"/>
          <w:rtl/>
        </w:rPr>
        <w:t>ועד</w:t>
      </w:r>
      <w:r w:rsidRPr="00F73CD2">
        <w:rPr>
          <w:rtl/>
        </w:rPr>
        <w:t xml:space="preserve"> </w:t>
      </w:r>
      <w:r w:rsidRPr="00F73CD2">
        <w:rPr>
          <w:rFonts w:hint="eastAsia"/>
          <w:rtl/>
        </w:rPr>
        <w:t>ליום</w:t>
      </w:r>
      <w:r w:rsidRPr="00F73CD2">
        <w:rPr>
          <w:rtl/>
        </w:rPr>
        <w:t xml:space="preserve"> </w:t>
      </w:r>
      <w:r w:rsidRPr="00F73CD2">
        <w:rPr>
          <w:rFonts w:hint="eastAsia"/>
          <w:rtl/>
        </w:rPr>
        <w:t>החלת</w:t>
      </w:r>
      <w:r w:rsidRPr="00F73CD2">
        <w:rPr>
          <w:rtl/>
        </w:rPr>
        <w:t xml:space="preserve"> </w:t>
      </w:r>
      <w:r w:rsidRPr="00F73CD2">
        <w:rPr>
          <w:rFonts w:hint="eastAsia"/>
          <w:rtl/>
        </w:rPr>
        <w:t>התעריפים</w:t>
      </w:r>
      <w:r w:rsidRPr="00F73CD2">
        <w:rPr>
          <w:rtl/>
        </w:rPr>
        <w:t xml:space="preserve"> </w:t>
      </w:r>
      <w:r w:rsidRPr="00F73CD2">
        <w:rPr>
          <w:rFonts w:hint="eastAsia"/>
          <w:rtl/>
        </w:rPr>
        <w:t>החדשים</w:t>
      </w:r>
      <w:r w:rsidRPr="00F73CD2">
        <w:rPr>
          <w:rtl/>
        </w:rPr>
        <w:t xml:space="preserve">, </w:t>
      </w:r>
      <w:r w:rsidRPr="00F73CD2">
        <w:rPr>
          <w:rFonts w:hint="eastAsia"/>
          <w:rtl/>
        </w:rPr>
        <w:t>ולא</w:t>
      </w:r>
      <w:r w:rsidRPr="00F73CD2">
        <w:rPr>
          <w:rtl/>
        </w:rPr>
        <w:t xml:space="preserve"> </w:t>
      </w:r>
      <w:r w:rsidRPr="00F73CD2">
        <w:rPr>
          <w:rFonts w:hint="eastAsia"/>
          <w:rtl/>
        </w:rPr>
        <w:t>יותר</w:t>
      </w:r>
      <w:r w:rsidRPr="00F73CD2">
        <w:rPr>
          <w:rtl/>
        </w:rPr>
        <w:t xml:space="preserve"> </w:t>
      </w:r>
      <w:r w:rsidRPr="00F73CD2">
        <w:rPr>
          <w:rFonts w:hint="eastAsia"/>
          <w:rtl/>
        </w:rPr>
        <w:t>מ</w:t>
      </w:r>
      <w:r w:rsidRPr="00F73CD2">
        <w:rPr>
          <w:rtl/>
        </w:rPr>
        <w:t xml:space="preserve">-5 </w:t>
      </w:r>
      <w:r w:rsidRPr="00F73CD2">
        <w:rPr>
          <w:rFonts w:hint="cs"/>
          <w:rtl/>
        </w:rPr>
        <w:t xml:space="preserve">נקודות אחוז </w:t>
      </w:r>
      <w:r w:rsidRPr="00F73CD2">
        <w:rPr>
          <w:rFonts w:hint="eastAsia"/>
          <w:rtl/>
        </w:rPr>
        <w:t>הפרש</w:t>
      </w:r>
      <w:r w:rsidRPr="00F73CD2">
        <w:rPr>
          <w:rtl/>
        </w:rPr>
        <w:t xml:space="preserve"> </w:t>
      </w:r>
      <w:r w:rsidRPr="00F73CD2">
        <w:rPr>
          <w:rFonts w:hint="eastAsia"/>
          <w:rtl/>
        </w:rPr>
        <w:t>בין</w:t>
      </w:r>
      <w:r w:rsidRPr="00F73CD2">
        <w:rPr>
          <w:rtl/>
        </w:rPr>
        <w:t xml:space="preserve"> </w:t>
      </w:r>
      <w:r w:rsidRPr="00F73CD2">
        <w:rPr>
          <w:rFonts w:hint="eastAsia"/>
          <w:rtl/>
        </w:rPr>
        <w:t>אחוז</w:t>
      </w:r>
      <w:r w:rsidRPr="00F73CD2">
        <w:rPr>
          <w:rtl/>
        </w:rPr>
        <w:t xml:space="preserve"> </w:t>
      </w:r>
      <w:r w:rsidRPr="00F73CD2">
        <w:rPr>
          <w:rFonts w:hint="eastAsia"/>
          <w:rtl/>
        </w:rPr>
        <w:t>ההנחה</w:t>
      </w:r>
      <w:r w:rsidRPr="00F73CD2">
        <w:rPr>
          <w:rtl/>
        </w:rPr>
        <w:t xml:space="preserve"> </w:t>
      </w:r>
      <w:r w:rsidRPr="00F73CD2">
        <w:rPr>
          <w:rFonts w:hint="eastAsia"/>
          <w:rtl/>
        </w:rPr>
        <w:t>המקורי</w:t>
      </w:r>
      <w:r w:rsidRPr="00F73CD2">
        <w:rPr>
          <w:rtl/>
        </w:rPr>
        <w:t xml:space="preserve"> </w:t>
      </w:r>
      <w:r w:rsidRPr="00F73CD2">
        <w:rPr>
          <w:rFonts w:hint="eastAsia"/>
          <w:rtl/>
        </w:rPr>
        <w:t>לאחוז</w:t>
      </w:r>
      <w:r w:rsidRPr="00F73CD2">
        <w:rPr>
          <w:rtl/>
        </w:rPr>
        <w:t xml:space="preserve"> </w:t>
      </w:r>
      <w:r w:rsidRPr="00F73CD2">
        <w:rPr>
          <w:rFonts w:hint="eastAsia"/>
          <w:rtl/>
        </w:rPr>
        <w:t>ההנחה</w:t>
      </w:r>
      <w:r w:rsidRPr="00F73CD2">
        <w:rPr>
          <w:rtl/>
        </w:rPr>
        <w:t xml:space="preserve"> </w:t>
      </w:r>
      <w:r w:rsidRPr="00F73CD2">
        <w:rPr>
          <w:rFonts w:hint="eastAsia"/>
          <w:rtl/>
        </w:rPr>
        <w:t>החדש</w:t>
      </w:r>
      <w:r w:rsidRPr="00F73CD2">
        <w:rPr>
          <w:rtl/>
        </w:rPr>
        <w:t xml:space="preserve">. </w:t>
      </w:r>
      <w:r w:rsidRPr="00F73CD2">
        <w:rPr>
          <w:rFonts w:hint="eastAsia"/>
          <w:rtl/>
        </w:rPr>
        <w:t>כמו</w:t>
      </w:r>
      <w:r w:rsidRPr="00F73CD2">
        <w:rPr>
          <w:rtl/>
        </w:rPr>
        <w:t xml:space="preserve"> </w:t>
      </w:r>
      <w:r w:rsidRPr="00F73CD2">
        <w:rPr>
          <w:rFonts w:hint="eastAsia"/>
          <w:rtl/>
        </w:rPr>
        <w:t>כן</w:t>
      </w:r>
      <w:r w:rsidRPr="00F73CD2">
        <w:rPr>
          <w:rtl/>
        </w:rPr>
        <w:t xml:space="preserve">, </w:t>
      </w:r>
      <w:r w:rsidRPr="00F73CD2">
        <w:rPr>
          <w:rFonts w:hint="eastAsia"/>
          <w:rtl/>
        </w:rPr>
        <w:t>אחוז</w:t>
      </w:r>
      <w:r w:rsidRPr="00F73CD2">
        <w:rPr>
          <w:rtl/>
        </w:rPr>
        <w:t xml:space="preserve"> </w:t>
      </w:r>
      <w:r w:rsidRPr="00F73CD2">
        <w:rPr>
          <w:rFonts w:hint="eastAsia"/>
          <w:rtl/>
        </w:rPr>
        <w:t>ההנחה</w:t>
      </w:r>
      <w:r w:rsidRPr="00F73CD2">
        <w:rPr>
          <w:rtl/>
        </w:rPr>
        <w:t xml:space="preserve"> </w:t>
      </w:r>
      <w:r w:rsidRPr="00F73CD2">
        <w:rPr>
          <w:rFonts w:hint="eastAsia"/>
          <w:rtl/>
        </w:rPr>
        <w:t>החדש</w:t>
      </w:r>
      <w:r w:rsidRPr="00F73CD2">
        <w:rPr>
          <w:rtl/>
        </w:rPr>
        <w:t xml:space="preserve"> </w:t>
      </w:r>
      <w:r w:rsidRPr="00F73CD2">
        <w:rPr>
          <w:rFonts w:hint="eastAsia"/>
          <w:rtl/>
        </w:rPr>
        <w:t>יהיה</w:t>
      </w:r>
      <w:r w:rsidRPr="00F73CD2">
        <w:rPr>
          <w:rtl/>
        </w:rPr>
        <w:t xml:space="preserve"> </w:t>
      </w:r>
      <w:r w:rsidRPr="00F73CD2">
        <w:rPr>
          <w:rFonts w:hint="eastAsia"/>
          <w:rtl/>
        </w:rPr>
        <w:t>תקף</w:t>
      </w:r>
      <w:r w:rsidRPr="00F73CD2">
        <w:rPr>
          <w:rtl/>
        </w:rPr>
        <w:t xml:space="preserve"> </w:t>
      </w:r>
      <w:r w:rsidRPr="00F73CD2">
        <w:rPr>
          <w:rFonts w:hint="eastAsia"/>
          <w:rtl/>
        </w:rPr>
        <w:t>עד</w:t>
      </w:r>
      <w:r w:rsidRPr="00F73CD2">
        <w:rPr>
          <w:rtl/>
        </w:rPr>
        <w:t xml:space="preserve"> </w:t>
      </w:r>
      <w:r w:rsidRPr="00F73CD2">
        <w:rPr>
          <w:rFonts w:hint="eastAsia"/>
          <w:rtl/>
        </w:rPr>
        <w:t>לסוף</w:t>
      </w:r>
      <w:r w:rsidRPr="00F73CD2">
        <w:rPr>
          <w:rtl/>
        </w:rPr>
        <w:t xml:space="preserve"> </w:t>
      </w:r>
      <w:r w:rsidRPr="00F73CD2">
        <w:rPr>
          <w:rFonts w:hint="eastAsia"/>
          <w:rtl/>
        </w:rPr>
        <w:t>תקופת</w:t>
      </w:r>
      <w:r w:rsidRPr="00F73CD2">
        <w:rPr>
          <w:rtl/>
        </w:rPr>
        <w:t xml:space="preserve"> </w:t>
      </w:r>
      <w:r w:rsidRPr="00F73CD2">
        <w:rPr>
          <w:rFonts w:hint="eastAsia"/>
          <w:rtl/>
        </w:rPr>
        <w:t>ההתקשרות</w:t>
      </w:r>
      <w:r w:rsidRPr="00F73CD2">
        <w:rPr>
          <w:rtl/>
        </w:rPr>
        <w:t>. התעריפים החדשים יחושבו על פי אחוז ההנחה המקורי בכל קטגוריה כפול שיעור העלייה באחוז ההנחה</w:t>
      </w:r>
      <w:r w:rsidR="005015F4" w:rsidRPr="00F73CD2">
        <w:rPr>
          <w:rFonts w:hint="cs"/>
          <w:rtl/>
        </w:rPr>
        <w:t>.</w:t>
      </w:r>
    </w:p>
    <w:p w14:paraId="720998C0" w14:textId="33B04D31" w:rsidR="005A69A6" w:rsidRPr="00F73CD2" w:rsidRDefault="005A69A6" w:rsidP="00BB7E35">
      <w:pPr>
        <w:pStyle w:val="af4"/>
        <w:spacing w:line="360" w:lineRule="auto"/>
        <w:ind w:left="1422"/>
        <w:jc w:val="both"/>
        <w:rPr>
          <w:rFonts w:ascii="David" w:hAnsi="David" w:cs="David"/>
          <w:noProof/>
          <w:rtl/>
          <w:lang w:eastAsia="he-IL"/>
        </w:rPr>
      </w:pPr>
      <w:r w:rsidRPr="00F73CD2">
        <w:rPr>
          <w:rFonts w:ascii="David" w:hAnsi="David" w:cs="David" w:hint="cs"/>
          <w:noProof/>
          <w:rtl/>
          <w:lang w:eastAsia="he-IL"/>
        </w:rPr>
        <w:t>לדוגמא</w:t>
      </w:r>
      <w:r w:rsidRPr="00F73CD2">
        <w:rPr>
          <w:rFonts w:ascii="David" w:hAnsi="David" w:cs="David"/>
          <w:noProof/>
          <w:lang w:eastAsia="he-IL"/>
        </w:rPr>
        <w:t>:</w:t>
      </w:r>
    </w:p>
    <w:p w14:paraId="7535FA34" w14:textId="77777777" w:rsidR="005A69A6" w:rsidRPr="00F73CD2" w:rsidRDefault="005A69A6" w:rsidP="00BB7E35">
      <w:pPr>
        <w:pStyle w:val="af4"/>
        <w:spacing w:line="360" w:lineRule="auto"/>
        <w:ind w:left="1422"/>
        <w:rPr>
          <w:rFonts w:ascii="David" w:hAnsi="David" w:cs="David"/>
          <w:noProof/>
          <w:rtl/>
          <w:lang w:eastAsia="he-IL"/>
        </w:rPr>
      </w:pPr>
      <w:r w:rsidRPr="00F73CD2">
        <w:rPr>
          <w:rFonts w:ascii="David" w:hAnsi="David" w:cs="David" w:hint="eastAsia"/>
          <w:noProof/>
          <w:rtl/>
          <w:lang w:eastAsia="he-IL"/>
        </w:rPr>
        <w:t>אחוז</w:t>
      </w:r>
      <w:r w:rsidRPr="00F73CD2">
        <w:rPr>
          <w:rFonts w:ascii="David" w:hAnsi="David" w:cs="David"/>
          <w:noProof/>
          <w:rtl/>
          <w:lang w:eastAsia="he-IL"/>
        </w:rPr>
        <w:t xml:space="preserve"> ההנחה המשוקלל המקורי של המציע </w:t>
      </w:r>
      <w:r w:rsidRPr="00F73CD2">
        <w:rPr>
          <w:rFonts w:ascii="David" w:hAnsi="David" w:cs="David"/>
          <w:noProof/>
          <w:lang w:eastAsia="he-IL"/>
        </w:rPr>
        <w:t>DT</w:t>
      </w:r>
      <w:r w:rsidRPr="00F73CD2">
        <w:rPr>
          <w:rFonts w:ascii="David" w:hAnsi="David" w:cs="David"/>
          <w:noProof/>
          <w:rtl/>
          <w:lang w:eastAsia="he-IL"/>
        </w:rPr>
        <w:t>=20%.</w:t>
      </w:r>
      <w:r w:rsidRPr="00F73CD2">
        <w:rPr>
          <w:rFonts w:ascii="David" w:hAnsi="David" w:cs="David"/>
          <w:noProof/>
          <w:rtl/>
          <w:lang w:eastAsia="he-IL"/>
        </w:rPr>
        <w:br/>
      </w:r>
      <w:r w:rsidRPr="00F73CD2">
        <w:rPr>
          <w:rFonts w:ascii="David" w:hAnsi="David" w:cs="David" w:hint="eastAsia"/>
          <w:noProof/>
          <w:rtl/>
          <w:lang w:eastAsia="he-IL"/>
        </w:rPr>
        <w:t>אחוז</w:t>
      </w:r>
      <w:r w:rsidRPr="00F73CD2">
        <w:rPr>
          <w:rFonts w:ascii="David" w:hAnsi="David" w:cs="David"/>
          <w:noProof/>
          <w:rtl/>
          <w:lang w:eastAsia="he-IL"/>
        </w:rPr>
        <w:t xml:space="preserve"> </w:t>
      </w:r>
      <w:r w:rsidRPr="00F73CD2">
        <w:rPr>
          <w:rFonts w:ascii="David" w:hAnsi="David" w:cs="David" w:hint="eastAsia"/>
          <w:noProof/>
          <w:rtl/>
          <w:lang w:eastAsia="he-IL"/>
        </w:rPr>
        <w:t>ההנחה</w:t>
      </w:r>
      <w:r w:rsidRPr="00F73CD2">
        <w:rPr>
          <w:rFonts w:ascii="David" w:hAnsi="David" w:cs="David"/>
          <w:noProof/>
          <w:rtl/>
          <w:lang w:eastAsia="he-IL"/>
        </w:rPr>
        <w:t xml:space="preserve"> </w:t>
      </w:r>
      <w:r w:rsidRPr="00F73CD2">
        <w:rPr>
          <w:rFonts w:ascii="David" w:hAnsi="David" w:cs="David" w:hint="eastAsia"/>
          <w:noProof/>
          <w:rtl/>
          <w:lang w:eastAsia="he-IL"/>
        </w:rPr>
        <w:t>החדש</w:t>
      </w:r>
      <w:r w:rsidRPr="00F73CD2">
        <w:rPr>
          <w:rFonts w:ascii="David" w:hAnsi="David" w:cs="David"/>
          <w:noProof/>
          <w:rtl/>
          <w:lang w:eastAsia="he-IL"/>
        </w:rPr>
        <w:t xml:space="preserve"> </w:t>
      </w:r>
      <w:r w:rsidRPr="00F73CD2">
        <w:rPr>
          <w:rFonts w:ascii="David" w:hAnsi="David" w:cs="David" w:hint="eastAsia"/>
          <w:noProof/>
          <w:rtl/>
          <w:lang w:eastAsia="he-IL"/>
        </w:rPr>
        <w:t>של</w:t>
      </w:r>
      <w:r w:rsidRPr="00F73CD2">
        <w:rPr>
          <w:rFonts w:ascii="David" w:hAnsi="David" w:cs="David"/>
          <w:noProof/>
          <w:rtl/>
          <w:lang w:eastAsia="he-IL"/>
        </w:rPr>
        <w:t xml:space="preserve"> </w:t>
      </w:r>
      <w:r w:rsidRPr="00F73CD2">
        <w:rPr>
          <w:rFonts w:ascii="David" w:hAnsi="David" w:cs="David" w:hint="eastAsia"/>
          <w:noProof/>
          <w:rtl/>
          <w:lang w:eastAsia="he-IL"/>
        </w:rPr>
        <w:t>המציע</w:t>
      </w:r>
      <w:r w:rsidRPr="00F73CD2">
        <w:rPr>
          <w:rFonts w:ascii="David" w:hAnsi="David" w:cs="David" w:hint="cs"/>
          <w:noProof/>
          <w:rtl/>
          <w:lang w:eastAsia="he-IL"/>
        </w:rPr>
        <w:t xml:space="preserve"> (בהתאם לנוסחה לעיל)</w:t>
      </w:r>
      <w:r w:rsidRPr="00F73CD2">
        <w:rPr>
          <w:rFonts w:ascii="David" w:hAnsi="David" w:cs="David"/>
          <w:noProof/>
          <w:rtl/>
          <w:lang w:eastAsia="he-IL"/>
        </w:rPr>
        <w:t xml:space="preserve"> </w:t>
      </w:r>
      <w:r w:rsidRPr="00F73CD2">
        <w:rPr>
          <w:rFonts w:ascii="David" w:hAnsi="David" w:cs="David"/>
          <w:noProof/>
          <w:lang w:eastAsia="he-IL"/>
        </w:rPr>
        <w:t>DTn=22%</w:t>
      </w:r>
      <w:r w:rsidRPr="00F73CD2">
        <w:rPr>
          <w:rFonts w:ascii="David" w:hAnsi="David" w:cs="David"/>
          <w:noProof/>
          <w:rtl/>
          <w:lang w:eastAsia="he-IL"/>
        </w:rPr>
        <w:t>.</w:t>
      </w:r>
      <w:r w:rsidRPr="00F73CD2">
        <w:rPr>
          <w:rFonts w:ascii="David" w:hAnsi="David" w:cs="David"/>
          <w:noProof/>
          <w:rtl/>
          <w:lang w:eastAsia="he-IL"/>
        </w:rPr>
        <w:br/>
      </w:r>
      <w:r w:rsidRPr="00F73CD2">
        <w:rPr>
          <w:rFonts w:ascii="David" w:hAnsi="David" w:cs="David" w:hint="eastAsia"/>
          <w:noProof/>
          <w:rtl/>
          <w:lang w:eastAsia="he-IL"/>
        </w:rPr>
        <w:t>שיעור</w:t>
      </w:r>
      <w:r w:rsidRPr="00F73CD2">
        <w:rPr>
          <w:rFonts w:ascii="David" w:hAnsi="David" w:cs="David"/>
          <w:noProof/>
          <w:rtl/>
          <w:lang w:eastAsia="he-IL"/>
        </w:rPr>
        <w:t xml:space="preserve"> </w:t>
      </w:r>
      <w:r w:rsidRPr="00F73CD2">
        <w:rPr>
          <w:rFonts w:ascii="David" w:hAnsi="David" w:cs="David" w:hint="eastAsia"/>
          <w:noProof/>
          <w:rtl/>
          <w:lang w:eastAsia="he-IL"/>
        </w:rPr>
        <w:t>העלייה</w:t>
      </w:r>
      <w:r w:rsidRPr="00F73CD2">
        <w:rPr>
          <w:rFonts w:ascii="David" w:hAnsi="David" w:cs="David"/>
          <w:noProof/>
          <w:rtl/>
          <w:lang w:eastAsia="he-IL"/>
        </w:rPr>
        <w:t xml:space="preserve"> </w:t>
      </w:r>
      <w:r w:rsidRPr="00F73CD2">
        <w:rPr>
          <w:rFonts w:ascii="David" w:hAnsi="David" w:cs="David" w:hint="eastAsia"/>
          <w:noProof/>
          <w:rtl/>
          <w:lang w:eastAsia="he-IL"/>
        </w:rPr>
        <w:t>בא</w:t>
      </w:r>
      <w:r w:rsidRPr="00F73CD2">
        <w:rPr>
          <w:rFonts w:ascii="David" w:hAnsi="David" w:cs="David" w:hint="cs"/>
          <w:noProof/>
          <w:rtl/>
          <w:lang w:eastAsia="he-IL"/>
        </w:rPr>
        <w:t xml:space="preserve">חוז ההנחה </w:t>
      </w:r>
      <w:r w:rsidRPr="00F73CD2">
        <w:rPr>
          <w:rFonts w:ascii="David" w:hAnsi="David" w:cs="David"/>
          <w:noProof/>
          <w:lang w:eastAsia="he-IL"/>
        </w:rPr>
        <w:t>22%/20%=1.1 (10%)</w:t>
      </w:r>
    </w:p>
    <w:p w14:paraId="32CC91DB" w14:textId="77777777" w:rsidR="005A69A6" w:rsidRPr="00F73CD2" w:rsidRDefault="005A69A6" w:rsidP="00BB7E35">
      <w:pPr>
        <w:spacing w:line="360" w:lineRule="auto"/>
        <w:ind w:left="767" w:firstLine="655"/>
        <w:contextualSpacing/>
        <w:jc w:val="both"/>
        <w:rPr>
          <w:rFonts w:ascii="David" w:hAnsi="David" w:cs="David"/>
          <w:noProof/>
          <w:rtl/>
          <w:lang w:eastAsia="he-IL"/>
        </w:rPr>
      </w:pPr>
      <w:r w:rsidRPr="00F73CD2">
        <w:rPr>
          <w:rFonts w:ascii="David" w:hAnsi="David" w:cs="David" w:hint="cs"/>
          <w:noProof/>
          <w:rtl/>
          <w:lang w:eastAsia="he-IL"/>
        </w:rPr>
        <w:t>אחוז ההנחה המקורי על קטגורית הרשאה לשימוש ביישום (לדוגמא)= 15%</w:t>
      </w:r>
    </w:p>
    <w:p w14:paraId="6D0446DD" w14:textId="464268E4" w:rsidR="005A69A6" w:rsidRPr="00F73CD2" w:rsidRDefault="005A69A6" w:rsidP="00BB7E35">
      <w:pPr>
        <w:spacing w:line="360" w:lineRule="auto"/>
        <w:ind w:left="1422"/>
        <w:contextualSpacing/>
        <w:jc w:val="both"/>
        <w:rPr>
          <w:rFonts w:ascii="David" w:hAnsi="David" w:cs="David"/>
          <w:lang w:eastAsia="he-IL"/>
        </w:rPr>
      </w:pPr>
      <w:r w:rsidRPr="00F73CD2">
        <w:rPr>
          <w:rFonts w:ascii="David" w:hAnsi="David" w:cs="David" w:hint="cs"/>
          <w:noProof/>
          <w:rtl/>
          <w:lang w:eastAsia="he-IL"/>
        </w:rPr>
        <w:lastRenderedPageBreak/>
        <w:t xml:space="preserve">אחוז ההנחה המותאם החדש לקטגוריה זו יחושב כך </w:t>
      </w:r>
      <w:r w:rsidRPr="00F73CD2">
        <w:rPr>
          <w:rFonts w:ascii="David" w:hAnsi="David" w:cs="David"/>
          <w:noProof/>
          <w:lang w:eastAsia="he-IL"/>
        </w:rPr>
        <w:t>15%*1.1=16.5%</w:t>
      </w:r>
      <w:r w:rsidRPr="00F73CD2">
        <w:rPr>
          <w:rFonts w:ascii="David" w:hAnsi="David" w:cs="David" w:hint="cs"/>
          <w:noProof/>
          <w:rtl/>
          <w:lang w:eastAsia="he-IL"/>
        </w:rPr>
        <w:t xml:space="preserve">. כלומר העלות החדשה של ההרשאה תעמוד על </w:t>
      </w:r>
      <w:r w:rsidRPr="00F73CD2">
        <w:rPr>
          <w:rFonts w:ascii="David" w:hAnsi="David" w:cs="David"/>
          <w:noProof/>
          <w:lang w:eastAsia="he-IL"/>
        </w:rPr>
        <w:t>45*(1-0.165)=37.57</w:t>
      </w:r>
      <w:r w:rsidRPr="00F73CD2">
        <w:rPr>
          <w:rFonts w:ascii="David" w:hAnsi="David" w:cs="David" w:hint="cs"/>
          <w:noProof/>
          <w:rtl/>
          <w:lang w:eastAsia="he-IL"/>
        </w:rPr>
        <w:t xml:space="preserve"> ₪.</w:t>
      </w:r>
    </w:p>
    <w:p w14:paraId="581F70FD" w14:textId="432BA9A3" w:rsidR="005A69A6" w:rsidRPr="00F73CD2" w:rsidRDefault="000E407D" w:rsidP="00D51531">
      <w:pPr>
        <w:pStyle w:val="4-"/>
      </w:pPr>
      <w:r w:rsidRPr="00F73CD2">
        <w:rPr>
          <w:rFonts w:hint="cs"/>
          <w:rtl/>
        </w:rPr>
        <w:t>להתאים את מחירי הציוד</w:t>
      </w:r>
      <w:r w:rsidR="005A69A6" w:rsidRPr="00F73CD2">
        <w:rPr>
          <w:rFonts w:hint="cs"/>
          <w:rtl/>
        </w:rPr>
        <w:t xml:space="preserve"> והשירותים המבוקשים לאחוז ההנחה המשוקלל המותאם החל מהמועד שיקבע עורך המכרז ועד לתום תקופת ההתקשרות (להלן: "</w:t>
      </w:r>
      <w:r w:rsidR="005A69A6" w:rsidRPr="00F73CD2">
        <w:rPr>
          <w:rFonts w:hint="cs"/>
          <w:bCs/>
          <w:rtl/>
        </w:rPr>
        <w:t>המחיר המותאם</w:t>
      </w:r>
      <w:r w:rsidR="005A69A6" w:rsidRPr="00F73CD2">
        <w:rPr>
          <w:rFonts w:hint="cs"/>
          <w:rtl/>
        </w:rPr>
        <w:t>").</w:t>
      </w:r>
    </w:p>
    <w:p w14:paraId="493E788B" w14:textId="77777777" w:rsidR="005A69A6" w:rsidRPr="00F73CD2" w:rsidRDefault="005A69A6" w:rsidP="00D51531">
      <w:pPr>
        <w:pStyle w:val="4-"/>
        <w:rPr>
          <w:rtl/>
        </w:rPr>
      </w:pPr>
      <w:r w:rsidRPr="00F73CD2">
        <w:rPr>
          <w:rFonts w:hint="cs"/>
          <w:rtl/>
        </w:rPr>
        <w:t>בנוסף, לאחר שניתנה לו זכות הטיעון בעניין, רשאי עורך המכרז בהתאם לשיקול דעתו, לפעול כדלקמן:</w:t>
      </w:r>
    </w:p>
    <w:p w14:paraId="7CA35624" w14:textId="77777777" w:rsidR="005A69A6" w:rsidRPr="00F73CD2" w:rsidRDefault="005A69A6" w:rsidP="008A76A6">
      <w:pPr>
        <w:pStyle w:val="5-"/>
      </w:pPr>
      <w:bookmarkStart w:id="780" w:name="_Ref524875667"/>
      <w:r w:rsidRPr="00F73CD2">
        <w:rPr>
          <w:rFonts w:hint="cs"/>
          <w:rtl/>
        </w:rPr>
        <w:t>לחייב את הספק הזוכה להשיב את הכספים ששולמו לו ביתר בגין ההפרש שבין מחיר הציוד והשירותים המבוקשים טרם קביעת המחיר המותאם (הכרזתו כזוכה) לבין המחיר לאחר קביעת המחיר המותאם.</w:t>
      </w:r>
      <w:bookmarkEnd w:id="780"/>
    </w:p>
    <w:p w14:paraId="212CA7A1" w14:textId="77777777" w:rsidR="005A69A6" w:rsidRPr="00F73CD2" w:rsidRDefault="005A69A6" w:rsidP="008A76A6">
      <w:pPr>
        <w:pStyle w:val="5-"/>
      </w:pPr>
      <w:r w:rsidRPr="00F73CD2">
        <w:rPr>
          <w:rFonts w:hint="cs"/>
          <w:rtl/>
        </w:rPr>
        <w:t>לחייב את הספק הזוכה בתשלום פיצוי כספי מוסכם כאמור באמנת השירות (</w:t>
      </w:r>
      <w:r w:rsidRPr="00F73CD2">
        <w:rPr>
          <w:rFonts w:hint="cs"/>
        </w:rPr>
        <w:t>SLA</w:t>
      </w:r>
      <w:r w:rsidRPr="00F73CD2">
        <w:rPr>
          <w:rFonts w:hint="cs"/>
          <w:rtl/>
        </w:rPr>
        <w:t>).</w:t>
      </w:r>
    </w:p>
    <w:p w14:paraId="49278B67" w14:textId="77777777" w:rsidR="005A69A6" w:rsidRPr="00F73CD2" w:rsidRDefault="005A69A6" w:rsidP="00D51531">
      <w:pPr>
        <w:pStyle w:val="4-"/>
      </w:pPr>
      <w:r w:rsidRPr="00F73CD2">
        <w:rPr>
          <w:rFonts w:hint="cs"/>
          <w:rtl/>
        </w:rPr>
        <w:t xml:space="preserve">ככל </w:t>
      </w:r>
      <w:r w:rsidR="00AF47A3" w:rsidRPr="00F73CD2">
        <w:rPr>
          <w:rFonts w:hint="cs"/>
          <w:rtl/>
        </w:rPr>
        <w:t>ולאחר קביעת המחיר המותאם הספק ה</w:t>
      </w:r>
      <w:r w:rsidRPr="00F73CD2">
        <w:rPr>
          <w:rFonts w:hint="cs"/>
          <w:rtl/>
        </w:rPr>
        <w:t>ז</w:t>
      </w:r>
      <w:r w:rsidR="00AF47A3" w:rsidRPr="00F73CD2">
        <w:rPr>
          <w:rFonts w:hint="cs"/>
          <w:rtl/>
        </w:rPr>
        <w:t>ו</w:t>
      </w:r>
      <w:r w:rsidRPr="00F73CD2">
        <w:rPr>
          <w:rFonts w:hint="cs"/>
          <w:rtl/>
        </w:rPr>
        <w:t xml:space="preserve">כה יישם מערכת אחודה בהתאם להתחייבותו (קרי, יישם מערכת אחודה לאחר המועד המקורי לו התחייב) רשאי עורך המכרז להחזיר את מחיר הציוד והשירותים המבוקשים בהתאם לאחוז ההנחה המשקולל המקורי. במקרה כאמור לא יוחזרו לספק הזוכה הכספים שנגבו ממנו כאמור בסעיף לעיל, וככל והם עדיין לא נגבו ממנו הוא יידרש לשלמם.  </w:t>
      </w:r>
    </w:p>
    <w:p w14:paraId="0D1BC5F0" w14:textId="2C73489A" w:rsidR="00C3716B" w:rsidRPr="00F73CD2" w:rsidRDefault="00C3716B" w:rsidP="00D51531">
      <w:pPr>
        <w:pStyle w:val="4-"/>
        <w:numPr>
          <w:ilvl w:val="0"/>
          <w:numId w:val="0"/>
        </w:numPr>
        <w:ind w:left="1077"/>
      </w:pPr>
    </w:p>
    <w:bookmarkEnd w:id="779"/>
    <w:p w14:paraId="7C34B015" w14:textId="395BB646" w:rsidR="00C700DB" w:rsidRPr="00F73CD2" w:rsidRDefault="00C700DB" w:rsidP="00BB7E35">
      <w:pPr>
        <w:pStyle w:val="3-"/>
        <w:outlineLvl w:val="3"/>
      </w:pPr>
      <w:r w:rsidRPr="00F73CD2">
        <w:rPr>
          <w:rFonts w:hint="cs"/>
          <w:rtl/>
        </w:rPr>
        <w:t>אביזרים נוספים</w:t>
      </w:r>
      <w:r w:rsidR="00E972C0" w:rsidRPr="00F73CD2">
        <w:rPr>
          <w:rFonts w:hint="cs"/>
          <w:rtl/>
        </w:rPr>
        <w:t xml:space="preserve"> </w:t>
      </w:r>
      <w:r w:rsidR="00E972C0" w:rsidRPr="00F73CD2">
        <w:rPr>
          <w:rtl/>
        </w:rPr>
        <w:t xml:space="preserve">(קטגוריה </w:t>
      </w:r>
      <w:r w:rsidR="00730CD9" w:rsidRPr="00F73CD2">
        <w:rPr>
          <w:rFonts w:hint="cs"/>
        </w:rPr>
        <w:t>C</w:t>
      </w:r>
      <w:r w:rsidR="00E972C0" w:rsidRPr="00F73CD2">
        <w:rPr>
          <w:rtl/>
        </w:rPr>
        <w:t>)</w:t>
      </w:r>
    </w:p>
    <w:p w14:paraId="0C53FEC2" w14:textId="77777777" w:rsidR="00C571D8" w:rsidRPr="00F73CD2" w:rsidRDefault="00C571D8" w:rsidP="00D51531">
      <w:pPr>
        <w:pStyle w:val="4-"/>
        <w:rPr>
          <w:b/>
          <w:bCs/>
        </w:rPr>
      </w:pPr>
      <w:r w:rsidRPr="00F73CD2">
        <w:rPr>
          <w:rFonts w:hint="eastAsia"/>
          <w:b/>
          <w:bCs/>
          <w:rtl/>
        </w:rPr>
        <w:t>ת</w:t>
      </w:r>
      <w:r w:rsidRPr="00F73CD2">
        <w:rPr>
          <w:b/>
          <w:bCs/>
          <w:rtl/>
        </w:rPr>
        <w:t>של</w:t>
      </w:r>
      <w:r w:rsidRPr="00F73CD2">
        <w:rPr>
          <w:rFonts w:hint="cs"/>
          <w:b/>
          <w:bCs/>
          <w:rtl/>
        </w:rPr>
        <w:t>ו</w:t>
      </w:r>
      <w:r w:rsidRPr="00F73CD2">
        <w:rPr>
          <w:b/>
          <w:bCs/>
          <w:rtl/>
        </w:rPr>
        <w:t xml:space="preserve">ם </w:t>
      </w:r>
      <w:r w:rsidRPr="00F73CD2">
        <w:rPr>
          <w:rFonts w:hint="cs"/>
          <w:b/>
          <w:bCs/>
          <w:rtl/>
        </w:rPr>
        <w:t xml:space="preserve">עבור </w:t>
      </w:r>
      <w:r w:rsidRPr="00F73CD2">
        <w:rPr>
          <w:b/>
          <w:bCs/>
          <w:rtl/>
        </w:rPr>
        <w:t>אביזרי</w:t>
      </w:r>
      <w:r w:rsidRPr="00F73CD2">
        <w:rPr>
          <w:rFonts w:hint="cs"/>
          <w:b/>
          <w:bCs/>
          <w:rtl/>
        </w:rPr>
        <w:t xml:space="preserve">ם נוספים - </w:t>
      </w:r>
      <w:r w:rsidRPr="00F73CD2">
        <w:rPr>
          <w:rFonts w:hint="eastAsia"/>
          <w:rtl/>
        </w:rPr>
        <w:t>בהתאם</w:t>
      </w:r>
      <w:r w:rsidRPr="00F73CD2">
        <w:rPr>
          <w:rtl/>
        </w:rPr>
        <w:t xml:space="preserve"> להצעת הספק ש</w:t>
      </w:r>
      <w:r w:rsidRPr="00F73CD2">
        <w:rPr>
          <w:rFonts w:hint="eastAsia"/>
          <w:rtl/>
        </w:rPr>
        <w:t>ת</w:t>
      </w:r>
      <w:r w:rsidRPr="00F73CD2">
        <w:rPr>
          <w:rtl/>
        </w:rPr>
        <w:t>יקבע במסגרת התיחור המקוון</w:t>
      </w:r>
      <w:r w:rsidRPr="00F73CD2">
        <w:rPr>
          <w:rFonts w:hint="cs"/>
          <w:rtl/>
        </w:rPr>
        <w:t>.</w:t>
      </w:r>
    </w:p>
    <w:p w14:paraId="0D6105F6" w14:textId="77777777" w:rsidR="009739E6" w:rsidRPr="00F73CD2" w:rsidRDefault="009739E6" w:rsidP="00D51531">
      <w:pPr>
        <w:pStyle w:val="4-"/>
        <w:rPr>
          <w:b/>
          <w:bCs/>
          <w:rtl/>
        </w:rPr>
      </w:pPr>
      <w:r w:rsidRPr="00F73CD2">
        <w:rPr>
          <w:rFonts w:hint="cs"/>
          <w:rtl/>
        </w:rPr>
        <w:t>הספק נדרש לספק אביזרים נוספים לציוד ה-</w:t>
      </w:r>
      <w:r w:rsidRPr="00F73CD2">
        <w:rPr>
          <w:rFonts w:hint="cs"/>
        </w:rPr>
        <w:t>POC</w:t>
      </w:r>
      <w:r w:rsidRPr="00F73CD2">
        <w:rPr>
          <w:rFonts w:hint="cs"/>
          <w:rtl/>
        </w:rPr>
        <w:t xml:space="preserve"> המפורטים בטבלה שלהלן.</w:t>
      </w:r>
    </w:p>
    <w:p w14:paraId="5E2E6BA8" w14:textId="14793BB0" w:rsidR="00455133" w:rsidRPr="00F73CD2" w:rsidRDefault="00455133" w:rsidP="00D51531">
      <w:pPr>
        <w:pStyle w:val="4-"/>
        <w:rPr>
          <w:rtl/>
        </w:rPr>
      </w:pPr>
      <w:r w:rsidRPr="00F73CD2">
        <w:rPr>
          <w:rFonts w:hint="cs"/>
          <w:rtl/>
        </w:rPr>
        <w:t xml:space="preserve">הטבלה שלהלן מורכבת מ 4 קטגוריות של אביזרים, לכל קטגוריה הוגדר משקל, לכל פריט בקטגוריה </w:t>
      </w:r>
      <w:r w:rsidR="00B04E88" w:rsidRPr="00F73CD2">
        <w:rPr>
          <w:rFonts w:hint="cs"/>
          <w:rtl/>
        </w:rPr>
        <w:t>נקבע</w:t>
      </w:r>
      <w:r w:rsidRPr="00F73CD2">
        <w:rPr>
          <w:rFonts w:hint="cs"/>
          <w:rtl/>
        </w:rPr>
        <w:t xml:space="preserve"> משקל ומחיר מקסימאלי .עלות הפריט תחושב בהתאם % ההנחה שניתן לקטגוריה בתיחור כפול משקל הפריט כפול למחיר המקסמאלי של הפריט. </w:t>
      </w:r>
    </w:p>
    <w:tbl>
      <w:tblPr>
        <w:bidiVisual/>
        <w:tblW w:w="12040" w:type="dxa"/>
        <w:tblLook w:val="04A0" w:firstRow="1" w:lastRow="0" w:firstColumn="1" w:lastColumn="0" w:noHBand="0" w:noVBand="1"/>
      </w:tblPr>
      <w:tblGrid>
        <w:gridCol w:w="1080"/>
        <w:gridCol w:w="1080"/>
        <w:gridCol w:w="1080"/>
        <w:gridCol w:w="4480"/>
        <w:gridCol w:w="1080"/>
        <w:gridCol w:w="1080"/>
        <w:gridCol w:w="1080"/>
        <w:gridCol w:w="1080"/>
      </w:tblGrid>
      <w:tr w:rsidR="00BA43EC" w:rsidRPr="00BA43EC" w14:paraId="2A26B578" w14:textId="77777777" w:rsidTr="00BA43EC">
        <w:trPr>
          <w:trHeight w:val="900"/>
          <w:ins w:id="781" w:author="ניסים בן-צרפתי" w:date="2019-08-08T14:17:00Z"/>
        </w:trPr>
        <w:tc>
          <w:tcPr>
            <w:tcW w:w="108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26658B5" w14:textId="77777777" w:rsidR="00BA43EC" w:rsidRPr="00BA43EC" w:rsidRDefault="00BA43EC" w:rsidP="00BA43EC">
            <w:pPr>
              <w:bidi w:val="0"/>
              <w:jc w:val="center"/>
              <w:rPr>
                <w:ins w:id="782" w:author="ניסים בן-צרפתי" w:date="2019-08-08T14:17:00Z"/>
                <w:rFonts w:ascii="David" w:hAnsi="David" w:cs="David"/>
                <w:b/>
                <w:bCs/>
                <w:color w:val="000000"/>
                <w:sz w:val="22"/>
                <w:szCs w:val="22"/>
              </w:rPr>
            </w:pPr>
            <w:ins w:id="783" w:author="ניסים בן-צרפתי" w:date="2019-08-08T14:17:00Z">
              <w:r w:rsidRPr="00BA43EC">
                <w:rPr>
                  <w:rFonts w:ascii="David" w:hAnsi="David" w:cs="David"/>
                  <w:b/>
                  <w:bCs/>
                  <w:color w:val="000000"/>
                  <w:sz w:val="22"/>
                  <w:szCs w:val="22"/>
                  <w:rtl/>
                </w:rPr>
                <w:t>סימון</w:t>
              </w:r>
              <w:r w:rsidRPr="00BA43EC">
                <w:rPr>
                  <w:rFonts w:ascii="David" w:hAnsi="David" w:cs="David"/>
                  <w:b/>
                  <w:bCs/>
                  <w:color w:val="000000"/>
                  <w:sz w:val="22"/>
                  <w:szCs w:val="22"/>
                </w:rPr>
                <w:t xml:space="preserve"> </w:t>
              </w:r>
              <w:r w:rsidRPr="00BA43EC">
                <w:rPr>
                  <w:rFonts w:ascii="David" w:hAnsi="David" w:cs="David"/>
                  <w:b/>
                  <w:bCs/>
                  <w:color w:val="000000"/>
                  <w:sz w:val="22"/>
                  <w:szCs w:val="22"/>
                  <w:rtl/>
                </w:rPr>
                <w:t>קטגוריה</w:t>
              </w:r>
            </w:ins>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65E53A" w14:textId="77777777" w:rsidR="00BA43EC" w:rsidRPr="00BA43EC" w:rsidRDefault="00BA43EC" w:rsidP="00BA43EC">
            <w:pPr>
              <w:jc w:val="center"/>
              <w:rPr>
                <w:ins w:id="784" w:author="ניסים בן-צרפתי" w:date="2019-08-08T14:17:00Z"/>
                <w:rFonts w:ascii="David" w:hAnsi="David" w:cs="David"/>
                <w:b/>
                <w:bCs/>
                <w:color w:val="000000"/>
                <w:sz w:val="22"/>
                <w:szCs w:val="22"/>
              </w:rPr>
            </w:pPr>
            <w:ins w:id="785" w:author="ניסים בן-צרפתי" w:date="2019-08-08T14:17:00Z">
              <w:r w:rsidRPr="00BA43EC">
                <w:rPr>
                  <w:rFonts w:ascii="David" w:hAnsi="David" w:cs="David"/>
                  <w:b/>
                  <w:bCs/>
                  <w:color w:val="000000"/>
                  <w:sz w:val="22"/>
                  <w:szCs w:val="22"/>
                  <w:rtl/>
                </w:rPr>
                <w:t>תת נושא</w:t>
              </w:r>
            </w:ins>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17DB3B" w14:textId="594E91B4" w:rsidR="00BA43EC" w:rsidRPr="00BA43EC" w:rsidRDefault="00BA43EC" w:rsidP="00BA43EC">
            <w:pPr>
              <w:jc w:val="center"/>
              <w:rPr>
                <w:ins w:id="786" w:author="ניסים בן-צרפתי" w:date="2019-08-08T14:17:00Z"/>
                <w:rFonts w:ascii="David" w:hAnsi="David" w:cs="David"/>
                <w:b/>
                <w:bCs/>
                <w:color w:val="000000"/>
                <w:sz w:val="22"/>
                <w:szCs w:val="22"/>
                <w:rtl/>
              </w:rPr>
            </w:pPr>
            <w:ins w:id="787" w:author="ניסים בן-צרפתי" w:date="2019-08-08T14:18:00Z">
              <w:r>
                <w:rPr>
                  <w:rFonts w:ascii="David" w:hAnsi="David" w:cs="David" w:hint="cs"/>
                  <w:b/>
                  <w:bCs/>
                  <w:color w:val="000000"/>
                  <w:sz w:val="22"/>
                  <w:szCs w:val="22"/>
                  <w:rtl/>
                </w:rPr>
                <w:t>שורה</w:t>
              </w:r>
            </w:ins>
          </w:p>
        </w:tc>
        <w:tc>
          <w:tcPr>
            <w:tcW w:w="44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423556" w14:textId="77777777" w:rsidR="00BA43EC" w:rsidRPr="00BA43EC" w:rsidRDefault="00BA43EC" w:rsidP="00BA43EC">
            <w:pPr>
              <w:jc w:val="center"/>
              <w:rPr>
                <w:ins w:id="788" w:author="ניסים בן-צרפתי" w:date="2019-08-08T14:17:00Z"/>
                <w:rFonts w:ascii="David" w:hAnsi="David" w:cs="David"/>
                <w:b/>
                <w:bCs/>
                <w:color w:val="000000"/>
                <w:sz w:val="22"/>
                <w:szCs w:val="22"/>
                <w:rtl/>
              </w:rPr>
            </w:pPr>
            <w:ins w:id="789" w:author="ניסים בן-צרפתי" w:date="2019-08-08T14:17:00Z">
              <w:r w:rsidRPr="00BA43EC">
                <w:rPr>
                  <w:rFonts w:ascii="David" w:hAnsi="David" w:cs="David"/>
                  <w:b/>
                  <w:bCs/>
                  <w:color w:val="000000"/>
                  <w:sz w:val="22"/>
                  <w:szCs w:val="22"/>
                  <w:rtl/>
                </w:rPr>
                <w:t>פריט</w:t>
              </w:r>
            </w:ins>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04E1FC" w14:textId="77777777" w:rsidR="00BA43EC" w:rsidRPr="00BA43EC" w:rsidRDefault="00BA43EC" w:rsidP="00BA43EC">
            <w:pPr>
              <w:jc w:val="center"/>
              <w:rPr>
                <w:ins w:id="790" w:author="ניסים בן-צרפתי" w:date="2019-08-08T14:17:00Z"/>
                <w:rFonts w:ascii="David" w:hAnsi="David" w:cs="David"/>
                <w:b/>
                <w:bCs/>
                <w:color w:val="000000"/>
                <w:sz w:val="22"/>
                <w:szCs w:val="22"/>
                <w:rtl/>
              </w:rPr>
            </w:pPr>
            <w:ins w:id="791" w:author="ניסים בן-צרפתי" w:date="2019-08-08T14:17:00Z">
              <w:r w:rsidRPr="00BA43EC">
                <w:rPr>
                  <w:rFonts w:ascii="David" w:hAnsi="David" w:cs="David"/>
                  <w:b/>
                  <w:bCs/>
                  <w:color w:val="000000"/>
                  <w:sz w:val="22"/>
                  <w:szCs w:val="22"/>
                  <w:rtl/>
                </w:rPr>
                <w:t>משקל לתת נושא</w:t>
              </w:r>
            </w:ins>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5E4DCC" w14:textId="77777777" w:rsidR="00BA43EC" w:rsidRPr="00BA43EC" w:rsidRDefault="00BA43EC" w:rsidP="00BA43EC">
            <w:pPr>
              <w:jc w:val="center"/>
              <w:rPr>
                <w:ins w:id="792" w:author="ניסים בן-צרפתי" w:date="2019-08-08T14:17:00Z"/>
                <w:rFonts w:ascii="David" w:hAnsi="David" w:cs="David"/>
                <w:b/>
                <w:bCs/>
                <w:color w:val="000000"/>
                <w:sz w:val="22"/>
                <w:szCs w:val="22"/>
                <w:rtl/>
              </w:rPr>
            </w:pPr>
            <w:ins w:id="793" w:author="ניסים בן-צרפתי" w:date="2019-08-08T14:17:00Z">
              <w:r w:rsidRPr="00BA43EC">
                <w:rPr>
                  <w:rFonts w:ascii="David" w:hAnsi="David" w:cs="David"/>
                  <w:b/>
                  <w:bCs/>
                  <w:color w:val="000000"/>
                  <w:sz w:val="22"/>
                  <w:szCs w:val="22"/>
                  <w:rtl/>
                </w:rPr>
                <w:t>משקל לפריט</w:t>
              </w:r>
            </w:ins>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DB6F5D" w14:textId="77777777" w:rsidR="00BA43EC" w:rsidRPr="00BA43EC" w:rsidRDefault="00BA43EC" w:rsidP="00BA43EC">
            <w:pPr>
              <w:jc w:val="center"/>
              <w:rPr>
                <w:ins w:id="794" w:author="ניסים בן-צרפתי" w:date="2019-08-08T14:17:00Z"/>
                <w:rFonts w:ascii="David" w:hAnsi="David" w:cs="David"/>
                <w:b/>
                <w:bCs/>
                <w:color w:val="000000"/>
                <w:sz w:val="22"/>
                <w:szCs w:val="22"/>
                <w:rtl/>
              </w:rPr>
            </w:pPr>
            <w:ins w:id="795" w:author="ניסים בן-צרפתי" w:date="2019-08-08T14:17:00Z">
              <w:r w:rsidRPr="00BA43EC">
                <w:rPr>
                  <w:rFonts w:ascii="David" w:hAnsi="David" w:cs="David"/>
                  <w:b/>
                  <w:bCs/>
                  <w:color w:val="000000"/>
                  <w:sz w:val="22"/>
                  <w:szCs w:val="22"/>
                  <w:rtl/>
                </w:rPr>
                <w:t>מחיר מקסימלי לפריט</w:t>
              </w:r>
            </w:ins>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4C1DF9" w14:textId="77777777" w:rsidR="00BA43EC" w:rsidRPr="00BA43EC" w:rsidRDefault="00BA43EC" w:rsidP="00BA43EC">
            <w:pPr>
              <w:jc w:val="center"/>
              <w:rPr>
                <w:ins w:id="796" w:author="ניסים בן-צרפתי" w:date="2019-08-08T14:17:00Z"/>
                <w:rFonts w:ascii="David" w:hAnsi="David" w:cs="David"/>
                <w:b/>
                <w:bCs/>
                <w:color w:val="000000"/>
                <w:sz w:val="22"/>
                <w:szCs w:val="22"/>
                <w:rtl/>
              </w:rPr>
            </w:pPr>
            <w:ins w:id="797" w:author="ניסים בן-צרפתי" w:date="2019-08-08T14:17:00Z">
              <w:r w:rsidRPr="00BA43EC">
                <w:rPr>
                  <w:rFonts w:ascii="David" w:hAnsi="David" w:cs="David"/>
                  <w:b/>
                  <w:bCs/>
                  <w:color w:val="000000"/>
                  <w:sz w:val="22"/>
                  <w:szCs w:val="22"/>
                  <w:rtl/>
                </w:rPr>
                <w:t>מחיר משוקלל</w:t>
              </w:r>
            </w:ins>
          </w:p>
        </w:tc>
      </w:tr>
      <w:tr w:rsidR="00BA43EC" w:rsidRPr="00BA43EC" w14:paraId="66A32A92" w14:textId="77777777" w:rsidTr="00BA43EC">
        <w:trPr>
          <w:trHeight w:val="495"/>
          <w:ins w:id="798" w:author="ניסים בן-צרפתי" w:date="2019-08-08T14:17:00Z"/>
        </w:trPr>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2A0C9888" w14:textId="77777777" w:rsidR="00BA43EC" w:rsidRPr="00BA43EC" w:rsidRDefault="00BA43EC" w:rsidP="00BA43EC">
            <w:pPr>
              <w:bidi w:val="0"/>
              <w:jc w:val="center"/>
              <w:rPr>
                <w:ins w:id="799" w:author="ניסים בן-צרפתי" w:date="2019-08-08T14:17:00Z"/>
                <w:rFonts w:ascii="David" w:hAnsi="David" w:cs="David"/>
                <w:b/>
                <w:bCs/>
                <w:color w:val="000000"/>
                <w:sz w:val="22"/>
                <w:szCs w:val="22"/>
                <w:rtl/>
              </w:rPr>
            </w:pPr>
            <w:ins w:id="800" w:author="ניסים בן-צרפתי" w:date="2019-08-08T14:17:00Z">
              <w:r w:rsidRPr="00BA43EC">
                <w:rPr>
                  <w:rFonts w:ascii="David" w:hAnsi="David" w:cs="David"/>
                  <w:b/>
                  <w:bCs/>
                  <w:color w:val="000000"/>
                  <w:sz w:val="22"/>
                  <w:szCs w:val="22"/>
                </w:rPr>
                <w:t>C</w:t>
              </w:r>
            </w:ins>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40446E60" w14:textId="77777777" w:rsidR="00BA43EC" w:rsidRPr="00BA43EC" w:rsidRDefault="00BA43EC" w:rsidP="00BA43EC">
            <w:pPr>
              <w:jc w:val="center"/>
              <w:rPr>
                <w:ins w:id="801" w:author="ניסים בן-צרפתי" w:date="2019-08-08T14:17:00Z"/>
                <w:rFonts w:ascii="David" w:hAnsi="David" w:cs="David"/>
                <w:b/>
                <w:bCs/>
                <w:color w:val="000000"/>
                <w:sz w:val="22"/>
                <w:szCs w:val="22"/>
              </w:rPr>
            </w:pPr>
            <w:ins w:id="802" w:author="ניסים בן-צרפתי" w:date="2019-08-08T14:17:00Z">
              <w:r w:rsidRPr="00BA43EC">
                <w:rPr>
                  <w:rFonts w:ascii="David" w:hAnsi="David" w:cs="David"/>
                  <w:b/>
                  <w:bCs/>
                  <w:color w:val="000000"/>
                  <w:sz w:val="22"/>
                  <w:szCs w:val="22"/>
                  <w:rtl/>
                </w:rPr>
                <w:t>אביזרי דיבור ושמע</w:t>
              </w:r>
            </w:ins>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1C4B31F8" w14:textId="77777777" w:rsidR="00BA43EC" w:rsidRPr="00BA43EC" w:rsidRDefault="00BA43EC" w:rsidP="00BA43EC">
            <w:pPr>
              <w:jc w:val="center"/>
              <w:rPr>
                <w:ins w:id="803" w:author="ניסים בן-צרפתי" w:date="2019-08-08T14:17:00Z"/>
                <w:rFonts w:ascii="David" w:hAnsi="David" w:cs="David"/>
                <w:color w:val="000000"/>
                <w:sz w:val="22"/>
                <w:szCs w:val="22"/>
                <w:rtl/>
              </w:rPr>
            </w:pPr>
            <w:ins w:id="804" w:author="ניסים בן-צרפתי" w:date="2019-08-08T14:17:00Z">
              <w:r w:rsidRPr="00BA43EC">
                <w:rPr>
                  <w:rFonts w:ascii="David" w:hAnsi="David" w:cs="David"/>
                  <w:color w:val="000000"/>
                  <w:sz w:val="22"/>
                  <w:szCs w:val="22"/>
                  <w:rtl/>
                </w:rPr>
                <w:t>1</w:t>
              </w:r>
            </w:ins>
          </w:p>
        </w:tc>
        <w:tc>
          <w:tcPr>
            <w:tcW w:w="4480" w:type="dxa"/>
            <w:tcBorders>
              <w:top w:val="nil"/>
              <w:left w:val="single" w:sz="4" w:space="0" w:color="auto"/>
              <w:bottom w:val="single" w:sz="4" w:space="0" w:color="auto"/>
              <w:right w:val="single" w:sz="4" w:space="0" w:color="auto"/>
            </w:tcBorders>
            <w:shd w:val="clear" w:color="auto" w:fill="auto"/>
            <w:vAlign w:val="center"/>
            <w:hideMark/>
          </w:tcPr>
          <w:p w14:paraId="0BC8A973" w14:textId="77777777" w:rsidR="00BA43EC" w:rsidRPr="00BA43EC" w:rsidRDefault="00BA43EC" w:rsidP="00BA43EC">
            <w:pPr>
              <w:rPr>
                <w:ins w:id="805" w:author="ניסים בן-צרפתי" w:date="2019-08-08T14:17:00Z"/>
                <w:rFonts w:ascii="David" w:hAnsi="David" w:cs="David"/>
                <w:color w:val="000000"/>
                <w:rtl/>
              </w:rPr>
            </w:pPr>
            <w:ins w:id="806" w:author="ניסים בן-צרפתי" w:date="2019-08-08T14:17:00Z">
              <w:r w:rsidRPr="00BA43EC">
                <w:rPr>
                  <w:rFonts w:ascii="David" w:hAnsi="David" w:cs="David"/>
                  <w:color w:val="000000"/>
                  <w:rtl/>
                </w:rPr>
                <w:t>אוזניה חוטית</w:t>
              </w:r>
              <w:r w:rsidRPr="00BA43EC">
                <w:rPr>
                  <w:rFonts w:ascii="David" w:hAnsi="David" w:cs="David"/>
                  <w:color w:val="000000"/>
                  <w:sz w:val="22"/>
                  <w:szCs w:val="22"/>
                  <w:rtl/>
                </w:rPr>
                <w:t xml:space="preserve"> (בעלת מחבר </w:t>
              </w:r>
              <w:r w:rsidRPr="00BA43EC">
                <w:rPr>
                  <w:rFonts w:ascii="David" w:hAnsi="David" w:cs="David"/>
                  <w:color w:val="000000"/>
                  <w:sz w:val="22"/>
                  <w:szCs w:val="22"/>
                </w:rPr>
                <w:t>PL</w:t>
              </w:r>
              <w:r w:rsidRPr="00BA43EC">
                <w:rPr>
                  <w:rFonts w:ascii="David" w:hAnsi="David" w:cs="David"/>
                  <w:color w:val="000000"/>
                  <w:sz w:val="22"/>
                  <w:szCs w:val="22"/>
                  <w:rtl/>
                </w:rPr>
                <w:t xml:space="preserve">, לחצן </w:t>
              </w:r>
              <w:r w:rsidRPr="00BA43EC">
                <w:rPr>
                  <w:rFonts w:ascii="David" w:hAnsi="David" w:cs="David"/>
                  <w:color w:val="000000"/>
                  <w:sz w:val="22"/>
                  <w:szCs w:val="22"/>
                </w:rPr>
                <w:t>PTT</w:t>
              </w:r>
              <w:r w:rsidRPr="00BA43EC">
                <w:rPr>
                  <w:rFonts w:ascii="David" w:hAnsi="David" w:cs="David"/>
                  <w:color w:val="000000"/>
                  <w:sz w:val="22"/>
                  <w:szCs w:val="22"/>
                  <w:rtl/>
                </w:rPr>
                <w:t xml:space="preserve"> ותפס לצווארון)</w:t>
              </w:r>
            </w:ins>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2C1956A7" w14:textId="77777777" w:rsidR="00BA43EC" w:rsidRPr="00BA43EC" w:rsidRDefault="00BA43EC" w:rsidP="00BA43EC">
            <w:pPr>
              <w:bidi w:val="0"/>
              <w:jc w:val="center"/>
              <w:rPr>
                <w:ins w:id="807" w:author="ניסים בן-צרפתי" w:date="2019-08-08T14:17:00Z"/>
                <w:rFonts w:ascii="David" w:hAnsi="David" w:cs="David"/>
                <w:color w:val="000000"/>
                <w:sz w:val="22"/>
                <w:szCs w:val="22"/>
                <w:rtl/>
              </w:rPr>
            </w:pPr>
            <w:ins w:id="808" w:author="ניסים בן-צרפתי" w:date="2019-08-08T14:17:00Z">
              <w:r w:rsidRPr="00BA43EC">
                <w:rPr>
                  <w:rFonts w:ascii="David" w:hAnsi="David" w:cs="David"/>
                  <w:color w:val="000000"/>
                  <w:sz w:val="22"/>
                  <w:szCs w:val="22"/>
                </w:rPr>
                <w:t>40%</w:t>
              </w:r>
            </w:ins>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631E0F25" w14:textId="77777777" w:rsidR="00BA43EC" w:rsidRPr="00BA43EC" w:rsidRDefault="00BA43EC" w:rsidP="00BA43EC">
            <w:pPr>
              <w:bidi w:val="0"/>
              <w:jc w:val="center"/>
              <w:rPr>
                <w:ins w:id="809" w:author="ניסים בן-צרפתי" w:date="2019-08-08T14:17:00Z"/>
                <w:rFonts w:ascii="David" w:hAnsi="David" w:cs="David"/>
                <w:color w:val="000000"/>
                <w:sz w:val="22"/>
                <w:szCs w:val="22"/>
              </w:rPr>
            </w:pPr>
            <w:ins w:id="810" w:author="ניסים בן-צרפתי" w:date="2019-08-08T14:17:00Z">
              <w:r w:rsidRPr="00BA43EC">
                <w:rPr>
                  <w:rFonts w:ascii="David" w:hAnsi="David" w:cs="David"/>
                  <w:color w:val="000000"/>
                  <w:sz w:val="22"/>
                  <w:szCs w:val="22"/>
                </w:rPr>
                <w:t>3%</w:t>
              </w:r>
            </w:ins>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1337ED6A" w14:textId="77777777" w:rsidR="00BA43EC" w:rsidRPr="00BA43EC" w:rsidRDefault="00BA43EC" w:rsidP="00BA43EC">
            <w:pPr>
              <w:bidi w:val="0"/>
              <w:jc w:val="center"/>
              <w:rPr>
                <w:ins w:id="811" w:author="ניסים בן-צרפתי" w:date="2019-08-08T14:17:00Z"/>
                <w:rFonts w:ascii="David" w:hAnsi="David" w:cs="David"/>
                <w:color w:val="000000"/>
                <w:sz w:val="22"/>
                <w:szCs w:val="22"/>
              </w:rPr>
            </w:pPr>
            <w:ins w:id="812" w:author="ניסים בן-צרפתי" w:date="2019-08-08T14:17:00Z">
              <w:r w:rsidRPr="00BA43EC">
                <w:rPr>
                  <w:rFonts w:ascii="David" w:hAnsi="David" w:cs="David"/>
                  <w:color w:val="000000"/>
                  <w:sz w:val="22"/>
                  <w:szCs w:val="22"/>
                </w:rPr>
                <w:t>57.00</w:t>
              </w:r>
            </w:ins>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639BAF5B" w14:textId="77777777" w:rsidR="00BA43EC" w:rsidRPr="00BA43EC" w:rsidRDefault="00BA43EC" w:rsidP="00BA43EC">
            <w:pPr>
              <w:bidi w:val="0"/>
              <w:jc w:val="center"/>
              <w:rPr>
                <w:ins w:id="813" w:author="ניסים בן-צרפתי" w:date="2019-08-08T14:17:00Z"/>
                <w:rFonts w:ascii="David" w:hAnsi="David" w:cs="David"/>
                <w:color w:val="000000"/>
                <w:sz w:val="22"/>
                <w:szCs w:val="22"/>
              </w:rPr>
            </w:pPr>
            <w:ins w:id="814" w:author="ניסים בן-צרפתי" w:date="2019-08-08T14:17:00Z">
              <w:r w:rsidRPr="00BA43EC">
                <w:rPr>
                  <w:rFonts w:ascii="David" w:hAnsi="David" w:cs="David"/>
                  <w:color w:val="000000"/>
                  <w:sz w:val="22"/>
                  <w:szCs w:val="22"/>
                </w:rPr>
                <w:t>0.684</w:t>
              </w:r>
            </w:ins>
          </w:p>
        </w:tc>
      </w:tr>
      <w:tr w:rsidR="00BA43EC" w:rsidRPr="00BA43EC" w14:paraId="3F1A4783" w14:textId="77777777" w:rsidTr="00BA43EC">
        <w:trPr>
          <w:trHeight w:val="495"/>
          <w:ins w:id="815" w:author="ניסים בן-צרפתי" w:date="2019-08-08T14:17:00Z"/>
        </w:trPr>
        <w:tc>
          <w:tcPr>
            <w:tcW w:w="1080" w:type="dxa"/>
            <w:vMerge/>
            <w:tcBorders>
              <w:top w:val="nil"/>
              <w:left w:val="single" w:sz="4" w:space="0" w:color="auto"/>
              <w:bottom w:val="single" w:sz="4" w:space="0" w:color="auto"/>
              <w:right w:val="single" w:sz="4" w:space="0" w:color="auto"/>
            </w:tcBorders>
            <w:vAlign w:val="center"/>
            <w:hideMark/>
          </w:tcPr>
          <w:p w14:paraId="1CA50E30" w14:textId="77777777" w:rsidR="00BA43EC" w:rsidRPr="00BA43EC" w:rsidRDefault="00BA43EC" w:rsidP="00BA43EC">
            <w:pPr>
              <w:rPr>
                <w:ins w:id="816" w:author="ניסים בן-צרפתי" w:date="2019-08-08T14:17:00Z"/>
                <w:rFonts w:ascii="David" w:hAnsi="David" w:cs="David"/>
                <w:b/>
                <w:bCs/>
                <w:color w:val="000000"/>
                <w:sz w:val="22"/>
                <w:szCs w:val="22"/>
              </w:rPr>
            </w:pPr>
          </w:p>
        </w:tc>
        <w:tc>
          <w:tcPr>
            <w:tcW w:w="1080" w:type="dxa"/>
            <w:vMerge/>
            <w:tcBorders>
              <w:top w:val="nil"/>
              <w:left w:val="single" w:sz="4" w:space="0" w:color="auto"/>
              <w:bottom w:val="single" w:sz="4" w:space="0" w:color="auto"/>
              <w:right w:val="single" w:sz="4" w:space="0" w:color="auto"/>
            </w:tcBorders>
            <w:vAlign w:val="center"/>
            <w:hideMark/>
          </w:tcPr>
          <w:p w14:paraId="031E178A" w14:textId="77777777" w:rsidR="00BA43EC" w:rsidRPr="00BA43EC" w:rsidRDefault="00BA43EC" w:rsidP="00BA43EC">
            <w:pPr>
              <w:rPr>
                <w:ins w:id="817" w:author="ניסים בן-צרפתי" w:date="2019-08-08T14:17:00Z"/>
                <w:rFonts w:ascii="David" w:hAnsi="David" w:cs="David"/>
                <w:b/>
                <w:bCs/>
                <w:color w:val="000000"/>
                <w:sz w:val="22"/>
                <w:szCs w:val="22"/>
              </w:rPr>
            </w:pP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3479C347" w14:textId="77777777" w:rsidR="00BA43EC" w:rsidRPr="00BA43EC" w:rsidRDefault="00BA43EC" w:rsidP="00BA43EC">
            <w:pPr>
              <w:jc w:val="center"/>
              <w:rPr>
                <w:ins w:id="818" w:author="ניסים בן-צרפתי" w:date="2019-08-08T14:17:00Z"/>
                <w:rFonts w:ascii="David" w:hAnsi="David" w:cs="David"/>
                <w:color w:val="000000"/>
                <w:sz w:val="22"/>
                <w:szCs w:val="22"/>
              </w:rPr>
            </w:pPr>
            <w:ins w:id="819" w:author="ניסים בן-צרפתי" w:date="2019-08-08T14:17:00Z">
              <w:r w:rsidRPr="00BA43EC">
                <w:rPr>
                  <w:rFonts w:ascii="David" w:hAnsi="David" w:cs="David"/>
                  <w:color w:val="000000"/>
                  <w:sz w:val="22"/>
                  <w:szCs w:val="22"/>
                  <w:rtl/>
                </w:rPr>
                <w:t>2</w:t>
              </w:r>
            </w:ins>
          </w:p>
        </w:tc>
        <w:tc>
          <w:tcPr>
            <w:tcW w:w="4480" w:type="dxa"/>
            <w:tcBorders>
              <w:top w:val="nil"/>
              <w:left w:val="single" w:sz="4" w:space="0" w:color="auto"/>
              <w:bottom w:val="single" w:sz="4" w:space="0" w:color="auto"/>
              <w:right w:val="single" w:sz="4" w:space="0" w:color="auto"/>
            </w:tcBorders>
            <w:shd w:val="clear" w:color="auto" w:fill="auto"/>
            <w:vAlign w:val="center"/>
            <w:hideMark/>
          </w:tcPr>
          <w:p w14:paraId="3E4552D6" w14:textId="77777777" w:rsidR="00BA43EC" w:rsidRPr="00BA43EC" w:rsidRDefault="00BA43EC" w:rsidP="00BA43EC">
            <w:pPr>
              <w:rPr>
                <w:ins w:id="820" w:author="ניסים בן-צרפתי" w:date="2019-08-08T14:17:00Z"/>
                <w:rFonts w:ascii="David" w:hAnsi="David" w:cs="David"/>
                <w:color w:val="000000"/>
                <w:rtl/>
              </w:rPr>
            </w:pPr>
            <w:ins w:id="821" w:author="ניסים בן-צרפתי" w:date="2019-08-08T14:17:00Z">
              <w:r w:rsidRPr="00BA43EC">
                <w:rPr>
                  <w:rFonts w:ascii="David" w:hAnsi="David" w:cs="David"/>
                  <w:color w:val="000000"/>
                  <w:rtl/>
                </w:rPr>
                <w:t xml:space="preserve">אוזניה אלחוטית </w:t>
              </w:r>
              <w:r w:rsidRPr="00BA43EC">
                <w:rPr>
                  <w:rFonts w:ascii="David" w:hAnsi="David" w:cs="David"/>
                  <w:color w:val="000000"/>
                </w:rPr>
                <w:t>BT</w:t>
              </w:r>
              <w:r w:rsidRPr="00BA43EC">
                <w:rPr>
                  <w:rFonts w:ascii="David" w:hAnsi="David" w:cs="David"/>
                  <w:color w:val="000000"/>
                  <w:rtl/>
                </w:rPr>
                <w:t xml:space="preserve"> </w:t>
              </w:r>
              <w:r w:rsidRPr="00BA43EC">
                <w:rPr>
                  <w:rFonts w:ascii="David" w:hAnsi="David" w:cs="David"/>
                  <w:color w:val="000000"/>
                  <w:sz w:val="22"/>
                  <w:szCs w:val="22"/>
                  <w:rtl/>
                </w:rPr>
                <w:t xml:space="preserve">(כולל לחצן </w:t>
              </w:r>
              <w:r w:rsidRPr="00BA43EC">
                <w:rPr>
                  <w:rFonts w:ascii="David" w:hAnsi="David" w:cs="David"/>
                  <w:color w:val="000000"/>
                  <w:sz w:val="22"/>
                  <w:szCs w:val="22"/>
                </w:rPr>
                <w:t>PTT</w:t>
              </w:r>
              <w:r w:rsidRPr="00BA43EC">
                <w:rPr>
                  <w:rFonts w:ascii="David" w:hAnsi="David" w:cs="David"/>
                  <w:color w:val="000000"/>
                  <w:sz w:val="22"/>
                  <w:szCs w:val="22"/>
                  <w:rtl/>
                </w:rPr>
                <w:t>)</w:t>
              </w:r>
            </w:ins>
          </w:p>
        </w:tc>
        <w:tc>
          <w:tcPr>
            <w:tcW w:w="1080" w:type="dxa"/>
            <w:vMerge/>
            <w:tcBorders>
              <w:top w:val="nil"/>
              <w:left w:val="single" w:sz="4" w:space="0" w:color="auto"/>
              <w:bottom w:val="single" w:sz="4" w:space="0" w:color="auto"/>
              <w:right w:val="single" w:sz="4" w:space="0" w:color="auto"/>
            </w:tcBorders>
            <w:vAlign w:val="center"/>
            <w:hideMark/>
          </w:tcPr>
          <w:p w14:paraId="0487B6A2" w14:textId="77777777" w:rsidR="00BA43EC" w:rsidRPr="00BA43EC" w:rsidRDefault="00BA43EC" w:rsidP="00BA43EC">
            <w:pPr>
              <w:rPr>
                <w:ins w:id="822" w:author="ניסים בן-צרפתי" w:date="2019-08-08T14:17:00Z"/>
                <w:rFonts w:ascii="David" w:hAnsi="David" w:cs="David"/>
                <w:color w:val="000000"/>
                <w:sz w:val="22"/>
                <w:szCs w:val="22"/>
              </w:rPr>
            </w:pP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657624FD" w14:textId="77777777" w:rsidR="00BA43EC" w:rsidRPr="00BA43EC" w:rsidRDefault="00BA43EC" w:rsidP="00BA43EC">
            <w:pPr>
              <w:bidi w:val="0"/>
              <w:jc w:val="center"/>
              <w:rPr>
                <w:ins w:id="823" w:author="ניסים בן-צרפתי" w:date="2019-08-08T14:17:00Z"/>
                <w:rFonts w:ascii="David" w:hAnsi="David" w:cs="David"/>
                <w:color w:val="000000"/>
                <w:sz w:val="22"/>
                <w:szCs w:val="22"/>
                <w:rtl/>
              </w:rPr>
            </w:pPr>
            <w:ins w:id="824" w:author="ניסים בן-צרפתי" w:date="2019-08-08T14:17:00Z">
              <w:r w:rsidRPr="00BA43EC">
                <w:rPr>
                  <w:rFonts w:ascii="David" w:hAnsi="David" w:cs="David"/>
                  <w:color w:val="000000"/>
                  <w:sz w:val="22"/>
                  <w:szCs w:val="22"/>
                </w:rPr>
                <w:t>5%</w:t>
              </w:r>
            </w:ins>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0075EA56" w14:textId="77777777" w:rsidR="00BA43EC" w:rsidRPr="00BA43EC" w:rsidRDefault="00BA43EC" w:rsidP="00BA43EC">
            <w:pPr>
              <w:bidi w:val="0"/>
              <w:jc w:val="center"/>
              <w:rPr>
                <w:ins w:id="825" w:author="ניסים בן-צרפתי" w:date="2019-08-08T14:17:00Z"/>
                <w:rFonts w:ascii="David" w:hAnsi="David" w:cs="David"/>
                <w:color w:val="000000"/>
                <w:sz w:val="22"/>
                <w:szCs w:val="22"/>
              </w:rPr>
            </w:pPr>
            <w:ins w:id="826" w:author="ניסים בן-צרפתי" w:date="2019-08-08T14:17:00Z">
              <w:r w:rsidRPr="00BA43EC">
                <w:rPr>
                  <w:rFonts w:ascii="David" w:hAnsi="David" w:cs="David"/>
                  <w:color w:val="000000"/>
                  <w:sz w:val="22"/>
                  <w:szCs w:val="22"/>
                </w:rPr>
                <w:t>68.00</w:t>
              </w:r>
            </w:ins>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46AB9259" w14:textId="77777777" w:rsidR="00BA43EC" w:rsidRPr="00BA43EC" w:rsidRDefault="00BA43EC" w:rsidP="00BA43EC">
            <w:pPr>
              <w:bidi w:val="0"/>
              <w:jc w:val="center"/>
              <w:rPr>
                <w:ins w:id="827" w:author="ניסים בן-צרפתי" w:date="2019-08-08T14:17:00Z"/>
                <w:rFonts w:ascii="David" w:hAnsi="David" w:cs="David"/>
                <w:color w:val="000000"/>
                <w:sz w:val="22"/>
                <w:szCs w:val="22"/>
              </w:rPr>
            </w:pPr>
            <w:ins w:id="828" w:author="ניסים בן-צרפתי" w:date="2019-08-08T14:17:00Z">
              <w:r w:rsidRPr="00BA43EC">
                <w:rPr>
                  <w:rFonts w:ascii="David" w:hAnsi="David" w:cs="David"/>
                  <w:color w:val="000000"/>
                  <w:sz w:val="22"/>
                  <w:szCs w:val="22"/>
                </w:rPr>
                <w:t>1.36</w:t>
              </w:r>
            </w:ins>
          </w:p>
        </w:tc>
      </w:tr>
      <w:tr w:rsidR="00BA43EC" w:rsidRPr="00BA43EC" w14:paraId="7BB45FD9" w14:textId="77777777" w:rsidTr="00BA43EC">
        <w:trPr>
          <w:trHeight w:val="945"/>
          <w:ins w:id="829" w:author="ניסים בן-צרפתי" w:date="2019-08-08T14:17:00Z"/>
        </w:trPr>
        <w:tc>
          <w:tcPr>
            <w:tcW w:w="1080" w:type="dxa"/>
            <w:vMerge/>
            <w:tcBorders>
              <w:top w:val="nil"/>
              <w:left w:val="single" w:sz="4" w:space="0" w:color="auto"/>
              <w:bottom w:val="single" w:sz="4" w:space="0" w:color="auto"/>
              <w:right w:val="single" w:sz="4" w:space="0" w:color="auto"/>
            </w:tcBorders>
            <w:vAlign w:val="center"/>
            <w:hideMark/>
          </w:tcPr>
          <w:p w14:paraId="6E363019" w14:textId="77777777" w:rsidR="00BA43EC" w:rsidRPr="00BA43EC" w:rsidRDefault="00BA43EC" w:rsidP="00BA43EC">
            <w:pPr>
              <w:rPr>
                <w:ins w:id="830" w:author="ניסים בן-צרפתי" w:date="2019-08-08T14:17:00Z"/>
                <w:rFonts w:ascii="David" w:hAnsi="David" w:cs="David"/>
                <w:b/>
                <w:bCs/>
                <w:color w:val="000000"/>
                <w:sz w:val="22"/>
                <w:szCs w:val="22"/>
              </w:rPr>
            </w:pPr>
          </w:p>
        </w:tc>
        <w:tc>
          <w:tcPr>
            <w:tcW w:w="1080" w:type="dxa"/>
            <w:vMerge/>
            <w:tcBorders>
              <w:top w:val="nil"/>
              <w:left w:val="single" w:sz="4" w:space="0" w:color="auto"/>
              <w:bottom w:val="single" w:sz="4" w:space="0" w:color="auto"/>
              <w:right w:val="single" w:sz="4" w:space="0" w:color="auto"/>
            </w:tcBorders>
            <w:vAlign w:val="center"/>
            <w:hideMark/>
          </w:tcPr>
          <w:p w14:paraId="2FE0222C" w14:textId="77777777" w:rsidR="00BA43EC" w:rsidRPr="00BA43EC" w:rsidRDefault="00BA43EC" w:rsidP="00BA43EC">
            <w:pPr>
              <w:rPr>
                <w:ins w:id="831" w:author="ניסים בן-צרפתי" w:date="2019-08-08T14:17:00Z"/>
                <w:rFonts w:ascii="David" w:hAnsi="David" w:cs="David"/>
                <w:b/>
                <w:bCs/>
                <w:color w:val="000000"/>
                <w:sz w:val="22"/>
                <w:szCs w:val="22"/>
              </w:rPr>
            </w:pP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448BCBD3" w14:textId="77777777" w:rsidR="00BA43EC" w:rsidRPr="00BA43EC" w:rsidRDefault="00BA43EC" w:rsidP="00BA43EC">
            <w:pPr>
              <w:jc w:val="center"/>
              <w:rPr>
                <w:ins w:id="832" w:author="ניסים בן-צרפתי" w:date="2019-08-08T14:17:00Z"/>
                <w:rFonts w:ascii="David" w:hAnsi="David" w:cs="David"/>
                <w:color w:val="000000"/>
                <w:sz w:val="22"/>
                <w:szCs w:val="22"/>
              </w:rPr>
            </w:pPr>
            <w:ins w:id="833" w:author="ניסים בן-צרפתי" w:date="2019-08-08T14:17:00Z">
              <w:r w:rsidRPr="00BA43EC">
                <w:rPr>
                  <w:rFonts w:ascii="David" w:hAnsi="David" w:cs="David"/>
                  <w:color w:val="000000"/>
                  <w:sz w:val="22"/>
                  <w:szCs w:val="22"/>
                  <w:rtl/>
                </w:rPr>
                <w:t>3</w:t>
              </w:r>
            </w:ins>
          </w:p>
        </w:tc>
        <w:tc>
          <w:tcPr>
            <w:tcW w:w="4480" w:type="dxa"/>
            <w:tcBorders>
              <w:top w:val="nil"/>
              <w:left w:val="single" w:sz="4" w:space="0" w:color="auto"/>
              <w:bottom w:val="single" w:sz="4" w:space="0" w:color="auto"/>
              <w:right w:val="single" w:sz="4" w:space="0" w:color="auto"/>
            </w:tcBorders>
            <w:shd w:val="clear" w:color="auto" w:fill="auto"/>
            <w:vAlign w:val="center"/>
            <w:hideMark/>
          </w:tcPr>
          <w:p w14:paraId="42172F53" w14:textId="77777777" w:rsidR="00BA43EC" w:rsidRPr="00BA43EC" w:rsidRDefault="00BA43EC" w:rsidP="00BA43EC">
            <w:pPr>
              <w:rPr>
                <w:ins w:id="834" w:author="ניסים בן-צרפתי" w:date="2019-08-08T14:17:00Z"/>
                <w:rFonts w:ascii="David" w:hAnsi="David" w:cs="David"/>
                <w:color w:val="000000"/>
                <w:rtl/>
              </w:rPr>
            </w:pPr>
            <w:ins w:id="835" w:author="ניסים בן-צרפתי" w:date="2019-08-08T14:17:00Z">
              <w:r w:rsidRPr="00BA43EC">
                <w:rPr>
                  <w:rFonts w:ascii="David" w:hAnsi="David" w:cs="David"/>
                  <w:color w:val="000000"/>
                  <w:rtl/>
                </w:rPr>
                <w:t>מע"ד מיקרופון + רמקול, חוטי</w:t>
              </w:r>
              <w:r w:rsidRPr="00BA43EC">
                <w:rPr>
                  <w:rFonts w:ascii="David" w:hAnsi="David" w:cs="David"/>
                  <w:color w:val="000000"/>
                  <w:sz w:val="22"/>
                  <w:szCs w:val="22"/>
                  <w:rtl/>
                </w:rPr>
                <w:t xml:space="preserve"> (כולל מחבר הברגה לקונקטור מכשיר </w:t>
              </w:r>
              <w:r w:rsidRPr="00BA43EC">
                <w:rPr>
                  <w:rFonts w:ascii="David" w:hAnsi="David" w:cs="David"/>
                  <w:color w:val="000000"/>
                  <w:sz w:val="22"/>
                  <w:szCs w:val="22"/>
                </w:rPr>
                <w:t>POC</w:t>
              </w:r>
              <w:r w:rsidRPr="00BA43EC">
                <w:rPr>
                  <w:rFonts w:ascii="David" w:hAnsi="David" w:cs="David"/>
                  <w:color w:val="000000"/>
                  <w:sz w:val="22"/>
                  <w:szCs w:val="22"/>
                  <w:rtl/>
                </w:rPr>
                <w:t xml:space="preserve">, לחצן  </w:t>
              </w:r>
              <w:r w:rsidRPr="00BA43EC">
                <w:rPr>
                  <w:rFonts w:ascii="David" w:hAnsi="David" w:cs="David"/>
                  <w:color w:val="000000"/>
                  <w:sz w:val="22"/>
                  <w:szCs w:val="22"/>
                </w:rPr>
                <w:t>PTT</w:t>
              </w:r>
              <w:r w:rsidRPr="00BA43EC">
                <w:rPr>
                  <w:rFonts w:ascii="David" w:hAnsi="David" w:cs="David"/>
                  <w:color w:val="000000"/>
                  <w:rtl/>
                </w:rPr>
                <w:t xml:space="preserve"> , רמקול פנימי</w:t>
              </w:r>
              <w:r w:rsidRPr="00BA43EC">
                <w:rPr>
                  <w:rFonts w:ascii="David" w:hAnsi="David" w:cs="David"/>
                  <w:color w:val="000000"/>
                  <w:sz w:val="22"/>
                  <w:szCs w:val="22"/>
                  <w:rtl/>
                </w:rPr>
                <w:t>)</w:t>
              </w:r>
            </w:ins>
          </w:p>
        </w:tc>
        <w:tc>
          <w:tcPr>
            <w:tcW w:w="1080" w:type="dxa"/>
            <w:vMerge/>
            <w:tcBorders>
              <w:top w:val="nil"/>
              <w:left w:val="single" w:sz="4" w:space="0" w:color="auto"/>
              <w:bottom w:val="single" w:sz="4" w:space="0" w:color="auto"/>
              <w:right w:val="single" w:sz="4" w:space="0" w:color="auto"/>
            </w:tcBorders>
            <w:vAlign w:val="center"/>
            <w:hideMark/>
          </w:tcPr>
          <w:p w14:paraId="0E7F5C8C" w14:textId="77777777" w:rsidR="00BA43EC" w:rsidRPr="00BA43EC" w:rsidRDefault="00BA43EC" w:rsidP="00BA43EC">
            <w:pPr>
              <w:rPr>
                <w:ins w:id="836" w:author="ניסים בן-צרפתי" w:date="2019-08-08T14:17:00Z"/>
                <w:rFonts w:ascii="David" w:hAnsi="David" w:cs="David"/>
                <w:color w:val="000000"/>
                <w:sz w:val="22"/>
                <w:szCs w:val="22"/>
              </w:rPr>
            </w:pP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470E0EB9" w14:textId="77777777" w:rsidR="00BA43EC" w:rsidRPr="00BA43EC" w:rsidRDefault="00BA43EC" w:rsidP="00BA43EC">
            <w:pPr>
              <w:bidi w:val="0"/>
              <w:jc w:val="center"/>
              <w:rPr>
                <w:ins w:id="837" w:author="ניסים בן-צרפתי" w:date="2019-08-08T14:17:00Z"/>
                <w:rFonts w:ascii="David" w:hAnsi="David" w:cs="David"/>
                <w:color w:val="000000"/>
                <w:sz w:val="22"/>
                <w:szCs w:val="22"/>
                <w:rtl/>
              </w:rPr>
            </w:pPr>
            <w:ins w:id="838" w:author="ניסים בן-צרפתי" w:date="2019-08-08T14:17:00Z">
              <w:r w:rsidRPr="00BA43EC">
                <w:rPr>
                  <w:rFonts w:ascii="David" w:hAnsi="David" w:cs="David"/>
                  <w:color w:val="000000"/>
                  <w:sz w:val="22"/>
                  <w:szCs w:val="22"/>
                </w:rPr>
                <w:t>5%</w:t>
              </w:r>
            </w:ins>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01579AF7" w14:textId="77777777" w:rsidR="00BA43EC" w:rsidRPr="00BA43EC" w:rsidRDefault="00BA43EC" w:rsidP="00BA43EC">
            <w:pPr>
              <w:bidi w:val="0"/>
              <w:jc w:val="center"/>
              <w:rPr>
                <w:ins w:id="839" w:author="ניסים בן-צרפתי" w:date="2019-08-08T14:17:00Z"/>
                <w:rFonts w:ascii="David" w:hAnsi="David" w:cs="David"/>
                <w:color w:val="000000"/>
                <w:sz w:val="22"/>
                <w:szCs w:val="22"/>
              </w:rPr>
            </w:pPr>
            <w:ins w:id="840" w:author="ניסים בן-צרפתי" w:date="2019-08-08T14:17:00Z">
              <w:r w:rsidRPr="00BA43EC">
                <w:rPr>
                  <w:rFonts w:ascii="David" w:hAnsi="David" w:cs="David"/>
                  <w:color w:val="000000"/>
                  <w:sz w:val="22"/>
                  <w:szCs w:val="22"/>
                </w:rPr>
                <w:t>232.00</w:t>
              </w:r>
            </w:ins>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18E09B59" w14:textId="77777777" w:rsidR="00BA43EC" w:rsidRPr="00BA43EC" w:rsidRDefault="00BA43EC" w:rsidP="00BA43EC">
            <w:pPr>
              <w:bidi w:val="0"/>
              <w:jc w:val="center"/>
              <w:rPr>
                <w:ins w:id="841" w:author="ניסים בן-צרפתי" w:date="2019-08-08T14:17:00Z"/>
                <w:rFonts w:ascii="David" w:hAnsi="David" w:cs="David"/>
                <w:color w:val="000000"/>
                <w:sz w:val="22"/>
                <w:szCs w:val="22"/>
              </w:rPr>
            </w:pPr>
            <w:ins w:id="842" w:author="ניסים בן-צרפתי" w:date="2019-08-08T14:17:00Z">
              <w:r w:rsidRPr="00BA43EC">
                <w:rPr>
                  <w:rFonts w:ascii="David" w:hAnsi="David" w:cs="David"/>
                  <w:color w:val="000000"/>
                  <w:sz w:val="22"/>
                  <w:szCs w:val="22"/>
                </w:rPr>
                <w:t>4.64</w:t>
              </w:r>
            </w:ins>
          </w:p>
        </w:tc>
      </w:tr>
      <w:tr w:rsidR="00BA43EC" w:rsidRPr="00BA43EC" w14:paraId="59040E9B" w14:textId="77777777" w:rsidTr="00BA43EC">
        <w:trPr>
          <w:trHeight w:val="495"/>
          <w:ins w:id="843" w:author="ניסים בן-צרפתי" w:date="2019-08-08T14:17:00Z"/>
        </w:trPr>
        <w:tc>
          <w:tcPr>
            <w:tcW w:w="1080" w:type="dxa"/>
            <w:vMerge/>
            <w:tcBorders>
              <w:top w:val="nil"/>
              <w:left w:val="single" w:sz="4" w:space="0" w:color="auto"/>
              <w:bottom w:val="single" w:sz="4" w:space="0" w:color="auto"/>
              <w:right w:val="single" w:sz="4" w:space="0" w:color="auto"/>
            </w:tcBorders>
            <w:vAlign w:val="center"/>
            <w:hideMark/>
          </w:tcPr>
          <w:p w14:paraId="51CE0E37" w14:textId="77777777" w:rsidR="00BA43EC" w:rsidRPr="00BA43EC" w:rsidRDefault="00BA43EC" w:rsidP="00BA43EC">
            <w:pPr>
              <w:rPr>
                <w:ins w:id="844" w:author="ניסים בן-צרפתי" w:date="2019-08-08T14:17:00Z"/>
                <w:rFonts w:ascii="David" w:hAnsi="David" w:cs="David"/>
                <w:b/>
                <w:bCs/>
                <w:color w:val="000000"/>
                <w:sz w:val="22"/>
                <w:szCs w:val="22"/>
              </w:rPr>
            </w:pPr>
          </w:p>
        </w:tc>
        <w:tc>
          <w:tcPr>
            <w:tcW w:w="1080" w:type="dxa"/>
            <w:vMerge/>
            <w:tcBorders>
              <w:top w:val="nil"/>
              <w:left w:val="single" w:sz="4" w:space="0" w:color="auto"/>
              <w:bottom w:val="single" w:sz="4" w:space="0" w:color="auto"/>
              <w:right w:val="single" w:sz="4" w:space="0" w:color="auto"/>
            </w:tcBorders>
            <w:vAlign w:val="center"/>
            <w:hideMark/>
          </w:tcPr>
          <w:p w14:paraId="6904384F" w14:textId="77777777" w:rsidR="00BA43EC" w:rsidRPr="00BA43EC" w:rsidRDefault="00BA43EC" w:rsidP="00BA43EC">
            <w:pPr>
              <w:rPr>
                <w:ins w:id="845" w:author="ניסים בן-צרפתי" w:date="2019-08-08T14:17:00Z"/>
                <w:rFonts w:ascii="David" w:hAnsi="David" w:cs="David"/>
                <w:b/>
                <w:bCs/>
                <w:color w:val="000000"/>
                <w:sz w:val="22"/>
                <w:szCs w:val="22"/>
              </w:rPr>
            </w:pP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61F110DB" w14:textId="77777777" w:rsidR="00BA43EC" w:rsidRPr="00BA43EC" w:rsidRDefault="00BA43EC" w:rsidP="00BA43EC">
            <w:pPr>
              <w:jc w:val="center"/>
              <w:rPr>
                <w:ins w:id="846" w:author="ניסים בן-צרפתי" w:date="2019-08-08T14:17:00Z"/>
                <w:rFonts w:ascii="David" w:hAnsi="David" w:cs="David"/>
                <w:color w:val="000000"/>
                <w:sz w:val="22"/>
                <w:szCs w:val="22"/>
              </w:rPr>
            </w:pPr>
            <w:ins w:id="847" w:author="ניסים בן-צרפתי" w:date="2019-08-08T14:17:00Z">
              <w:r w:rsidRPr="00BA43EC">
                <w:rPr>
                  <w:rFonts w:ascii="David" w:hAnsi="David" w:cs="David"/>
                  <w:color w:val="000000"/>
                  <w:sz w:val="22"/>
                  <w:szCs w:val="22"/>
                  <w:rtl/>
                </w:rPr>
                <w:t>4</w:t>
              </w:r>
            </w:ins>
          </w:p>
        </w:tc>
        <w:tc>
          <w:tcPr>
            <w:tcW w:w="4480" w:type="dxa"/>
            <w:tcBorders>
              <w:top w:val="nil"/>
              <w:left w:val="single" w:sz="4" w:space="0" w:color="auto"/>
              <w:bottom w:val="single" w:sz="4" w:space="0" w:color="auto"/>
              <w:right w:val="single" w:sz="4" w:space="0" w:color="auto"/>
            </w:tcBorders>
            <w:shd w:val="clear" w:color="auto" w:fill="auto"/>
            <w:vAlign w:val="center"/>
            <w:hideMark/>
          </w:tcPr>
          <w:p w14:paraId="78207972" w14:textId="77777777" w:rsidR="00BA43EC" w:rsidRPr="00BA43EC" w:rsidRDefault="00BA43EC" w:rsidP="00BA43EC">
            <w:pPr>
              <w:rPr>
                <w:ins w:id="848" w:author="ניסים בן-צרפתי" w:date="2019-08-08T14:17:00Z"/>
                <w:rFonts w:ascii="David" w:hAnsi="David" w:cs="David"/>
                <w:color w:val="000000"/>
                <w:rtl/>
              </w:rPr>
            </w:pPr>
            <w:ins w:id="849" w:author="ניסים בן-צרפתי" w:date="2019-08-08T14:17:00Z">
              <w:r w:rsidRPr="00BA43EC">
                <w:rPr>
                  <w:rFonts w:ascii="David" w:hAnsi="David" w:cs="David"/>
                  <w:color w:val="000000"/>
                  <w:rtl/>
                </w:rPr>
                <w:t xml:space="preserve">מע"ד מיקרופון  חוטי </w:t>
              </w:r>
              <w:r w:rsidRPr="00BA43EC">
                <w:rPr>
                  <w:rFonts w:ascii="David" w:hAnsi="David" w:cs="David"/>
                  <w:color w:val="000000"/>
                  <w:sz w:val="22"/>
                  <w:szCs w:val="22"/>
                  <w:rtl/>
                </w:rPr>
                <w:t>(ללא רמקול פנימי)</w:t>
              </w:r>
            </w:ins>
          </w:p>
        </w:tc>
        <w:tc>
          <w:tcPr>
            <w:tcW w:w="1080" w:type="dxa"/>
            <w:vMerge/>
            <w:tcBorders>
              <w:top w:val="nil"/>
              <w:left w:val="single" w:sz="4" w:space="0" w:color="auto"/>
              <w:bottom w:val="single" w:sz="4" w:space="0" w:color="auto"/>
              <w:right w:val="single" w:sz="4" w:space="0" w:color="auto"/>
            </w:tcBorders>
            <w:vAlign w:val="center"/>
            <w:hideMark/>
          </w:tcPr>
          <w:p w14:paraId="10E00D18" w14:textId="77777777" w:rsidR="00BA43EC" w:rsidRPr="00BA43EC" w:rsidRDefault="00BA43EC" w:rsidP="00BA43EC">
            <w:pPr>
              <w:rPr>
                <w:ins w:id="850" w:author="ניסים בן-צרפתי" w:date="2019-08-08T14:17:00Z"/>
                <w:rFonts w:ascii="David" w:hAnsi="David" w:cs="David"/>
                <w:color w:val="000000"/>
                <w:sz w:val="22"/>
                <w:szCs w:val="22"/>
              </w:rPr>
            </w:pP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7E62FCCD" w14:textId="77777777" w:rsidR="00BA43EC" w:rsidRPr="00BA43EC" w:rsidRDefault="00BA43EC" w:rsidP="00BA43EC">
            <w:pPr>
              <w:bidi w:val="0"/>
              <w:jc w:val="center"/>
              <w:rPr>
                <w:ins w:id="851" w:author="ניסים בן-צרפתי" w:date="2019-08-08T14:17:00Z"/>
                <w:rFonts w:ascii="David" w:hAnsi="David" w:cs="David"/>
                <w:color w:val="000000"/>
                <w:sz w:val="22"/>
                <w:szCs w:val="22"/>
                <w:rtl/>
              </w:rPr>
            </w:pPr>
            <w:ins w:id="852" w:author="ניסים בן-צרפתי" w:date="2019-08-08T14:17:00Z">
              <w:r w:rsidRPr="00BA43EC">
                <w:rPr>
                  <w:rFonts w:ascii="David" w:hAnsi="David" w:cs="David"/>
                  <w:color w:val="000000"/>
                  <w:sz w:val="22"/>
                  <w:szCs w:val="22"/>
                </w:rPr>
                <w:t>3%</w:t>
              </w:r>
            </w:ins>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36892F52" w14:textId="77777777" w:rsidR="00BA43EC" w:rsidRPr="00BA43EC" w:rsidRDefault="00BA43EC" w:rsidP="00BA43EC">
            <w:pPr>
              <w:bidi w:val="0"/>
              <w:jc w:val="center"/>
              <w:rPr>
                <w:ins w:id="853" w:author="ניסים בן-צרפתי" w:date="2019-08-08T14:17:00Z"/>
                <w:rFonts w:ascii="David" w:hAnsi="David" w:cs="David"/>
                <w:color w:val="000000"/>
                <w:sz w:val="22"/>
                <w:szCs w:val="22"/>
              </w:rPr>
            </w:pPr>
            <w:ins w:id="854" w:author="ניסים בן-צרפתי" w:date="2019-08-08T14:17:00Z">
              <w:r w:rsidRPr="00BA43EC">
                <w:rPr>
                  <w:rFonts w:ascii="David" w:hAnsi="David" w:cs="David"/>
                  <w:color w:val="000000"/>
                  <w:sz w:val="22"/>
                  <w:szCs w:val="22"/>
                </w:rPr>
                <w:t>115.00</w:t>
              </w:r>
            </w:ins>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47E93787" w14:textId="77777777" w:rsidR="00BA43EC" w:rsidRPr="00BA43EC" w:rsidRDefault="00BA43EC" w:rsidP="00BA43EC">
            <w:pPr>
              <w:bidi w:val="0"/>
              <w:jc w:val="center"/>
              <w:rPr>
                <w:ins w:id="855" w:author="ניסים בן-צרפתי" w:date="2019-08-08T14:17:00Z"/>
                <w:rFonts w:ascii="David" w:hAnsi="David" w:cs="David"/>
                <w:color w:val="000000"/>
                <w:sz w:val="22"/>
                <w:szCs w:val="22"/>
              </w:rPr>
            </w:pPr>
            <w:ins w:id="856" w:author="ניסים בן-צרפתי" w:date="2019-08-08T14:17:00Z">
              <w:r w:rsidRPr="00BA43EC">
                <w:rPr>
                  <w:rFonts w:ascii="David" w:hAnsi="David" w:cs="David"/>
                  <w:color w:val="000000"/>
                  <w:sz w:val="22"/>
                  <w:szCs w:val="22"/>
                </w:rPr>
                <w:t>1.38</w:t>
              </w:r>
            </w:ins>
          </w:p>
        </w:tc>
      </w:tr>
      <w:tr w:rsidR="00BA43EC" w:rsidRPr="00BA43EC" w14:paraId="1725B1F3" w14:textId="77777777" w:rsidTr="00BA43EC">
        <w:trPr>
          <w:trHeight w:val="630"/>
          <w:ins w:id="857" w:author="ניסים בן-צרפתי" w:date="2019-08-08T14:17:00Z"/>
        </w:trPr>
        <w:tc>
          <w:tcPr>
            <w:tcW w:w="1080" w:type="dxa"/>
            <w:vMerge/>
            <w:tcBorders>
              <w:top w:val="nil"/>
              <w:left w:val="single" w:sz="4" w:space="0" w:color="auto"/>
              <w:bottom w:val="single" w:sz="4" w:space="0" w:color="auto"/>
              <w:right w:val="single" w:sz="4" w:space="0" w:color="auto"/>
            </w:tcBorders>
            <w:vAlign w:val="center"/>
            <w:hideMark/>
          </w:tcPr>
          <w:p w14:paraId="0BB144FA" w14:textId="77777777" w:rsidR="00BA43EC" w:rsidRPr="00BA43EC" w:rsidRDefault="00BA43EC" w:rsidP="00BA43EC">
            <w:pPr>
              <w:rPr>
                <w:ins w:id="858" w:author="ניסים בן-צרפתי" w:date="2019-08-08T14:17:00Z"/>
                <w:rFonts w:ascii="David" w:hAnsi="David" w:cs="David"/>
                <w:b/>
                <w:bCs/>
                <w:color w:val="000000"/>
                <w:sz w:val="22"/>
                <w:szCs w:val="22"/>
              </w:rPr>
            </w:pPr>
          </w:p>
        </w:tc>
        <w:tc>
          <w:tcPr>
            <w:tcW w:w="1080" w:type="dxa"/>
            <w:vMerge/>
            <w:tcBorders>
              <w:top w:val="nil"/>
              <w:left w:val="single" w:sz="4" w:space="0" w:color="auto"/>
              <w:bottom w:val="single" w:sz="4" w:space="0" w:color="auto"/>
              <w:right w:val="single" w:sz="4" w:space="0" w:color="auto"/>
            </w:tcBorders>
            <w:vAlign w:val="center"/>
            <w:hideMark/>
          </w:tcPr>
          <w:p w14:paraId="2AAFD72E" w14:textId="77777777" w:rsidR="00BA43EC" w:rsidRPr="00BA43EC" w:rsidRDefault="00BA43EC" w:rsidP="00BA43EC">
            <w:pPr>
              <w:rPr>
                <w:ins w:id="859" w:author="ניסים בן-צרפתי" w:date="2019-08-08T14:17:00Z"/>
                <w:rFonts w:ascii="David" w:hAnsi="David" w:cs="David"/>
                <w:b/>
                <w:bCs/>
                <w:color w:val="000000"/>
                <w:sz w:val="22"/>
                <w:szCs w:val="22"/>
              </w:rPr>
            </w:pP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36DEC791" w14:textId="77777777" w:rsidR="00BA43EC" w:rsidRPr="00BA43EC" w:rsidRDefault="00BA43EC" w:rsidP="00BA43EC">
            <w:pPr>
              <w:jc w:val="center"/>
              <w:rPr>
                <w:ins w:id="860" w:author="ניסים בן-צרפתי" w:date="2019-08-08T14:17:00Z"/>
                <w:rFonts w:ascii="David" w:hAnsi="David" w:cs="David"/>
                <w:color w:val="000000"/>
                <w:sz w:val="22"/>
                <w:szCs w:val="22"/>
              </w:rPr>
            </w:pPr>
            <w:ins w:id="861" w:author="ניסים בן-צרפתי" w:date="2019-08-08T14:17:00Z">
              <w:r w:rsidRPr="00BA43EC">
                <w:rPr>
                  <w:rFonts w:ascii="David" w:hAnsi="David" w:cs="David"/>
                  <w:color w:val="000000"/>
                  <w:sz w:val="22"/>
                  <w:szCs w:val="22"/>
                  <w:rtl/>
                </w:rPr>
                <w:t>5</w:t>
              </w:r>
            </w:ins>
          </w:p>
        </w:tc>
        <w:tc>
          <w:tcPr>
            <w:tcW w:w="4480" w:type="dxa"/>
            <w:tcBorders>
              <w:top w:val="nil"/>
              <w:left w:val="single" w:sz="4" w:space="0" w:color="auto"/>
              <w:bottom w:val="single" w:sz="4" w:space="0" w:color="auto"/>
              <w:right w:val="single" w:sz="4" w:space="0" w:color="auto"/>
            </w:tcBorders>
            <w:shd w:val="clear" w:color="auto" w:fill="auto"/>
            <w:vAlign w:val="center"/>
            <w:hideMark/>
          </w:tcPr>
          <w:p w14:paraId="1B9AE6EF" w14:textId="77777777" w:rsidR="00BA43EC" w:rsidRPr="00BA43EC" w:rsidRDefault="00BA43EC" w:rsidP="00BA43EC">
            <w:pPr>
              <w:rPr>
                <w:ins w:id="862" w:author="ניסים בן-צרפתי" w:date="2019-08-08T14:17:00Z"/>
                <w:rFonts w:ascii="David" w:hAnsi="David" w:cs="David"/>
                <w:color w:val="000000"/>
                <w:rtl/>
              </w:rPr>
            </w:pPr>
            <w:ins w:id="863" w:author="ניסים בן-צרפתי" w:date="2019-08-08T14:17:00Z">
              <w:r w:rsidRPr="00BA43EC">
                <w:rPr>
                  <w:rFonts w:ascii="David" w:hAnsi="David" w:cs="David"/>
                  <w:color w:val="000000"/>
                  <w:rtl/>
                </w:rPr>
                <w:t xml:space="preserve">מע"ד מיקרופון + רמקול, חוטי (כולל לחצן </w:t>
              </w:r>
              <w:r w:rsidRPr="00BA43EC">
                <w:rPr>
                  <w:rFonts w:ascii="David" w:hAnsi="David" w:cs="David"/>
                  <w:color w:val="000000"/>
                </w:rPr>
                <w:t>PTT</w:t>
              </w:r>
              <w:r w:rsidRPr="00BA43EC">
                <w:rPr>
                  <w:rFonts w:ascii="David" w:hAnsi="David" w:cs="David"/>
                  <w:color w:val="000000"/>
                  <w:rtl/>
                </w:rPr>
                <w:t xml:space="preserve"> , רמקול פנימי)</w:t>
              </w:r>
            </w:ins>
          </w:p>
        </w:tc>
        <w:tc>
          <w:tcPr>
            <w:tcW w:w="1080" w:type="dxa"/>
            <w:vMerge/>
            <w:tcBorders>
              <w:top w:val="nil"/>
              <w:left w:val="single" w:sz="4" w:space="0" w:color="auto"/>
              <w:bottom w:val="single" w:sz="4" w:space="0" w:color="auto"/>
              <w:right w:val="single" w:sz="4" w:space="0" w:color="auto"/>
            </w:tcBorders>
            <w:vAlign w:val="center"/>
            <w:hideMark/>
          </w:tcPr>
          <w:p w14:paraId="209A2FD3" w14:textId="77777777" w:rsidR="00BA43EC" w:rsidRPr="00BA43EC" w:rsidRDefault="00BA43EC" w:rsidP="00BA43EC">
            <w:pPr>
              <w:rPr>
                <w:ins w:id="864" w:author="ניסים בן-צרפתי" w:date="2019-08-08T14:17:00Z"/>
                <w:rFonts w:ascii="David" w:hAnsi="David" w:cs="David"/>
                <w:color w:val="000000"/>
                <w:sz w:val="22"/>
                <w:szCs w:val="22"/>
              </w:rPr>
            </w:pP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562972B0" w14:textId="77777777" w:rsidR="00BA43EC" w:rsidRPr="00BA43EC" w:rsidRDefault="00BA43EC" w:rsidP="00BA43EC">
            <w:pPr>
              <w:bidi w:val="0"/>
              <w:jc w:val="center"/>
              <w:rPr>
                <w:ins w:id="865" w:author="ניסים בן-צרפתי" w:date="2019-08-08T14:17:00Z"/>
                <w:rFonts w:ascii="David" w:hAnsi="David" w:cs="David"/>
                <w:color w:val="000000"/>
                <w:sz w:val="22"/>
                <w:szCs w:val="22"/>
                <w:rtl/>
              </w:rPr>
            </w:pPr>
            <w:ins w:id="866" w:author="ניסים בן-צרפתי" w:date="2019-08-08T14:17:00Z">
              <w:r w:rsidRPr="00BA43EC">
                <w:rPr>
                  <w:rFonts w:ascii="David" w:hAnsi="David" w:cs="David"/>
                  <w:color w:val="000000"/>
                  <w:sz w:val="22"/>
                  <w:szCs w:val="22"/>
                </w:rPr>
                <w:t>5%</w:t>
              </w:r>
            </w:ins>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0F21BD41" w14:textId="77777777" w:rsidR="00BA43EC" w:rsidRPr="00BA43EC" w:rsidRDefault="00BA43EC" w:rsidP="00BA43EC">
            <w:pPr>
              <w:bidi w:val="0"/>
              <w:jc w:val="center"/>
              <w:rPr>
                <w:ins w:id="867" w:author="ניסים בן-צרפתי" w:date="2019-08-08T14:17:00Z"/>
                <w:rFonts w:ascii="David" w:hAnsi="David" w:cs="David"/>
                <w:color w:val="000000"/>
                <w:sz w:val="22"/>
                <w:szCs w:val="22"/>
              </w:rPr>
            </w:pPr>
            <w:ins w:id="868" w:author="ניסים בן-צרפתי" w:date="2019-08-08T14:17:00Z">
              <w:r w:rsidRPr="00BA43EC">
                <w:rPr>
                  <w:rFonts w:ascii="David" w:hAnsi="David" w:cs="David"/>
                  <w:color w:val="000000"/>
                  <w:sz w:val="22"/>
                  <w:szCs w:val="22"/>
                </w:rPr>
                <w:t>174.00</w:t>
              </w:r>
            </w:ins>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1C662EFF" w14:textId="77777777" w:rsidR="00BA43EC" w:rsidRPr="00BA43EC" w:rsidRDefault="00BA43EC" w:rsidP="00BA43EC">
            <w:pPr>
              <w:bidi w:val="0"/>
              <w:jc w:val="center"/>
              <w:rPr>
                <w:ins w:id="869" w:author="ניסים בן-צרפתי" w:date="2019-08-08T14:17:00Z"/>
                <w:rFonts w:ascii="David" w:hAnsi="David" w:cs="David"/>
                <w:color w:val="000000"/>
                <w:sz w:val="22"/>
                <w:szCs w:val="22"/>
              </w:rPr>
            </w:pPr>
            <w:ins w:id="870" w:author="ניסים בן-צרפתי" w:date="2019-08-08T14:17:00Z">
              <w:r w:rsidRPr="00BA43EC">
                <w:rPr>
                  <w:rFonts w:ascii="David" w:hAnsi="David" w:cs="David"/>
                  <w:color w:val="000000"/>
                  <w:sz w:val="22"/>
                  <w:szCs w:val="22"/>
                </w:rPr>
                <w:t>3.48</w:t>
              </w:r>
            </w:ins>
          </w:p>
        </w:tc>
      </w:tr>
      <w:tr w:rsidR="00BA43EC" w:rsidRPr="00BA43EC" w14:paraId="032C3DE1" w14:textId="77777777" w:rsidTr="00BA43EC">
        <w:trPr>
          <w:trHeight w:val="495"/>
          <w:ins w:id="871" w:author="ניסים בן-צרפתי" w:date="2019-08-08T14:17:00Z"/>
        </w:trPr>
        <w:tc>
          <w:tcPr>
            <w:tcW w:w="1080" w:type="dxa"/>
            <w:vMerge/>
            <w:tcBorders>
              <w:top w:val="nil"/>
              <w:left w:val="single" w:sz="4" w:space="0" w:color="auto"/>
              <w:bottom w:val="single" w:sz="4" w:space="0" w:color="auto"/>
              <w:right w:val="single" w:sz="4" w:space="0" w:color="auto"/>
            </w:tcBorders>
            <w:vAlign w:val="center"/>
            <w:hideMark/>
          </w:tcPr>
          <w:p w14:paraId="1C286B6E" w14:textId="77777777" w:rsidR="00BA43EC" w:rsidRPr="00BA43EC" w:rsidRDefault="00BA43EC" w:rsidP="00BA43EC">
            <w:pPr>
              <w:rPr>
                <w:ins w:id="872" w:author="ניסים בן-צרפתי" w:date="2019-08-08T14:17:00Z"/>
                <w:rFonts w:ascii="David" w:hAnsi="David" w:cs="David"/>
                <w:b/>
                <w:bCs/>
                <w:color w:val="000000"/>
                <w:sz w:val="22"/>
                <w:szCs w:val="22"/>
              </w:rPr>
            </w:pPr>
          </w:p>
        </w:tc>
        <w:tc>
          <w:tcPr>
            <w:tcW w:w="1080" w:type="dxa"/>
            <w:vMerge/>
            <w:tcBorders>
              <w:top w:val="nil"/>
              <w:left w:val="single" w:sz="4" w:space="0" w:color="auto"/>
              <w:bottom w:val="single" w:sz="4" w:space="0" w:color="auto"/>
              <w:right w:val="single" w:sz="4" w:space="0" w:color="auto"/>
            </w:tcBorders>
            <w:vAlign w:val="center"/>
            <w:hideMark/>
          </w:tcPr>
          <w:p w14:paraId="55AE1E9F" w14:textId="77777777" w:rsidR="00BA43EC" w:rsidRPr="00BA43EC" w:rsidRDefault="00BA43EC" w:rsidP="00BA43EC">
            <w:pPr>
              <w:rPr>
                <w:ins w:id="873" w:author="ניסים בן-צרפתי" w:date="2019-08-08T14:17:00Z"/>
                <w:rFonts w:ascii="David" w:hAnsi="David" w:cs="David"/>
                <w:b/>
                <w:bCs/>
                <w:color w:val="000000"/>
                <w:sz w:val="22"/>
                <w:szCs w:val="22"/>
              </w:rPr>
            </w:pP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13D9946E" w14:textId="77777777" w:rsidR="00BA43EC" w:rsidRPr="00BA43EC" w:rsidRDefault="00BA43EC" w:rsidP="00BA43EC">
            <w:pPr>
              <w:jc w:val="center"/>
              <w:rPr>
                <w:ins w:id="874" w:author="ניסים בן-צרפתי" w:date="2019-08-08T14:17:00Z"/>
                <w:rFonts w:ascii="David" w:hAnsi="David" w:cs="David"/>
                <w:color w:val="000000"/>
                <w:sz w:val="22"/>
                <w:szCs w:val="22"/>
              </w:rPr>
            </w:pPr>
            <w:ins w:id="875" w:author="ניסים בן-צרפתי" w:date="2019-08-08T14:17:00Z">
              <w:r w:rsidRPr="00BA43EC">
                <w:rPr>
                  <w:rFonts w:ascii="David" w:hAnsi="David" w:cs="David"/>
                  <w:color w:val="000000"/>
                  <w:sz w:val="22"/>
                  <w:szCs w:val="22"/>
                  <w:rtl/>
                </w:rPr>
                <w:t>6</w:t>
              </w:r>
            </w:ins>
          </w:p>
        </w:tc>
        <w:tc>
          <w:tcPr>
            <w:tcW w:w="4480" w:type="dxa"/>
            <w:tcBorders>
              <w:top w:val="nil"/>
              <w:left w:val="single" w:sz="4" w:space="0" w:color="auto"/>
              <w:bottom w:val="single" w:sz="4" w:space="0" w:color="auto"/>
              <w:right w:val="single" w:sz="4" w:space="0" w:color="auto"/>
            </w:tcBorders>
            <w:shd w:val="clear" w:color="auto" w:fill="auto"/>
            <w:vAlign w:val="center"/>
            <w:hideMark/>
          </w:tcPr>
          <w:p w14:paraId="1D1FEB32" w14:textId="77777777" w:rsidR="00BA43EC" w:rsidRPr="00BA43EC" w:rsidRDefault="00BA43EC" w:rsidP="00BA43EC">
            <w:pPr>
              <w:rPr>
                <w:ins w:id="876" w:author="ניסים בן-צרפתי" w:date="2019-08-08T14:17:00Z"/>
                <w:rFonts w:ascii="David" w:hAnsi="David" w:cs="David"/>
                <w:color w:val="000000"/>
                <w:rtl/>
              </w:rPr>
            </w:pPr>
            <w:ins w:id="877" w:author="ניסים בן-צרפתי" w:date="2019-08-08T14:17:00Z">
              <w:r w:rsidRPr="00BA43EC">
                <w:rPr>
                  <w:rFonts w:ascii="David" w:hAnsi="David" w:cs="David"/>
                  <w:color w:val="000000"/>
                  <w:rtl/>
                </w:rPr>
                <w:t xml:space="preserve">מע"ד מיקרופון + רמקול, אלחוטי </w:t>
              </w:r>
              <w:r w:rsidRPr="00BA43EC">
                <w:rPr>
                  <w:rFonts w:ascii="David" w:hAnsi="David" w:cs="David"/>
                  <w:color w:val="000000"/>
                  <w:sz w:val="22"/>
                  <w:szCs w:val="22"/>
                </w:rPr>
                <w:t>BT</w:t>
              </w:r>
              <w:r w:rsidRPr="00BA43EC">
                <w:rPr>
                  <w:rFonts w:ascii="David" w:hAnsi="David" w:cs="David"/>
                  <w:color w:val="000000"/>
                  <w:sz w:val="22"/>
                  <w:szCs w:val="22"/>
                  <w:rtl/>
                </w:rPr>
                <w:t xml:space="preserve"> , כולל לחצן </w:t>
              </w:r>
              <w:r w:rsidRPr="00BA43EC">
                <w:rPr>
                  <w:rFonts w:ascii="David" w:hAnsi="David" w:cs="David"/>
                  <w:color w:val="000000"/>
                  <w:sz w:val="22"/>
                  <w:szCs w:val="22"/>
                </w:rPr>
                <w:t>PTT</w:t>
              </w:r>
            </w:ins>
          </w:p>
        </w:tc>
        <w:tc>
          <w:tcPr>
            <w:tcW w:w="1080" w:type="dxa"/>
            <w:vMerge/>
            <w:tcBorders>
              <w:top w:val="nil"/>
              <w:left w:val="single" w:sz="4" w:space="0" w:color="auto"/>
              <w:bottom w:val="single" w:sz="4" w:space="0" w:color="auto"/>
              <w:right w:val="single" w:sz="4" w:space="0" w:color="auto"/>
            </w:tcBorders>
            <w:vAlign w:val="center"/>
            <w:hideMark/>
          </w:tcPr>
          <w:p w14:paraId="6C8EAF95" w14:textId="77777777" w:rsidR="00BA43EC" w:rsidRPr="00BA43EC" w:rsidRDefault="00BA43EC" w:rsidP="00BA43EC">
            <w:pPr>
              <w:rPr>
                <w:ins w:id="878" w:author="ניסים בן-צרפתי" w:date="2019-08-08T14:17:00Z"/>
                <w:rFonts w:ascii="David" w:hAnsi="David" w:cs="David"/>
                <w:color w:val="000000"/>
                <w:sz w:val="22"/>
                <w:szCs w:val="22"/>
              </w:rPr>
            </w:pP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38F2DFD7" w14:textId="77777777" w:rsidR="00BA43EC" w:rsidRPr="00BA43EC" w:rsidRDefault="00BA43EC" w:rsidP="00BA43EC">
            <w:pPr>
              <w:bidi w:val="0"/>
              <w:jc w:val="center"/>
              <w:rPr>
                <w:ins w:id="879" w:author="ניסים בן-צרפתי" w:date="2019-08-08T14:17:00Z"/>
                <w:rFonts w:ascii="David" w:hAnsi="David" w:cs="David"/>
                <w:color w:val="000000"/>
                <w:sz w:val="22"/>
                <w:szCs w:val="22"/>
                <w:rtl/>
              </w:rPr>
            </w:pPr>
            <w:ins w:id="880" w:author="ניסים בן-צרפתי" w:date="2019-08-08T14:17:00Z">
              <w:r w:rsidRPr="00BA43EC">
                <w:rPr>
                  <w:rFonts w:ascii="David" w:hAnsi="David" w:cs="David"/>
                  <w:color w:val="000000"/>
                  <w:sz w:val="22"/>
                  <w:szCs w:val="22"/>
                </w:rPr>
                <w:t>10%</w:t>
              </w:r>
            </w:ins>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5882068F" w14:textId="77777777" w:rsidR="00BA43EC" w:rsidRPr="00BA43EC" w:rsidRDefault="00BA43EC" w:rsidP="00BA43EC">
            <w:pPr>
              <w:bidi w:val="0"/>
              <w:jc w:val="center"/>
              <w:rPr>
                <w:ins w:id="881" w:author="ניסים בן-צרפתי" w:date="2019-08-08T14:17:00Z"/>
                <w:rFonts w:ascii="David" w:hAnsi="David" w:cs="David"/>
                <w:color w:val="000000"/>
                <w:sz w:val="22"/>
                <w:szCs w:val="22"/>
              </w:rPr>
            </w:pPr>
            <w:ins w:id="882" w:author="ניסים בן-צרפתי" w:date="2019-08-08T14:17:00Z">
              <w:r w:rsidRPr="00BA43EC">
                <w:rPr>
                  <w:rFonts w:ascii="David" w:hAnsi="David" w:cs="David"/>
                  <w:color w:val="000000"/>
                  <w:sz w:val="22"/>
                  <w:szCs w:val="22"/>
                </w:rPr>
                <w:t>232.00</w:t>
              </w:r>
            </w:ins>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0F42726B" w14:textId="77777777" w:rsidR="00BA43EC" w:rsidRPr="00BA43EC" w:rsidRDefault="00BA43EC" w:rsidP="00BA43EC">
            <w:pPr>
              <w:bidi w:val="0"/>
              <w:jc w:val="center"/>
              <w:rPr>
                <w:ins w:id="883" w:author="ניסים בן-צרפתי" w:date="2019-08-08T14:17:00Z"/>
                <w:rFonts w:ascii="David" w:hAnsi="David" w:cs="David"/>
                <w:color w:val="000000"/>
                <w:sz w:val="22"/>
                <w:szCs w:val="22"/>
              </w:rPr>
            </w:pPr>
            <w:ins w:id="884" w:author="ניסים בן-צרפתי" w:date="2019-08-08T14:17:00Z">
              <w:r w:rsidRPr="00BA43EC">
                <w:rPr>
                  <w:rFonts w:ascii="David" w:hAnsi="David" w:cs="David"/>
                  <w:color w:val="000000"/>
                  <w:sz w:val="22"/>
                  <w:szCs w:val="22"/>
                </w:rPr>
                <w:t>9.28</w:t>
              </w:r>
            </w:ins>
          </w:p>
        </w:tc>
      </w:tr>
      <w:tr w:rsidR="00BA43EC" w:rsidRPr="00BA43EC" w14:paraId="3212DCED" w14:textId="77777777" w:rsidTr="00BA43EC">
        <w:trPr>
          <w:trHeight w:val="495"/>
          <w:ins w:id="885" w:author="ניסים בן-צרפתי" w:date="2019-08-08T14:17:00Z"/>
        </w:trPr>
        <w:tc>
          <w:tcPr>
            <w:tcW w:w="1080" w:type="dxa"/>
            <w:vMerge/>
            <w:tcBorders>
              <w:top w:val="nil"/>
              <w:left w:val="single" w:sz="4" w:space="0" w:color="auto"/>
              <w:bottom w:val="single" w:sz="4" w:space="0" w:color="auto"/>
              <w:right w:val="single" w:sz="4" w:space="0" w:color="auto"/>
            </w:tcBorders>
            <w:vAlign w:val="center"/>
            <w:hideMark/>
          </w:tcPr>
          <w:p w14:paraId="534E8D65" w14:textId="77777777" w:rsidR="00BA43EC" w:rsidRPr="00BA43EC" w:rsidRDefault="00BA43EC" w:rsidP="00BA43EC">
            <w:pPr>
              <w:rPr>
                <w:ins w:id="886" w:author="ניסים בן-צרפתי" w:date="2019-08-08T14:17:00Z"/>
                <w:rFonts w:ascii="David" w:hAnsi="David" w:cs="David"/>
                <w:b/>
                <w:bCs/>
                <w:color w:val="000000"/>
                <w:sz w:val="22"/>
                <w:szCs w:val="22"/>
              </w:rPr>
            </w:pPr>
          </w:p>
        </w:tc>
        <w:tc>
          <w:tcPr>
            <w:tcW w:w="1080" w:type="dxa"/>
            <w:vMerge/>
            <w:tcBorders>
              <w:top w:val="nil"/>
              <w:left w:val="single" w:sz="4" w:space="0" w:color="auto"/>
              <w:bottom w:val="single" w:sz="4" w:space="0" w:color="auto"/>
              <w:right w:val="single" w:sz="4" w:space="0" w:color="auto"/>
            </w:tcBorders>
            <w:vAlign w:val="center"/>
            <w:hideMark/>
          </w:tcPr>
          <w:p w14:paraId="07933F6D" w14:textId="77777777" w:rsidR="00BA43EC" w:rsidRPr="00BA43EC" w:rsidRDefault="00BA43EC" w:rsidP="00BA43EC">
            <w:pPr>
              <w:rPr>
                <w:ins w:id="887" w:author="ניסים בן-צרפתי" w:date="2019-08-08T14:17:00Z"/>
                <w:rFonts w:ascii="David" w:hAnsi="David" w:cs="David"/>
                <w:b/>
                <w:bCs/>
                <w:color w:val="000000"/>
                <w:sz w:val="22"/>
                <w:szCs w:val="22"/>
              </w:rPr>
            </w:pP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36F4FA03" w14:textId="77777777" w:rsidR="00BA43EC" w:rsidRPr="00BA43EC" w:rsidRDefault="00BA43EC" w:rsidP="00BA43EC">
            <w:pPr>
              <w:jc w:val="center"/>
              <w:rPr>
                <w:ins w:id="888" w:author="ניסים בן-צרפתי" w:date="2019-08-08T14:17:00Z"/>
                <w:rFonts w:ascii="David" w:hAnsi="David" w:cs="David"/>
                <w:color w:val="000000"/>
                <w:sz w:val="22"/>
                <w:szCs w:val="22"/>
              </w:rPr>
            </w:pPr>
            <w:ins w:id="889" w:author="ניסים בן-צרפתי" w:date="2019-08-08T14:17:00Z">
              <w:r w:rsidRPr="00BA43EC">
                <w:rPr>
                  <w:rFonts w:ascii="David" w:hAnsi="David" w:cs="David"/>
                  <w:color w:val="000000"/>
                  <w:sz w:val="22"/>
                  <w:szCs w:val="22"/>
                  <w:rtl/>
                </w:rPr>
                <w:t>7</w:t>
              </w:r>
            </w:ins>
          </w:p>
        </w:tc>
        <w:tc>
          <w:tcPr>
            <w:tcW w:w="4480" w:type="dxa"/>
            <w:tcBorders>
              <w:top w:val="nil"/>
              <w:left w:val="single" w:sz="4" w:space="0" w:color="auto"/>
              <w:bottom w:val="single" w:sz="4" w:space="0" w:color="auto"/>
              <w:right w:val="single" w:sz="4" w:space="0" w:color="auto"/>
            </w:tcBorders>
            <w:shd w:val="clear" w:color="auto" w:fill="auto"/>
            <w:vAlign w:val="center"/>
            <w:hideMark/>
          </w:tcPr>
          <w:p w14:paraId="6F280E84" w14:textId="77777777" w:rsidR="00BA43EC" w:rsidRPr="00BA43EC" w:rsidRDefault="00BA43EC" w:rsidP="00BA43EC">
            <w:pPr>
              <w:rPr>
                <w:ins w:id="890" w:author="ניסים בן-צרפתי" w:date="2019-08-08T14:17:00Z"/>
                <w:rFonts w:ascii="David" w:hAnsi="David" w:cs="David"/>
                <w:color w:val="000000"/>
                <w:rtl/>
              </w:rPr>
            </w:pPr>
            <w:ins w:id="891" w:author="ניסים בן-צרפתי" w:date="2019-08-08T14:17:00Z">
              <w:r w:rsidRPr="00BA43EC">
                <w:rPr>
                  <w:rFonts w:ascii="David" w:hAnsi="David" w:cs="David"/>
                  <w:color w:val="000000"/>
                  <w:rtl/>
                </w:rPr>
                <w:t>מע"ד אוזנייה אקוסטית (שב"כ) חוטית</w:t>
              </w:r>
            </w:ins>
          </w:p>
        </w:tc>
        <w:tc>
          <w:tcPr>
            <w:tcW w:w="1080" w:type="dxa"/>
            <w:vMerge/>
            <w:tcBorders>
              <w:top w:val="nil"/>
              <w:left w:val="single" w:sz="4" w:space="0" w:color="auto"/>
              <w:bottom w:val="single" w:sz="4" w:space="0" w:color="auto"/>
              <w:right w:val="single" w:sz="4" w:space="0" w:color="auto"/>
            </w:tcBorders>
            <w:vAlign w:val="center"/>
            <w:hideMark/>
          </w:tcPr>
          <w:p w14:paraId="6EC1DE74" w14:textId="77777777" w:rsidR="00BA43EC" w:rsidRPr="00BA43EC" w:rsidRDefault="00BA43EC" w:rsidP="00BA43EC">
            <w:pPr>
              <w:rPr>
                <w:ins w:id="892" w:author="ניסים בן-צרפתי" w:date="2019-08-08T14:17:00Z"/>
                <w:rFonts w:ascii="David" w:hAnsi="David" w:cs="David"/>
                <w:color w:val="000000"/>
                <w:sz w:val="22"/>
                <w:szCs w:val="22"/>
              </w:rPr>
            </w:pP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1E7FF5C3" w14:textId="77777777" w:rsidR="00BA43EC" w:rsidRPr="00BA43EC" w:rsidRDefault="00BA43EC" w:rsidP="00BA43EC">
            <w:pPr>
              <w:bidi w:val="0"/>
              <w:jc w:val="center"/>
              <w:rPr>
                <w:ins w:id="893" w:author="ניסים בן-צרפתי" w:date="2019-08-08T14:17:00Z"/>
                <w:rFonts w:ascii="David" w:hAnsi="David" w:cs="David"/>
                <w:color w:val="000000"/>
                <w:sz w:val="22"/>
                <w:szCs w:val="22"/>
                <w:rtl/>
              </w:rPr>
            </w:pPr>
            <w:ins w:id="894" w:author="ניסים בן-צרפתי" w:date="2019-08-08T14:17:00Z">
              <w:r w:rsidRPr="00BA43EC">
                <w:rPr>
                  <w:rFonts w:ascii="David" w:hAnsi="David" w:cs="David"/>
                  <w:color w:val="000000"/>
                  <w:sz w:val="22"/>
                  <w:szCs w:val="22"/>
                </w:rPr>
                <w:t>15%</w:t>
              </w:r>
            </w:ins>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2E0409CA" w14:textId="77777777" w:rsidR="00BA43EC" w:rsidRPr="00BA43EC" w:rsidRDefault="00BA43EC" w:rsidP="00BA43EC">
            <w:pPr>
              <w:bidi w:val="0"/>
              <w:jc w:val="center"/>
              <w:rPr>
                <w:ins w:id="895" w:author="ניסים בן-צרפתי" w:date="2019-08-08T14:17:00Z"/>
                <w:rFonts w:ascii="David" w:hAnsi="David" w:cs="David"/>
                <w:color w:val="000000"/>
                <w:sz w:val="22"/>
                <w:szCs w:val="22"/>
              </w:rPr>
            </w:pPr>
            <w:ins w:id="896" w:author="ניסים בן-צרפתי" w:date="2019-08-08T14:17:00Z">
              <w:r w:rsidRPr="00BA43EC">
                <w:rPr>
                  <w:rFonts w:ascii="David" w:hAnsi="David" w:cs="David"/>
                  <w:color w:val="000000"/>
                  <w:sz w:val="22"/>
                  <w:szCs w:val="22"/>
                </w:rPr>
                <w:t>232.00</w:t>
              </w:r>
            </w:ins>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6BF85CF4" w14:textId="77777777" w:rsidR="00BA43EC" w:rsidRPr="00BA43EC" w:rsidRDefault="00BA43EC" w:rsidP="00BA43EC">
            <w:pPr>
              <w:bidi w:val="0"/>
              <w:jc w:val="center"/>
              <w:rPr>
                <w:ins w:id="897" w:author="ניסים בן-צרפתי" w:date="2019-08-08T14:17:00Z"/>
                <w:rFonts w:ascii="David" w:hAnsi="David" w:cs="David"/>
                <w:color w:val="000000"/>
                <w:sz w:val="22"/>
                <w:szCs w:val="22"/>
              </w:rPr>
            </w:pPr>
            <w:ins w:id="898" w:author="ניסים בן-צרפתי" w:date="2019-08-08T14:17:00Z">
              <w:r w:rsidRPr="00BA43EC">
                <w:rPr>
                  <w:rFonts w:ascii="David" w:hAnsi="David" w:cs="David"/>
                  <w:color w:val="000000"/>
                  <w:sz w:val="22"/>
                  <w:szCs w:val="22"/>
                </w:rPr>
                <w:t>13.92</w:t>
              </w:r>
            </w:ins>
          </w:p>
        </w:tc>
      </w:tr>
      <w:tr w:rsidR="00BA43EC" w:rsidRPr="00BA43EC" w14:paraId="6B698D49" w14:textId="77777777" w:rsidTr="00BA43EC">
        <w:trPr>
          <w:trHeight w:val="495"/>
          <w:ins w:id="899" w:author="ניסים בן-צרפתי" w:date="2019-08-08T14:17:00Z"/>
        </w:trPr>
        <w:tc>
          <w:tcPr>
            <w:tcW w:w="1080" w:type="dxa"/>
            <w:vMerge/>
            <w:tcBorders>
              <w:top w:val="nil"/>
              <w:left w:val="single" w:sz="4" w:space="0" w:color="auto"/>
              <w:bottom w:val="single" w:sz="4" w:space="0" w:color="auto"/>
              <w:right w:val="single" w:sz="4" w:space="0" w:color="auto"/>
            </w:tcBorders>
            <w:vAlign w:val="center"/>
            <w:hideMark/>
          </w:tcPr>
          <w:p w14:paraId="18B23350" w14:textId="77777777" w:rsidR="00BA43EC" w:rsidRPr="00BA43EC" w:rsidRDefault="00BA43EC" w:rsidP="00BA43EC">
            <w:pPr>
              <w:rPr>
                <w:ins w:id="900" w:author="ניסים בן-צרפתי" w:date="2019-08-08T14:17:00Z"/>
                <w:rFonts w:ascii="David" w:hAnsi="David" w:cs="David"/>
                <w:b/>
                <w:bCs/>
                <w:color w:val="000000"/>
                <w:sz w:val="22"/>
                <w:szCs w:val="22"/>
              </w:rPr>
            </w:pPr>
          </w:p>
        </w:tc>
        <w:tc>
          <w:tcPr>
            <w:tcW w:w="1080" w:type="dxa"/>
            <w:vMerge/>
            <w:tcBorders>
              <w:top w:val="nil"/>
              <w:left w:val="single" w:sz="4" w:space="0" w:color="auto"/>
              <w:bottom w:val="single" w:sz="4" w:space="0" w:color="auto"/>
              <w:right w:val="single" w:sz="4" w:space="0" w:color="auto"/>
            </w:tcBorders>
            <w:vAlign w:val="center"/>
            <w:hideMark/>
          </w:tcPr>
          <w:p w14:paraId="076734EB" w14:textId="77777777" w:rsidR="00BA43EC" w:rsidRPr="00BA43EC" w:rsidRDefault="00BA43EC" w:rsidP="00BA43EC">
            <w:pPr>
              <w:rPr>
                <w:ins w:id="901" w:author="ניסים בן-צרפתי" w:date="2019-08-08T14:17:00Z"/>
                <w:rFonts w:ascii="David" w:hAnsi="David" w:cs="David"/>
                <w:b/>
                <w:bCs/>
                <w:color w:val="000000"/>
                <w:sz w:val="22"/>
                <w:szCs w:val="22"/>
              </w:rPr>
            </w:pP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1D65DF55" w14:textId="77777777" w:rsidR="00BA43EC" w:rsidRPr="00BA43EC" w:rsidRDefault="00BA43EC" w:rsidP="00BA43EC">
            <w:pPr>
              <w:jc w:val="center"/>
              <w:rPr>
                <w:ins w:id="902" w:author="ניסים בן-צרפתי" w:date="2019-08-08T14:17:00Z"/>
                <w:rFonts w:ascii="David" w:hAnsi="David" w:cs="David"/>
                <w:color w:val="000000"/>
                <w:sz w:val="22"/>
                <w:szCs w:val="22"/>
              </w:rPr>
            </w:pPr>
            <w:ins w:id="903" w:author="ניסים בן-צרפתי" w:date="2019-08-08T14:17:00Z">
              <w:r w:rsidRPr="00BA43EC">
                <w:rPr>
                  <w:rFonts w:ascii="David" w:hAnsi="David" w:cs="David"/>
                  <w:color w:val="000000"/>
                  <w:sz w:val="22"/>
                  <w:szCs w:val="22"/>
                  <w:rtl/>
                </w:rPr>
                <w:t>8</w:t>
              </w:r>
            </w:ins>
          </w:p>
        </w:tc>
        <w:tc>
          <w:tcPr>
            <w:tcW w:w="4480" w:type="dxa"/>
            <w:tcBorders>
              <w:top w:val="nil"/>
              <w:left w:val="single" w:sz="4" w:space="0" w:color="auto"/>
              <w:bottom w:val="single" w:sz="4" w:space="0" w:color="auto"/>
              <w:right w:val="single" w:sz="4" w:space="0" w:color="auto"/>
            </w:tcBorders>
            <w:shd w:val="clear" w:color="auto" w:fill="auto"/>
            <w:vAlign w:val="center"/>
            <w:hideMark/>
          </w:tcPr>
          <w:p w14:paraId="6835900D" w14:textId="77777777" w:rsidR="00BA43EC" w:rsidRPr="00BA43EC" w:rsidRDefault="00BA43EC" w:rsidP="00BA43EC">
            <w:pPr>
              <w:rPr>
                <w:ins w:id="904" w:author="ניסים בן-צרפתי" w:date="2019-08-08T14:17:00Z"/>
                <w:rFonts w:ascii="David" w:hAnsi="David" w:cs="David"/>
                <w:color w:val="000000"/>
                <w:rtl/>
              </w:rPr>
            </w:pPr>
            <w:ins w:id="905" w:author="ניסים בן-צרפתי" w:date="2019-08-08T14:17:00Z">
              <w:r w:rsidRPr="00BA43EC">
                <w:rPr>
                  <w:rFonts w:ascii="David" w:hAnsi="David" w:cs="David"/>
                  <w:color w:val="000000"/>
                  <w:rtl/>
                </w:rPr>
                <w:t xml:space="preserve">מע"ד גרון </w:t>
              </w:r>
              <w:r w:rsidRPr="00BA43EC">
                <w:rPr>
                  <w:rFonts w:ascii="David" w:hAnsi="David" w:cs="David"/>
                  <w:color w:val="000000"/>
                  <w:sz w:val="22"/>
                  <w:szCs w:val="22"/>
                  <w:rtl/>
                </w:rPr>
                <w:t>חוטית</w:t>
              </w:r>
            </w:ins>
          </w:p>
        </w:tc>
        <w:tc>
          <w:tcPr>
            <w:tcW w:w="1080" w:type="dxa"/>
            <w:vMerge/>
            <w:tcBorders>
              <w:top w:val="nil"/>
              <w:left w:val="single" w:sz="4" w:space="0" w:color="auto"/>
              <w:bottom w:val="single" w:sz="4" w:space="0" w:color="auto"/>
              <w:right w:val="single" w:sz="4" w:space="0" w:color="auto"/>
            </w:tcBorders>
            <w:vAlign w:val="center"/>
            <w:hideMark/>
          </w:tcPr>
          <w:p w14:paraId="69E42A32" w14:textId="77777777" w:rsidR="00BA43EC" w:rsidRPr="00BA43EC" w:rsidRDefault="00BA43EC" w:rsidP="00BA43EC">
            <w:pPr>
              <w:rPr>
                <w:ins w:id="906" w:author="ניסים בן-צרפתי" w:date="2019-08-08T14:17:00Z"/>
                <w:rFonts w:ascii="David" w:hAnsi="David" w:cs="David"/>
                <w:color w:val="000000"/>
                <w:sz w:val="22"/>
                <w:szCs w:val="22"/>
              </w:rPr>
            </w:pP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7133BA72" w14:textId="77777777" w:rsidR="00BA43EC" w:rsidRPr="00BA43EC" w:rsidRDefault="00BA43EC" w:rsidP="00BA43EC">
            <w:pPr>
              <w:bidi w:val="0"/>
              <w:jc w:val="center"/>
              <w:rPr>
                <w:ins w:id="907" w:author="ניסים בן-צרפתי" w:date="2019-08-08T14:17:00Z"/>
                <w:rFonts w:ascii="David" w:hAnsi="David" w:cs="David"/>
                <w:color w:val="000000"/>
                <w:sz w:val="22"/>
                <w:szCs w:val="22"/>
                <w:rtl/>
              </w:rPr>
            </w:pPr>
            <w:ins w:id="908" w:author="ניסים בן-צרפתי" w:date="2019-08-08T14:17:00Z">
              <w:r w:rsidRPr="00BA43EC">
                <w:rPr>
                  <w:rFonts w:ascii="David" w:hAnsi="David" w:cs="David"/>
                  <w:color w:val="000000"/>
                  <w:sz w:val="22"/>
                  <w:szCs w:val="22"/>
                </w:rPr>
                <w:t>15%</w:t>
              </w:r>
            </w:ins>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68849209" w14:textId="77777777" w:rsidR="00BA43EC" w:rsidRPr="00BA43EC" w:rsidRDefault="00BA43EC" w:rsidP="00BA43EC">
            <w:pPr>
              <w:bidi w:val="0"/>
              <w:jc w:val="center"/>
              <w:rPr>
                <w:ins w:id="909" w:author="ניסים בן-צרפתי" w:date="2019-08-08T14:17:00Z"/>
                <w:rFonts w:ascii="David" w:hAnsi="David" w:cs="David"/>
                <w:color w:val="000000"/>
                <w:sz w:val="22"/>
                <w:szCs w:val="22"/>
              </w:rPr>
            </w:pPr>
            <w:ins w:id="910" w:author="ניסים בן-צרפתי" w:date="2019-08-08T14:17:00Z">
              <w:r w:rsidRPr="00BA43EC">
                <w:rPr>
                  <w:rFonts w:ascii="David" w:hAnsi="David" w:cs="David"/>
                  <w:color w:val="000000"/>
                  <w:sz w:val="22"/>
                  <w:szCs w:val="22"/>
                </w:rPr>
                <w:t>290.00</w:t>
              </w:r>
            </w:ins>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40E34F64" w14:textId="77777777" w:rsidR="00BA43EC" w:rsidRPr="00BA43EC" w:rsidRDefault="00BA43EC" w:rsidP="00BA43EC">
            <w:pPr>
              <w:bidi w:val="0"/>
              <w:jc w:val="center"/>
              <w:rPr>
                <w:ins w:id="911" w:author="ניסים בן-צרפתי" w:date="2019-08-08T14:17:00Z"/>
                <w:rFonts w:ascii="David" w:hAnsi="David" w:cs="David"/>
                <w:color w:val="000000"/>
                <w:sz w:val="22"/>
                <w:szCs w:val="22"/>
              </w:rPr>
            </w:pPr>
            <w:ins w:id="912" w:author="ניסים בן-צרפתי" w:date="2019-08-08T14:17:00Z">
              <w:r w:rsidRPr="00BA43EC">
                <w:rPr>
                  <w:rFonts w:ascii="David" w:hAnsi="David" w:cs="David"/>
                  <w:color w:val="000000"/>
                  <w:sz w:val="22"/>
                  <w:szCs w:val="22"/>
                </w:rPr>
                <w:t>17.4</w:t>
              </w:r>
            </w:ins>
          </w:p>
        </w:tc>
      </w:tr>
      <w:tr w:rsidR="00BA43EC" w:rsidRPr="00BA43EC" w14:paraId="217971BF" w14:textId="77777777" w:rsidTr="00BA43EC">
        <w:trPr>
          <w:trHeight w:val="495"/>
          <w:ins w:id="913" w:author="ניסים בן-צרפתי" w:date="2019-08-08T14:17:00Z"/>
        </w:trPr>
        <w:tc>
          <w:tcPr>
            <w:tcW w:w="1080" w:type="dxa"/>
            <w:vMerge/>
            <w:tcBorders>
              <w:top w:val="nil"/>
              <w:left w:val="single" w:sz="4" w:space="0" w:color="auto"/>
              <w:bottom w:val="single" w:sz="4" w:space="0" w:color="auto"/>
              <w:right w:val="single" w:sz="4" w:space="0" w:color="auto"/>
            </w:tcBorders>
            <w:vAlign w:val="center"/>
            <w:hideMark/>
          </w:tcPr>
          <w:p w14:paraId="4B5E212E" w14:textId="77777777" w:rsidR="00BA43EC" w:rsidRPr="00BA43EC" w:rsidRDefault="00BA43EC" w:rsidP="00BA43EC">
            <w:pPr>
              <w:rPr>
                <w:ins w:id="914" w:author="ניסים בן-צרפתי" w:date="2019-08-08T14:17:00Z"/>
                <w:rFonts w:ascii="David" w:hAnsi="David" w:cs="David"/>
                <w:b/>
                <w:bCs/>
                <w:color w:val="000000"/>
                <w:sz w:val="22"/>
                <w:szCs w:val="22"/>
              </w:rPr>
            </w:pPr>
          </w:p>
        </w:tc>
        <w:tc>
          <w:tcPr>
            <w:tcW w:w="1080" w:type="dxa"/>
            <w:vMerge/>
            <w:tcBorders>
              <w:top w:val="nil"/>
              <w:left w:val="single" w:sz="4" w:space="0" w:color="auto"/>
              <w:bottom w:val="single" w:sz="4" w:space="0" w:color="auto"/>
              <w:right w:val="single" w:sz="4" w:space="0" w:color="auto"/>
            </w:tcBorders>
            <w:vAlign w:val="center"/>
            <w:hideMark/>
          </w:tcPr>
          <w:p w14:paraId="752BBEB2" w14:textId="77777777" w:rsidR="00BA43EC" w:rsidRPr="00BA43EC" w:rsidRDefault="00BA43EC" w:rsidP="00BA43EC">
            <w:pPr>
              <w:rPr>
                <w:ins w:id="915" w:author="ניסים בן-צרפתי" w:date="2019-08-08T14:17:00Z"/>
                <w:rFonts w:ascii="David" w:hAnsi="David" w:cs="David"/>
                <w:b/>
                <w:bCs/>
                <w:color w:val="000000"/>
                <w:sz w:val="22"/>
                <w:szCs w:val="22"/>
              </w:rPr>
            </w:pP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2A3F9C77" w14:textId="77777777" w:rsidR="00BA43EC" w:rsidRPr="00BA43EC" w:rsidRDefault="00BA43EC" w:rsidP="00BA43EC">
            <w:pPr>
              <w:jc w:val="center"/>
              <w:rPr>
                <w:ins w:id="916" w:author="ניסים בן-צרפתי" w:date="2019-08-08T14:17:00Z"/>
                <w:rFonts w:ascii="David" w:hAnsi="David" w:cs="David"/>
                <w:color w:val="000000"/>
                <w:sz w:val="22"/>
                <w:szCs w:val="22"/>
              </w:rPr>
            </w:pPr>
            <w:ins w:id="917" w:author="ניסים בן-צרפתי" w:date="2019-08-08T14:17:00Z">
              <w:r w:rsidRPr="00BA43EC">
                <w:rPr>
                  <w:rFonts w:ascii="David" w:hAnsi="David" w:cs="David"/>
                  <w:color w:val="000000"/>
                  <w:sz w:val="22"/>
                  <w:szCs w:val="22"/>
                  <w:rtl/>
                </w:rPr>
                <w:t>9</w:t>
              </w:r>
            </w:ins>
          </w:p>
        </w:tc>
        <w:tc>
          <w:tcPr>
            <w:tcW w:w="4480" w:type="dxa"/>
            <w:tcBorders>
              <w:top w:val="nil"/>
              <w:left w:val="single" w:sz="4" w:space="0" w:color="auto"/>
              <w:bottom w:val="single" w:sz="4" w:space="0" w:color="auto"/>
              <w:right w:val="single" w:sz="4" w:space="0" w:color="auto"/>
            </w:tcBorders>
            <w:shd w:val="clear" w:color="auto" w:fill="auto"/>
            <w:vAlign w:val="center"/>
            <w:hideMark/>
          </w:tcPr>
          <w:p w14:paraId="656246FD" w14:textId="77777777" w:rsidR="00BA43EC" w:rsidRPr="00BA43EC" w:rsidRDefault="00BA43EC" w:rsidP="00BA43EC">
            <w:pPr>
              <w:rPr>
                <w:ins w:id="918" w:author="ניסים בן-צרפתי" w:date="2019-08-08T14:17:00Z"/>
                <w:rFonts w:ascii="David" w:hAnsi="David" w:cs="David"/>
                <w:color w:val="000000"/>
                <w:rtl/>
              </w:rPr>
            </w:pPr>
            <w:ins w:id="919" w:author="ניסים בן-צרפתי" w:date="2019-08-08T14:17:00Z">
              <w:r w:rsidRPr="00BA43EC">
                <w:rPr>
                  <w:rFonts w:ascii="David" w:hAnsi="David" w:cs="David"/>
                  <w:color w:val="000000"/>
                  <w:rtl/>
                </w:rPr>
                <w:t xml:space="preserve">מע"ד אוזניה אלחוטית </w:t>
              </w:r>
              <w:r w:rsidRPr="00BA43EC">
                <w:rPr>
                  <w:rFonts w:ascii="David" w:hAnsi="David" w:cs="David"/>
                  <w:color w:val="000000"/>
                </w:rPr>
                <w:t>BT</w:t>
              </w:r>
              <w:r w:rsidRPr="00BA43EC">
                <w:rPr>
                  <w:rFonts w:ascii="David" w:hAnsi="David" w:cs="David"/>
                  <w:color w:val="000000"/>
                  <w:rtl/>
                </w:rPr>
                <w:t>- סמויה</w:t>
              </w:r>
            </w:ins>
          </w:p>
        </w:tc>
        <w:tc>
          <w:tcPr>
            <w:tcW w:w="1080" w:type="dxa"/>
            <w:vMerge/>
            <w:tcBorders>
              <w:top w:val="nil"/>
              <w:left w:val="single" w:sz="4" w:space="0" w:color="auto"/>
              <w:bottom w:val="single" w:sz="4" w:space="0" w:color="auto"/>
              <w:right w:val="single" w:sz="4" w:space="0" w:color="auto"/>
            </w:tcBorders>
            <w:vAlign w:val="center"/>
            <w:hideMark/>
          </w:tcPr>
          <w:p w14:paraId="064A35E0" w14:textId="77777777" w:rsidR="00BA43EC" w:rsidRPr="00BA43EC" w:rsidRDefault="00BA43EC" w:rsidP="00BA43EC">
            <w:pPr>
              <w:rPr>
                <w:ins w:id="920" w:author="ניסים בן-צרפתי" w:date="2019-08-08T14:17:00Z"/>
                <w:rFonts w:ascii="David" w:hAnsi="David" w:cs="David"/>
                <w:color w:val="000000"/>
                <w:sz w:val="22"/>
                <w:szCs w:val="22"/>
              </w:rPr>
            </w:pP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68017D4F" w14:textId="77777777" w:rsidR="00BA43EC" w:rsidRPr="00BA43EC" w:rsidRDefault="00BA43EC" w:rsidP="00BA43EC">
            <w:pPr>
              <w:bidi w:val="0"/>
              <w:jc w:val="center"/>
              <w:rPr>
                <w:ins w:id="921" w:author="ניסים בן-צרפתי" w:date="2019-08-08T14:17:00Z"/>
                <w:rFonts w:ascii="David" w:hAnsi="David" w:cs="David"/>
                <w:color w:val="000000"/>
                <w:sz w:val="22"/>
                <w:szCs w:val="22"/>
                <w:rtl/>
              </w:rPr>
            </w:pPr>
            <w:ins w:id="922" w:author="ניסים בן-צרפתי" w:date="2019-08-08T14:17:00Z">
              <w:r w:rsidRPr="00BA43EC">
                <w:rPr>
                  <w:rFonts w:ascii="David" w:hAnsi="David" w:cs="David"/>
                  <w:color w:val="000000"/>
                  <w:sz w:val="22"/>
                  <w:szCs w:val="22"/>
                </w:rPr>
                <w:t>10%</w:t>
              </w:r>
            </w:ins>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1C311C9D" w14:textId="77777777" w:rsidR="00BA43EC" w:rsidRPr="00BA43EC" w:rsidRDefault="00BA43EC" w:rsidP="00BA43EC">
            <w:pPr>
              <w:bidi w:val="0"/>
              <w:jc w:val="center"/>
              <w:rPr>
                <w:ins w:id="923" w:author="ניסים בן-צרפתי" w:date="2019-08-08T14:17:00Z"/>
                <w:rFonts w:ascii="David" w:hAnsi="David" w:cs="David"/>
                <w:color w:val="000000"/>
                <w:sz w:val="22"/>
                <w:szCs w:val="22"/>
              </w:rPr>
            </w:pPr>
            <w:ins w:id="924" w:author="ניסים בן-צרפתי" w:date="2019-08-08T14:17:00Z">
              <w:r w:rsidRPr="00BA43EC">
                <w:rPr>
                  <w:rFonts w:ascii="David" w:hAnsi="David" w:cs="David"/>
                  <w:color w:val="000000"/>
                  <w:sz w:val="22"/>
                  <w:szCs w:val="22"/>
                </w:rPr>
                <w:t>450.00</w:t>
              </w:r>
            </w:ins>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23236F81" w14:textId="77777777" w:rsidR="00BA43EC" w:rsidRPr="00BA43EC" w:rsidRDefault="00BA43EC" w:rsidP="00BA43EC">
            <w:pPr>
              <w:bidi w:val="0"/>
              <w:jc w:val="center"/>
              <w:rPr>
                <w:ins w:id="925" w:author="ניסים בן-צרפתי" w:date="2019-08-08T14:17:00Z"/>
                <w:rFonts w:ascii="David" w:hAnsi="David" w:cs="David"/>
                <w:color w:val="000000"/>
                <w:sz w:val="22"/>
                <w:szCs w:val="22"/>
              </w:rPr>
            </w:pPr>
            <w:ins w:id="926" w:author="ניסים בן-צרפתי" w:date="2019-08-08T14:17:00Z">
              <w:r w:rsidRPr="00BA43EC">
                <w:rPr>
                  <w:rFonts w:ascii="David" w:hAnsi="David" w:cs="David"/>
                  <w:color w:val="000000"/>
                  <w:sz w:val="22"/>
                  <w:szCs w:val="22"/>
                </w:rPr>
                <w:t>18</w:t>
              </w:r>
            </w:ins>
          </w:p>
        </w:tc>
      </w:tr>
      <w:tr w:rsidR="00BA43EC" w:rsidRPr="00BA43EC" w14:paraId="4350684E" w14:textId="77777777" w:rsidTr="00BA43EC">
        <w:trPr>
          <w:trHeight w:val="495"/>
          <w:ins w:id="927" w:author="ניסים בן-צרפתי" w:date="2019-08-08T14:17:00Z"/>
        </w:trPr>
        <w:tc>
          <w:tcPr>
            <w:tcW w:w="1080" w:type="dxa"/>
            <w:vMerge/>
            <w:tcBorders>
              <w:top w:val="nil"/>
              <w:left w:val="single" w:sz="4" w:space="0" w:color="auto"/>
              <w:bottom w:val="single" w:sz="4" w:space="0" w:color="auto"/>
              <w:right w:val="single" w:sz="4" w:space="0" w:color="auto"/>
            </w:tcBorders>
            <w:vAlign w:val="center"/>
            <w:hideMark/>
          </w:tcPr>
          <w:p w14:paraId="4B0D639C" w14:textId="77777777" w:rsidR="00BA43EC" w:rsidRPr="00BA43EC" w:rsidRDefault="00BA43EC" w:rsidP="00BA43EC">
            <w:pPr>
              <w:rPr>
                <w:ins w:id="928" w:author="ניסים בן-צרפתי" w:date="2019-08-08T14:17:00Z"/>
                <w:rFonts w:ascii="David" w:hAnsi="David" w:cs="David"/>
                <w:b/>
                <w:bCs/>
                <w:color w:val="000000"/>
                <w:sz w:val="22"/>
                <w:szCs w:val="22"/>
              </w:rPr>
            </w:pPr>
          </w:p>
        </w:tc>
        <w:tc>
          <w:tcPr>
            <w:tcW w:w="1080" w:type="dxa"/>
            <w:vMerge/>
            <w:tcBorders>
              <w:top w:val="nil"/>
              <w:left w:val="single" w:sz="4" w:space="0" w:color="auto"/>
              <w:bottom w:val="single" w:sz="4" w:space="0" w:color="auto"/>
              <w:right w:val="single" w:sz="4" w:space="0" w:color="auto"/>
            </w:tcBorders>
            <w:vAlign w:val="center"/>
            <w:hideMark/>
          </w:tcPr>
          <w:p w14:paraId="5BB32C7D" w14:textId="77777777" w:rsidR="00BA43EC" w:rsidRPr="00BA43EC" w:rsidRDefault="00BA43EC" w:rsidP="00BA43EC">
            <w:pPr>
              <w:rPr>
                <w:ins w:id="929" w:author="ניסים בן-צרפתי" w:date="2019-08-08T14:17:00Z"/>
                <w:rFonts w:ascii="David" w:hAnsi="David" w:cs="David"/>
                <w:b/>
                <w:bCs/>
                <w:color w:val="000000"/>
                <w:sz w:val="22"/>
                <w:szCs w:val="22"/>
              </w:rPr>
            </w:pP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03BEA8EE" w14:textId="77777777" w:rsidR="00BA43EC" w:rsidRPr="00BA43EC" w:rsidRDefault="00BA43EC" w:rsidP="00BA43EC">
            <w:pPr>
              <w:jc w:val="center"/>
              <w:rPr>
                <w:ins w:id="930" w:author="ניסים בן-צרפתי" w:date="2019-08-08T14:17:00Z"/>
                <w:rFonts w:ascii="David" w:hAnsi="David" w:cs="David"/>
                <w:color w:val="000000"/>
                <w:sz w:val="22"/>
                <w:szCs w:val="22"/>
              </w:rPr>
            </w:pPr>
            <w:ins w:id="931" w:author="ניסים בן-צרפתי" w:date="2019-08-08T14:17:00Z">
              <w:r w:rsidRPr="00BA43EC">
                <w:rPr>
                  <w:rFonts w:ascii="David" w:hAnsi="David" w:cs="David"/>
                  <w:color w:val="000000"/>
                  <w:sz w:val="22"/>
                  <w:szCs w:val="22"/>
                  <w:rtl/>
                </w:rPr>
                <w:t>10</w:t>
              </w:r>
            </w:ins>
          </w:p>
        </w:tc>
        <w:tc>
          <w:tcPr>
            <w:tcW w:w="4480" w:type="dxa"/>
            <w:tcBorders>
              <w:top w:val="nil"/>
              <w:left w:val="single" w:sz="4" w:space="0" w:color="auto"/>
              <w:bottom w:val="single" w:sz="4" w:space="0" w:color="auto"/>
              <w:right w:val="single" w:sz="4" w:space="0" w:color="auto"/>
            </w:tcBorders>
            <w:shd w:val="clear" w:color="auto" w:fill="auto"/>
            <w:vAlign w:val="center"/>
            <w:hideMark/>
          </w:tcPr>
          <w:p w14:paraId="44636D0E" w14:textId="77777777" w:rsidR="00BA43EC" w:rsidRPr="00BA43EC" w:rsidRDefault="00BA43EC" w:rsidP="00BA43EC">
            <w:pPr>
              <w:rPr>
                <w:ins w:id="932" w:author="ניסים בן-צרפתי" w:date="2019-08-08T14:17:00Z"/>
                <w:rFonts w:ascii="David" w:hAnsi="David" w:cs="David"/>
                <w:color w:val="000000"/>
                <w:rtl/>
              </w:rPr>
            </w:pPr>
            <w:ins w:id="933" w:author="ניסים בן-צרפתי" w:date="2019-08-08T14:17:00Z">
              <w:r w:rsidRPr="00BA43EC">
                <w:rPr>
                  <w:rFonts w:ascii="David" w:hAnsi="David" w:cs="David"/>
                  <w:color w:val="000000"/>
                  <w:rtl/>
                </w:rPr>
                <w:t xml:space="preserve">מער"ש כבאים </w:t>
              </w:r>
              <w:r w:rsidRPr="00BA43EC">
                <w:rPr>
                  <w:rFonts w:ascii="David" w:hAnsi="David" w:cs="David"/>
                  <w:color w:val="000000"/>
                  <w:sz w:val="22"/>
                  <w:szCs w:val="22"/>
                  <w:rtl/>
                </w:rPr>
                <w:t>להפעלה עם קסדה</w:t>
              </w:r>
            </w:ins>
          </w:p>
        </w:tc>
        <w:tc>
          <w:tcPr>
            <w:tcW w:w="1080" w:type="dxa"/>
            <w:vMerge/>
            <w:tcBorders>
              <w:top w:val="nil"/>
              <w:left w:val="single" w:sz="4" w:space="0" w:color="auto"/>
              <w:bottom w:val="single" w:sz="4" w:space="0" w:color="auto"/>
              <w:right w:val="single" w:sz="4" w:space="0" w:color="auto"/>
            </w:tcBorders>
            <w:vAlign w:val="center"/>
            <w:hideMark/>
          </w:tcPr>
          <w:p w14:paraId="355B8D93" w14:textId="77777777" w:rsidR="00BA43EC" w:rsidRPr="00BA43EC" w:rsidRDefault="00BA43EC" w:rsidP="00BA43EC">
            <w:pPr>
              <w:rPr>
                <w:ins w:id="934" w:author="ניסים בן-צרפתי" w:date="2019-08-08T14:17:00Z"/>
                <w:rFonts w:ascii="David" w:hAnsi="David" w:cs="David"/>
                <w:color w:val="000000"/>
                <w:sz w:val="22"/>
                <w:szCs w:val="22"/>
              </w:rPr>
            </w:pP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145311ED" w14:textId="77777777" w:rsidR="00BA43EC" w:rsidRPr="00BA43EC" w:rsidRDefault="00BA43EC" w:rsidP="00BA43EC">
            <w:pPr>
              <w:bidi w:val="0"/>
              <w:jc w:val="center"/>
              <w:rPr>
                <w:ins w:id="935" w:author="ניסים בן-צרפתי" w:date="2019-08-08T14:17:00Z"/>
                <w:rFonts w:ascii="David" w:hAnsi="David" w:cs="David"/>
                <w:color w:val="000000"/>
                <w:sz w:val="22"/>
                <w:szCs w:val="22"/>
                <w:rtl/>
              </w:rPr>
            </w:pPr>
            <w:ins w:id="936" w:author="ניסים בן-צרפתי" w:date="2019-08-08T14:17:00Z">
              <w:r w:rsidRPr="00BA43EC">
                <w:rPr>
                  <w:rFonts w:ascii="David" w:hAnsi="David" w:cs="David"/>
                  <w:color w:val="000000"/>
                  <w:sz w:val="22"/>
                  <w:szCs w:val="22"/>
                </w:rPr>
                <w:t>7%</w:t>
              </w:r>
            </w:ins>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51E37C8D" w14:textId="77777777" w:rsidR="00BA43EC" w:rsidRPr="00BA43EC" w:rsidRDefault="00BA43EC" w:rsidP="00BA43EC">
            <w:pPr>
              <w:bidi w:val="0"/>
              <w:jc w:val="center"/>
              <w:rPr>
                <w:ins w:id="937" w:author="ניסים בן-צרפתי" w:date="2019-08-08T14:17:00Z"/>
                <w:rFonts w:ascii="David" w:hAnsi="David" w:cs="David"/>
                <w:color w:val="000000"/>
                <w:sz w:val="22"/>
                <w:szCs w:val="22"/>
              </w:rPr>
            </w:pPr>
            <w:ins w:id="938" w:author="ניסים בן-צרפתי" w:date="2019-08-08T14:17:00Z">
              <w:r w:rsidRPr="00BA43EC">
                <w:rPr>
                  <w:rFonts w:ascii="David" w:hAnsi="David" w:cs="David"/>
                  <w:color w:val="000000"/>
                  <w:sz w:val="22"/>
                  <w:szCs w:val="22"/>
                </w:rPr>
                <w:t>500.00</w:t>
              </w:r>
            </w:ins>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1F2E03B1" w14:textId="77777777" w:rsidR="00BA43EC" w:rsidRPr="00BA43EC" w:rsidRDefault="00BA43EC" w:rsidP="00BA43EC">
            <w:pPr>
              <w:bidi w:val="0"/>
              <w:jc w:val="center"/>
              <w:rPr>
                <w:ins w:id="939" w:author="ניסים בן-צרפתי" w:date="2019-08-08T14:17:00Z"/>
                <w:rFonts w:ascii="David" w:hAnsi="David" w:cs="David"/>
                <w:color w:val="000000"/>
                <w:sz w:val="22"/>
                <w:szCs w:val="22"/>
              </w:rPr>
            </w:pPr>
            <w:ins w:id="940" w:author="ניסים בן-צרפתי" w:date="2019-08-08T14:17:00Z">
              <w:r w:rsidRPr="00BA43EC">
                <w:rPr>
                  <w:rFonts w:ascii="David" w:hAnsi="David" w:cs="David"/>
                  <w:color w:val="000000"/>
                  <w:sz w:val="22"/>
                  <w:szCs w:val="22"/>
                </w:rPr>
                <w:t>14</w:t>
              </w:r>
            </w:ins>
          </w:p>
        </w:tc>
      </w:tr>
      <w:tr w:rsidR="00BA43EC" w:rsidRPr="00BA43EC" w14:paraId="0FC67B48" w14:textId="77777777" w:rsidTr="00BA43EC">
        <w:trPr>
          <w:trHeight w:val="315"/>
          <w:ins w:id="941" w:author="ניסים בן-צרפתי" w:date="2019-08-08T14:17:00Z"/>
        </w:trPr>
        <w:tc>
          <w:tcPr>
            <w:tcW w:w="1080" w:type="dxa"/>
            <w:vMerge/>
            <w:tcBorders>
              <w:top w:val="nil"/>
              <w:left w:val="single" w:sz="4" w:space="0" w:color="auto"/>
              <w:bottom w:val="single" w:sz="4" w:space="0" w:color="auto"/>
              <w:right w:val="single" w:sz="4" w:space="0" w:color="auto"/>
            </w:tcBorders>
            <w:vAlign w:val="center"/>
            <w:hideMark/>
          </w:tcPr>
          <w:p w14:paraId="7EBE4B5A" w14:textId="77777777" w:rsidR="00BA43EC" w:rsidRPr="00BA43EC" w:rsidRDefault="00BA43EC" w:rsidP="00BA43EC">
            <w:pPr>
              <w:rPr>
                <w:ins w:id="942" w:author="ניסים בן-צרפתי" w:date="2019-08-08T14:17:00Z"/>
                <w:rFonts w:ascii="David" w:hAnsi="David" w:cs="David"/>
                <w:b/>
                <w:bCs/>
                <w:color w:val="000000"/>
                <w:sz w:val="22"/>
                <w:szCs w:val="22"/>
              </w:rPr>
            </w:pPr>
          </w:p>
        </w:tc>
        <w:tc>
          <w:tcPr>
            <w:tcW w:w="1080" w:type="dxa"/>
            <w:vMerge/>
            <w:tcBorders>
              <w:top w:val="nil"/>
              <w:left w:val="single" w:sz="4" w:space="0" w:color="auto"/>
              <w:bottom w:val="single" w:sz="4" w:space="0" w:color="auto"/>
              <w:right w:val="single" w:sz="4" w:space="0" w:color="auto"/>
            </w:tcBorders>
            <w:vAlign w:val="center"/>
            <w:hideMark/>
          </w:tcPr>
          <w:p w14:paraId="655DC5C9" w14:textId="77777777" w:rsidR="00BA43EC" w:rsidRPr="00BA43EC" w:rsidRDefault="00BA43EC" w:rsidP="00BA43EC">
            <w:pPr>
              <w:rPr>
                <w:ins w:id="943" w:author="ניסים בן-צרפתי" w:date="2019-08-08T14:17:00Z"/>
                <w:rFonts w:ascii="David" w:hAnsi="David" w:cs="David"/>
                <w:b/>
                <w:bCs/>
                <w:color w:val="000000"/>
                <w:sz w:val="22"/>
                <w:szCs w:val="22"/>
              </w:rPr>
            </w:pP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5979A73B" w14:textId="77777777" w:rsidR="00BA43EC" w:rsidRPr="00BA43EC" w:rsidRDefault="00BA43EC" w:rsidP="00BA43EC">
            <w:pPr>
              <w:jc w:val="center"/>
              <w:rPr>
                <w:ins w:id="944" w:author="ניסים בן-צרפתי" w:date="2019-08-08T14:17:00Z"/>
                <w:rFonts w:ascii="David" w:hAnsi="David" w:cs="David"/>
                <w:color w:val="000000"/>
                <w:sz w:val="22"/>
                <w:szCs w:val="22"/>
              </w:rPr>
            </w:pPr>
            <w:ins w:id="945" w:author="ניסים בן-צרפתי" w:date="2019-08-08T14:17:00Z">
              <w:r w:rsidRPr="00BA43EC">
                <w:rPr>
                  <w:rFonts w:ascii="David" w:hAnsi="David" w:cs="David"/>
                  <w:color w:val="000000"/>
                  <w:sz w:val="22"/>
                  <w:szCs w:val="22"/>
                  <w:rtl/>
                </w:rPr>
                <w:t>11</w:t>
              </w:r>
            </w:ins>
          </w:p>
        </w:tc>
        <w:tc>
          <w:tcPr>
            <w:tcW w:w="4480" w:type="dxa"/>
            <w:tcBorders>
              <w:top w:val="nil"/>
              <w:left w:val="single" w:sz="4" w:space="0" w:color="auto"/>
              <w:bottom w:val="single" w:sz="4" w:space="0" w:color="auto"/>
              <w:right w:val="single" w:sz="4" w:space="0" w:color="auto"/>
            </w:tcBorders>
            <w:shd w:val="clear" w:color="auto" w:fill="auto"/>
            <w:vAlign w:val="center"/>
            <w:hideMark/>
          </w:tcPr>
          <w:p w14:paraId="2B115BE6" w14:textId="77777777" w:rsidR="00BA43EC" w:rsidRPr="00BA43EC" w:rsidRDefault="00BA43EC" w:rsidP="00BA43EC">
            <w:pPr>
              <w:rPr>
                <w:ins w:id="946" w:author="ניסים בן-צרפתי" w:date="2019-08-08T14:17:00Z"/>
                <w:rFonts w:ascii="David" w:hAnsi="David" w:cs="David"/>
                <w:color w:val="000000"/>
                <w:rtl/>
              </w:rPr>
            </w:pPr>
            <w:ins w:id="947" w:author="ניסים בן-צרפתי" w:date="2019-08-08T14:17:00Z">
              <w:r w:rsidRPr="00BA43EC">
                <w:rPr>
                  <w:rFonts w:ascii="David" w:hAnsi="David" w:cs="David"/>
                  <w:color w:val="000000"/>
                  <w:rtl/>
                </w:rPr>
                <w:t xml:space="preserve">מער"ש  למכשיר </w:t>
              </w:r>
              <w:r w:rsidRPr="00BA43EC">
                <w:rPr>
                  <w:rFonts w:ascii="David" w:hAnsi="David" w:cs="David"/>
                  <w:color w:val="000000"/>
                </w:rPr>
                <w:t>POC</w:t>
              </w:r>
              <w:r w:rsidRPr="00BA43EC">
                <w:rPr>
                  <w:rFonts w:ascii="David" w:hAnsi="David" w:cs="David"/>
                  <w:color w:val="000000"/>
                  <w:rtl/>
                </w:rPr>
                <w:t xml:space="preserve"> , לרוכב אופנוע </w:t>
              </w:r>
            </w:ins>
          </w:p>
        </w:tc>
        <w:tc>
          <w:tcPr>
            <w:tcW w:w="1080" w:type="dxa"/>
            <w:vMerge/>
            <w:tcBorders>
              <w:top w:val="nil"/>
              <w:left w:val="single" w:sz="4" w:space="0" w:color="auto"/>
              <w:bottom w:val="single" w:sz="4" w:space="0" w:color="auto"/>
              <w:right w:val="single" w:sz="4" w:space="0" w:color="auto"/>
            </w:tcBorders>
            <w:vAlign w:val="center"/>
            <w:hideMark/>
          </w:tcPr>
          <w:p w14:paraId="53FF5BBF" w14:textId="77777777" w:rsidR="00BA43EC" w:rsidRPr="00BA43EC" w:rsidRDefault="00BA43EC" w:rsidP="00BA43EC">
            <w:pPr>
              <w:rPr>
                <w:ins w:id="948" w:author="ניסים בן-צרפתי" w:date="2019-08-08T14:17:00Z"/>
                <w:rFonts w:ascii="David" w:hAnsi="David" w:cs="David"/>
                <w:color w:val="000000"/>
                <w:sz w:val="22"/>
                <w:szCs w:val="22"/>
              </w:rPr>
            </w:pP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066F9C63" w14:textId="77777777" w:rsidR="00BA43EC" w:rsidRPr="00BA43EC" w:rsidRDefault="00BA43EC" w:rsidP="00BA43EC">
            <w:pPr>
              <w:bidi w:val="0"/>
              <w:jc w:val="center"/>
              <w:rPr>
                <w:ins w:id="949" w:author="ניסים בן-צרפתי" w:date="2019-08-08T14:17:00Z"/>
                <w:rFonts w:ascii="David" w:hAnsi="David" w:cs="David"/>
                <w:color w:val="000000"/>
                <w:sz w:val="22"/>
                <w:szCs w:val="22"/>
                <w:rtl/>
              </w:rPr>
            </w:pPr>
            <w:ins w:id="950" w:author="ניסים בן-צרפתי" w:date="2019-08-08T14:17:00Z">
              <w:r w:rsidRPr="00BA43EC">
                <w:rPr>
                  <w:rFonts w:ascii="David" w:hAnsi="David" w:cs="David"/>
                  <w:color w:val="000000"/>
                  <w:sz w:val="22"/>
                  <w:szCs w:val="22"/>
                </w:rPr>
                <w:t>7%</w:t>
              </w:r>
            </w:ins>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02CF27F5" w14:textId="77777777" w:rsidR="00BA43EC" w:rsidRPr="00BA43EC" w:rsidRDefault="00BA43EC" w:rsidP="00BA43EC">
            <w:pPr>
              <w:bidi w:val="0"/>
              <w:jc w:val="center"/>
              <w:rPr>
                <w:ins w:id="951" w:author="ניסים בן-צרפתי" w:date="2019-08-08T14:17:00Z"/>
                <w:rFonts w:ascii="David" w:hAnsi="David" w:cs="David"/>
                <w:color w:val="000000"/>
                <w:sz w:val="22"/>
                <w:szCs w:val="22"/>
              </w:rPr>
            </w:pPr>
            <w:ins w:id="952" w:author="ניסים בן-צרפתי" w:date="2019-08-08T14:17:00Z">
              <w:r w:rsidRPr="00BA43EC">
                <w:rPr>
                  <w:rFonts w:ascii="David" w:hAnsi="David" w:cs="David"/>
                  <w:color w:val="000000"/>
                  <w:sz w:val="22"/>
                  <w:szCs w:val="22"/>
                </w:rPr>
                <w:t>500.00</w:t>
              </w:r>
            </w:ins>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603C9900" w14:textId="77777777" w:rsidR="00BA43EC" w:rsidRPr="00BA43EC" w:rsidRDefault="00BA43EC" w:rsidP="00BA43EC">
            <w:pPr>
              <w:bidi w:val="0"/>
              <w:jc w:val="center"/>
              <w:rPr>
                <w:ins w:id="953" w:author="ניסים בן-צרפתי" w:date="2019-08-08T14:17:00Z"/>
                <w:rFonts w:ascii="David" w:hAnsi="David" w:cs="David"/>
                <w:color w:val="000000"/>
                <w:sz w:val="22"/>
                <w:szCs w:val="22"/>
              </w:rPr>
            </w:pPr>
            <w:ins w:id="954" w:author="ניסים בן-צרפתי" w:date="2019-08-08T14:17:00Z">
              <w:r w:rsidRPr="00BA43EC">
                <w:rPr>
                  <w:rFonts w:ascii="David" w:hAnsi="David" w:cs="David"/>
                  <w:color w:val="000000"/>
                  <w:sz w:val="22"/>
                  <w:szCs w:val="22"/>
                </w:rPr>
                <w:t>14</w:t>
              </w:r>
            </w:ins>
          </w:p>
        </w:tc>
      </w:tr>
      <w:tr w:rsidR="00BA43EC" w:rsidRPr="00BA43EC" w14:paraId="6F402661" w14:textId="77777777" w:rsidTr="00BA43EC">
        <w:trPr>
          <w:trHeight w:val="630"/>
          <w:ins w:id="955" w:author="ניסים בן-צרפתי" w:date="2019-08-08T14:17:00Z"/>
        </w:trPr>
        <w:tc>
          <w:tcPr>
            <w:tcW w:w="1080" w:type="dxa"/>
            <w:vMerge/>
            <w:tcBorders>
              <w:top w:val="nil"/>
              <w:left w:val="single" w:sz="4" w:space="0" w:color="auto"/>
              <w:bottom w:val="single" w:sz="4" w:space="0" w:color="auto"/>
              <w:right w:val="single" w:sz="4" w:space="0" w:color="auto"/>
            </w:tcBorders>
            <w:vAlign w:val="center"/>
            <w:hideMark/>
          </w:tcPr>
          <w:p w14:paraId="4C744150" w14:textId="77777777" w:rsidR="00BA43EC" w:rsidRPr="00BA43EC" w:rsidRDefault="00BA43EC" w:rsidP="00BA43EC">
            <w:pPr>
              <w:rPr>
                <w:ins w:id="956" w:author="ניסים בן-צרפתי" w:date="2019-08-08T14:17:00Z"/>
                <w:rFonts w:ascii="David" w:hAnsi="David" w:cs="David"/>
                <w:b/>
                <w:bCs/>
                <w:color w:val="000000"/>
                <w:sz w:val="22"/>
                <w:szCs w:val="22"/>
              </w:rPr>
            </w:pPr>
          </w:p>
        </w:tc>
        <w:tc>
          <w:tcPr>
            <w:tcW w:w="1080" w:type="dxa"/>
            <w:vMerge/>
            <w:tcBorders>
              <w:top w:val="nil"/>
              <w:left w:val="single" w:sz="4" w:space="0" w:color="auto"/>
              <w:bottom w:val="single" w:sz="4" w:space="0" w:color="auto"/>
              <w:right w:val="single" w:sz="4" w:space="0" w:color="auto"/>
            </w:tcBorders>
            <w:vAlign w:val="center"/>
            <w:hideMark/>
          </w:tcPr>
          <w:p w14:paraId="22FA70D5" w14:textId="77777777" w:rsidR="00BA43EC" w:rsidRPr="00BA43EC" w:rsidRDefault="00BA43EC" w:rsidP="00BA43EC">
            <w:pPr>
              <w:rPr>
                <w:ins w:id="957" w:author="ניסים בן-צרפתי" w:date="2019-08-08T14:17:00Z"/>
                <w:rFonts w:ascii="David" w:hAnsi="David" w:cs="David"/>
                <w:b/>
                <w:bCs/>
                <w:color w:val="000000"/>
                <w:sz w:val="22"/>
                <w:szCs w:val="22"/>
              </w:rPr>
            </w:pP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7CC75BE4" w14:textId="77777777" w:rsidR="00BA43EC" w:rsidRPr="00BA43EC" w:rsidRDefault="00BA43EC" w:rsidP="00BA43EC">
            <w:pPr>
              <w:jc w:val="center"/>
              <w:rPr>
                <w:ins w:id="958" w:author="ניסים בן-צרפתי" w:date="2019-08-08T14:17:00Z"/>
                <w:rFonts w:ascii="David" w:hAnsi="David" w:cs="David"/>
                <w:color w:val="000000"/>
                <w:sz w:val="22"/>
                <w:szCs w:val="22"/>
              </w:rPr>
            </w:pPr>
            <w:ins w:id="959" w:author="ניסים בן-צרפתי" w:date="2019-08-08T14:17:00Z">
              <w:r w:rsidRPr="00BA43EC">
                <w:rPr>
                  <w:rFonts w:ascii="David" w:hAnsi="David" w:cs="David"/>
                  <w:color w:val="000000"/>
                  <w:sz w:val="22"/>
                  <w:szCs w:val="22"/>
                  <w:rtl/>
                </w:rPr>
                <w:t>12</w:t>
              </w:r>
            </w:ins>
          </w:p>
        </w:tc>
        <w:tc>
          <w:tcPr>
            <w:tcW w:w="4480" w:type="dxa"/>
            <w:tcBorders>
              <w:top w:val="nil"/>
              <w:left w:val="single" w:sz="4" w:space="0" w:color="auto"/>
              <w:bottom w:val="single" w:sz="4" w:space="0" w:color="auto"/>
              <w:right w:val="single" w:sz="4" w:space="0" w:color="auto"/>
            </w:tcBorders>
            <w:shd w:val="clear" w:color="auto" w:fill="auto"/>
            <w:vAlign w:val="center"/>
            <w:hideMark/>
          </w:tcPr>
          <w:p w14:paraId="071D22BB" w14:textId="77777777" w:rsidR="00BA43EC" w:rsidRPr="00BA43EC" w:rsidRDefault="00BA43EC" w:rsidP="00BA43EC">
            <w:pPr>
              <w:rPr>
                <w:ins w:id="960" w:author="ניסים בן-צרפתי" w:date="2019-08-08T14:17:00Z"/>
                <w:rFonts w:ascii="David" w:hAnsi="David" w:cs="David"/>
                <w:color w:val="000000"/>
                <w:rtl/>
              </w:rPr>
            </w:pPr>
            <w:ins w:id="961" w:author="ניסים בן-צרפתי" w:date="2019-08-08T14:17:00Z">
              <w:r w:rsidRPr="00BA43EC">
                <w:rPr>
                  <w:rFonts w:ascii="David" w:hAnsi="David" w:cs="David"/>
                  <w:color w:val="000000"/>
                  <w:rtl/>
                </w:rPr>
                <w:t xml:space="preserve">מער"ש לעמדת עבודה שולחנית כולל </w:t>
              </w:r>
              <w:r w:rsidRPr="00BA43EC">
                <w:rPr>
                  <w:rFonts w:ascii="David" w:hAnsi="David" w:cs="David"/>
                  <w:color w:val="000000"/>
                </w:rPr>
                <w:t>PTT</w:t>
              </w:r>
              <w:r w:rsidRPr="00BA43EC">
                <w:rPr>
                  <w:rFonts w:ascii="David" w:hAnsi="David" w:cs="David"/>
                  <w:color w:val="000000"/>
                  <w:rtl/>
                </w:rPr>
                <w:t xml:space="preserve"> מותאם למחשב</w:t>
              </w:r>
            </w:ins>
          </w:p>
        </w:tc>
        <w:tc>
          <w:tcPr>
            <w:tcW w:w="1080" w:type="dxa"/>
            <w:vMerge/>
            <w:tcBorders>
              <w:top w:val="nil"/>
              <w:left w:val="single" w:sz="4" w:space="0" w:color="auto"/>
              <w:bottom w:val="single" w:sz="4" w:space="0" w:color="auto"/>
              <w:right w:val="single" w:sz="4" w:space="0" w:color="auto"/>
            </w:tcBorders>
            <w:vAlign w:val="center"/>
            <w:hideMark/>
          </w:tcPr>
          <w:p w14:paraId="03CA1ECD" w14:textId="77777777" w:rsidR="00BA43EC" w:rsidRPr="00BA43EC" w:rsidRDefault="00BA43EC" w:rsidP="00BA43EC">
            <w:pPr>
              <w:rPr>
                <w:ins w:id="962" w:author="ניסים בן-צרפתי" w:date="2019-08-08T14:17:00Z"/>
                <w:rFonts w:ascii="David" w:hAnsi="David" w:cs="David"/>
                <w:color w:val="000000"/>
                <w:sz w:val="22"/>
                <w:szCs w:val="22"/>
              </w:rPr>
            </w:pP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7C0C6128" w14:textId="77777777" w:rsidR="00BA43EC" w:rsidRPr="00BA43EC" w:rsidRDefault="00BA43EC" w:rsidP="00BA43EC">
            <w:pPr>
              <w:bidi w:val="0"/>
              <w:jc w:val="center"/>
              <w:rPr>
                <w:ins w:id="963" w:author="ניסים בן-צרפתי" w:date="2019-08-08T14:17:00Z"/>
                <w:rFonts w:ascii="David" w:hAnsi="David" w:cs="David"/>
                <w:color w:val="000000"/>
                <w:sz w:val="22"/>
                <w:szCs w:val="22"/>
                <w:rtl/>
              </w:rPr>
            </w:pPr>
            <w:ins w:id="964" w:author="ניסים בן-צרפתי" w:date="2019-08-08T14:17:00Z">
              <w:r w:rsidRPr="00BA43EC">
                <w:rPr>
                  <w:rFonts w:ascii="David" w:hAnsi="David" w:cs="David"/>
                  <w:color w:val="000000"/>
                  <w:sz w:val="22"/>
                  <w:szCs w:val="22"/>
                </w:rPr>
                <w:t>3%</w:t>
              </w:r>
            </w:ins>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01F82EB3" w14:textId="77777777" w:rsidR="00BA43EC" w:rsidRPr="00BA43EC" w:rsidRDefault="00BA43EC" w:rsidP="00BA43EC">
            <w:pPr>
              <w:bidi w:val="0"/>
              <w:jc w:val="center"/>
              <w:rPr>
                <w:ins w:id="965" w:author="ניסים בן-צרפתי" w:date="2019-08-08T14:17:00Z"/>
                <w:rFonts w:ascii="David" w:hAnsi="David" w:cs="David"/>
                <w:color w:val="000000"/>
                <w:sz w:val="22"/>
                <w:szCs w:val="22"/>
              </w:rPr>
            </w:pPr>
            <w:ins w:id="966" w:author="ניסים בן-צרפתי" w:date="2019-08-08T14:17:00Z">
              <w:r w:rsidRPr="00BA43EC">
                <w:rPr>
                  <w:rFonts w:ascii="David" w:hAnsi="David" w:cs="David"/>
                  <w:color w:val="000000"/>
                  <w:sz w:val="22"/>
                  <w:szCs w:val="22"/>
                </w:rPr>
                <w:t>250.00</w:t>
              </w:r>
            </w:ins>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2924438C" w14:textId="77777777" w:rsidR="00BA43EC" w:rsidRPr="00BA43EC" w:rsidRDefault="00BA43EC" w:rsidP="00BA43EC">
            <w:pPr>
              <w:bidi w:val="0"/>
              <w:jc w:val="center"/>
              <w:rPr>
                <w:ins w:id="967" w:author="ניסים בן-צרפתי" w:date="2019-08-08T14:17:00Z"/>
                <w:rFonts w:ascii="David" w:hAnsi="David" w:cs="David"/>
                <w:color w:val="000000"/>
                <w:sz w:val="22"/>
                <w:szCs w:val="22"/>
              </w:rPr>
            </w:pPr>
            <w:ins w:id="968" w:author="ניסים בן-צרפתי" w:date="2019-08-08T14:17:00Z">
              <w:r w:rsidRPr="00BA43EC">
                <w:rPr>
                  <w:rFonts w:ascii="David" w:hAnsi="David" w:cs="David"/>
                  <w:color w:val="000000"/>
                  <w:sz w:val="22"/>
                  <w:szCs w:val="22"/>
                </w:rPr>
                <w:t>3</w:t>
              </w:r>
            </w:ins>
          </w:p>
        </w:tc>
      </w:tr>
      <w:tr w:rsidR="00BA43EC" w:rsidRPr="00BA43EC" w14:paraId="77E82B1A" w14:textId="77777777" w:rsidTr="00BA43EC">
        <w:trPr>
          <w:trHeight w:val="495"/>
          <w:ins w:id="969" w:author="ניסים בן-צרפתי" w:date="2019-08-08T14:17:00Z"/>
        </w:trPr>
        <w:tc>
          <w:tcPr>
            <w:tcW w:w="1080" w:type="dxa"/>
            <w:vMerge/>
            <w:tcBorders>
              <w:top w:val="nil"/>
              <w:left w:val="single" w:sz="4" w:space="0" w:color="auto"/>
              <w:bottom w:val="single" w:sz="4" w:space="0" w:color="auto"/>
              <w:right w:val="single" w:sz="4" w:space="0" w:color="auto"/>
            </w:tcBorders>
            <w:vAlign w:val="center"/>
            <w:hideMark/>
          </w:tcPr>
          <w:p w14:paraId="0B0D43E3" w14:textId="77777777" w:rsidR="00BA43EC" w:rsidRPr="00BA43EC" w:rsidRDefault="00BA43EC" w:rsidP="00BA43EC">
            <w:pPr>
              <w:rPr>
                <w:ins w:id="970" w:author="ניסים בן-צרפתי" w:date="2019-08-08T14:17:00Z"/>
                <w:rFonts w:ascii="David" w:hAnsi="David" w:cs="David"/>
                <w:b/>
                <w:bCs/>
                <w:color w:val="000000"/>
                <w:sz w:val="22"/>
                <w:szCs w:val="22"/>
              </w:rPr>
            </w:pPr>
          </w:p>
        </w:tc>
        <w:tc>
          <w:tcPr>
            <w:tcW w:w="1080" w:type="dxa"/>
            <w:vMerge/>
            <w:tcBorders>
              <w:top w:val="nil"/>
              <w:left w:val="single" w:sz="4" w:space="0" w:color="auto"/>
              <w:bottom w:val="single" w:sz="4" w:space="0" w:color="auto"/>
              <w:right w:val="single" w:sz="4" w:space="0" w:color="auto"/>
            </w:tcBorders>
            <w:vAlign w:val="center"/>
            <w:hideMark/>
          </w:tcPr>
          <w:p w14:paraId="16F21DA1" w14:textId="77777777" w:rsidR="00BA43EC" w:rsidRPr="00BA43EC" w:rsidRDefault="00BA43EC" w:rsidP="00BA43EC">
            <w:pPr>
              <w:rPr>
                <w:ins w:id="971" w:author="ניסים בן-צרפתי" w:date="2019-08-08T14:17:00Z"/>
                <w:rFonts w:ascii="David" w:hAnsi="David" w:cs="David"/>
                <w:b/>
                <w:bCs/>
                <w:color w:val="000000"/>
                <w:sz w:val="22"/>
                <w:szCs w:val="22"/>
              </w:rPr>
            </w:pP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61676BDF" w14:textId="77777777" w:rsidR="00BA43EC" w:rsidRPr="00BA43EC" w:rsidRDefault="00BA43EC" w:rsidP="00BA43EC">
            <w:pPr>
              <w:jc w:val="center"/>
              <w:rPr>
                <w:ins w:id="972" w:author="ניסים בן-צרפתי" w:date="2019-08-08T14:17:00Z"/>
                <w:rFonts w:ascii="David" w:hAnsi="David" w:cs="David"/>
                <w:color w:val="000000"/>
                <w:sz w:val="22"/>
                <w:szCs w:val="22"/>
              </w:rPr>
            </w:pPr>
            <w:ins w:id="973" w:author="ניסים בן-צרפתי" w:date="2019-08-08T14:17:00Z">
              <w:r w:rsidRPr="00BA43EC">
                <w:rPr>
                  <w:rFonts w:ascii="David" w:hAnsi="David" w:cs="David"/>
                  <w:color w:val="000000"/>
                  <w:sz w:val="22"/>
                  <w:szCs w:val="22"/>
                  <w:rtl/>
                </w:rPr>
                <w:t>13</w:t>
              </w:r>
            </w:ins>
          </w:p>
        </w:tc>
        <w:tc>
          <w:tcPr>
            <w:tcW w:w="4480" w:type="dxa"/>
            <w:tcBorders>
              <w:top w:val="nil"/>
              <w:left w:val="single" w:sz="4" w:space="0" w:color="auto"/>
              <w:bottom w:val="single" w:sz="4" w:space="0" w:color="auto"/>
              <w:right w:val="single" w:sz="4" w:space="0" w:color="auto"/>
            </w:tcBorders>
            <w:shd w:val="clear" w:color="auto" w:fill="auto"/>
            <w:vAlign w:val="center"/>
            <w:hideMark/>
          </w:tcPr>
          <w:p w14:paraId="57A247AA" w14:textId="77777777" w:rsidR="00BA43EC" w:rsidRPr="00BA43EC" w:rsidRDefault="00BA43EC" w:rsidP="00BA43EC">
            <w:pPr>
              <w:bidi w:val="0"/>
              <w:jc w:val="right"/>
              <w:rPr>
                <w:ins w:id="974" w:author="ניסים בן-צרפתי" w:date="2019-08-08T14:17:00Z"/>
                <w:rFonts w:ascii="David" w:hAnsi="David" w:cs="David"/>
                <w:color w:val="000000"/>
                <w:rtl/>
              </w:rPr>
            </w:pPr>
            <w:ins w:id="975" w:author="ניסים בן-צרפתי" w:date="2019-08-08T14:17:00Z">
              <w:r w:rsidRPr="00BA43EC">
                <w:rPr>
                  <w:rFonts w:ascii="David" w:hAnsi="David" w:cs="David"/>
                  <w:color w:val="000000"/>
                </w:rPr>
                <w:t xml:space="preserve"> </w:t>
              </w:r>
              <w:r w:rsidRPr="00BA43EC">
                <w:rPr>
                  <w:rFonts w:ascii="David" w:hAnsi="David" w:cs="David"/>
                  <w:color w:val="000000"/>
                  <w:rtl/>
                </w:rPr>
                <w:t>רגלי</w:t>
              </w:r>
              <w:r w:rsidRPr="00BA43EC">
                <w:rPr>
                  <w:rFonts w:ascii="David" w:hAnsi="David" w:cs="David"/>
                  <w:color w:val="000000"/>
                </w:rPr>
                <w:t xml:space="preserve"> PTT </w:t>
              </w:r>
              <w:r w:rsidRPr="00BA43EC">
                <w:rPr>
                  <w:rFonts w:ascii="David" w:hAnsi="David" w:cs="David"/>
                  <w:color w:val="000000"/>
                  <w:rtl/>
                </w:rPr>
                <w:t>לחצן</w:t>
              </w:r>
              <w:r w:rsidRPr="00BA43EC">
                <w:rPr>
                  <w:rFonts w:ascii="David" w:hAnsi="David" w:cs="David"/>
                  <w:color w:val="000000"/>
                </w:rPr>
                <w:t xml:space="preserve">  </w:t>
              </w:r>
            </w:ins>
          </w:p>
        </w:tc>
        <w:tc>
          <w:tcPr>
            <w:tcW w:w="1080" w:type="dxa"/>
            <w:vMerge/>
            <w:tcBorders>
              <w:top w:val="nil"/>
              <w:left w:val="single" w:sz="4" w:space="0" w:color="auto"/>
              <w:bottom w:val="single" w:sz="4" w:space="0" w:color="auto"/>
              <w:right w:val="single" w:sz="4" w:space="0" w:color="auto"/>
            </w:tcBorders>
            <w:vAlign w:val="center"/>
            <w:hideMark/>
          </w:tcPr>
          <w:p w14:paraId="07A4360E" w14:textId="77777777" w:rsidR="00BA43EC" w:rsidRPr="00BA43EC" w:rsidRDefault="00BA43EC" w:rsidP="00BA43EC">
            <w:pPr>
              <w:rPr>
                <w:ins w:id="976" w:author="ניסים בן-צרפתי" w:date="2019-08-08T14:17:00Z"/>
                <w:rFonts w:ascii="David" w:hAnsi="David" w:cs="David"/>
                <w:color w:val="000000"/>
                <w:sz w:val="22"/>
                <w:szCs w:val="22"/>
              </w:rPr>
            </w:pP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41BA5CC6" w14:textId="77777777" w:rsidR="00BA43EC" w:rsidRPr="00BA43EC" w:rsidRDefault="00BA43EC" w:rsidP="00BA43EC">
            <w:pPr>
              <w:bidi w:val="0"/>
              <w:jc w:val="center"/>
              <w:rPr>
                <w:ins w:id="977" w:author="ניסים בן-צרפתי" w:date="2019-08-08T14:17:00Z"/>
                <w:rFonts w:ascii="David" w:hAnsi="David" w:cs="David"/>
                <w:color w:val="000000"/>
                <w:sz w:val="22"/>
                <w:szCs w:val="22"/>
              </w:rPr>
            </w:pPr>
            <w:ins w:id="978" w:author="ניסים בן-צרפתי" w:date="2019-08-08T14:17:00Z">
              <w:r w:rsidRPr="00BA43EC">
                <w:rPr>
                  <w:rFonts w:ascii="David" w:hAnsi="David" w:cs="David"/>
                  <w:color w:val="000000"/>
                  <w:sz w:val="22"/>
                  <w:szCs w:val="22"/>
                </w:rPr>
                <w:t>5%</w:t>
              </w:r>
            </w:ins>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2585FFC8" w14:textId="77777777" w:rsidR="00BA43EC" w:rsidRPr="00BA43EC" w:rsidRDefault="00BA43EC" w:rsidP="00BA43EC">
            <w:pPr>
              <w:bidi w:val="0"/>
              <w:jc w:val="center"/>
              <w:rPr>
                <w:ins w:id="979" w:author="ניסים בן-צרפתי" w:date="2019-08-08T14:17:00Z"/>
                <w:rFonts w:ascii="David" w:hAnsi="David" w:cs="David"/>
                <w:color w:val="000000"/>
                <w:sz w:val="22"/>
                <w:szCs w:val="22"/>
              </w:rPr>
            </w:pPr>
            <w:ins w:id="980" w:author="ניסים בן-צרפתי" w:date="2019-08-08T14:17:00Z">
              <w:r w:rsidRPr="00BA43EC">
                <w:rPr>
                  <w:rFonts w:ascii="David" w:hAnsi="David" w:cs="David"/>
                  <w:color w:val="000000"/>
                  <w:sz w:val="22"/>
                  <w:szCs w:val="22"/>
                </w:rPr>
                <w:t>115.00</w:t>
              </w:r>
            </w:ins>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20B26C0E" w14:textId="77777777" w:rsidR="00BA43EC" w:rsidRPr="00BA43EC" w:rsidRDefault="00BA43EC" w:rsidP="00BA43EC">
            <w:pPr>
              <w:bidi w:val="0"/>
              <w:jc w:val="center"/>
              <w:rPr>
                <w:ins w:id="981" w:author="ניסים בן-צרפתי" w:date="2019-08-08T14:17:00Z"/>
                <w:rFonts w:ascii="David" w:hAnsi="David" w:cs="David"/>
                <w:color w:val="000000"/>
                <w:sz w:val="22"/>
                <w:szCs w:val="22"/>
              </w:rPr>
            </w:pPr>
            <w:ins w:id="982" w:author="ניסים בן-צרפתי" w:date="2019-08-08T14:17:00Z">
              <w:r w:rsidRPr="00BA43EC">
                <w:rPr>
                  <w:rFonts w:ascii="David" w:hAnsi="David" w:cs="David"/>
                  <w:color w:val="000000"/>
                  <w:sz w:val="22"/>
                  <w:szCs w:val="22"/>
                </w:rPr>
                <w:t>2.3</w:t>
              </w:r>
            </w:ins>
          </w:p>
        </w:tc>
      </w:tr>
      <w:tr w:rsidR="00BA43EC" w:rsidRPr="00BA43EC" w14:paraId="378EE714" w14:textId="77777777" w:rsidTr="00BA43EC">
        <w:trPr>
          <w:trHeight w:val="495"/>
          <w:ins w:id="983" w:author="ניסים בן-צרפתי" w:date="2019-08-08T14:17:00Z"/>
        </w:trPr>
        <w:tc>
          <w:tcPr>
            <w:tcW w:w="1080" w:type="dxa"/>
            <w:vMerge/>
            <w:tcBorders>
              <w:top w:val="nil"/>
              <w:left w:val="single" w:sz="4" w:space="0" w:color="auto"/>
              <w:bottom w:val="single" w:sz="4" w:space="0" w:color="auto"/>
              <w:right w:val="single" w:sz="4" w:space="0" w:color="auto"/>
            </w:tcBorders>
            <w:vAlign w:val="center"/>
            <w:hideMark/>
          </w:tcPr>
          <w:p w14:paraId="20CA725E" w14:textId="77777777" w:rsidR="00BA43EC" w:rsidRPr="00BA43EC" w:rsidRDefault="00BA43EC" w:rsidP="00BA43EC">
            <w:pPr>
              <w:rPr>
                <w:ins w:id="984" w:author="ניסים בן-צרפתי" w:date="2019-08-08T14:17:00Z"/>
                <w:rFonts w:ascii="David" w:hAnsi="David" w:cs="David"/>
                <w:b/>
                <w:bCs/>
                <w:color w:val="000000"/>
                <w:sz w:val="22"/>
                <w:szCs w:val="22"/>
              </w:rPr>
            </w:pPr>
          </w:p>
        </w:tc>
        <w:tc>
          <w:tcPr>
            <w:tcW w:w="1080" w:type="dxa"/>
            <w:vMerge/>
            <w:tcBorders>
              <w:top w:val="nil"/>
              <w:left w:val="single" w:sz="4" w:space="0" w:color="auto"/>
              <w:bottom w:val="single" w:sz="4" w:space="0" w:color="auto"/>
              <w:right w:val="single" w:sz="4" w:space="0" w:color="auto"/>
            </w:tcBorders>
            <w:vAlign w:val="center"/>
            <w:hideMark/>
          </w:tcPr>
          <w:p w14:paraId="1192459C" w14:textId="77777777" w:rsidR="00BA43EC" w:rsidRPr="00BA43EC" w:rsidRDefault="00BA43EC" w:rsidP="00BA43EC">
            <w:pPr>
              <w:rPr>
                <w:ins w:id="985" w:author="ניסים בן-צרפתי" w:date="2019-08-08T14:17:00Z"/>
                <w:rFonts w:ascii="David" w:hAnsi="David" w:cs="David"/>
                <w:b/>
                <w:bCs/>
                <w:color w:val="000000"/>
                <w:sz w:val="22"/>
                <w:szCs w:val="22"/>
              </w:rPr>
            </w:pP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338533C2" w14:textId="77777777" w:rsidR="00BA43EC" w:rsidRPr="00BA43EC" w:rsidRDefault="00BA43EC" w:rsidP="00BA43EC">
            <w:pPr>
              <w:jc w:val="center"/>
              <w:rPr>
                <w:ins w:id="986" w:author="ניסים בן-צרפתי" w:date="2019-08-08T14:17:00Z"/>
                <w:rFonts w:ascii="David" w:hAnsi="David" w:cs="David"/>
                <w:color w:val="000000"/>
                <w:sz w:val="22"/>
                <w:szCs w:val="22"/>
              </w:rPr>
            </w:pPr>
            <w:ins w:id="987" w:author="ניסים בן-צרפתי" w:date="2019-08-08T14:17:00Z">
              <w:r w:rsidRPr="00BA43EC">
                <w:rPr>
                  <w:rFonts w:ascii="David" w:hAnsi="David" w:cs="David"/>
                  <w:color w:val="000000"/>
                  <w:sz w:val="22"/>
                  <w:szCs w:val="22"/>
                  <w:rtl/>
                </w:rPr>
                <w:t>14</w:t>
              </w:r>
            </w:ins>
          </w:p>
        </w:tc>
        <w:tc>
          <w:tcPr>
            <w:tcW w:w="4480" w:type="dxa"/>
            <w:tcBorders>
              <w:top w:val="nil"/>
              <w:left w:val="single" w:sz="4" w:space="0" w:color="auto"/>
              <w:bottom w:val="single" w:sz="4" w:space="0" w:color="auto"/>
              <w:right w:val="single" w:sz="4" w:space="0" w:color="auto"/>
            </w:tcBorders>
            <w:shd w:val="clear" w:color="auto" w:fill="auto"/>
            <w:vAlign w:val="center"/>
            <w:hideMark/>
          </w:tcPr>
          <w:p w14:paraId="181F7B43" w14:textId="77777777" w:rsidR="00BA43EC" w:rsidRPr="00BA43EC" w:rsidRDefault="00BA43EC" w:rsidP="00BA43EC">
            <w:pPr>
              <w:rPr>
                <w:ins w:id="988" w:author="ניסים בן-צרפתי" w:date="2019-08-08T14:17:00Z"/>
                <w:rFonts w:ascii="David" w:hAnsi="David" w:cs="David"/>
                <w:color w:val="000000"/>
                <w:rtl/>
              </w:rPr>
            </w:pPr>
            <w:ins w:id="989" w:author="ניסים בן-צרפתי" w:date="2019-08-08T14:17:00Z">
              <w:r w:rsidRPr="00BA43EC">
                <w:rPr>
                  <w:rFonts w:ascii="David" w:hAnsi="David" w:cs="David"/>
                  <w:color w:val="000000"/>
                  <w:rtl/>
                </w:rPr>
                <w:t xml:space="preserve">רמקול שולחני לעמדת שיגור </w:t>
              </w:r>
            </w:ins>
          </w:p>
        </w:tc>
        <w:tc>
          <w:tcPr>
            <w:tcW w:w="1080" w:type="dxa"/>
            <w:vMerge/>
            <w:tcBorders>
              <w:top w:val="nil"/>
              <w:left w:val="single" w:sz="4" w:space="0" w:color="auto"/>
              <w:bottom w:val="single" w:sz="4" w:space="0" w:color="auto"/>
              <w:right w:val="single" w:sz="4" w:space="0" w:color="auto"/>
            </w:tcBorders>
            <w:vAlign w:val="center"/>
            <w:hideMark/>
          </w:tcPr>
          <w:p w14:paraId="0AC86E65" w14:textId="77777777" w:rsidR="00BA43EC" w:rsidRPr="00BA43EC" w:rsidRDefault="00BA43EC" w:rsidP="00BA43EC">
            <w:pPr>
              <w:rPr>
                <w:ins w:id="990" w:author="ניסים בן-צרפתי" w:date="2019-08-08T14:17:00Z"/>
                <w:rFonts w:ascii="David" w:hAnsi="David" w:cs="David"/>
                <w:color w:val="000000"/>
                <w:sz w:val="22"/>
                <w:szCs w:val="22"/>
              </w:rPr>
            </w:pP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463FBCE2" w14:textId="77777777" w:rsidR="00BA43EC" w:rsidRPr="00BA43EC" w:rsidRDefault="00BA43EC" w:rsidP="00BA43EC">
            <w:pPr>
              <w:bidi w:val="0"/>
              <w:jc w:val="center"/>
              <w:rPr>
                <w:ins w:id="991" w:author="ניסים בן-צרפתי" w:date="2019-08-08T14:17:00Z"/>
                <w:rFonts w:ascii="David" w:hAnsi="David" w:cs="David"/>
                <w:color w:val="000000"/>
                <w:sz w:val="22"/>
                <w:szCs w:val="22"/>
                <w:rtl/>
              </w:rPr>
            </w:pPr>
            <w:ins w:id="992" w:author="ניסים בן-צרפתי" w:date="2019-08-08T14:17:00Z">
              <w:r w:rsidRPr="00BA43EC">
                <w:rPr>
                  <w:rFonts w:ascii="David" w:hAnsi="David" w:cs="David"/>
                  <w:color w:val="000000"/>
                  <w:sz w:val="22"/>
                  <w:szCs w:val="22"/>
                </w:rPr>
                <w:t>5%</w:t>
              </w:r>
            </w:ins>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163DF9AE" w14:textId="77777777" w:rsidR="00BA43EC" w:rsidRPr="00BA43EC" w:rsidRDefault="00BA43EC" w:rsidP="00BA43EC">
            <w:pPr>
              <w:bidi w:val="0"/>
              <w:jc w:val="center"/>
              <w:rPr>
                <w:ins w:id="993" w:author="ניסים בן-צרפתי" w:date="2019-08-08T14:17:00Z"/>
                <w:rFonts w:ascii="David" w:hAnsi="David" w:cs="David"/>
                <w:color w:val="000000"/>
                <w:sz w:val="22"/>
                <w:szCs w:val="22"/>
              </w:rPr>
            </w:pPr>
            <w:ins w:id="994" w:author="ניסים בן-צרפתי" w:date="2019-08-08T14:17:00Z">
              <w:r w:rsidRPr="00BA43EC">
                <w:rPr>
                  <w:rFonts w:ascii="David" w:hAnsi="David" w:cs="David"/>
                  <w:color w:val="000000"/>
                  <w:sz w:val="22"/>
                  <w:szCs w:val="22"/>
                </w:rPr>
                <w:t>174.00</w:t>
              </w:r>
            </w:ins>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62A037F0" w14:textId="77777777" w:rsidR="00BA43EC" w:rsidRPr="00BA43EC" w:rsidRDefault="00BA43EC" w:rsidP="00BA43EC">
            <w:pPr>
              <w:bidi w:val="0"/>
              <w:jc w:val="center"/>
              <w:rPr>
                <w:ins w:id="995" w:author="ניסים בן-צרפתי" w:date="2019-08-08T14:17:00Z"/>
                <w:rFonts w:ascii="David" w:hAnsi="David" w:cs="David"/>
                <w:color w:val="000000"/>
                <w:sz w:val="22"/>
                <w:szCs w:val="22"/>
              </w:rPr>
            </w:pPr>
            <w:ins w:id="996" w:author="ניסים בן-צרפתי" w:date="2019-08-08T14:17:00Z">
              <w:r w:rsidRPr="00BA43EC">
                <w:rPr>
                  <w:rFonts w:ascii="David" w:hAnsi="David" w:cs="David"/>
                  <w:color w:val="000000"/>
                  <w:sz w:val="22"/>
                  <w:szCs w:val="22"/>
                </w:rPr>
                <w:t>3.48</w:t>
              </w:r>
            </w:ins>
          </w:p>
        </w:tc>
      </w:tr>
      <w:tr w:rsidR="00BA43EC" w:rsidRPr="00BA43EC" w14:paraId="5180B1C6" w14:textId="77777777" w:rsidTr="00BA43EC">
        <w:trPr>
          <w:trHeight w:val="495"/>
          <w:ins w:id="997" w:author="ניסים בן-צרפתי" w:date="2019-08-08T14:17:00Z"/>
        </w:trPr>
        <w:tc>
          <w:tcPr>
            <w:tcW w:w="1080" w:type="dxa"/>
            <w:vMerge/>
            <w:tcBorders>
              <w:top w:val="nil"/>
              <w:left w:val="single" w:sz="4" w:space="0" w:color="auto"/>
              <w:bottom w:val="single" w:sz="4" w:space="0" w:color="auto"/>
              <w:right w:val="single" w:sz="4" w:space="0" w:color="auto"/>
            </w:tcBorders>
            <w:vAlign w:val="center"/>
            <w:hideMark/>
          </w:tcPr>
          <w:p w14:paraId="0043AB88" w14:textId="77777777" w:rsidR="00BA43EC" w:rsidRPr="00BA43EC" w:rsidRDefault="00BA43EC" w:rsidP="00BA43EC">
            <w:pPr>
              <w:rPr>
                <w:ins w:id="998" w:author="ניסים בן-צרפתי" w:date="2019-08-08T14:17:00Z"/>
                <w:rFonts w:ascii="David" w:hAnsi="David" w:cs="David"/>
                <w:b/>
                <w:bCs/>
                <w:color w:val="000000"/>
                <w:sz w:val="22"/>
                <w:szCs w:val="22"/>
              </w:rPr>
            </w:pPr>
          </w:p>
        </w:tc>
        <w:tc>
          <w:tcPr>
            <w:tcW w:w="1080" w:type="dxa"/>
            <w:vMerge/>
            <w:tcBorders>
              <w:top w:val="nil"/>
              <w:left w:val="single" w:sz="4" w:space="0" w:color="auto"/>
              <w:bottom w:val="single" w:sz="4" w:space="0" w:color="auto"/>
              <w:right w:val="single" w:sz="4" w:space="0" w:color="auto"/>
            </w:tcBorders>
            <w:vAlign w:val="center"/>
            <w:hideMark/>
          </w:tcPr>
          <w:p w14:paraId="3F183BE6" w14:textId="77777777" w:rsidR="00BA43EC" w:rsidRPr="00BA43EC" w:rsidRDefault="00BA43EC" w:rsidP="00BA43EC">
            <w:pPr>
              <w:rPr>
                <w:ins w:id="999" w:author="ניסים בן-צרפתי" w:date="2019-08-08T14:17:00Z"/>
                <w:rFonts w:ascii="David" w:hAnsi="David" w:cs="David"/>
                <w:b/>
                <w:bCs/>
                <w:color w:val="000000"/>
                <w:sz w:val="22"/>
                <w:szCs w:val="22"/>
              </w:rPr>
            </w:pP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1FBEC8F0" w14:textId="77777777" w:rsidR="00BA43EC" w:rsidRPr="00BA43EC" w:rsidRDefault="00BA43EC" w:rsidP="00BA43EC">
            <w:pPr>
              <w:jc w:val="center"/>
              <w:rPr>
                <w:ins w:id="1000" w:author="ניסים בן-צרפתי" w:date="2019-08-08T14:17:00Z"/>
                <w:rFonts w:ascii="David" w:hAnsi="David" w:cs="David"/>
                <w:color w:val="000000"/>
                <w:sz w:val="22"/>
                <w:szCs w:val="22"/>
              </w:rPr>
            </w:pPr>
            <w:ins w:id="1001" w:author="ניסים בן-צרפתי" w:date="2019-08-08T14:17:00Z">
              <w:r w:rsidRPr="00BA43EC">
                <w:rPr>
                  <w:rFonts w:ascii="David" w:hAnsi="David" w:cs="David"/>
                  <w:color w:val="000000"/>
                  <w:sz w:val="22"/>
                  <w:szCs w:val="22"/>
                  <w:rtl/>
                </w:rPr>
                <w:t>15</w:t>
              </w:r>
            </w:ins>
          </w:p>
        </w:tc>
        <w:tc>
          <w:tcPr>
            <w:tcW w:w="4480" w:type="dxa"/>
            <w:tcBorders>
              <w:top w:val="nil"/>
              <w:left w:val="single" w:sz="4" w:space="0" w:color="auto"/>
              <w:bottom w:val="single" w:sz="4" w:space="0" w:color="auto"/>
              <w:right w:val="single" w:sz="4" w:space="0" w:color="auto"/>
            </w:tcBorders>
            <w:shd w:val="clear" w:color="auto" w:fill="auto"/>
            <w:vAlign w:val="center"/>
            <w:hideMark/>
          </w:tcPr>
          <w:p w14:paraId="752F7401" w14:textId="77777777" w:rsidR="00BA43EC" w:rsidRPr="00BA43EC" w:rsidRDefault="00BA43EC" w:rsidP="00BA43EC">
            <w:pPr>
              <w:rPr>
                <w:ins w:id="1002" w:author="ניסים בן-צרפתי" w:date="2019-08-08T14:17:00Z"/>
                <w:rFonts w:ascii="David" w:hAnsi="David" w:cs="David"/>
                <w:color w:val="000000"/>
                <w:rtl/>
              </w:rPr>
            </w:pPr>
            <w:ins w:id="1003" w:author="ניסים בן-צרפתי" w:date="2019-08-08T14:17:00Z">
              <w:r w:rsidRPr="00BA43EC">
                <w:rPr>
                  <w:rFonts w:ascii="David" w:hAnsi="David" w:cs="David"/>
                  <w:color w:val="000000"/>
                  <w:rtl/>
                </w:rPr>
                <w:t>מיקרופון שולחני לעמדת שיגור.</w:t>
              </w:r>
            </w:ins>
          </w:p>
        </w:tc>
        <w:tc>
          <w:tcPr>
            <w:tcW w:w="1080" w:type="dxa"/>
            <w:vMerge/>
            <w:tcBorders>
              <w:top w:val="nil"/>
              <w:left w:val="single" w:sz="4" w:space="0" w:color="auto"/>
              <w:bottom w:val="single" w:sz="4" w:space="0" w:color="auto"/>
              <w:right w:val="single" w:sz="4" w:space="0" w:color="auto"/>
            </w:tcBorders>
            <w:vAlign w:val="center"/>
            <w:hideMark/>
          </w:tcPr>
          <w:p w14:paraId="38823BE1" w14:textId="77777777" w:rsidR="00BA43EC" w:rsidRPr="00BA43EC" w:rsidRDefault="00BA43EC" w:rsidP="00BA43EC">
            <w:pPr>
              <w:rPr>
                <w:ins w:id="1004" w:author="ניסים בן-צרפתי" w:date="2019-08-08T14:17:00Z"/>
                <w:rFonts w:ascii="David" w:hAnsi="David" w:cs="David"/>
                <w:color w:val="000000"/>
                <w:sz w:val="22"/>
                <w:szCs w:val="22"/>
              </w:rPr>
            </w:pP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774007C4" w14:textId="77777777" w:rsidR="00BA43EC" w:rsidRPr="00BA43EC" w:rsidRDefault="00BA43EC" w:rsidP="00BA43EC">
            <w:pPr>
              <w:bidi w:val="0"/>
              <w:jc w:val="center"/>
              <w:rPr>
                <w:ins w:id="1005" w:author="ניסים בן-צרפתי" w:date="2019-08-08T14:17:00Z"/>
                <w:rFonts w:ascii="David" w:hAnsi="David" w:cs="David"/>
                <w:color w:val="000000"/>
                <w:sz w:val="22"/>
                <w:szCs w:val="22"/>
                <w:rtl/>
              </w:rPr>
            </w:pPr>
            <w:ins w:id="1006" w:author="ניסים בן-צרפתי" w:date="2019-08-08T14:17:00Z">
              <w:r w:rsidRPr="00BA43EC">
                <w:rPr>
                  <w:rFonts w:ascii="David" w:hAnsi="David" w:cs="David"/>
                  <w:color w:val="000000"/>
                  <w:sz w:val="22"/>
                  <w:szCs w:val="22"/>
                </w:rPr>
                <w:t>2%</w:t>
              </w:r>
            </w:ins>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6E76F305" w14:textId="77777777" w:rsidR="00BA43EC" w:rsidRPr="00BA43EC" w:rsidRDefault="00BA43EC" w:rsidP="00BA43EC">
            <w:pPr>
              <w:bidi w:val="0"/>
              <w:jc w:val="center"/>
              <w:rPr>
                <w:ins w:id="1007" w:author="ניסים בן-צרפתי" w:date="2019-08-08T14:17:00Z"/>
                <w:rFonts w:ascii="David" w:hAnsi="David" w:cs="David"/>
                <w:color w:val="000000"/>
                <w:sz w:val="22"/>
                <w:szCs w:val="22"/>
              </w:rPr>
            </w:pPr>
            <w:ins w:id="1008" w:author="ניסים בן-צרפתי" w:date="2019-08-08T14:17:00Z">
              <w:r w:rsidRPr="00BA43EC">
                <w:rPr>
                  <w:rFonts w:ascii="David" w:hAnsi="David" w:cs="David"/>
                  <w:color w:val="000000"/>
                  <w:sz w:val="22"/>
                  <w:szCs w:val="22"/>
                </w:rPr>
                <w:t>250.00</w:t>
              </w:r>
            </w:ins>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6455FABB" w14:textId="77777777" w:rsidR="00BA43EC" w:rsidRPr="00BA43EC" w:rsidRDefault="00BA43EC" w:rsidP="00BA43EC">
            <w:pPr>
              <w:bidi w:val="0"/>
              <w:jc w:val="center"/>
              <w:rPr>
                <w:ins w:id="1009" w:author="ניסים בן-צרפתי" w:date="2019-08-08T14:17:00Z"/>
                <w:rFonts w:ascii="David" w:hAnsi="David" w:cs="David"/>
                <w:color w:val="000000"/>
                <w:sz w:val="22"/>
                <w:szCs w:val="22"/>
              </w:rPr>
            </w:pPr>
            <w:ins w:id="1010" w:author="ניסים בן-צרפתי" w:date="2019-08-08T14:17:00Z">
              <w:r w:rsidRPr="00BA43EC">
                <w:rPr>
                  <w:rFonts w:ascii="David" w:hAnsi="David" w:cs="David"/>
                  <w:color w:val="000000"/>
                  <w:sz w:val="22"/>
                  <w:szCs w:val="22"/>
                </w:rPr>
                <w:t>2</w:t>
              </w:r>
            </w:ins>
          </w:p>
        </w:tc>
      </w:tr>
      <w:tr w:rsidR="00BA43EC" w:rsidRPr="00BA43EC" w14:paraId="5FCB1C3F" w14:textId="77777777" w:rsidTr="00BA43EC">
        <w:trPr>
          <w:trHeight w:val="495"/>
          <w:ins w:id="1011" w:author="ניסים בן-צרפתי" w:date="2019-08-08T14:17:00Z"/>
        </w:trPr>
        <w:tc>
          <w:tcPr>
            <w:tcW w:w="1080" w:type="dxa"/>
            <w:vMerge/>
            <w:tcBorders>
              <w:top w:val="nil"/>
              <w:left w:val="single" w:sz="4" w:space="0" w:color="auto"/>
              <w:bottom w:val="single" w:sz="4" w:space="0" w:color="auto"/>
              <w:right w:val="single" w:sz="4" w:space="0" w:color="auto"/>
            </w:tcBorders>
            <w:vAlign w:val="center"/>
            <w:hideMark/>
          </w:tcPr>
          <w:p w14:paraId="5130CA9A" w14:textId="77777777" w:rsidR="00BA43EC" w:rsidRPr="00BA43EC" w:rsidRDefault="00BA43EC" w:rsidP="00BA43EC">
            <w:pPr>
              <w:rPr>
                <w:ins w:id="1012" w:author="ניסים בן-צרפתי" w:date="2019-08-08T14:17:00Z"/>
                <w:rFonts w:ascii="David" w:hAnsi="David" w:cs="David"/>
                <w:b/>
                <w:bCs/>
                <w:color w:val="000000"/>
                <w:sz w:val="22"/>
                <w:szCs w:val="22"/>
              </w:rPr>
            </w:pPr>
          </w:p>
        </w:tc>
        <w:tc>
          <w:tcPr>
            <w:tcW w:w="1080" w:type="dxa"/>
            <w:vMerge/>
            <w:tcBorders>
              <w:top w:val="nil"/>
              <w:left w:val="single" w:sz="4" w:space="0" w:color="auto"/>
              <w:bottom w:val="single" w:sz="4" w:space="0" w:color="auto"/>
              <w:right w:val="single" w:sz="4" w:space="0" w:color="auto"/>
            </w:tcBorders>
            <w:vAlign w:val="center"/>
            <w:hideMark/>
          </w:tcPr>
          <w:p w14:paraId="57D94F55" w14:textId="77777777" w:rsidR="00BA43EC" w:rsidRPr="00BA43EC" w:rsidRDefault="00BA43EC" w:rsidP="00BA43EC">
            <w:pPr>
              <w:rPr>
                <w:ins w:id="1013" w:author="ניסים בן-צרפתי" w:date="2019-08-08T14:17:00Z"/>
                <w:rFonts w:ascii="David" w:hAnsi="David" w:cs="David"/>
                <w:b/>
                <w:bCs/>
                <w:color w:val="000000"/>
                <w:sz w:val="22"/>
                <w:szCs w:val="22"/>
              </w:rPr>
            </w:pP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46C56478" w14:textId="77777777" w:rsidR="00BA43EC" w:rsidRPr="00BA43EC" w:rsidRDefault="00BA43EC" w:rsidP="00BA43EC">
            <w:pPr>
              <w:jc w:val="center"/>
              <w:rPr>
                <w:ins w:id="1014" w:author="ניסים בן-צרפתי" w:date="2019-08-08T14:17:00Z"/>
                <w:rFonts w:ascii="David" w:hAnsi="David" w:cs="David"/>
                <w:color w:val="000000"/>
                <w:sz w:val="22"/>
                <w:szCs w:val="22"/>
              </w:rPr>
            </w:pPr>
            <w:ins w:id="1015" w:author="ניסים בן-צרפתי" w:date="2019-08-08T14:17:00Z">
              <w:r w:rsidRPr="00BA43EC">
                <w:rPr>
                  <w:rFonts w:ascii="David" w:hAnsi="David" w:cs="David"/>
                  <w:color w:val="000000"/>
                  <w:sz w:val="22"/>
                  <w:szCs w:val="22"/>
                  <w:rtl/>
                </w:rPr>
                <w:t> </w:t>
              </w:r>
            </w:ins>
          </w:p>
        </w:tc>
        <w:tc>
          <w:tcPr>
            <w:tcW w:w="4480" w:type="dxa"/>
            <w:tcBorders>
              <w:top w:val="nil"/>
              <w:left w:val="single" w:sz="4" w:space="0" w:color="auto"/>
              <w:bottom w:val="single" w:sz="4" w:space="0" w:color="auto"/>
              <w:right w:val="single" w:sz="4" w:space="0" w:color="auto"/>
            </w:tcBorders>
            <w:shd w:val="clear" w:color="auto" w:fill="auto"/>
            <w:vAlign w:val="center"/>
            <w:hideMark/>
          </w:tcPr>
          <w:p w14:paraId="1DAC1B59" w14:textId="77777777" w:rsidR="00BA43EC" w:rsidRPr="00BA43EC" w:rsidRDefault="00BA43EC" w:rsidP="00BA43EC">
            <w:pPr>
              <w:jc w:val="center"/>
              <w:rPr>
                <w:ins w:id="1016" w:author="ניסים בן-צרפתי" w:date="2019-08-08T14:17:00Z"/>
                <w:rFonts w:ascii="David" w:hAnsi="David" w:cs="David"/>
                <w:b/>
                <w:bCs/>
                <w:color w:val="000000"/>
                <w:sz w:val="22"/>
                <w:szCs w:val="22"/>
                <w:rtl/>
              </w:rPr>
            </w:pPr>
            <w:ins w:id="1017" w:author="ניסים בן-צרפתי" w:date="2019-08-08T14:17:00Z">
              <w:r w:rsidRPr="00BA43EC">
                <w:rPr>
                  <w:rFonts w:ascii="David" w:hAnsi="David" w:cs="David"/>
                  <w:b/>
                  <w:bCs/>
                  <w:color w:val="000000"/>
                  <w:sz w:val="22"/>
                  <w:szCs w:val="22"/>
                  <w:rtl/>
                </w:rPr>
                <w:t xml:space="preserve">סה"כ </w:t>
              </w:r>
            </w:ins>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6EA1F14F" w14:textId="77777777" w:rsidR="00BA43EC" w:rsidRPr="00BA43EC" w:rsidRDefault="00BA43EC" w:rsidP="00BA43EC">
            <w:pPr>
              <w:bidi w:val="0"/>
              <w:jc w:val="center"/>
              <w:rPr>
                <w:ins w:id="1018" w:author="ניסים בן-צרפתי" w:date="2019-08-08T14:17:00Z"/>
                <w:rFonts w:ascii="David" w:hAnsi="David" w:cs="David"/>
                <w:color w:val="000000"/>
                <w:sz w:val="22"/>
                <w:szCs w:val="22"/>
                <w:rtl/>
              </w:rPr>
            </w:pPr>
            <w:ins w:id="1019" w:author="ניסים בן-צרפתי" w:date="2019-08-08T14:17:00Z">
              <w:r w:rsidRPr="00BA43EC">
                <w:rPr>
                  <w:rFonts w:ascii="David" w:hAnsi="David" w:cs="David"/>
                  <w:color w:val="000000"/>
                  <w:sz w:val="22"/>
                  <w:szCs w:val="22"/>
                </w:rPr>
                <w:t> </w:t>
              </w:r>
            </w:ins>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55B34495" w14:textId="77777777" w:rsidR="00BA43EC" w:rsidRPr="00BA43EC" w:rsidRDefault="00BA43EC" w:rsidP="00BA43EC">
            <w:pPr>
              <w:bidi w:val="0"/>
              <w:jc w:val="center"/>
              <w:rPr>
                <w:ins w:id="1020" w:author="ניסים בן-צרפתי" w:date="2019-08-08T14:17:00Z"/>
                <w:rFonts w:ascii="David" w:hAnsi="David" w:cs="David"/>
                <w:color w:val="000000"/>
                <w:sz w:val="22"/>
                <w:szCs w:val="22"/>
              </w:rPr>
            </w:pPr>
            <w:ins w:id="1021" w:author="ניסים בן-צרפתי" w:date="2019-08-08T14:17:00Z">
              <w:r w:rsidRPr="00BA43EC">
                <w:rPr>
                  <w:rFonts w:ascii="David" w:hAnsi="David" w:cs="David"/>
                  <w:color w:val="000000"/>
                  <w:sz w:val="22"/>
                  <w:szCs w:val="22"/>
                </w:rPr>
                <w:t>100%</w:t>
              </w:r>
            </w:ins>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595ADCB9" w14:textId="77777777" w:rsidR="00BA43EC" w:rsidRPr="00BA43EC" w:rsidRDefault="00BA43EC" w:rsidP="00BA43EC">
            <w:pPr>
              <w:bidi w:val="0"/>
              <w:jc w:val="center"/>
              <w:rPr>
                <w:ins w:id="1022" w:author="ניסים בן-צרפתי" w:date="2019-08-08T14:17:00Z"/>
                <w:rFonts w:ascii="David" w:hAnsi="David" w:cs="David"/>
                <w:color w:val="000000"/>
                <w:sz w:val="22"/>
                <w:szCs w:val="22"/>
              </w:rPr>
            </w:pPr>
            <w:ins w:id="1023" w:author="ניסים בן-צרפתי" w:date="2019-08-08T14:17:00Z">
              <w:r w:rsidRPr="00BA43EC">
                <w:rPr>
                  <w:rFonts w:ascii="David" w:hAnsi="David" w:cs="David"/>
                  <w:color w:val="000000"/>
                  <w:sz w:val="22"/>
                  <w:szCs w:val="22"/>
                </w:rPr>
                <w:t> </w:t>
              </w:r>
            </w:ins>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0DD281D2" w14:textId="77777777" w:rsidR="00BA43EC" w:rsidRPr="00BA43EC" w:rsidRDefault="00BA43EC" w:rsidP="00BA43EC">
            <w:pPr>
              <w:bidi w:val="0"/>
              <w:jc w:val="center"/>
              <w:rPr>
                <w:ins w:id="1024" w:author="ניסים בן-צרפתי" w:date="2019-08-08T14:17:00Z"/>
                <w:rFonts w:ascii="David" w:hAnsi="David" w:cs="David"/>
                <w:color w:val="000000"/>
                <w:sz w:val="22"/>
                <w:szCs w:val="22"/>
              </w:rPr>
            </w:pPr>
            <w:ins w:id="1025" w:author="ניסים בן-צרפתי" w:date="2019-08-08T14:17:00Z">
              <w:r w:rsidRPr="00BA43EC">
                <w:rPr>
                  <w:rFonts w:ascii="David" w:hAnsi="David" w:cs="David"/>
                  <w:color w:val="000000"/>
                  <w:sz w:val="22"/>
                  <w:szCs w:val="22"/>
                </w:rPr>
                <w:t>108.92</w:t>
              </w:r>
            </w:ins>
          </w:p>
        </w:tc>
      </w:tr>
      <w:tr w:rsidR="00BA43EC" w:rsidRPr="00BA43EC" w14:paraId="041DA7FD" w14:textId="77777777" w:rsidTr="00BA43EC">
        <w:trPr>
          <w:trHeight w:val="600"/>
          <w:ins w:id="1026" w:author="ניסים בן-צרפתי" w:date="2019-08-08T14:17:00Z"/>
        </w:trPr>
        <w:tc>
          <w:tcPr>
            <w:tcW w:w="1080" w:type="dxa"/>
            <w:vMerge/>
            <w:tcBorders>
              <w:top w:val="nil"/>
              <w:left w:val="single" w:sz="4" w:space="0" w:color="auto"/>
              <w:bottom w:val="single" w:sz="4" w:space="0" w:color="auto"/>
              <w:right w:val="single" w:sz="4" w:space="0" w:color="auto"/>
            </w:tcBorders>
            <w:vAlign w:val="center"/>
            <w:hideMark/>
          </w:tcPr>
          <w:p w14:paraId="0E077741" w14:textId="77777777" w:rsidR="00BA43EC" w:rsidRPr="00BA43EC" w:rsidRDefault="00BA43EC" w:rsidP="00BA43EC">
            <w:pPr>
              <w:rPr>
                <w:ins w:id="1027" w:author="ניסים בן-צרפתי" w:date="2019-08-08T14:17:00Z"/>
                <w:rFonts w:ascii="David" w:hAnsi="David" w:cs="David"/>
                <w:b/>
                <w:bCs/>
                <w:color w:val="000000"/>
                <w:sz w:val="22"/>
                <w:szCs w:val="22"/>
              </w:rPr>
            </w:pP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4F76AE56" w14:textId="77777777" w:rsidR="00BA43EC" w:rsidRPr="00BA43EC" w:rsidRDefault="00BA43EC" w:rsidP="00BA43EC">
            <w:pPr>
              <w:jc w:val="center"/>
              <w:rPr>
                <w:ins w:id="1028" w:author="ניסים בן-צרפתי" w:date="2019-08-08T14:17:00Z"/>
                <w:rFonts w:ascii="David" w:hAnsi="David" w:cs="David"/>
                <w:b/>
                <w:bCs/>
                <w:color w:val="000000"/>
                <w:sz w:val="22"/>
                <w:szCs w:val="22"/>
              </w:rPr>
            </w:pPr>
            <w:ins w:id="1029" w:author="ניסים בן-צרפתי" w:date="2019-08-08T14:17:00Z">
              <w:r w:rsidRPr="00BA43EC">
                <w:rPr>
                  <w:rFonts w:ascii="David" w:hAnsi="David" w:cs="David"/>
                  <w:b/>
                  <w:bCs/>
                  <w:color w:val="000000"/>
                  <w:sz w:val="22"/>
                  <w:szCs w:val="22"/>
                  <w:rtl/>
                </w:rPr>
                <w:t xml:space="preserve">דיבוריות </w:t>
              </w:r>
            </w:ins>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170AFC26" w14:textId="77777777" w:rsidR="00BA43EC" w:rsidRPr="00BA43EC" w:rsidRDefault="00BA43EC" w:rsidP="00BA43EC">
            <w:pPr>
              <w:jc w:val="center"/>
              <w:rPr>
                <w:ins w:id="1030" w:author="ניסים בן-צרפתי" w:date="2019-08-08T14:17:00Z"/>
                <w:rFonts w:ascii="David" w:hAnsi="David" w:cs="David"/>
                <w:color w:val="000000"/>
                <w:sz w:val="22"/>
                <w:szCs w:val="22"/>
                <w:rtl/>
              </w:rPr>
            </w:pPr>
            <w:ins w:id="1031" w:author="ניסים בן-צרפתי" w:date="2019-08-08T14:17:00Z">
              <w:r w:rsidRPr="00BA43EC">
                <w:rPr>
                  <w:rFonts w:ascii="David" w:hAnsi="David" w:cs="David"/>
                  <w:color w:val="000000"/>
                  <w:sz w:val="22"/>
                  <w:szCs w:val="22"/>
                  <w:rtl/>
                </w:rPr>
                <w:t>16</w:t>
              </w:r>
            </w:ins>
          </w:p>
        </w:tc>
        <w:tc>
          <w:tcPr>
            <w:tcW w:w="4480" w:type="dxa"/>
            <w:tcBorders>
              <w:top w:val="nil"/>
              <w:left w:val="single" w:sz="4" w:space="0" w:color="auto"/>
              <w:bottom w:val="single" w:sz="4" w:space="0" w:color="auto"/>
              <w:right w:val="single" w:sz="4" w:space="0" w:color="auto"/>
            </w:tcBorders>
            <w:shd w:val="clear" w:color="auto" w:fill="auto"/>
            <w:vAlign w:val="center"/>
            <w:hideMark/>
          </w:tcPr>
          <w:p w14:paraId="1B780EA8" w14:textId="77777777" w:rsidR="00BA43EC" w:rsidRPr="00BA43EC" w:rsidRDefault="00BA43EC" w:rsidP="00BA43EC">
            <w:pPr>
              <w:rPr>
                <w:ins w:id="1032" w:author="ניסים בן-צרפתי" w:date="2019-08-08T14:17:00Z"/>
                <w:rFonts w:ascii="David" w:hAnsi="David" w:cs="David"/>
                <w:color w:val="000000"/>
                <w:sz w:val="22"/>
                <w:szCs w:val="22"/>
                <w:rtl/>
              </w:rPr>
            </w:pPr>
            <w:ins w:id="1033" w:author="ניסים בן-צרפתי" w:date="2019-08-08T14:17:00Z">
              <w:r w:rsidRPr="00BA43EC">
                <w:rPr>
                  <w:rFonts w:ascii="David" w:hAnsi="David" w:cs="David"/>
                  <w:color w:val="000000"/>
                  <w:sz w:val="22"/>
                  <w:szCs w:val="22"/>
                  <w:rtl/>
                </w:rPr>
                <w:t xml:space="preserve">מערכת דיבורית </w:t>
              </w:r>
              <w:r w:rsidRPr="00BA43EC">
                <w:rPr>
                  <w:rFonts w:ascii="David" w:hAnsi="David" w:cs="David"/>
                  <w:color w:val="000000"/>
                  <w:sz w:val="22"/>
                  <w:szCs w:val="22"/>
                </w:rPr>
                <w:t>BT</w:t>
              </w:r>
              <w:r w:rsidRPr="00BA43EC">
                <w:rPr>
                  <w:rFonts w:ascii="David" w:hAnsi="David" w:cs="David"/>
                  <w:color w:val="000000"/>
                  <w:sz w:val="22"/>
                  <w:szCs w:val="22"/>
                  <w:rtl/>
                </w:rPr>
                <w:t xml:space="preserve"> ניידת (לא קבועה) לרכב (מיקרופון, רמקול, </w:t>
              </w:r>
              <w:r w:rsidRPr="00BA43EC">
                <w:rPr>
                  <w:rFonts w:ascii="David" w:hAnsi="David" w:cs="David"/>
                  <w:color w:val="000000"/>
                  <w:sz w:val="22"/>
                  <w:szCs w:val="22"/>
                </w:rPr>
                <w:t>PTT</w:t>
              </w:r>
              <w:r w:rsidRPr="00BA43EC">
                <w:rPr>
                  <w:rFonts w:ascii="David" w:hAnsi="David" w:cs="David"/>
                  <w:color w:val="000000"/>
                  <w:sz w:val="22"/>
                  <w:szCs w:val="22"/>
                  <w:rtl/>
                </w:rPr>
                <w:t>)</w:t>
              </w:r>
            </w:ins>
          </w:p>
        </w:tc>
        <w:tc>
          <w:tcPr>
            <w:tcW w:w="1080" w:type="dxa"/>
            <w:vMerge w:val="restart"/>
            <w:tcBorders>
              <w:top w:val="nil"/>
              <w:left w:val="single" w:sz="4" w:space="0" w:color="auto"/>
              <w:bottom w:val="single" w:sz="4" w:space="0" w:color="000000"/>
              <w:right w:val="single" w:sz="4" w:space="0" w:color="auto"/>
            </w:tcBorders>
            <w:shd w:val="clear" w:color="auto" w:fill="auto"/>
            <w:vAlign w:val="center"/>
            <w:hideMark/>
          </w:tcPr>
          <w:p w14:paraId="67D6F621" w14:textId="77777777" w:rsidR="00BA43EC" w:rsidRPr="00BA43EC" w:rsidRDefault="00BA43EC" w:rsidP="00BA43EC">
            <w:pPr>
              <w:bidi w:val="0"/>
              <w:jc w:val="center"/>
              <w:rPr>
                <w:ins w:id="1034" w:author="ניסים בן-צרפתי" w:date="2019-08-08T14:17:00Z"/>
                <w:rFonts w:ascii="David" w:hAnsi="David" w:cs="David"/>
                <w:color w:val="000000"/>
                <w:sz w:val="22"/>
                <w:szCs w:val="22"/>
                <w:rtl/>
              </w:rPr>
            </w:pPr>
            <w:ins w:id="1035" w:author="ניסים בן-צרפתי" w:date="2019-08-08T14:17:00Z">
              <w:r w:rsidRPr="00BA43EC">
                <w:rPr>
                  <w:rFonts w:ascii="David" w:hAnsi="David" w:cs="David"/>
                  <w:color w:val="000000"/>
                  <w:sz w:val="22"/>
                  <w:szCs w:val="22"/>
                </w:rPr>
                <w:t>15%</w:t>
              </w:r>
            </w:ins>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3CAD4B8C" w14:textId="77777777" w:rsidR="00BA43EC" w:rsidRPr="00BA43EC" w:rsidRDefault="00BA43EC" w:rsidP="00BA43EC">
            <w:pPr>
              <w:bidi w:val="0"/>
              <w:jc w:val="center"/>
              <w:rPr>
                <w:ins w:id="1036" w:author="ניסים בן-צרפתי" w:date="2019-08-08T14:17:00Z"/>
                <w:rFonts w:ascii="David" w:hAnsi="David" w:cs="David"/>
                <w:color w:val="000000"/>
                <w:sz w:val="22"/>
                <w:szCs w:val="22"/>
              </w:rPr>
            </w:pPr>
            <w:ins w:id="1037" w:author="ניסים בן-צרפתי" w:date="2019-08-08T14:17:00Z">
              <w:r w:rsidRPr="00BA43EC">
                <w:rPr>
                  <w:rFonts w:ascii="David" w:hAnsi="David" w:cs="David"/>
                  <w:color w:val="000000"/>
                  <w:sz w:val="22"/>
                  <w:szCs w:val="22"/>
                </w:rPr>
                <w:t>25%</w:t>
              </w:r>
            </w:ins>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5F38017D" w14:textId="77777777" w:rsidR="00BA43EC" w:rsidRPr="00BA43EC" w:rsidRDefault="00BA43EC" w:rsidP="00BA43EC">
            <w:pPr>
              <w:bidi w:val="0"/>
              <w:jc w:val="center"/>
              <w:rPr>
                <w:ins w:id="1038" w:author="ניסים בן-צרפתי" w:date="2019-08-08T14:17:00Z"/>
                <w:rFonts w:ascii="David" w:hAnsi="David" w:cs="David"/>
                <w:color w:val="000000"/>
                <w:sz w:val="22"/>
                <w:szCs w:val="22"/>
              </w:rPr>
            </w:pPr>
            <w:ins w:id="1039" w:author="ניסים בן-צרפתי" w:date="2019-08-08T14:17:00Z">
              <w:r w:rsidRPr="00BA43EC">
                <w:rPr>
                  <w:rFonts w:ascii="David" w:hAnsi="David" w:cs="David"/>
                  <w:color w:val="000000"/>
                  <w:sz w:val="22"/>
                  <w:szCs w:val="22"/>
                </w:rPr>
                <w:t>200.00</w:t>
              </w:r>
            </w:ins>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029E0B21" w14:textId="77777777" w:rsidR="00BA43EC" w:rsidRPr="00BA43EC" w:rsidRDefault="00BA43EC" w:rsidP="00BA43EC">
            <w:pPr>
              <w:bidi w:val="0"/>
              <w:jc w:val="center"/>
              <w:rPr>
                <w:ins w:id="1040" w:author="ניסים בן-צרפתי" w:date="2019-08-08T14:17:00Z"/>
                <w:rFonts w:ascii="David" w:hAnsi="David" w:cs="David"/>
                <w:color w:val="000000"/>
                <w:sz w:val="22"/>
                <w:szCs w:val="22"/>
              </w:rPr>
            </w:pPr>
            <w:ins w:id="1041" w:author="ניסים בן-צרפתי" w:date="2019-08-08T14:17:00Z">
              <w:r w:rsidRPr="00BA43EC">
                <w:rPr>
                  <w:rFonts w:ascii="David" w:hAnsi="David" w:cs="David"/>
                  <w:color w:val="000000"/>
                  <w:sz w:val="22"/>
                  <w:szCs w:val="22"/>
                </w:rPr>
                <w:t>7.5</w:t>
              </w:r>
            </w:ins>
          </w:p>
        </w:tc>
      </w:tr>
      <w:tr w:rsidR="00BA43EC" w:rsidRPr="00BA43EC" w14:paraId="418B03F4" w14:textId="77777777" w:rsidTr="00BA43EC">
        <w:trPr>
          <w:trHeight w:val="600"/>
          <w:ins w:id="1042" w:author="ניסים בן-צרפתי" w:date="2019-08-08T14:17:00Z"/>
        </w:trPr>
        <w:tc>
          <w:tcPr>
            <w:tcW w:w="1080" w:type="dxa"/>
            <w:vMerge/>
            <w:tcBorders>
              <w:top w:val="nil"/>
              <w:left w:val="single" w:sz="4" w:space="0" w:color="auto"/>
              <w:bottom w:val="single" w:sz="4" w:space="0" w:color="auto"/>
              <w:right w:val="single" w:sz="4" w:space="0" w:color="auto"/>
            </w:tcBorders>
            <w:vAlign w:val="center"/>
            <w:hideMark/>
          </w:tcPr>
          <w:p w14:paraId="00C254D5" w14:textId="77777777" w:rsidR="00BA43EC" w:rsidRPr="00BA43EC" w:rsidRDefault="00BA43EC" w:rsidP="00BA43EC">
            <w:pPr>
              <w:rPr>
                <w:ins w:id="1043" w:author="ניסים בן-צרפתי" w:date="2019-08-08T14:17:00Z"/>
                <w:rFonts w:ascii="David" w:hAnsi="David" w:cs="David"/>
                <w:b/>
                <w:bCs/>
                <w:color w:val="000000"/>
                <w:sz w:val="22"/>
                <w:szCs w:val="22"/>
              </w:rPr>
            </w:pPr>
          </w:p>
        </w:tc>
        <w:tc>
          <w:tcPr>
            <w:tcW w:w="1080" w:type="dxa"/>
            <w:vMerge/>
            <w:tcBorders>
              <w:top w:val="nil"/>
              <w:left w:val="single" w:sz="4" w:space="0" w:color="auto"/>
              <w:bottom w:val="single" w:sz="4" w:space="0" w:color="auto"/>
              <w:right w:val="single" w:sz="4" w:space="0" w:color="auto"/>
            </w:tcBorders>
            <w:vAlign w:val="center"/>
            <w:hideMark/>
          </w:tcPr>
          <w:p w14:paraId="3A3D112A" w14:textId="77777777" w:rsidR="00BA43EC" w:rsidRPr="00BA43EC" w:rsidRDefault="00BA43EC" w:rsidP="00BA43EC">
            <w:pPr>
              <w:rPr>
                <w:ins w:id="1044" w:author="ניסים בן-צרפתי" w:date="2019-08-08T14:17:00Z"/>
                <w:rFonts w:ascii="David" w:hAnsi="David" w:cs="David"/>
                <w:b/>
                <w:bCs/>
                <w:color w:val="000000"/>
                <w:sz w:val="22"/>
                <w:szCs w:val="22"/>
              </w:rPr>
            </w:pP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53C83FC5" w14:textId="77777777" w:rsidR="00BA43EC" w:rsidRPr="00BA43EC" w:rsidRDefault="00BA43EC" w:rsidP="00BA43EC">
            <w:pPr>
              <w:jc w:val="center"/>
              <w:rPr>
                <w:ins w:id="1045" w:author="ניסים בן-צרפתי" w:date="2019-08-08T14:17:00Z"/>
                <w:rFonts w:ascii="David" w:hAnsi="David" w:cs="David"/>
                <w:color w:val="000000"/>
                <w:sz w:val="22"/>
                <w:szCs w:val="22"/>
              </w:rPr>
            </w:pPr>
            <w:ins w:id="1046" w:author="ניסים בן-צרפתי" w:date="2019-08-08T14:17:00Z">
              <w:r w:rsidRPr="00BA43EC">
                <w:rPr>
                  <w:rFonts w:ascii="David" w:hAnsi="David" w:cs="David"/>
                  <w:color w:val="000000"/>
                  <w:sz w:val="22"/>
                  <w:szCs w:val="22"/>
                  <w:rtl/>
                </w:rPr>
                <w:t>17</w:t>
              </w:r>
            </w:ins>
          </w:p>
        </w:tc>
        <w:tc>
          <w:tcPr>
            <w:tcW w:w="4480" w:type="dxa"/>
            <w:tcBorders>
              <w:top w:val="nil"/>
              <w:left w:val="single" w:sz="4" w:space="0" w:color="auto"/>
              <w:bottom w:val="single" w:sz="4" w:space="0" w:color="auto"/>
              <w:right w:val="single" w:sz="4" w:space="0" w:color="auto"/>
            </w:tcBorders>
            <w:shd w:val="clear" w:color="auto" w:fill="auto"/>
            <w:vAlign w:val="center"/>
            <w:hideMark/>
          </w:tcPr>
          <w:p w14:paraId="444339DD" w14:textId="77777777" w:rsidR="00BA43EC" w:rsidRPr="00BA43EC" w:rsidRDefault="00BA43EC" w:rsidP="00BA43EC">
            <w:pPr>
              <w:rPr>
                <w:ins w:id="1047" w:author="ניסים בן-צרפתי" w:date="2019-08-08T14:17:00Z"/>
                <w:rFonts w:ascii="David" w:hAnsi="David" w:cs="David"/>
                <w:color w:val="000000"/>
                <w:sz w:val="22"/>
                <w:szCs w:val="22"/>
                <w:rtl/>
              </w:rPr>
            </w:pPr>
            <w:ins w:id="1048" w:author="ניסים בן-צרפתי" w:date="2019-08-08T14:17:00Z">
              <w:r w:rsidRPr="00BA43EC">
                <w:rPr>
                  <w:rFonts w:ascii="David" w:hAnsi="David" w:cs="David"/>
                  <w:color w:val="000000"/>
                  <w:sz w:val="22"/>
                  <w:szCs w:val="22"/>
                  <w:rtl/>
                </w:rPr>
                <w:t xml:space="preserve">מערכת דיבורית מקובעת אל גוף הרכב (מיקרופון, רמקול, </w:t>
              </w:r>
              <w:r w:rsidRPr="00BA43EC">
                <w:rPr>
                  <w:rFonts w:ascii="David" w:hAnsi="David" w:cs="David"/>
                  <w:color w:val="000000"/>
                  <w:sz w:val="22"/>
                  <w:szCs w:val="22"/>
                </w:rPr>
                <w:t>PTT</w:t>
              </w:r>
              <w:r w:rsidRPr="00BA43EC">
                <w:rPr>
                  <w:rFonts w:ascii="David" w:hAnsi="David" w:cs="David"/>
                  <w:color w:val="000000"/>
                  <w:sz w:val="22"/>
                  <w:szCs w:val="22"/>
                  <w:rtl/>
                </w:rPr>
                <w:t>)</w:t>
              </w:r>
            </w:ins>
          </w:p>
        </w:tc>
        <w:tc>
          <w:tcPr>
            <w:tcW w:w="1080" w:type="dxa"/>
            <w:vMerge/>
            <w:tcBorders>
              <w:top w:val="nil"/>
              <w:left w:val="single" w:sz="4" w:space="0" w:color="auto"/>
              <w:bottom w:val="single" w:sz="4" w:space="0" w:color="000000"/>
              <w:right w:val="single" w:sz="4" w:space="0" w:color="auto"/>
            </w:tcBorders>
            <w:vAlign w:val="center"/>
            <w:hideMark/>
          </w:tcPr>
          <w:p w14:paraId="620FB032" w14:textId="77777777" w:rsidR="00BA43EC" w:rsidRPr="00BA43EC" w:rsidRDefault="00BA43EC" w:rsidP="00BA43EC">
            <w:pPr>
              <w:rPr>
                <w:ins w:id="1049" w:author="ניסים בן-צרפתי" w:date="2019-08-08T14:17:00Z"/>
                <w:rFonts w:ascii="David" w:hAnsi="David" w:cs="David"/>
                <w:color w:val="000000"/>
                <w:sz w:val="22"/>
                <w:szCs w:val="22"/>
              </w:rPr>
            </w:pP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0EE750FF" w14:textId="77777777" w:rsidR="00BA43EC" w:rsidRPr="00BA43EC" w:rsidRDefault="00BA43EC" w:rsidP="00BA43EC">
            <w:pPr>
              <w:bidi w:val="0"/>
              <w:jc w:val="center"/>
              <w:rPr>
                <w:ins w:id="1050" w:author="ניסים בן-צרפתי" w:date="2019-08-08T14:17:00Z"/>
                <w:rFonts w:ascii="David" w:hAnsi="David" w:cs="David"/>
                <w:color w:val="000000"/>
                <w:sz w:val="22"/>
                <w:szCs w:val="22"/>
                <w:rtl/>
              </w:rPr>
            </w:pPr>
            <w:ins w:id="1051" w:author="ניסים בן-צרפתי" w:date="2019-08-08T14:17:00Z">
              <w:r w:rsidRPr="00BA43EC">
                <w:rPr>
                  <w:rFonts w:ascii="David" w:hAnsi="David" w:cs="David"/>
                  <w:color w:val="000000"/>
                  <w:sz w:val="22"/>
                  <w:szCs w:val="22"/>
                </w:rPr>
                <w:t>75%</w:t>
              </w:r>
            </w:ins>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5B1B1084" w14:textId="77777777" w:rsidR="00BA43EC" w:rsidRPr="00BA43EC" w:rsidRDefault="00BA43EC" w:rsidP="00BA43EC">
            <w:pPr>
              <w:bidi w:val="0"/>
              <w:jc w:val="center"/>
              <w:rPr>
                <w:ins w:id="1052" w:author="ניסים בן-צרפתי" w:date="2019-08-08T14:17:00Z"/>
                <w:rFonts w:ascii="David" w:hAnsi="David" w:cs="David"/>
                <w:color w:val="000000"/>
                <w:sz w:val="22"/>
                <w:szCs w:val="22"/>
              </w:rPr>
            </w:pPr>
            <w:ins w:id="1053" w:author="ניסים בן-צרפתי" w:date="2019-08-08T14:17:00Z">
              <w:r w:rsidRPr="00BA43EC">
                <w:rPr>
                  <w:rFonts w:ascii="David" w:hAnsi="David" w:cs="David"/>
                  <w:color w:val="000000"/>
                  <w:sz w:val="22"/>
                  <w:szCs w:val="22"/>
                </w:rPr>
                <w:t>500.00</w:t>
              </w:r>
            </w:ins>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3855758A" w14:textId="77777777" w:rsidR="00BA43EC" w:rsidRPr="00BA43EC" w:rsidRDefault="00BA43EC" w:rsidP="00BA43EC">
            <w:pPr>
              <w:bidi w:val="0"/>
              <w:jc w:val="center"/>
              <w:rPr>
                <w:ins w:id="1054" w:author="ניסים בן-צרפתי" w:date="2019-08-08T14:17:00Z"/>
                <w:rFonts w:ascii="David" w:hAnsi="David" w:cs="David"/>
                <w:color w:val="000000"/>
                <w:sz w:val="22"/>
                <w:szCs w:val="22"/>
              </w:rPr>
            </w:pPr>
            <w:ins w:id="1055" w:author="ניסים בן-צרפתי" w:date="2019-08-08T14:17:00Z">
              <w:r w:rsidRPr="00BA43EC">
                <w:rPr>
                  <w:rFonts w:ascii="David" w:hAnsi="David" w:cs="David"/>
                  <w:color w:val="000000"/>
                  <w:sz w:val="22"/>
                  <w:szCs w:val="22"/>
                </w:rPr>
                <w:t>56.25</w:t>
              </w:r>
            </w:ins>
          </w:p>
        </w:tc>
      </w:tr>
      <w:tr w:rsidR="00BA43EC" w:rsidRPr="00BA43EC" w14:paraId="68420A67" w14:textId="77777777" w:rsidTr="00BA43EC">
        <w:trPr>
          <w:trHeight w:val="495"/>
          <w:ins w:id="1056" w:author="ניסים בן-צרפתי" w:date="2019-08-08T14:17:00Z"/>
        </w:trPr>
        <w:tc>
          <w:tcPr>
            <w:tcW w:w="1080" w:type="dxa"/>
            <w:vMerge/>
            <w:tcBorders>
              <w:top w:val="nil"/>
              <w:left w:val="single" w:sz="4" w:space="0" w:color="auto"/>
              <w:bottom w:val="single" w:sz="4" w:space="0" w:color="auto"/>
              <w:right w:val="single" w:sz="4" w:space="0" w:color="auto"/>
            </w:tcBorders>
            <w:vAlign w:val="center"/>
            <w:hideMark/>
          </w:tcPr>
          <w:p w14:paraId="0D2372CC" w14:textId="77777777" w:rsidR="00BA43EC" w:rsidRPr="00BA43EC" w:rsidRDefault="00BA43EC" w:rsidP="00BA43EC">
            <w:pPr>
              <w:rPr>
                <w:ins w:id="1057" w:author="ניסים בן-צרפתי" w:date="2019-08-08T14:17:00Z"/>
                <w:rFonts w:ascii="David" w:hAnsi="David" w:cs="David"/>
                <w:b/>
                <w:bCs/>
                <w:color w:val="000000"/>
                <w:sz w:val="22"/>
                <w:szCs w:val="22"/>
              </w:rPr>
            </w:pPr>
          </w:p>
        </w:tc>
        <w:tc>
          <w:tcPr>
            <w:tcW w:w="1080" w:type="dxa"/>
            <w:vMerge/>
            <w:tcBorders>
              <w:top w:val="nil"/>
              <w:left w:val="single" w:sz="4" w:space="0" w:color="auto"/>
              <w:bottom w:val="single" w:sz="4" w:space="0" w:color="auto"/>
              <w:right w:val="single" w:sz="4" w:space="0" w:color="auto"/>
            </w:tcBorders>
            <w:vAlign w:val="center"/>
            <w:hideMark/>
          </w:tcPr>
          <w:p w14:paraId="23F7B6B5" w14:textId="77777777" w:rsidR="00BA43EC" w:rsidRPr="00BA43EC" w:rsidRDefault="00BA43EC" w:rsidP="00BA43EC">
            <w:pPr>
              <w:rPr>
                <w:ins w:id="1058" w:author="ניסים בן-צרפתי" w:date="2019-08-08T14:17:00Z"/>
                <w:rFonts w:ascii="David" w:hAnsi="David" w:cs="David"/>
                <w:b/>
                <w:bCs/>
                <w:color w:val="000000"/>
                <w:sz w:val="22"/>
                <w:szCs w:val="22"/>
              </w:rPr>
            </w:pP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7128F2E0" w14:textId="77777777" w:rsidR="00BA43EC" w:rsidRPr="00BA43EC" w:rsidRDefault="00BA43EC" w:rsidP="00BA43EC">
            <w:pPr>
              <w:jc w:val="center"/>
              <w:rPr>
                <w:ins w:id="1059" w:author="ניסים בן-צרפתי" w:date="2019-08-08T14:17:00Z"/>
                <w:rFonts w:ascii="David" w:hAnsi="David" w:cs="David"/>
                <w:color w:val="000000"/>
                <w:sz w:val="22"/>
                <w:szCs w:val="22"/>
              </w:rPr>
            </w:pPr>
            <w:ins w:id="1060" w:author="ניסים בן-צרפתי" w:date="2019-08-08T14:17:00Z">
              <w:r w:rsidRPr="00BA43EC">
                <w:rPr>
                  <w:rFonts w:ascii="David" w:hAnsi="David" w:cs="David"/>
                  <w:color w:val="000000"/>
                  <w:sz w:val="22"/>
                  <w:szCs w:val="22"/>
                  <w:rtl/>
                </w:rPr>
                <w:t> </w:t>
              </w:r>
            </w:ins>
          </w:p>
        </w:tc>
        <w:tc>
          <w:tcPr>
            <w:tcW w:w="4480" w:type="dxa"/>
            <w:tcBorders>
              <w:top w:val="nil"/>
              <w:left w:val="single" w:sz="4" w:space="0" w:color="auto"/>
              <w:bottom w:val="single" w:sz="4" w:space="0" w:color="auto"/>
              <w:right w:val="single" w:sz="4" w:space="0" w:color="auto"/>
            </w:tcBorders>
            <w:shd w:val="clear" w:color="auto" w:fill="auto"/>
            <w:vAlign w:val="center"/>
            <w:hideMark/>
          </w:tcPr>
          <w:p w14:paraId="4AFA7343" w14:textId="77777777" w:rsidR="00BA43EC" w:rsidRPr="00BA43EC" w:rsidRDefault="00BA43EC" w:rsidP="00BA43EC">
            <w:pPr>
              <w:jc w:val="center"/>
              <w:rPr>
                <w:ins w:id="1061" w:author="ניסים בן-צרפתי" w:date="2019-08-08T14:17:00Z"/>
                <w:rFonts w:ascii="David" w:hAnsi="David" w:cs="David"/>
                <w:b/>
                <w:bCs/>
                <w:color w:val="000000"/>
                <w:sz w:val="22"/>
                <w:szCs w:val="22"/>
                <w:rtl/>
              </w:rPr>
            </w:pPr>
            <w:ins w:id="1062" w:author="ניסים בן-צרפתי" w:date="2019-08-08T14:17:00Z">
              <w:r w:rsidRPr="00BA43EC">
                <w:rPr>
                  <w:rFonts w:ascii="David" w:hAnsi="David" w:cs="David"/>
                  <w:b/>
                  <w:bCs/>
                  <w:color w:val="000000"/>
                  <w:sz w:val="22"/>
                  <w:szCs w:val="22"/>
                  <w:rtl/>
                </w:rPr>
                <w:t xml:space="preserve">סה"כ </w:t>
              </w:r>
            </w:ins>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05249CCC" w14:textId="77777777" w:rsidR="00BA43EC" w:rsidRPr="00BA43EC" w:rsidRDefault="00BA43EC" w:rsidP="00BA43EC">
            <w:pPr>
              <w:bidi w:val="0"/>
              <w:jc w:val="center"/>
              <w:rPr>
                <w:ins w:id="1063" w:author="ניסים בן-צרפתי" w:date="2019-08-08T14:17:00Z"/>
                <w:rFonts w:ascii="David" w:hAnsi="David" w:cs="David"/>
                <w:color w:val="000000"/>
                <w:sz w:val="22"/>
                <w:szCs w:val="22"/>
                <w:rtl/>
              </w:rPr>
            </w:pPr>
            <w:ins w:id="1064" w:author="ניסים בן-צרפתי" w:date="2019-08-08T14:17:00Z">
              <w:r w:rsidRPr="00BA43EC">
                <w:rPr>
                  <w:rFonts w:ascii="David" w:hAnsi="David" w:cs="David"/>
                  <w:color w:val="000000"/>
                  <w:sz w:val="22"/>
                  <w:szCs w:val="22"/>
                </w:rPr>
                <w:t> </w:t>
              </w:r>
            </w:ins>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689FEE36" w14:textId="77777777" w:rsidR="00BA43EC" w:rsidRPr="00BA43EC" w:rsidRDefault="00BA43EC" w:rsidP="00BA43EC">
            <w:pPr>
              <w:bidi w:val="0"/>
              <w:jc w:val="center"/>
              <w:rPr>
                <w:ins w:id="1065" w:author="ניסים בן-צרפתי" w:date="2019-08-08T14:17:00Z"/>
                <w:rFonts w:ascii="David" w:hAnsi="David" w:cs="David"/>
                <w:color w:val="000000"/>
                <w:sz w:val="22"/>
                <w:szCs w:val="22"/>
              </w:rPr>
            </w:pPr>
            <w:ins w:id="1066" w:author="ניסים בן-צרפתי" w:date="2019-08-08T14:17:00Z">
              <w:r w:rsidRPr="00BA43EC">
                <w:rPr>
                  <w:rFonts w:ascii="David" w:hAnsi="David" w:cs="David"/>
                  <w:color w:val="000000"/>
                  <w:sz w:val="22"/>
                  <w:szCs w:val="22"/>
                </w:rPr>
                <w:t>100%</w:t>
              </w:r>
            </w:ins>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5A827EFB" w14:textId="77777777" w:rsidR="00BA43EC" w:rsidRPr="00BA43EC" w:rsidRDefault="00BA43EC" w:rsidP="00BA43EC">
            <w:pPr>
              <w:bidi w:val="0"/>
              <w:jc w:val="center"/>
              <w:rPr>
                <w:ins w:id="1067" w:author="ניסים בן-צרפתי" w:date="2019-08-08T14:17:00Z"/>
                <w:rFonts w:ascii="David" w:hAnsi="David" w:cs="David"/>
                <w:color w:val="000000"/>
                <w:sz w:val="22"/>
                <w:szCs w:val="22"/>
              </w:rPr>
            </w:pPr>
            <w:ins w:id="1068" w:author="ניסים בן-צרפתי" w:date="2019-08-08T14:17:00Z">
              <w:r w:rsidRPr="00BA43EC">
                <w:rPr>
                  <w:rFonts w:ascii="David" w:hAnsi="David" w:cs="David"/>
                  <w:color w:val="000000"/>
                  <w:sz w:val="22"/>
                  <w:szCs w:val="22"/>
                </w:rPr>
                <w:t> </w:t>
              </w:r>
            </w:ins>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5B4E5C91" w14:textId="77777777" w:rsidR="00BA43EC" w:rsidRPr="00BA43EC" w:rsidRDefault="00BA43EC" w:rsidP="00BA43EC">
            <w:pPr>
              <w:bidi w:val="0"/>
              <w:jc w:val="center"/>
              <w:rPr>
                <w:ins w:id="1069" w:author="ניסים בן-צרפתי" w:date="2019-08-08T14:17:00Z"/>
                <w:rFonts w:ascii="David" w:hAnsi="David" w:cs="David"/>
                <w:color w:val="000000"/>
                <w:sz w:val="22"/>
                <w:szCs w:val="22"/>
              </w:rPr>
            </w:pPr>
            <w:ins w:id="1070" w:author="ניסים בן-צרפתי" w:date="2019-08-08T14:17:00Z">
              <w:r w:rsidRPr="00BA43EC">
                <w:rPr>
                  <w:rFonts w:ascii="David" w:hAnsi="David" w:cs="David"/>
                  <w:color w:val="000000"/>
                  <w:sz w:val="22"/>
                  <w:szCs w:val="22"/>
                </w:rPr>
                <w:t>63.75</w:t>
              </w:r>
            </w:ins>
          </w:p>
        </w:tc>
      </w:tr>
      <w:tr w:rsidR="00BA43EC" w:rsidRPr="00BA43EC" w14:paraId="10A863E3" w14:textId="77777777" w:rsidTr="00BA43EC">
        <w:trPr>
          <w:trHeight w:val="600"/>
          <w:ins w:id="1071" w:author="ניסים בן-צרפתי" w:date="2019-08-08T14:17:00Z"/>
        </w:trPr>
        <w:tc>
          <w:tcPr>
            <w:tcW w:w="1080" w:type="dxa"/>
            <w:vMerge/>
            <w:tcBorders>
              <w:top w:val="nil"/>
              <w:left w:val="single" w:sz="4" w:space="0" w:color="auto"/>
              <w:bottom w:val="single" w:sz="4" w:space="0" w:color="auto"/>
              <w:right w:val="single" w:sz="4" w:space="0" w:color="auto"/>
            </w:tcBorders>
            <w:vAlign w:val="center"/>
            <w:hideMark/>
          </w:tcPr>
          <w:p w14:paraId="4896088E" w14:textId="77777777" w:rsidR="00BA43EC" w:rsidRPr="00BA43EC" w:rsidRDefault="00BA43EC" w:rsidP="00BA43EC">
            <w:pPr>
              <w:rPr>
                <w:ins w:id="1072" w:author="ניסים בן-צרפתי" w:date="2019-08-08T14:17:00Z"/>
                <w:rFonts w:ascii="David" w:hAnsi="David" w:cs="David"/>
                <w:b/>
                <w:bCs/>
                <w:color w:val="000000"/>
                <w:sz w:val="22"/>
                <w:szCs w:val="22"/>
              </w:rPr>
            </w:pP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3ED30215" w14:textId="77777777" w:rsidR="00BA43EC" w:rsidRPr="00BA43EC" w:rsidRDefault="00BA43EC" w:rsidP="00BA43EC">
            <w:pPr>
              <w:jc w:val="center"/>
              <w:rPr>
                <w:ins w:id="1073" w:author="ניסים בן-צרפתי" w:date="2019-08-08T14:17:00Z"/>
                <w:rFonts w:ascii="David" w:hAnsi="David" w:cs="David"/>
                <w:b/>
                <w:bCs/>
                <w:color w:val="000000"/>
                <w:sz w:val="22"/>
                <w:szCs w:val="22"/>
              </w:rPr>
            </w:pPr>
            <w:ins w:id="1074" w:author="ניסים בן-צרפתי" w:date="2019-08-08T14:17:00Z">
              <w:r w:rsidRPr="00BA43EC">
                <w:rPr>
                  <w:rFonts w:ascii="David" w:hAnsi="David" w:cs="David"/>
                  <w:b/>
                  <w:bCs/>
                  <w:color w:val="000000"/>
                  <w:sz w:val="22"/>
                  <w:szCs w:val="22"/>
                  <w:rtl/>
                </w:rPr>
                <w:t>סוללות</w:t>
              </w:r>
            </w:ins>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4003B8F2" w14:textId="77777777" w:rsidR="00BA43EC" w:rsidRPr="00BA43EC" w:rsidRDefault="00BA43EC" w:rsidP="00BA43EC">
            <w:pPr>
              <w:jc w:val="center"/>
              <w:rPr>
                <w:ins w:id="1075" w:author="ניסים בן-צרפתי" w:date="2019-08-08T14:17:00Z"/>
                <w:rFonts w:ascii="David" w:hAnsi="David" w:cs="David"/>
                <w:color w:val="000000"/>
                <w:sz w:val="22"/>
                <w:szCs w:val="22"/>
                <w:rtl/>
              </w:rPr>
            </w:pPr>
            <w:ins w:id="1076" w:author="ניסים בן-צרפתי" w:date="2019-08-08T14:17:00Z">
              <w:r w:rsidRPr="00BA43EC">
                <w:rPr>
                  <w:rFonts w:ascii="David" w:hAnsi="David" w:cs="David"/>
                  <w:color w:val="000000"/>
                  <w:sz w:val="22"/>
                  <w:szCs w:val="22"/>
                  <w:rtl/>
                </w:rPr>
                <w:t>18</w:t>
              </w:r>
            </w:ins>
          </w:p>
        </w:tc>
        <w:tc>
          <w:tcPr>
            <w:tcW w:w="4480" w:type="dxa"/>
            <w:tcBorders>
              <w:top w:val="nil"/>
              <w:left w:val="single" w:sz="4" w:space="0" w:color="auto"/>
              <w:bottom w:val="single" w:sz="4" w:space="0" w:color="auto"/>
              <w:right w:val="single" w:sz="4" w:space="0" w:color="auto"/>
            </w:tcBorders>
            <w:shd w:val="clear" w:color="auto" w:fill="auto"/>
            <w:vAlign w:val="center"/>
            <w:hideMark/>
          </w:tcPr>
          <w:p w14:paraId="69DAE32B" w14:textId="77777777" w:rsidR="00BA43EC" w:rsidRPr="00BA43EC" w:rsidRDefault="00BA43EC" w:rsidP="00BA43EC">
            <w:pPr>
              <w:rPr>
                <w:ins w:id="1077" w:author="ניסים בן-צרפתי" w:date="2019-08-08T14:17:00Z"/>
                <w:rFonts w:ascii="David" w:hAnsi="David" w:cs="David"/>
                <w:color w:val="000000"/>
                <w:sz w:val="22"/>
                <w:szCs w:val="22"/>
                <w:rtl/>
              </w:rPr>
            </w:pPr>
            <w:ins w:id="1078" w:author="ניסים בן-צרפתי" w:date="2019-08-08T14:17:00Z">
              <w:r w:rsidRPr="00BA43EC">
                <w:rPr>
                  <w:rFonts w:ascii="David" w:hAnsi="David" w:cs="David"/>
                  <w:color w:val="000000"/>
                  <w:sz w:val="22"/>
                  <w:szCs w:val="22"/>
                  <w:rtl/>
                </w:rPr>
                <w:t xml:space="preserve">סוללה נוספת לכל דגמי מכשירי </w:t>
              </w:r>
              <w:r w:rsidRPr="00BA43EC">
                <w:rPr>
                  <w:rFonts w:ascii="David" w:hAnsi="David" w:cs="David"/>
                  <w:color w:val="000000"/>
                  <w:sz w:val="22"/>
                  <w:szCs w:val="22"/>
                </w:rPr>
                <w:t>POC</w:t>
              </w:r>
              <w:r w:rsidRPr="00BA43EC">
                <w:rPr>
                  <w:rFonts w:ascii="David" w:hAnsi="David" w:cs="David"/>
                  <w:color w:val="000000"/>
                  <w:sz w:val="22"/>
                  <w:szCs w:val="22"/>
                  <w:rtl/>
                </w:rPr>
                <w:t xml:space="preserve"> כמפורט במכרז</w:t>
              </w:r>
            </w:ins>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0D49DEDD" w14:textId="77777777" w:rsidR="00BA43EC" w:rsidRPr="00BA43EC" w:rsidRDefault="00BA43EC" w:rsidP="00BA43EC">
            <w:pPr>
              <w:bidi w:val="0"/>
              <w:jc w:val="center"/>
              <w:rPr>
                <w:ins w:id="1079" w:author="ניסים בן-צרפתי" w:date="2019-08-08T14:17:00Z"/>
                <w:rFonts w:ascii="David" w:hAnsi="David" w:cs="David"/>
                <w:color w:val="000000"/>
                <w:sz w:val="22"/>
                <w:szCs w:val="22"/>
                <w:rtl/>
              </w:rPr>
            </w:pPr>
            <w:ins w:id="1080" w:author="ניסים בן-צרפתי" w:date="2019-08-08T14:17:00Z">
              <w:r w:rsidRPr="00BA43EC">
                <w:rPr>
                  <w:rFonts w:ascii="David" w:hAnsi="David" w:cs="David"/>
                  <w:color w:val="000000"/>
                  <w:sz w:val="22"/>
                  <w:szCs w:val="22"/>
                </w:rPr>
                <w:t>15%</w:t>
              </w:r>
            </w:ins>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65F76986" w14:textId="77777777" w:rsidR="00BA43EC" w:rsidRPr="00BA43EC" w:rsidRDefault="00BA43EC" w:rsidP="00BA43EC">
            <w:pPr>
              <w:bidi w:val="0"/>
              <w:jc w:val="center"/>
              <w:rPr>
                <w:ins w:id="1081" w:author="ניסים בן-צרפתי" w:date="2019-08-08T14:17:00Z"/>
                <w:rFonts w:ascii="David" w:hAnsi="David" w:cs="David"/>
                <w:color w:val="000000"/>
                <w:sz w:val="22"/>
                <w:szCs w:val="22"/>
              </w:rPr>
            </w:pPr>
            <w:ins w:id="1082" w:author="ניסים בן-צרפתי" w:date="2019-08-08T14:17:00Z">
              <w:r w:rsidRPr="00BA43EC">
                <w:rPr>
                  <w:rFonts w:ascii="David" w:hAnsi="David" w:cs="David"/>
                  <w:color w:val="000000"/>
                  <w:sz w:val="22"/>
                  <w:szCs w:val="22"/>
                </w:rPr>
                <w:t>100%</w:t>
              </w:r>
            </w:ins>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5F981E15" w14:textId="77777777" w:rsidR="00BA43EC" w:rsidRPr="00BA43EC" w:rsidRDefault="00BA43EC" w:rsidP="00BA43EC">
            <w:pPr>
              <w:bidi w:val="0"/>
              <w:jc w:val="center"/>
              <w:rPr>
                <w:ins w:id="1083" w:author="ניסים בן-צרפתי" w:date="2019-08-08T14:17:00Z"/>
                <w:rFonts w:ascii="David" w:hAnsi="David" w:cs="David"/>
                <w:color w:val="000000"/>
                <w:sz w:val="22"/>
                <w:szCs w:val="22"/>
              </w:rPr>
            </w:pPr>
            <w:ins w:id="1084" w:author="ניסים בן-צרפתי" w:date="2019-08-08T14:17:00Z">
              <w:r w:rsidRPr="00BA43EC">
                <w:rPr>
                  <w:rFonts w:ascii="David" w:hAnsi="David" w:cs="David"/>
                  <w:color w:val="000000"/>
                  <w:sz w:val="22"/>
                  <w:szCs w:val="22"/>
                </w:rPr>
                <w:t>174.00</w:t>
              </w:r>
            </w:ins>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69C6F4C0" w14:textId="77777777" w:rsidR="00BA43EC" w:rsidRPr="00BA43EC" w:rsidRDefault="00BA43EC" w:rsidP="00BA43EC">
            <w:pPr>
              <w:bidi w:val="0"/>
              <w:jc w:val="center"/>
              <w:rPr>
                <w:ins w:id="1085" w:author="ניסים בן-צרפתי" w:date="2019-08-08T14:17:00Z"/>
                <w:rFonts w:ascii="David" w:hAnsi="David" w:cs="David"/>
                <w:color w:val="000000"/>
                <w:sz w:val="22"/>
                <w:szCs w:val="22"/>
              </w:rPr>
            </w:pPr>
            <w:ins w:id="1086" w:author="ניסים בן-צרפתי" w:date="2019-08-08T14:17:00Z">
              <w:r w:rsidRPr="00BA43EC">
                <w:rPr>
                  <w:rFonts w:ascii="David" w:hAnsi="David" w:cs="David"/>
                  <w:color w:val="000000"/>
                  <w:sz w:val="22"/>
                  <w:szCs w:val="22"/>
                </w:rPr>
                <w:t>26.1</w:t>
              </w:r>
            </w:ins>
          </w:p>
        </w:tc>
      </w:tr>
      <w:tr w:rsidR="00BA43EC" w:rsidRPr="00BA43EC" w14:paraId="5FC13D3F" w14:textId="77777777" w:rsidTr="00BA43EC">
        <w:trPr>
          <w:trHeight w:val="480"/>
          <w:ins w:id="1087" w:author="ניסים בן-צרפתי" w:date="2019-08-08T14:17:00Z"/>
        </w:trPr>
        <w:tc>
          <w:tcPr>
            <w:tcW w:w="1080" w:type="dxa"/>
            <w:vMerge/>
            <w:tcBorders>
              <w:top w:val="nil"/>
              <w:left w:val="single" w:sz="4" w:space="0" w:color="auto"/>
              <w:bottom w:val="single" w:sz="4" w:space="0" w:color="auto"/>
              <w:right w:val="single" w:sz="4" w:space="0" w:color="auto"/>
            </w:tcBorders>
            <w:vAlign w:val="center"/>
            <w:hideMark/>
          </w:tcPr>
          <w:p w14:paraId="270CB1CA" w14:textId="77777777" w:rsidR="00BA43EC" w:rsidRPr="00BA43EC" w:rsidRDefault="00BA43EC" w:rsidP="00BA43EC">
            <w:pPr>
              <w:rPr>
                <w:ins w:id="1088" w:author="ניסים בן-צרפתי" w:date="2019-08-08T14:17:00Z"/>
                <w:rFonts w:ascii="David" w:hAnsi="David" w:cs="David"/>
                <w:b/>
                <w:bCs/>
                <w:color w:val="000000"/>
                <w:sz w:val="22"/>
                <w:szCs w:val="22"/>
              </w:rPr>
            </w:pPr>
          </w:p>
        </w:tc>
        <w:tc>
          <w:tcPr>
            <w:tcW w:w="1080" w:type="dxa"/>
            <w:vMerge/>
            <w:tcBorders>
              <w:top w:val="nil"/>
              <w:left w:val="single" w:sz="4" w:space="0" w:color="auto"/>
              <w:bottom w:val="single" w:sz="4" w:space="0" w:color="auto"/>
              <w:right w:val="single" w:sz="4" w:space="0" w:color="auto"/>
            </w:tcBorders>
            <w:vAlign w:val="center"/>
            <w:hideMark/>
          </w:tcPr>
          <w:p w14:paraId="2D0D604F" w14:textId="77777777" w:rsidR="00BA43EC" w:rsidRPr="00BA43EC" w:rsidRDefault="00BA43EC" w:rsidP="00BA43EC">
            <w:pPr>
              <w:rPr>
                <w:ins w:id="1089" w:author="ניסים בן-צרפתי" w:date="2019-08-08T14:17:00Z"/>
                <w:rFonts w:ascii="David" w:hAnsi="David" w:cs="David"/>
                <w:b/>
                <w:bCs/>
                <w:color w:val="000000"/>
                <w:sz w:val="22"/>
                <w:szCs w:val="22"/>
              </w:rPr>
            </w:pP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75348CF0" w14:textId="77777777" w:rsidR="00BA43EC" w:rsidRPr="00BA43EC" w:rsidRDefault="00BA43EC" w:rsidP="00BA43EC">
            <w:pPr>
              <w:jc w:val="center"/>
              <w:rPr>
                <w:ins w:id="1090" w:author="ניסים בן-צרפתי" w:date="2019-08-08T14:17:00Z"/>
                <w:rFonts w:ascii="David" w:hAnsi="David" w:cs="David"/>
                <w:color w:val="000000"/>
                <w:sz w:val="22"/>
                <w:szCs w:val="22"/>
              </w:rPr>
            </w:pPr>
            <w:ins w:id="1091" w:author="ניסים בן-צרפתי" w:date="2019-08-08T14:17:00Z">
              <w:r w:rsidRPr="00BA43EC">
                <w:rPr>
                  <w:rFonts w:ascii="David" w:hAnsi="David" w:cs="David"/>
                  <w:color w:val="000000"/>
                  <w:sz w:val="22"/>
                  <w:szCs w:val="22"/>
                  <w:rtl/>
                </w:rPr>
                <w:t> </w:t>
              </w:r>
            </w:ins>
          </w:p>
        </w:tc>
        <w:tc>
          <w:tcPr>
            <w:tcW w:w="4480" w:type="dxa"/>
            <w:tcBorders>
              <w:top w:val="nil"/>
              <w:left w:val="single" w:sz="4" w:space="0" w:color="auto"/>
              <w:bottom w:val="single" w:sz="4" w:space="0" w:color="auto"/>
              <w:right w:val="single" w:sz="4" w:space="0" w:color="auto"/>
            </w:tcBorders>
            <w:shd w:val="clear" w:color="auto" w:fill="auto"/>
            <w:vAlign w:val="center"/>
            <w:hideMark/>
          </w:tcPr>
          <w:p w14:paraId="7C0FD602" w14:textId="77777777" w:rsidR="00BA43EC" w:rsidRPr="00BA43EC" w:rsidRDefault="00BA43EC" w:rsidP="00BA43EC">
            <w:pPr>
              <w:jc w:val="center"/>
              <w:rPr>
                <w:ins w:id="1092" w:author="ניסים בן-צרפתי" w:date="2019-08-08T14:17:00Z"/>
                <w:rFonts w:ascii="David" w:hAnsi="David" w:cs="David"/>
                <w:b/>
                <w:bCs/>
                <w:color w:val="000000"/>
                <w:sz w:val="22"/>
                <w:szCs w:val="22"/>
                <w:rtl/>
              </w:rPr>
            </w:pPr>
            <w:ins w:id="1093" w:author="ניסים בן-צרפתי" w:date="2019-08-08T14:17:00Z">
              <w:r w:rsidRPr="00BA43EC">
                <w:rPr>
                  <w:rFonts w:ascii="David" w:hAnsi="David" w:cs="David"/>
                  <w:b/>
                  <w:bCs/>
                  <w:color w:val="000000"/>
                  <w:sz w:val="22"/>
                  <w:szCs w:val="22"/>
                  <w:rtl/>
                </w:rPr>
                <w:t xml:space="preserve">סה"כ </w:t>
              </w:r>
            </w:ins>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069210A1" w14:textId="77777777" w:rsidR="00BA43EC" w:rsidRPr="00BA43EC" w:rsidRDefault="00BA43EC" w:rsidP="00BA43EC">
            <w:pPr>
              <w:bidi w:val="0"/>
              <w:jc w:val="center"/>
              <w:rPr>
                <w:ins w:id="1094" w:author="ניסים בן-צרפתי" w:date="2019-08-08T14:17:00Z"/>
                <w:rFonts w:ascii="David" w:hAnsi="David" w:cs="David"/>
                <w:color w:val="000000"/>
                <w:sz w:val="22"/>
                <w:szCs w:val="22"/>
                <w:rtl/>
              </w:rPr>
            </w:pPr>
            <w:ins w:id="1095" w:author="ניסים בן-צרפתי" w:date="2019-08-08T14:17:00Z">
              <w:r w:rsidRPr="00BA43EC">
                <w:rPr>
                  <w:rFonts w:ascii="David" w:hAnsi="David" w:cs="David"/>
                  <w:color w:val="000000"/>
                  <w:sz w:val="22"/>
                  <w:szCs w:val="22"/>
                </w:rPr>
                <w:t> </w:t>
              </w:r>
            </w:ins>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2C949461" w14:textId="77777777" w:rsidR="00BA43EC" w:rsidRPr="00BA43EC" w:rsidRDefault="00BA43EC" w:rsidP="00BA43EC">
            <w:pPr>
              <w:bidi w:val="0"/>
              <w:jc w:val="center"/>
              <w:rPr>
                <w:ins w:id="1096" w:author="ניסים בן-צרפתי" w:date="2019-08-08T14:17:00Z"/>
                <w:rFonts w:ascii="David" w:hAnsi="David" w:cs="David"/>
                <w:color w:val="000000"/>
                <w:sz w:val="22"/>
                <w:szCs w:val="22"/>
              </w:rPr>
            </w:pPr>
            <w:ins w:id="1097" w:author="ניסים בן-צרפתי" w:date="2019-08-08T14:17:00Z">
              <w:r w:rsidRPr="00BA43EC">
                <w:rPr>
                  <w:rFonts w:ascii="David" w:hAnsi="David" w:cs="David"/>
                  <w:color w:val="000000"/>
                  <w:sz w:val="22"/>
                  <w:szCs w:val="22"/>
                </w:rPr>
                <w:t>100%</w:t>
              </w:r>
            </w:ins>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5B0D274D" w14:textId="77777777" w:rsidR="00BA43EC" w:rsidRPr="00BA43EC" w:rsidRDefault="00BA43EC" w:rsidP="00BA43EC">
            <w:pPr>
              <w:bidi w:val="0"/>
              <w:jc w:val="center"/>
              <w:rPr>
                <w:ins w:id="1098" w:author="ניסים בן-צרפתי" w:date="2019-08-08T14:17:00Z"/>
                <w:rFonts w:ascii="David" w:hAnsi="David" w:cs="David"/>
                <w:color w:val="000000"/>
                <w:sz w:val="22"/>
                <w:szCs w:val="22"/>
              </w:rPr>
            </w:pPr>
            <w:ins w:id="1099" w:author="ניסים בן-צרפתי" w:date="2019-08-08T14:17:00Z">
              <w:r w:rsidRPr="00BA43EC">
                <w:rPr>
                  <w:rFonts w:ascii="David" w:hAnsi="David" w:cs="David"/>
                  <w:color w:val="000000"/>
                  <w:sz w:val="22"/>
                  <w:szCs w:val="22"/>
                </w:rPr>
                <w:t> </w:t>
              </w:r>
            </w:ins>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22A99B8D" w14:textId="77777777" w:rsidR="00BA43EC" w:rsidRPr="00BA43EC" w:rsidRDefault="00BA43EC" w:rsidP="00BA43EC">
            <w:pPr>
              <w:bidi w:val="0"/>
              <w:jc w:val="center"/>
              <w:rPr>
                <w:ins w:id="1100" w:author="ניסים בן-צרפתי" w:date="2019-08-08T14:17:00Z"/>
                <w:rFonts w:ascii="David" w:hAnsi="David" w:cs="David"/>
                <w:color w:val="000000"/>
                <w:sz w:val="22"/>
                <w:szCs w:val="22"/>
              </w:rPr>
            </w:pPr>
            <w:ins w:id="1101" w:author="ניסים בן-צרפתי" w:date="2019-08-08T14:17:00Z">
              <w:r w:rsidRPr="00BA43EC">
                <w:rPr>
                  <w:rFonts w:ascii="David" w:hAnsi="David" w:cs="David"/>
                  <w:color w:val="000000"/>
                  <w:sz w:val="22"/>
                  <w:szCs w:val="22"/>
                </w:rPr>
                <w:t>26.1</w:t>
              </w:r>
            </w:ins>
          </w:p>
        </w:tc>
      </w:tr>
      <w:tr w:rsidR="00BA43EC" w:rsidRPr="00BA43EC" w14:paraId="0FCAE89F" w14:textId="77777777" w:rsidTr="00BA43EC">
        <w:trPr>
          <w:trHeight w:val="495"/>
          <w:ins w:id="1102" w:author="ניסים בן-צרפתי" w:date="2019-08-08T14:17:00Z"/>
        </w:trPr>
        <w:tc>
          <w:tcPr>
            <w:tcW w:w="1080" w:type="dxa"/>
            <w:vMerge/>
            <w:tcBorders>
              <w:top w:val="nil"/>
              <w:left w:val="single" w:sz="4" w:space="0" w:color="auto"/>
              <w:bottom w:val="single" w:sz="4" w:space="0" w:color="auto"/>
              <w:right w:val="single" w:sz="4" w:space="0" w:color="auto"/>
            </w:tcBorders>
            <w:vAlign w:val="center"/>
            <w:hideMark/>
          </w:tcPr>
          <w:p w14:paraId="13578F9A" w14:textId="77777777" w:rsidR="00BA43EC" w:rsidRPr="00BA43EC" w:rsidRDefault="00BA43EC" w:rsidP="00BA43EC">
            <w:pPr>
              <w:rPr>
                <w:ins w:id="1103" w:author="ניסים בן-צרפתי" w:date="2019-08-08T14:17:00Z"/>
                <w:rFonts w:ascii="David" w:hAnsi="David" w:cs="David"/>
                <w:b/>
                <w:bCs/>
                <w:color w:val="000000"/>
                <w:sz w:val="22"/>
                <w:szCs w:val="22"/>
              </w:rPr>
            </w:pP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212CC823" w14:textId="77777777" w:rsidR="00BA43EC" w:rsidRPr="00BA43EC" w:rsidRDefault="00BA43EC" w:rsidP="00BA43EC">
            <w:pPr>
              <w:jc w:val="center"/>
              <w:rPr>
                <w:ins w:id="1104" w:author="ניסים בן-צרפתי" w:date="2019-08-08T14:17:00Z"/>
                <w:rFonts w:ascii="David" w:hAnsi="David" w:cs="David"/>
                <w:b/>
                <w:bCs/>
                <w:color w:val="000000"/>
                <w:sz w:val="22"/>
                <w:szCs w:val="22"/>
              </w:rPr>
            </w:pPr>
            <w:ins w:id="1105" w:author="ניסים בן-צרפתי" w:date="2019-08-08T14:17:00Z">
              <w:r w:rsidRPr="00BA43EC">
                <w:rPr>
                  <w:rFonts w:ascii="David" w:hAnsi="David" w:cs="David"/>
                  <w:b/>
                  <w:bCs/>
                  <w:color w:val="000000"/>
                  <w:sz w:val="22"/>
                  <w:szCs w:val="22"/>
                  <w:rtl/>
                </w:rPr>
                <w:t>מטענים</w:t>
              </w:r>
            </w:ins>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4E069B3D" w14:textId="77777777" w:rsidR="00BA43EC" w:rsidRPr="00BA43EC" w:rsidRDefault="00BA43EC" w:rsidP="00BA43EC">
            <w:pPr>
              <w:jc w:val="center"/>
              <w:rPr>
                <w:ins w:id="1106" w:author="ניסים בן-צרפתי" w:date="2019-08-08T14:17:00Z"/>
                <w:rFonts w:ascii="David" w:hAnsi="David" w:cs="David"/>
                <w:color w:val="000000"/>
                <w:sz w:val="22"/>
                <w:szCs w:val="22"/>
                <w:rtl/>
              </w:rPr>
            </w:pPr>
            <w:ins w:id="1107" w:author="ניסים בן-צרפתי" w:date="2019-08-08T14:17:00Z">
              <w:r w:rsidRPr="00BA43EC">
                <w:rPr>
                  <w:rFonts w:ascii="David" w:hAnsi="David" w:cs="David"/>
                  <w:color w:val="000000"/>
                  <w:sz w:val="22"/>
                  <w:szCs w:val="22"/>
                  <w:rtl/>
                </w:rPr>
                <w:t>19</w:t>
              </w:r>
            </w:ins>
          </w:p>
        </w:tc>
        <w:tc>
          <w:tcPr>
            <w:tcW w:w="4480" w:type="dxa"/>
            <w:tcBorders>
              <w:top w:val="nil"/>
              <w:left w:val="single" w:sz="4" w:space="0" w:color="auto"/>
              <w:bottom w:val="single" w:sz="4" w:space="0" w:color="auto"/>
              <w:right w:val="single" w:sz="4" w:space="0" w:color="auto"/>
            </w:tcBorders>
            <w:shd w:val="clear" w:color="auto" w:fill="auto"/>
            <w:vAlign w:val="center"/>
            <w:hideMark/>
          </w:tcPr>
          <w:p w14:paraId="6E7E59A9" w14:textId="77777777" w:rsidR="00BA43EC" w:rsidRPr="00BA43EC" w:rsidRDefault="00BA43EC" w:rsidP="00BA43EC">
            <w:pPr>
              <w:rPr>
                <w:ins w:id="1108" w:author="ניסים בן-צרפתי" w:date="2019-08-08T14:17:00Z"/>
                <w:rFonts w:ascii="David" w:hAnsi="David" w:cs="David"/>
                <w:color w:val="000000"/>
                <w:sz w:val="22"/>
                <w:szCs w:val="22"/>
                <w:rtl/>
              </w:rPr>
            </w:pPr>
            <w:ins w:id="1109" w:author="ניסים בן-צרפתי" w:date="2019-08-08T14:17:00Z">
              <w:r w:rsidRPr="00BA43EC">
                <w:rPr>
                  <w:rFonts w:ascii="David" w:hAnsi="David" w:cs="David"/>
                  <w:color w:val="000000"/>
                  <w:sz w:val="22"/>
                  <w:szCs w:val="22"/>
                  <w:rtl/>
                </w:rPr>
                <w:t xml:space="preserve">מטען רשת 220 וולט </w:t>
              </w:r>
            </w:ins>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004294D2" w14:textId="77777777" w:rsidR="00BA43EC" w:rsidRPr="00BA43EC" w:rsidRDefault="00BA43EC" w:rsidP="00BA43EC">
            <w:pPr>
              <w:bidi w:val="0"/>
              <w:jc w:val="center"/>
              <w:rPr>
                <w:ins w:id="1110" w:author="ניסים בן-צרפתי" w:date="2019-08-08T14:17:00Z"/>
                <w:rFonts w:ascii="David" w:hAnsi="David" w:cs="David"/>
                <w:color w:val="000000"/>
                <w:sz w:val="22"/>
                <w:szCs w:val="22"/>
                <w:rtl/>
              </w:rPr>
            </w:pPr>
            <w:ins w:id="1111" w:author="ניסים בן-צרפתי" w:date="2019-08-08T14:17:00Z">
              <w:r w:rsidRPr="00BA43EC">
                <w:rPr>
                  <w:rFonts w:ascii="David" w:hAnsi="David" w:cs="David"/>
                  <w:color w:val="000000"/>
                  <w:sz w:val="22"/>
                  <w:szCs w:val="22"/>
                </w:rPr>
                <w:t>15%</w:t>
              </w:r>
            </w:ins>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1553E979" w14:textId="77777777" w:rsidR="00BA43EC" w:rsidRPr="00BA43EC" w:rsidRDefault="00BA43EC" w:rsidP="00BA43EC">
            <w:pPr>
              <w:bidi w:val="0"/>
              <w:jc w:val="center"/>
              <w:rPr>
                <w:ins w:id="1112" w:author="ניסים בן-צרפתי" w:date="2019-08-08T14:17:00Z"/>
                <w:rFonts w:ascii="David" w:hAnsi="David" w:cs="David"/>
                <w:color w:val="000000"/>
                <w:sz w:val="22"/>
                <w:szCs w:val="22"/>
              </w:rPr>
            </w:pPr>
            <w:ins w:id="1113" w:author="ניסים בן-צרפתי" w:date="2019-08-08T14:17:00Z">
              <w:r w:rsidRPr="00BA43EC">
                <w:rPr>
                  <w:rFonts w:ascii="David" w:hAnsi="David" w:cs="David"/>
                  <w:color w:val="000000"/>
                  <w:sz w:val="22"/>
                  <w:szCs w:val="22"/>
                </w:rPr>
                <w:t>5%</w:t>
              </w:r>
            </w:ins>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4F308EBD" w14:textId="77777777" w:rsidR="00BA43EC" w:rsidRPr="00BA43EC" w:rsidRDefault="00BA43EC" w:rsidP="00BA43EC">
            <w:pPr>
              <w:bidi w:val="0"/>
              <w:jc w:val="center"/>
              <w:rPr>
                <w:ins w:id="1114" w:author="ניסים בן-צרפתי" w:date="2019-08-08T14:17:00Z"/>
                <w:rFonts w:ascii="David" w:hAnsi="David" w:cs="David"/>
                <w:color w:val="000000"/>
                <w:sz w:val="22"/>
                <w:szCs w:val="22"/>
              </w:rPr>
            </w:pPr>
            <w:ins w:id="1115" w:author="ניסים בן-צרפתי" w:date="2019-08-08T14:17:00Z">
              <w:r w:rsidRPr="00BA43EC">
                <w:rPr>
                  <w:rFonts w:ascii="David" w:hAnsi="David" w:cs="David"/>
                  <w:color w:val="000000"/>
                  <w:sz w:val="22"/>
                  <w:szCs w:val="22"/>
                </w:rPr>
                <w:t>65.00</w:t>
              </w:r>
            </w:ins>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14E0D152" w14:textId="77777777" w:rsidR="00BA43EC" w:rsidRPr="00BA43EC" w:rsidRDefault="00BA43EC" w:rsidP="00BA43EC">
            <w:pPr>
              <w:bidi w:val="0"/>
              <w:jc w:val="center"/>
              <w:rPr>
                <w:ins w:id="1116" w:author="ניסים בן-צרפתי" w:date="2019-08-08T14:17:00Z"/>
                <w:rFonts w:ascii="David" w:hAnsi="David" w:cs="David"/>
                <w:color w:val="000000"/>
                <w:sz w:val="22"/>
                <w:szCs w:val="22"/>
              </w:rPr>
            </w:pPr>
            <w:ins w:id="1117" w:author="ניסים בן-צרפתי" w:date="2019-08-08T14:17:00Z">
              <w:r w:rsidRPr="00BA43EC">
                <w:rPr>
                  <w:rFonts w:ascii="David" w:hAnsi="David" w:cs="David"/>
                  <w:color w:val="000000"/>
                  <w:sz w:val="22"/>
                  <w:szCs w:val="22"/>
                </w:rPr>
                <w:t>0.488</w:t>
              </w:r>
            </w:ins>
          </w:p>
        </w:tc>
      </w:tr>
      <w:tr w:rsidR="00BA43EC" w:rsidRPr="00BA43EC" w14:paraId="2D684593" w14:textId="77777777" w:rsidTr="00BA43EC">
        <w:trPr>
          <w:trHeight w:val="495"/>
          <w:ins w:id="1118" w:author="ניסים בן-צרפתי" w:date="2019-08-08T14:17:00Z"/>
        </w:trPr>
        <w:tc>
          <w:tcPr>
            <w:tcW w:w="1080" w:type="dxa"/>
            <w:vMerge/>
            <w:tcBorders>
              <w:top w:val="nil"/>
              <w:left w:val="single" w:sz="4" w:space="0" w:color="auto"/>
              <w:bottom w:val="single" w:sz="4" w:space="0" w:color="auto"/>
              <w:right w:val="single" w:sz="4" w:space="0" w:color="auto"/>
            </w:tcBorders>
            <w:vAlign w:val="center"/>
            <w:hideMark/>
          </w:tcPr>
          <w:p w14:paraId="764AC738" w14:textId="77777777" w:rsidR="00BA43EC" w:rsidRPr="00BA43EC" w:rsidRDefault="00BA43EC" w:rsidP="00BA43EC">
            <w:pPr>
              <w:rPr>
                <w:ins w:id="1119" w:author="ניסים בן-צרפתי" w:date="2019-08-08T14:17:00Z"/>
                <w:rFonts w:ascii="David" w:hAnsi="David" w:cs="David"/>
                <w:b/>
                <w:bCs/>
                <w:color w:val="000000"/>
                <w:sz w:val="22"/>
                <w:szCs w:val="22"/>
              </w:rPr>
            </w:pPr>
          </w:p>
        </w:tc>
        <w:tc>
          <w:tcPr>
            <w:tcW w:w="1080" w:type="dxa"/>
            <w:vMerge/>
            <w:tcBorders>
              <w:top w:val="nil"/>
              <w:left w:val="single" w:sz="4" w:space="0" w:color="auto"/>
              <w:bottom w:val="single" w:sz="4" w:space="0" w:color="auto"/>
              <w:right w:val="single" w:sz="4" w:space="0" w:color="auto"/>
            </w:tcBorders>
            <w:vAlign w:val="center"/>
            <w:hideMark/>
          </w:tcPr>
          <w:p w14:paraId="2DC996AC" w14:textId="77777777" w:rsidR="00BA43EC" w:rsidRPr="00BA43EC" w:rsidRDefault="00BA43EC" w:rsidP="00BA43EC">
            <w:pPr>
              <w:rPr>
                <w:ins w:id="1120" w:author="ניסים בן-צרפתי" w:date="2019-08-08T14:17:00Z"/>
                <w:rFonts w:ascii="David" w:hAnsi="David" w:cs="David"/>
                <w:b/>
                <w:bCs/>
                <w:color w:val="000000"/>
                <w:sz w:val="22"/>
                <w:szCs w:val="22"/>
              </w:rPr>
            </w:pP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29A60A8B" w14:textId="77777777" w:rsidR="00BA43EC" w:rsidRPr="00BA43EC" w:rsidRDefault="00BA43EC" w:rsidP="00BA43EC">
            <w:pPr>
              <w:jc w:val="center"/>
              <w:rPr>
                <w:ins w:id="1121" w:author="ניסים בן-צרפתי" w:date="2019-08-08T14:17:00Z"/>
                <w:rFonts w:ascii="David" w:hAnsi="David" w:cs="David"/>
                <w:color w:val="000000"/>
                <w:sz w:val="22"/>
                <w:szCs w:val="22"/>
              </w:rPr>
            </w:pPr>
            <w:ins w:id="1122" w:author="ניסים בן-צרפתי" w:date="2019-08-08T14:17:00Z">
              <w:r w:rsidRPr="00BA43EC">
                <w:rPr>
                  <w:rFonts w:ascii="David" w:hAnsi="David" w:cs="David"/>
                  <w:color w:val="000000"/>
                  <w:sz w:val="22"/>
                  <w:szCs w:val="22"/>
                  <w:rtl/>
                </w:rPr>
                <w:t>20</w:t>
              </w:r>
            </w:ins>
          </w:p>
        </w:tc>
        <w:tc>
          <w:tcPr>
            <w:tcW w:w="4480" w:type="dxa"/>
            <w:tcBorders>
              <w:top w:val="nil"/>
              <w:left w:val="single" w:sz="4" w:space="0" w:color="auto"/>
              <w:bottom w:val="single" w:sz="4" w:space="0" w:color="auto"/>
              <w:right w:val="single" w:sz="4" w:space="0" w:color="auto"/>
            </w:tcBorders>
            <w:shd w:val="clear" w:color="auto" w:fill="auto"/>
            <w:vAlign w:val="center"/>
            <w:hideMark/>
          </w:tcPr>
          <w:p w14:paraId="61EF49F7" w14:textId="77777777" w:rsidR="00BA43EC" w:rsidRPr="00BA43EC" w:rsidRDefault="00BA43EC" w:rsidP="00BA43EC">
            <w:pPr>
              <w:rPr>
                <w:ins w:id="1123" w:author="ניסים בן-צרפתי" w:date="2019-08-08T14:17:00Z"/>
                <w:rFonts w:ascii="David" w:hAnsi="David" w:cs="David"/>
                <w:color w:val="000000"/>
                <w:sz w:val="22"/>
                <w:szCs w:val="22"/>
                <w:rtl/>
              </w:rPr>
            </w:pPr>
            <w:ins w:id="1124" w:author="ניסים בן-צרפתי" w:date="2019-08-08T14:17:00Z">
              <w:r w:rsidRPr="00BA43EC">
                <w:rPr>
                  <w:rFonts w:ascii="David" w:hAnsi="David" w:cs="David"/>
                  <w:color w:val="000000"/>
                  <w:sz w:val="22"/>
                  <w:szCs w:val="22"/>
                  <w:rtl/>
                </w:rPr>
                <w:t xml:space="preserve">כבל טעינה מקורי </w:t>
              </w:r>
              <w:r w:rsidRPr="00BA43EC">
                <w:rPr>
                  <w:rFonts w:ascii="David" w:hAnsi="David" w:cs="David"/>
                  <w:color w:val="000000"/>
                  <w:sz w:val="22"/>
                  <w:szCs w:val="22"/>
                </w:rPr>
                <w:t>type c/micro usb</w:t>
              </w:r>
            </w:ins>
          </w:p>
        </w:tc>
        <w:tc>
          <w:tcPr>
            <w:tcW w:w="1080" w:type="dxa"/>
            <w:vMerge/>
            <w:tcBorders>
              <w:top w:val="nil"/>
              <w:left w:val="single" w:sz="4" w:space="0" w:color="auto"/>
              <w:bottom w:val="single" w:sz="4" w:space="0" w:color="auto"/>
              <w:right w:val="single" w:sz="4" w:space="0" w:color="auto"/>
            </w:tcBorders>
            <w:vAlign w:val="center"/>
            <w:hideMark/>
          </w:tcPr>
          <w:p w14:paraId="33F56FE8" w14:textId="77777777" w:rsidR="00BA43EC" w:rsidRPr="00BA43EC" w:rsidRDefault="00BA43EC" w:rsidP="00BA43EC">
            <w:pPr>
              <w:rPr>
                <w:ins w:id="1125" w:author="ניסים בן-צרפתי" w:date="2019-08-08T14:17:00Z"/>
                <w:rFonts w:ascii="David" w:hAnsi="David" w:cs="David"/>
                <w:color w:val="000000"/>
                <w:sz w:val="22"/>
                <w:szCs w:val="22"/>
              </w:rPr>
            </w:pP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69D2F5B0" w14:textId="77777777" w:rsidR="00BA43EC" w:rsidRPr="00BA43EC" w:rsidRDefault="00BA43EC" w:rsidP="00BA43EC">
            <w:pPr>
              <w:bidi w:val="0"/>
              <w:jc w:val="center"/>
              <w:rPr>
                <w:ins w:id="1126" w:author="ניסים בן-צרפתי" w:date="2019-08-08T14:17:00Z"/>
                <w:rFonts w:ascii="David" w:hAnsi="David" w:cs="David"/>
                <w:color w:val="000000"/>
                <w:sz w:val="22"/>
                <w:szCs w:val="22"/>
                <w:rtl/>
              </w:rPr>
            </w:pPr>
            <w:ins w:id="1127" w:author="ניסים בן-צרפתי" w:date="2019-08-08T14:17:00Z">
              <w:r w:rsidRPr="00BA43EC">
                <w:rPr>
                  <w:rFonts w:ascii="David" w:hAnsi="David" w:cs="David"/>
                  <w:color w:val="000000"/>
                  <w:sz w:val="22"/>
                  <w:szCs w:val="22"/>
                </w:rPr>
                <w:t>5%</w:t>
              </w:r>
            </w:ins>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5D285C0B" w14:textId="77777777" w:rsidR="00BA43EC" w:rsidRPr="00BA43EC" w:rsidRDefault="00BA43EC" w:rsidP="00BA43EC">
            <w:pPr>
              <w:bidi w:val="0"/>
              <w:jc w:val="center"/>
              <w:rPr>
                <w:ins w:id="1128" w:author="ניסים בן-צרפתי" w:date="2019-08-08T14:17:00Z"/>
                <w:rFonts w:ascii="David" w:hAnsi="David" w:cs="David"/>
                <w:color w:val="000000"/>
                <w:sz w:val="22"/>
                <w:szCs w:val="22"/>
              </w:rPr>
            </w:pPr>
            <w:ins w:id="1129" w:author="ניסים בן-צרפתי" w:date="2019-08-08T14:17:00Z">
              <w:r w:rsidRPr="00BA43EC">
                <w:rPr>
                  <w:rFonts w:ascii="David" w:hAnsi="David" w:cs="David"/>
                  <w:color w:val="000000"/>
                  <w:sz w:val="22"/>
                  <w:szCs w:val="22"/>
                </w:rPr>
                <w:t>60.00</w:t>
              </w:r>
            </w:ins>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705FFC8B" w14:textId="77777777" w:rsidR="00BA43EC" w:rsidRPr="00BA43EC" w:rsidRDefault="00BA43EC" w:rsidP="00BA43EC">
            <w:pPr>
              <w:bidi w:val="0"/>
              <w:jc w:val="center"/>
              <w:rPr>
                <w:ins w:id="1130" w:author="ניסים בן-צרפתי" w:date="2019-08-08T14:17:00Z"/>
                <w:rFonts w:ascii="David" w:hAnsi="David" w:cs="David"/>
                <w:color w:val="000000"/>
                <w:sz w:val="22"/>
                <w:szCs w:val="22"/>
              </w:rPr>
            </w:pPr>
            <w:ins w:id="1131" w:author="ניסים בן-צרפתי" w:date="2019-08-08T14:17:00Z">
              <w:r w:rsidRPr="00BA43EC">
                <w:rPr>
                  <w:rFonts w:ascii="David" w:hAnsi="David" w:cs="David"/>
                  <w:color w:val="000000"/>
                  <w:sz w:val="22"/>
                  <w:szCs w:val="22"/>
                </w:rPr>
                <w:t>0.45</w:t>
              </w:r>
            </w:ins>
          </w:p>
        </w:tc>
      </w:tr>
      <w:tr w:rsidR="00BA43EC" w:rsidRPr="00BA43EC" w14:paraId="3FFE95C7" w14:textId="77777777" w:rsidTr="00BA43EC">
        <w:trPr>
          <w:trHeight w:val="495"/>
          <w:ins w:id="1132" w:author="ניסים בן-צרפתי" w:date="2019-08-08T14:17:00Z"/>
        </w:trPr>
        <w:tc>
          <w:tcPr>
            <w:tcW w:w="1080" w:type="dxa"/>
            <w:vMerge/>
            <w:tcBorders>
              <w:top w:val="nil"/>
              <w:left w:val="single" w:sz="4" w:space="0" w:color="auto"/>
              <w:bottom w:val="single" w:sz="4" w:space="0" w:color="auto"/>
              <w:right w:val="single" w:sz="4" w:space="0" w:color="auto"/>
            </w:tcBorders>
            <w:vAlign w:val="center"/>
            <w:hideMark/>
          </w:tcPr>
          <w:p w14:paraId="1441F398" w14:textId="77777777" w:rsidR="00BA43EC" w:rsidRPr="00BA43EC" w:rsidRDefault="00BA43EC" w:rsidP="00BA43EC">
            <w:pPr>
              <w:rPr>
                <w:ins w:id="1133" w:author="ניסים בן-צרפתי" w:date="2019-08-08T14:17:00Z"/>
                <w:rFonts w:ascii="David" w:hAnsi="David" w:cs="David"/>
                <w:b/>
                <w:bCs/>
                <w:color w:val="000000"/>
                <w:sz w:val="22"/>
                <w:szCs w:val="22"/>
              </w:rPr>
            </w:pPr>
          </w:p>
        </w:tc>
        <w:tc>
          <w:tcPr>
            <w:tcW w:w="1080" w:type="dxa"/>
            <w:vMerge/>
            <w:tcBorders>
              <w:top w:val="nil"/>
              <w:left w:val="single" w:sz="4" w:space="0" w:color="auto"/>
              <w:bottom w:val="single" w:sz="4" w:space="0" w:color="auto"/>
              <w:right w:val="single" w:sz="4" w:space="0" w:color="auto"/>
            </w:tcBorders>
            <w:vAlign w:val="center"/>
            <w:hideMark/>
          </w:tcPr>
          <w:p w14:paraId="412AC3DE" w14:textId="77777777" w:rsidR="00BA43EC" w:rsidRPr="00BA43EC" w:rsidRDefault="00BA43EC" w:rsidP="00BA43EC">
            <w:pPr>
              <w:rPr>
                <w:ins w:id="1134" w:author="ניסים בן-צרפתי" w:date="2019-08-08T14:17:00Z"/>
                <w:rFonts w:ascii="David" w:hAnsi="David" w:cs="David"/>
                <w:b/>
                <w:bCs/>
                <w:color w:val="000000"/>
                <w:sz w:val="22"/>
                <w:szCs w:val="22"/>
              </w:rPr>
            </w:pP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20A8F796" w14:textId="77777777" w:rsidR="00BA43EC" w:rsidRPr="00BA43EC" w:rsidRDefault="00BA43EC" w:rsidP="00BA43EC">
            <w:pPr>
              <w:jc w:val="center"/>
              <w:rPr>
                <w:ins w:id="1135" w:author="ניסים בן-צרפתי" w:date="2019-08-08T14:17:00Z"/>
                <w:rFonts w:ascii="David" w:hAnsi="David" w:cs="David"/>
                <w:color w:val="000000"/>
                <w:sz w:val="22"/>
                <w:szCs w:val="22"/>
              </w:rPr>
            </w:pPr>
            <w:ins w:id="1136" w:author="ניסים בן-צרפתי" w:date="2019-08-08T14:17:00Z">
              <w:r w:rsidRPr="00BA43EC">
                <w:rPr>
                  <w:rFonts w:ascii="David" w:hAnsi="David" w:cs="David"/>
                  <w:color w:val="000000"/>
                  <w:sz w:val="22"/>
                  <w:szCs w:val="22"/>
                  <w:rtl/>
                </w:rPr>
                <w:t>21</w:t>
              </w:r>
            </w:ins>
          </w:p>
        </w:tc>
        <w:tc>
          <w:tcPr>
            <w:tcW w:w="4480" w:type="dxa"/>
            <w:tcBorders>
              <w:top w:val="nil"/>
              <w:left w:val="single" w:sz="4" w:space="0" w:color="auto"/>
              <w:bottom w:val="single" w:sz="4" w:space="0" w:color="auto"/>
              <w:right w:val="single" w:sz="4" w:space="0" w:color="auto"/>
            </w:tcBorders>
            <w:shd w:val="clear" w:color="auto" w:fill="auto"/>
            <w:vAlign w:val="center"/>
            <w:hideMark/>
          </w:tcPr>
          <w:p w14:paraId="0D2F0A77" w14:textId="77777777" w:rsidR="00BA43EC" w:rsidRPr="00BA43EC" w:rsidRDefault="00BA43EC" w:rsidP="00BA43EC">
            <w:pPr>
              <w:rPr>
                <w:ins w:id="1137" w:author="ניסים בן-צרפתי" w:date="2019-08-08T14:17:00Z"/>
                <w:rFonts w:ascii="David" w:hAnsi="David" w:cs="David"/>
                <w:color w:val="000000"/>
                <w:sz w:val="22"/>
                <w:szCs w:val="22"/>
                <w:rtl/>
              </w:rPr>
            </w:pPr>
            <w:ins w:id="1138" w:author="ניסים בן-צרפתי" w:date="2019-08-08T14:17:00Z">
              <w:r w:rsidRPr="00BA43EC">
                <w:rPr>
                  <w:rFonts w:ascii="David" w:hAnsi="David" w:cs="David"/>
                  <w:color w:val="000000"/>
                  <w:sz w:val="22"/>
                  <w:szCs w:val="22"/>
                  <w:rtl/>
                </w:rPr>
                <w:t>מטען לשקע מצית לרכב 12/24 וולט</w:t>
              </w:r>
            </w:ins>
          </w:p>
        </w:tc>
        <w:tc>
          <w:tcPr>
            <w:tcW w:w="1080" w:type="dxa"/>
            <w:vMerge/>
            <w:tcBorders>
              <w:top w:val="nil"/>
              <w:left w:val="single" w:sz="4" w:space="0" w:color="auto"/>
              <w:bottom w:val="single" w:sz="4" w:space="0" w:color="auto"/>
              <w:right w:val="single" w:sz="4" w:space="0" w:color="auto"/>
            </w:tcBorders>
            <w:vAlign w:val="center"/>
            <w:hideMark/>
          </w:tcPr>
          <w:p w14:paraId="60B129F5" w14:textId="77777777" w:rsidR="00BA43EC" w:rsidRPr="00BA43EC" w:rsidRDefault="00BA43EC" w:rsidP="00BA43EC">
            <w:pPr>
              <w:rPr>
                <w:ins w:id="1139" w:author="ניסים בן-צרפתי" w:date="2019-08-08T14:17:00Z"/>
                <w:rFonts w:ascii="David" w:hAnsi="David" w:cs="David"/>
                <w:color w:val="000000"/>
                <w:sz w:val="22"/>
                <w:szCs w:val="22"/>
              </w:rPr>
            </w:pP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07A374B9" w14:textId="77777777" w:rsidR="00BA43EC" w:rsidRPr="00BA43EC" w:rsidRDefault="00BA43EC" w:rsidP="00BA43EC">
            <w:pPr>
              <w:bidi w:val="0"/>
              <w:jc w:val="center"/>
              <w:rPr>
                <w:ins w:id="1140" w:author="ניסים בן-צרפתי" w:date="2019-08-08T14:17:00Z"/>
                <w:rFonts w:ascii="David" w:hAnsi="David" w:cs="David"/>
                <w:color w:val="000000"/>
                <w:sz w:val="22"/>
                <w:szCs w:val="22"/>
                <w:rtl/>
              </w:rPr>
            </w:pPr>
            <w:ins w:id="1141" w:author="ניסים בן-צרפתי" w:date="2019-08-08T14:17:00Z">
              <w:r w:rsidRPr="00BA43EC">
                <w:rPr>
                  <w:rFonts w:ascii="David" w:hAnsi="David" w:cs="David"/>
                  <w:color w:val="000000"/>
                  <w:sz w:val="22"/>
                  <w:szCs w:val="22"/>
                </w:rPr>
                <w:t>5%</w:t>
              </w:r>
            </w:ins>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24C19315" w14:textId="77777777" w:rsidR="00BA43EC" w:rsidRPr="00BA43EC" w:rsidRDefault="00BA43EC" w:rsidP="00BA43EC">
            <w:pPr>
              <w:bidi w:val="0"/>
              <w:jc w:val="center"/>
              <w:rPr>
                <w:ins w:id="1142" w:author="ניסים בן-צרפתי" w:date="2019-08-08T14:17:00Z"/>
                <w:rFonts w:ascii="David" w:hAnsi="David" w:cs="David"/>
                <w:color w:val="000000"/>
                <w:sz w:val="22"/>
                <w:szCs w:val="22"/>
              </w:rPr>
            </w:pPr>
            <w:ins w:id="1143" w:author="ניסים בן-צרפתי" w:date="2019-08-08T14:17:00Z">
              <w:r w:rsidRPr="00BA43EC">
                <w:rPr>
                  <w:rFonts w:ascii="David" w:hAnsi="David" w:cs="David"/>
                  <w:color w:val="000000"/>
                  <w:sz w:val="22"/>
                  <w:szCs w:val="22"/>
                </w:rPr>
                <w:t>30.00</w:t>
              </w:r>
            </w:ins>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3134571C" w14:textId="77777777" w:rsidR="00BA43EC" w:rsidRPr="00BA43EC" w:rsidRDefault="00BA43EC" w:rsidP="00BA43EC">
            <w:pPr>
              <w:bidi w:val="0"/>
              <w:jc w:val="center"/>
              <w:rPr>
                <w:ins w:id="1144" w:author="ניסים בן-צרפתי" w:date="2019-08-08T14:17:00Z"/>
                <w:rFonts w:ascii="David" w:hAnsi="David" w:cs="David"/>
                <w:color w:val="000000"/>
                <w:sz w:val="22"/>
                <w:szCs w:val="22"/>
              </w:rPr>
            </w:pPr>
            <w:ins w:id="1145" w:author="ניסים בן-צרפתי" w:date="2019-08-08T14:17:00Z">
              <w:r w:rsidRPr="00BA43EC">
                <w:rPr>
                  <w:rFonts w:ascii="David" w:hAnsi="David" w:cs="David"/>
                  <w:color w:val="000000"/>
                  <w:sz w:val="22"/>
                  <w:szCs w:val="22"/>
                </w:rPr>
                <w:t>0.225</w:t>
              </w:r>
            </w:ins>
          </w:p>
        </w:tc>
      </w:tr>
      <w:tr w:rsidR="00BA43EC" w:rsidRPr="00BA43EC" w14:paraId="0386F3CD" w14:textId="77777777" w:rsidTr="00BA43EC">
        <w:trPr>
          <w:trHeight w:val="495"/>
          <w:ins w:id="1146" w:author="ניסים בן-צרפתי" w:date="2019-08-08T14:17:00Z"/>
        </w:trPr>
        <w:tc>
          <w:tcPr>
            <w:tcW w:w="1080" w:type="dxa"/>
            <w:vMerge/>
            <w:tcBorders>
              <w:top w:val="nil"/>
              <w:left w:val="single" w:sz="4" w:space="0" w:color="auto"/>
              <w:bottom w:val="single" w:sz="4" w:space="0" w:color="auto"/>
              <w:right w:val="single" w:sz="4" w:space="0" w:color="auto"/>
            </w:tcBorders>
            <w:vAlign w:val="center"/>
            <w:hideMark/>
          </w:tcPr>
          <w:p w14:paraId="24C4CD82" w14:textId="77777777" w:rsidR="00BA43EC" w:rsidRPr="00BA43EC" w:rsidRDefault="00BA43EC" w:rsidP="00BA43EC">
            <w:pPr>
              <w:rPr>
                <w:ins w:id="1147" w:author="ניסים בן-צרפתי" w:date="2019-08-08T14:17:00Z"/>
                <w:rFonts w:ascii="David" w:hAnsi="David" w:cs="David"/>
                <w:b/>
                <w:bCs/>
                <w:color w:val="000000"/>
                <w:sz w:val="22"/>
                <w:szCs w:val="22"/>
              </w:rPr>
            </w:pPr>
          </w:p>
        </w:tc>
        <w:tc>
          <w:tcPr>
            <w:tcW w:w="1080" w:type="dxa"/>
            <w:vMerge/>
            <w:tcBorders>
              <w:top w:val="nil"/>
              <w:left w:val="single" w:sz="4" w:space="0" w:color="auto"/>
              <w:bottom w:val="single" w:sz="4" w:space="0" w:color="auto"/>
              <w:right w:val="single" w:sz="4" w:space="0" w:color="auto"/>
            </w:tcBorders>
            <w:vAlign w:val="center"/>
            <w:hideMark/>
          </w:tcPr>
          <w:p w14:paraId="2D0CC261" w14:textId="77777777" w:rsidR="00BA43EC" w:rsidRPr="00BA43EC" w:rsidRDefault="00BA43EC" w:rsidP="00BA43EC">
            <w:pPr>
              <w:rPr>
                <w:ins w:id="1148" w:author="ניסים בן-צרפתי" w:date="2019-08-08T14:17:00Z"/>
                <w:rFonts w:ascii="David" w:hAnsi="David" w:cs="David"/>
                <w:b/>
                <w:bCs/>
                <w:color w:val="000000"/>
                <w:sz w:val="22"/>
                <w:szCs w:val="22"/>
              </w:rPr>
            </w:pP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5D89C805" w14:textId="77777777" w:rsidR="00BA43EC" w:rsidRPr="00BA43EC" w:rsidRDefault="00BA43EC" w:rsidP="00BA43EC">
            <w:pPr>
              <w:jc w:val="center"/>
              <w:rPr>
                <w:ins w:id="1149" w:author="ניסים בן-צרפתי" w:date="2019-08-08T14:17:00Z"/>
                <w:rFonts w:ascii="David" w:hAnsi="David" w:cs="David"/>
                <w:color w:val="000000"/>
                <w:sz w:val="22"/>
                <w:szCs w:val="22"/>
              </w:rPr>
            </w:pPr>
            <w:ins w:id="1150" w:author="ניסים בן-צרפתי" w:date="2019-08-08T14:17:00Z">
              <w:r w:rsidRPr="00BA43EC">
                <w:rPr>
                  <w:rFonts w:ascii="David" w:hAnsi="David" w:cs="David"/>
                  <w:color w:val="000000"/>
                  <w:sz w:val="22"/>
                  <w:szCs w:val="22"/>
                  <w:rtl/>
                </w:rPr>
                <w:t>22</w:t>
              </w:r>
            </w:ins>
          </w:p>
        </w:tc>
        <w:tc>
          <w:tcPr>
            <w:tcW w:w="4480" w:type="dxa"/>
            <w:tcBorders>
              <w:top w:val="nil"/>
              <w:left w:val="single" w:sz="4" w:space="0" w:color="auto"/>
              <w:bottom w:val="single" w:sz="4" w:space="0" w:color="auto"/>
              <w:right w:val="single" w:sz="4" w:space="0" w:color="auto"/>
            </w:tcBorders>
            <w:shd w:val="clear" w:color="auto" w:fill="auto"/>
            <w:vAlign w:val="center"/>
            <w:hideMark/>
          </w:tcPr>
          <w:p w14:paraId="09CB5E48" w14:textId="77777777" w:rsidR="00BA43EC" w:rsidRPr="00BA43EC" w:rsidRDefault="00BA43EC" w:rsidP="00BA43EC">
            <w:pPr>
              <w:rPr>
                <w:ins w:id="1151" w:author="ניסים בן-צרפתי" w:date="2019-08-08T14:17:00Z"/>
                <w:rFonts w:ascii="David" w:hAnsi="David" w:cs="David"/>
                <w:color w:val="000000"/>
                <w:sz w:val="22"/>
                <w:szCs w:val="22"/>
                <w:rtl/>
              </w:rPr>
            </w:pPr>
            <w:ins w:id="1152" w:author="ניסים בן-צרפתי" w:date="2019-08-08T14:17:00Z">
              <w:r w:rsidRPr="00BA43EC">
                <w:rPr>
                  <w:rFonts w:ascii="David" w:hAnsi="David" w:cs="David"/>
                  <w:color w:val="000000"/>
                  <w:sz w:val="22"/>
                  <w:szCs w:val="22"/>
                  <w:rtl/>
                </w:rPr>
                <w:t xml:space="preserve">מטען שולחני למכשיר  </w:t>
              </w:r>
              <w:r w:rsidRPr="00BA43EC">
                <w:rPr>
                  <w:rFonts w:ascii="David" w:hAnsi="David" w:cs="David"/>
                  <w:color w:val="000000"/>
                  <w:sz w:val="22"/>
                  <w:szCs w:val="22"/>
                </w:rPr>
                <w:t>POC</w:t>
              </w:r>
            </w:ins>
          </w:p>
        </w:tc>
        <w:tc>
          <w:tcPr>
            <w:tcW w:w="1080" w:type="dxa"/>
            <w:vMerge/>
            <w:tcBorders>
              <w:top w:val="nil"/>
              <w:left w:val="single" w:sz="4" w:space="0" w:color="auto"/>
              <w:bottom w:val="single" w:sz="4" w:space="0" w:color="auto"/>
              <w:right w:val="single" w:sz="4" w:space="0" w:color="auto"/>
            </w:tcBorders>
            <w:vAlign w:val="center"/>
            <w:hideMark/>
          </w:tcPr>
          <w:p w14:paraId="59ECAA4D" w14:textId="77777777" w:rsidR="00BA43EC" w:rsidRPr="00BA43EC" w:rsidRDefault="00BA43EC" w:rsidP="00BA43EC">
            <w:pPr>
              <w:rPr>
                <w:ins w:id="1153" w:author="ניסים בן-צרפתי" w:date="2019-08-08T14:17:00Z"/>
                <w:rFonts w:ascii="David" w:hAnsi="David" w:cs="David"/>
                <w:color w:val="000000"/>
                <w:sz w:val="22"/>
                <w:szCs w:val="22"/>
              </w:rPr>
            </w:pP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674E2403" w14:textId="77777777" w:rsidR="00BA43EC" w:rsidRPr="00BA43EC" w:rsidRDefault="00BA43EC" w:rsidP="00BA43EC">
            <w:pPr>
              <w:bidi w:val="0"/>
              <w:jc w:val="center"/>
              <w:rPr>
                <w:ins w:id="1154" w:author="ניסים בן-צרפתי" w:date="2019-08-08T14:17:00Z"/>
                <w:rFonts w:ascii="David" w:hAnsi="David" w:cs="David"/>
                <w:color w:val="000000"/>
                <w:sz w:val="22"/>
                <w:szCs w:val="22"/>
                <w:rtl/>
              </w:rPr>
            </w:pPr>
            <w:ins w:id="1155" w:author="ניסים בן-צרפתי" w:date="2019-08-08T14:17:00Z">
              <w:r w:rsidRPr="00BA43EC">
                <w:rPr>
                  <w:rFonts w:ascii="David" w:hAnsi="David" w:cs="David"/>
                  <w:color w:val="000000"/>
                  <w:sz w:val="22"/>
                  <w:szCs w:val="22"/>
                </w:rPr>
                <w:t>5%</w:t>
              </w:r>
            </w:ins>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3BC87157" w14:textId="77777777" w:rsidR="00BA43EC" w:rsidRPr="00BA43EC" w:rsidRDefault="00BA43EC" w:rsidP="00BA43EC">
            <w:pPr>
              <w:bidi w:val="0"/>
              <w:jc w:val="center"/>
              <w:rPr>
                <w:ins w:id="1156" w:author="ניסים בן-צרפתי" w:date="2019-08-08T14:17:00Z"/>
                <w:rFonts w:ascii="David" w:hAnsi="David" w:cs="David"/>
                <w:color w:val="000000"/>
                <w:sz w:val="22"/>
                <w:szCs w:val="22"/>
              </w:rPr>
            </w:pPr>
            <w:ins w:id="1157" w:author="ניסים בן-צרפתי" w:date="2019-08-08T14:17:00Z">
              <w:r w:rsidRPr="00BA43EC">
                <w:rPr>
                  <w:rFonts w:ascii="David" w:hAnsi="David" w:cs="David"/>
                  <w:color w:val="000000"/>
                  <w:sz w:val="22"/>
                  <w:szCs w:val="22"/>
                </w:rPr>
                <w:t>65.00</w:t>
              </w:r>
            </w:ins>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13B0DFD0" w14:textId="77777777" w:rsidR="00BA43EC" w:rsidRPr="00BA43EC" w:rsidRDefault="00BA43EC" w:rsidP="00BA43EC">
            <w:pPr>
              <w:bidi w:val="0"/>
              <w:jc w:val="center"/>
              <w:rPr>
                <w:ins w:id="1158" w:author="ניסים בן-צרפתי" w:date="2019-08-08T14:17:00Z"/>
                <w:rFonts w:ascii="David" w:hAnsi="David" w:cs="David"/>
                <w:color w:val="000000"/>
                <w:sz w:val="22"/>
                <w:szCs w:val="22"/>
              </w:rPr>
            </w:pPr>
            <w:ins w:id="1159" w:author="ניסים בן-צרפתי" w:date="2019-08-08T14:17:00Z">
              <w:r w:rsidRPr="00BA43EC">
                <w:rPr>
                  <w:rFonts w:ascii="David" w:hAnsi="David" w:cs="David"/>
                  <w:color w:val="000000"/>
                  <w:sz w:val="22"/>
                  <w:szCs w:val="22"/>
                </w:rPr>
                <w:t>0.488</w:t>
              </w:r>
            </w:ins>
          </w:p>
        </w:tc>
      </w:tr>
      <w:tr w:rsidR="00BA43EC" w:rsidRPr="00BA43EC" w14:paraId="1DC7507D" w14:textId="77777777" w:rsidTr="00BA43EC">
        <w:trPr>
          <w:trHeight w:val="300"/>
          <w:ins w:id="1160" w:author="ניסים בן-צרפתי" w:date="2019-08-08T14:17:00Z"/>
        </w:trPr>
        <w:tc>
          <w:tcPr>
            <w:tcW w:w="1080" w:type="dxa"/>
            <w:vMerge/>
            <w:tcBorders>
              <w:top w:val="nil"/>
              <w:left w:val="single" w:sz="4" w:space="0" w:color="auto"/>
              <w:bottom w:val="single" w:sz="4" w:space="0" w:color="auto"/>
              <w:right w:val="single" w:sz="4" w:space="0" w:color="auto"/>
            </w:tcBorders>
            <w:vAlign w:val="center"/>
            <w:hideMark/>
          </w:tcPr>
          <w:p w14:paraId="6B43ACA7" w14:textId="77777777" w:rsidR="00BA43EC" w:rsidRPr="00BA43EC" w:rsidRDefault="00BA43EC" w:rsidP="00BA43EC">
            <w:pPr>
              <w:rPr>
                <w:ins w:id="1161" w:author="ניסים בן-צרפתי" w:date="2019-08-08T14:17:00Z"/>
                <w:rFonts w:ascii="David" w:hAnsi="David" w:cs="David"/>
                <w:b/>
                <w:bCs/>
                <w:color w:val="000000"/>
                <w:sz w:val="22"/>
                <w:szCs w:val="22"/>
              </w:rPr>
            </w:pPr>
          </w:p>
        </w:tc>
        <w:tc>
          <w:tcPr>
            <w:tcW w:w="1080" w:type="dxa"/>
            <w:vMerge/>
            <w:tcBorders>
              <w:top w:val="nil"/>
              <w:left w:val="single" w:sz="4" w:space="0" w:color="auto"/>
              <w:bottom w:val="single" w:sz="4" w:space="0" w:color="auto"/>
              <w:right w:val="single" w:sz="4" w:space="0" w:color="auto"/>
            </w:tcBorders>
            <w:vAlign w:val="center"/>
            <w:hideMark/>
          </w:tcPr>
          <w:p w14:paraId="1E4370D1" w14:textId="77777777" w:rsidR="00BA43EC" w:rsidRPr="00BA43EC" w:rsidRDefault="00BA43EC" w:rsidP="00BA43EC">
            <w:pPr>
              <w:rPr>
                <w:ins w:id="1162" w:author="ניסים בן-צרפתי" w:date="2019-08-08T14:17:00Z"/>
                <w:rFonts w:ascii="David" w:hAnsi="David" w:cs="David"/>
                <w:b/>
                <w:bCs/>
                <w:color w:val="000000"/>
                <w:sz w:val="22"/>
                <w:szCs w:val="22"/>
              </w:rPr>
            </w:pP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1C4BB601" w14:textId="77777777" w:rsidR="00BA43EC" w:rsidRPr="00BA43EC" w:rsidRDefault="00BA43EC" w:rsidP="00BA43EC">
            <w:pPr>
              <w:jc w:val="center"/>
              <w:rPr>
                <w:ins w:id="1163" w:author="ניסים בן-צרפתי" w:date="2019-08-08T14:17:00Z"/>
                <w:rFonts w:ascii="David" w:hAnsi="David" w:cs="David"/>
                <w:color w:val="000000"/>
                <w:sz w:val="22"/>
                <w:szCs w:val="22"/>
              </w:rPr>
            </w:pPr>
            <w:ins w:id="1164" w:author="ניסים בן-צרפתי" w:date="2019-08-08T14:17:00Z">
              <w:r w:rsidRPr="00BA43EC">
                <w:rPr>
                  <w:rFonts w:ascii="David" w:hAnsi="David" w:cs="David"/>
                  <w:color w:val="000000"/>
                  <w:sz w:val="22"/>
                  <w:szCs w:val="22"/>
                  <w:rtl/>
                </w:rPr>
                <w:t>23</w:t>
              </w:r>
            </w:ins>
          </w:p>
        </w:tc>
        <w:tc>
          <w:tcPr>
            <w:tcW w:w="4480" w:type="dxa"/>
            <w:tcBorders>
              <w:top w:val="nil"/>
              <w:left w:val="single" w:sz="4" w:space="0" w:color="auto"/>
              <w:bottom w:val="single" w:sz="4" w:space="0" w:color="auto"/>
              <w:right w:val="single" w:sz="4" w:space="0" w:color="auto"/>
            </w:tcBorders>
            <w:shd w:val="clear" w:color="auto" w:fill="auto"/>
            <w:vAlign w:val="center"/>
            <w:hideMark/>
          </w:tcPr>
          <w:p w14:paraId="1F92010F" w14:textId="77777777" w:rsidR="00BA43EC" w:rsidRPr="00BA43EC" w:rsidRDefault="00BA43EC" w:rsidP="00BA43EC">
            <w:pPr>
              <w:rPr>
                <w:ins w:id="1165" w:author="ניסים בן-צרפתי" w:date="2019-08-08T14:17:00Z"/>
                <w:rFonts w:ascii="David" w:hAnsi="David" w:cs="David"/>
                <w:color w:val="000000"/>
                <w:sz w:val="22"/>
                <w:szCs w:val="22"/>
                <w:rtl/>
              </w:rPr>
            </w:pPr>
            <w:ins w:id="1166" w:author="ניסים בן-צרפתי" w:date="2019-08-08T14:17:00Z">
              <w:r w:rsidRPr="00BA43EC">
                <w:rPr>
                  <w:rFonts w:ascii="David" w:hAnsi="David" w:cs="David"/>
                  <w:color w:val="000000"/>
                  <w:sz w:val="22"/>
                  <w:szCs w:val="22"/>
                  <w:rtl/>
                </w:rPr>
                <w:t xml:space="preserve">רב מטען ל 6 מכשירי </w:t>
              </w:r>
              <w:r w:rsidRPr="00BA43EC">
                <w:rPr>
                  <w:rFonts w:ascii="David" w:hAnsi="David" w:cs="David"/>
                  <w:color w:val="000000"/>
                  <w:sz w:val="22"/>
                  <w:szCs w:val="22"/>
                </w:rPr>
                <w:t>POC</w:t>
              </w:r>
              <w:r w:rsidRPr="00BA43EC">
                <w:rPr>
                  <w:rFonts w:ascii="David" w:hAnsi="David" w:cs="David"/>
                  <w:color w:val="000000"/>
                  <w:sz w:val="22"/>
                  <w:szCs w:val="22"/>
                  <w:rtl/>
                </w:rPr>
                <w:t xml:space="preserve"> ייעודיים כמפורט במכרז</w:t>
              </w:r>
            </w:ins>
          </w:p>
        </w:tc>
        <w:tc>
          <w:tcPr>
            <w:tcW w:w="1080" w:type="dxa"/>
            <w:vMerge/>
            <w:tcBorders>
              <w:top w:val="nil"/>
              <w:left w:val="single" w:sz="4" w:space="0" w:color="auto"/>
              <w:bottom w:val="single" w:sz="4" w:space="0" w:color="auto"/>
              <w:right w:val="single" w:sz="4" w:space="0" w:color="auto"/>
            </w:tcBorders>
            <w:vAlign w:val="center"/>
            <w:hideMark/>
          </w:tcPr>
          <w:p w14:paraId="3F3F54DF" w14:textId="77777777" w:rsidR="00BA43EC" w:rsidRPr="00BA43EC" w:rsidRDefault="00BA43EC" w:rsidP="00BA43EC">
            <w:pPr>
              <w:rPr>
                <w:ins w:id="1167" w:author="ניסים בן-צרפתי" w:date="2019-08-08T14:17:00Z"/>
                <w:rFonts w:ascii="David" w:hAnsi="David" w:cs="David"/>
                <w:color w:val="000000"/>
                <w:sz w:val="22"/>
                <w:szCs w:val="22"/>
              </w:rPr>
            </w:pP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7BA7C03B" w14:textId="77777777" w:rsidR="00BA43EC" w:rsidRPr="00BA43EC" w:rsidRDefault="00BA43EC" w:rsidP="00BA43EC">
            <w:pPr>
              <w:bidi w:val="0"/>
              <w:jc w:val="center"/>
              <w:rPr>
                <w:ins w:id="1168" w:author="ניסים בן-צרפתי" w:date="2019-08-08T14:17:00Z"/>
                <w:rFonts w:ascii="David" w:hAnsi="David" w:cs="David"/>
                <w:color w:val="000000"/>
                <w:sz w:val="22"/>
                <w:szCs w:val="22"/>
                <w:rtl/>
              </w:rPr>
            </w:pPr>
            <w:ins w:id="1169" w:author="ניסים בן-צרפתי" w:date="2019-08-08T14:17:00Z">
              <w:r w:rsidRPr="00BA43EC">
                <w:rPr>
                  <w:rFonts w:ascii="David" w:hAnsi="David" w:cs="David"/>
                  <w:color w:val="000000"/>
                  <w:sz w:val="22"/>
                  <w:szCs w:val="22"/>
                </w:rPr>
                <w:t>40%</w:t>
              </w:r>
            </w:ins>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6D8693BD" w14:textId="77777777" w:rsidR="00BA43EC" w:rsidRPr="00BA43EC" w:rsidRDefault="00BA43EC" w:rsidP="00BA43EC">
            <w:pPr>
              <w:bidi w:val="0"/>
              <w:jc w:val="center"/>
              <w:rPr>
                <w:ins w:id="1170" w:author="ניסים בן-צרפתי" w:date="2019-08-08T14:17:00Z"/>
                <w:rFonts w:ascii="David" w:hAnsi="David" w:cs="David"/>
                <w:color w:val="000000"/>
                <w:sz w:val="22"/>
                <w:szCs w:val="22"/>
              </w:rPr>
            </w:pPr>
            <w:ins w:id="1171" w:author="ניסים בן-צרפתי" w:date="2019-08-08T14:17:00Z">
              <w:r w:rsidRPr="00BA43EC">
                <w:rPr>
                  <w:rFonts w:ascii="David" w:hAnsi="David" w:cs="David"/>
                  <w:color w:val="000000"/>
                  <w:sz w:val="22"/>
                  <w:szCs w:val="22"/>
                </w:rPr>
                <w:t>1000.00</w:t>
              </w:r>
            </w:ins>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5EDEA0AF" w14:textId="77777777" w:rsidR="00BA43EC" w:rsidRPr="00BA43EC" w:rsidRDefault="00BA43EC" w:rsidP="00BA43EC">
            <w:pPr>
              <w:bidi w:val="0"/>
              <w:jc w:val="center"/>
              <w:rPr>
                <w:ins w:id="1172" w:author="ניסים בן-צרפתי" w:date="2019-08-08T14:17:00Z"/>
                <w:rFonts w:ascii="David" w:hAnsi="David" w:cs="David"/>
                <w:color w:val="000000"/>
                <w:sz w:val="22"/>
                <w:szCs w:val="22"/>
              </w:rPr>
            </w:pPr>
            <w:ins w:id="1173" w:author="ניסים בן-צרפתי" w:date="2019-08-08T14:17:00Z">
              <w:r w:rsidRPr="00BA43EC">
                <w:rPr>
                  <w:rFonts w:ascii="David" w:hAnsi="David" w:cs="David"/>
                  <w:color w:val="000000"/>
                  <w:sz w:val="22"/>
                  <w:szCs w:val="22"/>
                </w:rPr>
                <w:t>60</w:t>
              </w:r>
            </w:ins>
          </w:p>
        </w:tc>
      </w:tr>
      <w:tr w:rsidR="00BA43EC" w:rsidRPr="00BA43EC" w14:paraId="09BB842C" w14:textId="77777777" w:rsidTr="00BA43EC">
        <w:trPr>
          <w:trHeight w:val="600"/>
          <w:ins w:id="1174" w:author="ניסים בן-צרפתי" w:date="2019-08-08T14:17:00Z"/>
        </w:trPr>
        <w:tc>
          <w:tcPr>
            <w:tcW w:w="1080" w:type="dxa"/>
            <w:vMerge/>
            <w:tcBorders>
              <w:top w:val="nil"/>
              <w:left w:val="single" w:sz="4" w:space="0" w:color="auto"/>
              <w:bottom w:val="single" w:sz="4" w:space="0" w:color="auto"/>
              <w:right w:val="single" w:sz="4" w:space="0" w:color="auto"/>
            </w:tcBorders>
            <w:vAlign w:val="center"/>
            <w:hideMark/>
          </w:tcPr>
          <w:p w14:paraId="02678901" w14:textId="77777777" w:rsidR="00BA43EC" w:rsidRPr="00BA43EC" w:rsidRDefault="00BA43EC" w:rsidP="00BA43EC">
            <w:pPr>
              <w:rPr>
                <w:ins w:id="1175" w:author="ניסים בן-צרפתי" w:date="2019-08-08T14:17:00Z"/>
                <w:rFonts w:ascii="David" w:hAnsi="David" w:cs="David"/>
                <w:b/>
                <w:bCs/>
                <w:color w:val="000000"/>
                <w:sz w:val="22"/>
                <w:szCs w:val="22"/>
              </w:rPr>
            </w:pPr>
          </w:p>
        </w:tc>
        <w:tc>
          <w:tcPr>
            <w:tcW w:w="1080" w:type="dxa"/>
            <w:vMerge/>
            <w:tcBorders>
              <w:top w:val="nil"/>
              <w:left w:val="single" w:sz="4" w:space="0" w:color="auto"/>
              <w:bottom w:val="single" w:sz="4" w:space="0" w:color="auto"/>
              <w:right w:val="single" w:sz="4" w:space="0" w:color="auto"/>
            </w:tcBorders>
            <w:vAlign w:val="center"/>
            <w:hideMark/>
          </w:tcPr>
          <w:p w14:paraId="58FFAAAD" w14:textId="77777777" w:rsidR="00BA43EC" w:rsidRPr="00BA43EC" w:rsidRDefault="00BA43EC" w:rsidP="00BA43EC">
            <w:pPr>
              <w:rPr>
                <w:ins w:id="1176" w:author="ניסים בן-צרפתי" w:date="2019-08-08T14:17:00Z"/>
                <w:rFonts w:ascii="David" w:hAnsi="David" w:cs="David"/>
                <w:b/>
                <w:bCs/>
                <w:color w:val="000000"/>
                <w:sz w:val="22"/>
                <w:szCs w:val="22"/>
              </w:rPr>
            </w:pP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63439B58" w14:textId="77777777" w:rsidR="00BA43EC" w:rsidRPr="00BA43EC" w:rsidRDefault="00BA43EC" w:rsidP="00BA43EC">
            <w:pPr>
              <w:jc w:val="center"/>
              <w:rPr>
                <w:ins w:id="1177" w:author="ניסים בן-צרפתי" w:date="2019-08-08T14:17:00Z"/>
                <w:rFonts w:ascii="David" w:hAnsi="David" w:cs="David"/>
                <w:color w:val="000000"/>
                <w:sz w:val="22"/>
                <w:szCs w:val="22"/>
              </w:rPr>
            </w:pPr>
            <w:ins w:id="1178" w:author="ניסים בן-צרפתי" w:date="2019-08-08T14:17:00Z">
              <w:r w:rsidRPr="00BA43EC">
                <w:rPr>
                  <w:rFonts w:ascii="David" w:hAnsi="David" w:cs="David"/>
                  <w:color w:val="000000"/>
                  <w:sz w:val="22"/>
                  <w:szCs w:val="22"/>
                  <w:rtl/>
                </w:rPr>
                <w:t>24</w:t>
              </w:r>
            </w:ins>
          </w:p>
        </w:tc>
        <w:tc>
          <w:tcPr>
            <w:tcW w:w="4480" w:type="dxa"/>
            <w:tcBorders>
              <w:top w:val="nil"/>
              <w:left w:val="single" w:sz="4" w:space="0" w:color="auto"/>
              <w:bottom w:val="single" w:sz="4" w:space="0" w:color="auto"/>
              <w:right w:val="single" w:sz="4" w:space="0" w:color="auto"/>
            </w:tcBorders>
            <w:shd w:val="clear" w:color="auto" w:fill="auto"/>
            <w:vAlign w:val="center"/>
            <w:hideMark/>
          </w:tcPr>
          <w:p w14:paraId="33AB7069" w14:textId="77777777" w:rsidR="00BA43EC" w:rsidRPr="00BA43EC" w:rsidRDefault="00BA43EC" w:rsidP="00BA43EC">
            <w:pPr>
              <w:rPr>
                <w:ins w:id="1179" w:author="ניסים בן-צרפתי" w:date="2019-08-08T14:17:00Z"/>
                <w:rFonts w:ascii="David" w:hAnsi="David" w:cs="David"/>
                <w:color w:val="000000"/>
                <w:sz w:val="22"/>
                <w:szCs w:val="22"/>
                <w:rtl/>
              </w:rPr>
            </w:pPr>
            <w:ins w:id="1180" w:author="ניסים בן-צרפתי" w:date="2019-08-08T14:17:00Z">
              <w:r w:rsidRPr="00BA43EC">
                <w:rPr>
                  <w:rFonts w:ascii="David" w:hAnsi="David" w:cs="David"/>
                  <w:color w:val="000000"/>
                  <w:sz w:val="22"/>
                  <w:szCs w:val="22"/>
                  <w:rtl/>
                </w:rPr>
                <w:t xml:space="preserve">רב מטען ל 6 סוללות רזרביות בהתאם לדגמי מכשירי </w:t>
              </w:r>
              <w:r w:rsidRPr="00BA43EC">
                <w:rPr>
                  <w:rFonts w:ascii="David" w:hAnsi="David" w:cs="David"/>
                  <w:color w:val="000000"/>
                  <w:sz w:val="22"/>
                  <w:szCs w:val="22"/>
                </w:rPr>
                <w:t>POC</w:t>
              </w:r>
              <w:r w:rsidRPr="00BA43EC">
                <w:rPr>
                  <w:rFonts w:ascii="David" w:hAnsi="David" w:cs="David"/>
                  <w:color w:val="000000"/>
                  <w:sz w:val="22"/>
                  <w:szCs w:val="22"/>
                  <w:rtl/>
                </w:rPr>
                <w:t xml:space="preserve"> שבמכרז</w:t>
              </w:r>
            </w:ins>
          </w:p>
        </w:tc>
        <w:tc>
          <w:tcPr>
            <w:tcW w:w="1080" w:type="dxa"/>
            <w:vMerge/>
            <w:tcBorders>
              <w:top w:val="nil"/>
              <w:left w:val="single" w:sz="4" w:space="0" w:color="auto"/>
              <w:bottom w:val="single" w:sz="4" w:space="0" w:color="auto"/>
              <w:right w:val="single" w:sz="4" w:space="0" w:color="auto"/>
            </w:tcBorders>
            <w:vAlign w:val="center"/>
            <w:hideMark/>
          </w:tcPr>
          <w:p w14:paraId="53044622" w14:textId="77777777" w:rsidR="00BA43EC" w:rsidRPr="00BA43EC" w:rsidRDefault="00BA43EC" w:rsidP="00BA43EC">
            <w:pPr>
              <w:rPr>
                <w:ins w:id="1181" w:author="ניסים בן-צרפתי" w:date="2019-08-08T14:17:00Z"/>
                <w:rFonts w:ascii="David" w:hAnsi="David" w:cs="David"/>
                <w:color w:val="000000"/>
                <w:sz w:val="22"/>
                <w:szCs w:val="22"/>
              </w:rPr>
            </w:pP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660365F5" w14:textId="77777777" w:rsidR="00BA43EC" w:rsidRPr="00BA43EC" w:rsidRDefault="00BA43EC" w:rsidP="00BA43EC">
            <w:pPr>
              <w:bidi w:val="0"/>
              <w:jc w:val="center"/>
              <w:rPr>
                <w:ins w:id="1182" w:author="ניסים בן-צרפתי" w:date="2019-08-08T14:17:00Z"/>
                <w:rFonts w:ascii="David" w:hAnsi="David" w:cs="David"/>
                <w:color w:val="000000"/>
                <w:sz w:val="22"/>
                <w:szCs w:val="22"/>
                <w:rtl/>
              </w:rPr>
            </w:pPr>
            <w:ins w:id="1183" w:author="ניסים בן-צרפתי" w:date="2019-08-08T14:17:00Z">
              <w:r w:rsidRPr="00BA43EC">
                <w:rPr>
                  <w:rFonts w:ascii="David" w:hAnsi="David" w:cs="David"/>
                  <w:color w:val="000000"/>
                  <w:sz w:val="22"/>
                  <w:szCs w:val="22"/>
                </w:rPr>
                <w:t>40%</w:t>
              </w:r>
            </w:ins>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2B6B5F84" w14:textId="77777777" w:rsidR="00BA43EC" w:rsidRPr="00BA43EC" w:rsidRDefault="00BA43EC" w:rsidP="00BA43EC">
            <w:pPr>
              <w:bidi w:val="0"/>
              <w:jc w:val="center"/>
              <w:rPr>
                <w:ins w:id="1184" w:author="ניסים בן-צרפתי" w:date="2019-08-08T14:17:00Z"/>
                <w:rFonts w:ascii="David" w:hAnsi="David" w:cs="David"/>
                <w:color w:val="000000"/>
                <w:sz w:val="22"/>
                <w:szCs w:val="22"/>
              </w:rPr>
            </w:pPr>
            <w:ins w:id="1185" w:author="ניסים בן-צרפתי" w:date="2019-08-08T14:17:00Z">
              <w:r w:rsidRPr="00BA43EC">
                <w:rPr>
                  <w:rFonts w:ascii="David" w:hAnsi="David" w:cs="David"/>
                  <w:color w:val="000000"/>
                  <w:sz w:val="22"/>
                  <w:szCs w:val="22"/>
                </w:rPr>
                <w:t>900.00</w:t>
              </w:r>
            </w:ins>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513C19ED" w14:textId="77777777" w:rsidR="00BA43EC" w:rsidRPr="00BA43EC" w:rsidRDefault="00BA43EC" w:rsidP="00BA43EC">
            <w:pPr>
              <w:bidi w:val="0"/>
              <w:jc w:val="center"/>
              <w:rPr>
                <w:ins w:id="1186" w:author="ניסים בן-צרפתי" w:date="2019-08-08T14:17:00Z"/>
                <w:rFonts w:ascii="David" w:hAnsi="David" w:cs="David"/>
                <w:color w:val="000000"/>
                <w:sz w:val="22"/>
                <w:szCs w:val="22"/>
              </w:rPr>
            </w:pPr>
            <w:ins w:id="1187" w:author="ניסים בן-צרפתי" w:date="2019-08-08T14:17:00Z">
              <w:r w:rsidRPr="00BA43EC">
                <w:rPr>
                  <w:rFonts w:ascii="David" w:hAnsi="David" w:cs="David"/>
                  <w:color w:val="000000"/>
                  <w:sz w:val="22"/>
                  <w:szCs w:val="22"/>
                </w:rPr>
                <w:t>54</w:t>
              </w:r>
            </w:ins>
          </w:p>
        </w:tc>
      </w:tr>
      <w:tr w:rsidR="00BA43EC" w:rsidRPr="00BA43EC" w14:paraId="0F06F7F9" w14:textId="77777777" w:rsidTr="00BA43EC">
        <w:trPr>
          <w:trHeight w:val="495"/>
          <w:ins w:id="1188" w:author="ניסים בן-צרפתי" w:date="2019-08-08T14:17:00Z"/>
        </w:trPr>
        <w:tc>
          <w:tcPr>
            <w:tcW w:w="1080" w:type="dxa"/>
            <w:vMerge/>
            <w:tcBorders>
              <w:top w:val="nil"/>
              <w:left w:val="single" w:sz="4" w:space="0" w:color="auto"/>
              <w:bottom w:val="single" w:sz="4" w:space="0" w:color="auto"/>
              <w:right w:val="single" w:sz="4" w:space="0" w:color="auto"/>
            </w:tcBorders>
            <w:vAlign w:val="center"/>
            <w:hideMark/>
          </w:tcPr>
          <w:p w14:paraId="79CA551C" w14:textId="77777777" w:rsidR="00BA43EC" w:rsidRPr="00BA43EC" w:rsidRDefault="00BA43EC" w:rsidP="00BA43EC">
            <w:pPr>
              <w:rPr>
                <w:ins w:id="1189" w:author="ניסים בן-צרפתי" w:date="2019-08-08T14:17:00Z"/>
                <w:rFonts w:ascii="David" w:hAnsi="David" w:cs="David"/>
                <w:b/>
                <w:bCs/>
                <w:color w:val="000000"/>
                <w:sz w:val="22"/>
                <w:szCs w:val="22"/>
              </w:rPr>
            </w:pPr>
          </w:p>
        </w:tc>
        <w:tc>
          <w:tcPr>
            <w:tcW w:w="1080" w:type="dxa"/>
            <w:vMerge/>
            <w:tcBorders>
              <w:top w:val="nil"/>
              <w:left w:val="single" w:sz="4" w:space="0" w:color="auto"/>
              <w:bottom w:val="single" w:sz="4" w:space="0" w:color="auto"/>
              <w:right w:val="single" w:sz="4" w:space="0" w:color="auto"/>
            </w:tcBorders>
            <w:vAlign w:val="center"/>
            <w:hideMark/>
          </w:tcPr>
          <w:p w14:paraId="62301E29" w14:textId="77777777" w:rsidR="00BA43EC" w:rsidRPr="00BA43EC" w:rsidRDefault="00BA43EC" w:rsidP="00BA43EC">
            <w:pPr>
              <w:rPr>
                <w:ins w:id="1190" w:author="ניסים בן-צרפתי" w:date="2019-08-08T14:17:00Z"/>
                <w:rFonts w:ascii="David" w:hAnsi="David" w:cs="David"/>
                <w:b/>
                <w:bCs/>
                <w:color w:val="000000"/>
                <w:sz w:val="22"/>
                <w:szCs w:val="22"/>
              </w:rPr>
            </w:pP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6B0208FF" w14:textId="77777777" w:rsidR="00BA43EC" w:rsidRPr="00BA43EC" w:rsidRDefault="00BA43EC" w:rsidP="00BA43EC">
            <w:pPr>
              <w:jc w:val="center"/>
              <w:rPr>
                <w:ins w:id="1191" w:author="ניסים בן-צרפתי" w:date="2019-08-08T14:17:00Z"/>
                <w:rFonts w:ascii="David" w:hAnsi="David" w:cs="David"/>
                <w:color w:val="000000"/>
                <w:sz w:val="22"/>
                <w:szCs w:val="22"/>
              </w:rPr>
            </w:pPr>
            <w:ins w:id="1192" w:author="ניסים בן-צרפתי" w:date="2019-08-08T14:17:00Z">
              <w:r w:rsidRPr="00BA43EC">
                <w:rPr>
                  <w:rFonts w:ascii="David" w:hAnsi="David" w:cs="David"/>
                  <w:color w:val="000000"/>
                  <w:sz w:val="22"/>
                  <w:szCs w:val="22"/>
                  <w:rtl/>
                </w:rPr>
                <w:t> </w:t>
              </w:r>
            </w:ins>
          </w:p>
        </w:tc>
        <w:tc>
          <w:tcPr>
            <w:tcW w:w="4480" w:type="dxa"/>
            <w:tcBorders>
              <w:top w:val="nil"/>
              <w:left w:val="single" w:sz="4" w:space="0" w:color="auto"/>
              <w:bottom w:val="single" w:sz="4" w:space="0" w:color="auto"/>
              <w:right w:val="single" w:sz="4" w:space="0" w:color="auto"/>
            </w:tcBorders>
            <w:shd w:val="clear" w:color="auto" w:fill="auto"/>
            <w:vAlign w:val="center"/>
            <w:hideMark/>
          </w:tcPr>
          <w:p w14:paraId="48201360" w14:textId="77777777" w:rsidR="00BA43EC" w:rsidRPr="00BA43EC" w:rsidRDefault="00BA43EC" w:rsidP="00BA43EC">
            <w:pPr>
              <w:jc w:val="center"/>
              <w:rPr>
                <w:ins w:id="1193" w:author="ניסים בן-צרפתי" w:date="2019-08-08T14:17:00Z"/>
                <w:rFonts w:ascii="David" w:hAnsi="David" w:cs="David"/>
                <w:b/>
                <w:bCs/>
                <w:color w:val="000000"/>
                <w:sz w:val="22"/>
                <w:szCs w:val="22"/>
                <w:rtl/>
              </w:rPr>
            </w:pPr>
            <w:ins w:id="1194" w:author="ניסים בן-צרפתי" w:date="2019-08-08T14:17:00Z">
              <w:r w:rsidRPr="00BA43EC">
                <w:rPr>
                  <w:rFonts w:ascii="David" w:hAnsi="David" w:cs="David"/>
                  <w:b/>
                  <w:bCs/>
                  <w:color w:val="000000"/>
                  <w:sz w:val="22"/>
                  <w:szCs w:val="22"/>
                  <w:rtl/>
                </w:rPr>
                <w:t xml:space="preserve">סה"כ </w:t>
              </w:r>
            </w:ins>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119423B8" w14:textId="77777777" w:rsidR="00BA43EC" w:rsidRPr="00BA43EC" w:rsidRDefault="00BA43EC" w:rsidP="00BA43EC">
            <w:pPr>
              <w:bidi w:val="0"/>
              <w:jc w:val="center"/>
              <w:rPr>
                <w:ins w:id="1195" w:author="ניסים בן-צרפתי" w:date="2019-08-08T14:17:00Z"/>
                <w:rFonts w:ascii="David" w:hAnsi="David" w:cs="David"/>
                <w:color w:val="000000"/>
                <w:sz w:val="22"/>
                <w:szCs w:val="22"/>
                <w:rtl/>
              </w:rPr>
            </w:pPr>
            <w:ins w:id="1196" w:author="ניסים בן-צרפתי" w:date="2019-08-08T14:17:00Z">
              <w:r w:rsidRPr="00BA43EC">
                <w:rPr>
                  <w:rFonts w:ascii="David" w:hAnsi="David" w:cs="David"/>
                  <w:color w:val="000000"/>
                  <w:sz w:val="22"/>
                  <w:szCs w:val="22"/>
                </w:rPr>
                <w:t> </w:t>
              </w:r>
            </w:ins>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7B2AF526" w14:textId="77777777" w:rsidR="00BA43EC" w:rsidRPr="00BA43EC" w:rsidRDefault="00BA43EC" w:rsidP="00BA43EC">
            <w:pPr>
              <w:bidi w:val="0"/>
              <w:jc w:val="center"/>
              <w:rPr>
                <w:ins w:id="1197" w:author="ניסים בן-צרפתי" w:date="2019-08-08T14:17:00Z"/>
                <w:rFonts w:ascii="David" w:hAnsi="David" w:cs="David"/>
                <w:color w:val="000000"/>
                <w:sz w:val="22"/>
                <w:szCs w:val="22"/>
              </w:rPr>
            </w:pPr>
            <w:ins w:id="1198" w:author="ניסים בן-צרפתי" w:date="2019-08-08T14:17:00Z">
              <w:r w:rsidRPr="00BA43EC">
                <w:rPr>
                  <w:rFonts w:ascii="David" w:hAnsi="David" w:cs="David"/>
                  <w:color w:val="000000"/>
                  <w:sz w:val="22"/>
                  <w:szCs w:val="22"/>
                </w:rPr>
                <w:t>100%</w:t>
              </w:r>
            </w:ins>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3A0BB28F" w14:textId="77777777" w:rsidR="00BA43EC" w:rsidRPr="00BA43EC" w:rsidRDefault="00BA43EC" w:rsidP="00BA43EC">
            <w:pPr>
              <w:bidi w:val="0"/>
              <w:jc w:val="center"/>
              <w:rPr>
                <w:ins w:id="1199" w:author="ניסים בן-צרפתי" w:date="2019-08-08T14:17:00Z"/>
                <w:rFonts w:ascii="David" w:hAnsi="David" w:cs="David"/>
                <w:color w:val="000000"/>
                <w:sz w:val="22"/>
                <w:szCs w:val="22"/>
              </w:rPr>
            </w:pPr>
            <w:ins w:id="1200" w:author="ניסים בן-צרפתי" w:date="2019-08-08T14:17:00Z">
              <w:r w:rsidRPr="00BA43EC">
                <w:rPr>
                  <w:rFonts w:ascii="David" w:hAnsi="David" w:cs="David"/>
                  <w:color w:val="000000"/>
                  <w:sz w:val="22"/>
                  <w:szCs w:val="22"/>
                </w:rPr>
                <w:t> </w:t>
              </w:r>
            </w:ins>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6DCDE63F" w14:textId="77777777" w:rsidR="00BA43EC" w:rsidRPr="00BA43EC" w:rsidRDefault="00BA43EC" w:rsidP="00BA43EC">
            <w:pPr>
              <w:bidi w:val="0"/>
              <w:jc w:val="center"/>
              <w:rPr>
                <w:ins w:id="1201" w:author="ניסים בן-צרפתי" w:date="2019-08-08T14:17:00Z"/>
                <w:rFonts w:ascii="David" w:hAnsi="David" w:cs="David"/>
                <w:color w:val="000000"/>
                <w:sz w:val="22"/>
                <w:szCs w:val="22"/>
              </w:rPr>
            </w:pPr>
            <w:ins w:id="1202" w:author="ניסים בן-צרפתי" w:date="2019-08-08T14:17:00Z">
              <w:r w:rsidRPr="00BA43EC">
                <w:rPr>
                  <w:rFonts w:ascii="David" w:hAnsi="David" w:cs="David"/>
                  <w:color w:val="000000"/>
                  <w:sz w:val="22"/>
                  <w:szCs w:val="22"/>
                </w:rPr>
                <w:t>115.65</w:t>
              </w:r>
            </w:ins>
          </w:p>
        </w:tc>
      </w:tr>
      <w:tr w:rsidR="00BA43EC" w:rsidRPr="00BA43EC" w14:paraId="43AAB53E" w14:textId="77777777" w:rsidTr="00BA43EC">
        <w:trPr>
          <w:trHeight w:val="495"/>
          <w:ins w:id="1203" w:author="ניסים בן-צרפתי" w:date="2019-08-08T14:17:00Z"/>
        </w:trPr>
        <w:tc>
          <w:tcPr>
            <w:tcW w:w="1080" w:type="dxa"/>
            <w:vMerge/>
            <w:tcBorders>
              <w:top w:val="nil"/>
              <w:left w:val="single" w:sz="4" w:space="0" w:color="auto"/>
              <w:bottom w:val="single" w:sz="4" w:space="0" w:color="auto"/>
              <w:right w:val="single" w:sz="4" w:space="0" w:color="auto"/>
            </w:tcBorders>
            <w:vAlign w:val="center"/>
            <w:hideMark/>
          </w:tcPr>
          <w:p w14:paraId="1963D351" w14:textId="77777777" w:rsidR="00BA43EC" w:rsidRPr="00BA43EC" w:rsidRDefault="00BA43EC" w:rsidP="00BA43EC">
            <w:pPr>
              <w:rPr>
                <w:ins w:id="1204" w:author="ניסים בן-צרפתי" w:date="2019-08-08T14:17:00Z"/>
                <w:rFonts w:ascii="David" w:hAnsi="David" w:cs="David"/>
                <w:b/>
                <w:bCs/>
                <w:color w:val="000000"/>
                <w:sz w:val="22"/>
                <w:szCs w:val="22"/>
              </w:rPr>
            </w:pP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25AE8552" w14:textId="77777777" w:rsidR="00BA43EC" w:rsidRPr="00BA43EC" w:rsidRDefault="00BA43EC" w:rsidP="00BA43EC">
            <w:pPr>
              <w:jc w:val="center"/>
              <w:rPr>
                <w:ins w:id="1205" w:author="ניסים בן-צרפתי" w:date="2019-08-08T14:17:00Z"/>
                <w:rFonts w:ascii="David" w:hAnsi="David" w:cs="David"/>
                <w:b/>
                <w:bCs/>
                <w:color w:val="000000"/>
                <w:sz w:val="22"/>
                <w:szCs w:val="22"/>
              </w:rPr>
            </w:pPr>
            <w:ins w:id="1206" w:author="ניסים בן-צרפתי" w:date="2019-08-08T14:17:00Z">
              <w:r w:rsidRPr="00BA43EC">
                <w:rPr>
                  <w:rFonts w:ascii="David" w:hAnsi="David" w:cs="David"/>
                  <w:b/>
                  <w:bCs/>
                  <w:color w:val="000000"/>
                  <w:sz w:val="22"/>
                  <w:szCs w:val="22"/>
                  <w:rtl/>
                </w:rPr>
                <w:t>שונות</w:t>
              </w:r>
            </w:ins>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333D6BCA" w14:textId="77777777" w:rsidR="00BA43EC" w:rsidRPr="00BA43EC" w:rsidRDefault="00BA43EC" w:rsidP="00BA43EC">
            <w:pPr>
              <w:jc w:val="center"/>
              <w:rPr>
                <w:ins w:id="1207" w:author="ניסים בן-צרפתי" w:date="2019-08-08T14:17:00Z"/>
                <w:rFonts w:ascii="David" w:hAnsi="David" w:cs="David"/>
                <w:color w:val="000000"/>
                <w:sz w:val="22"/>
                <w:szCs w:val="22"/>
                <w:rtl/>
              </w:rPr>
            </w:pPr>
            <w:ins w:id="1208" w:author="ניסים בן-צרפתי" w:date="2019-08-08T14:17:00Z">
              <w:r w:rsidRPr="00BA43EC">
                <w:rPr>
                  <w:rFonts w:ascii="David" w:hAnsi="David" w:cs="David"/>
                  <w:color w:val="000000"/>
                  <w:sz w:val="22"/>
                  <w:szCs w:val="22"/>
                  <w:rtl/>
                </w:rPr>
                <w:t>25</w:t>
              </w:r>
            </w:ins>
          </w:p>
        </w:tc>
        <w:tc>
          <w:tcPr>
            <w:tcW w:w="4480" w:type="dxa"/>
            <w:tcBorders>
              <w:top w:val="nil"/>
              <w:left w:val="single" w:sz="4" w:space="0" w:color="auto"/>
              <w:bottom w:val="single" w:sz="4" w:space="0" w:color="auto"/>
              <w:right w:val="single" w:sz="4" w:space="0" w:color="auto"/>
            </w:tcBorders>
            <w:shd w:val="clear" w:color="auto" w:fill="auto"/>
            <w:vAlign w:val="center"/>
            <w:hideMark/>
          </w:tcPr>
          <w:p w14:paraId="565CE56B" w14:textId="77777777" w:rsidR="00BA43EC" w:rsidRPr="00BA43EC" w:rsidRDefault="00BA43EC" w:rsidP="00BA43EC">
            <w:pPr>
              <w:rPr>
                <w:ins w:id="1209" w:author="ניסים בן-צרפתי" w:date="2019-08-08T14:17:00Z"/>
                <w:rFonts w:ascii="David" w:hAnsi="David" w:cs="David"/>
                <w:color w:val="000000"/>
                <w:sz w:val="22"/>
                <w:szCs w:val="22"/>
                <w:rtl/>
              </w:rPr>
            </w:pPr>
            <w:ins w:id="1210" w:author="ניסים בן-צרפתי" w:date="2019-08-08T14:17:00Z">
              <w:r w:rsidRPr="00BA43EC">
                <w:rPr>
                  <w:rFonts w:ascii="David" w:hAnsi="David" w:cs="David"/>
                  <w:color w:val="000000"/>
                  <w:sz w:val="22"/>
                  <w:szCs w:val="22"/>
                  <w:rtl/>
                </w:rPr>
                <w:t xml:space="preserve">נרתיק למכשיר </w:t>
              </w:r>
              <w:r w:rsidRPr="00BA43EC">
                <w:rPr>
                  <w:rFonts w:ascii="David" w:hAnsi="David" w:cs="David"/>
                  <w:color w:val="000000"/>
                  <w:sz w:val="22"/>
                  <w:szCs w:val="22"/>
                </w:rPr>
                <w:t>POC</w:t>
              </w:r>
              <w:r w:rsidRPr="00BA43EC">
                <w:rPr>
                  <w:rFonts w:ascii="David" w:hAnsi="David" w:cs="David"/>
                  <w:color w:val="000000"/>
                  <w:sz w:val="22"/>
                  <w:szCs w:val="22"/>
                  <w:rtl/>
                </w:rPr>
                <w:t xml:space="preserve"> </w:t>
              </w:r>
            </w:ins>
          </w:p>
        </w:tc>
        <w:tc>
          <w:tcPr>
            <w:tcW w:w="1080" w:type="dxa"/>
            <w:vMerge w:val="restart"/>
            <w:tcBorders>
              <w:top w:val="nil"/>
              <w:left w:val="single" w:sz="4" w:space="0" w:color="auto"/>
              <w:bottom w:val="single" w:sz="4" w:space="0" w:color="000000"/>
              <w:right w:val="single" w:sz="4" w:space="0" w:color="auto"/>
            </w:tcBorders>
            <w:shd w:val="clear" w:color="auto" w:fill="auto"/>
            <w:vAlign w:val="center"/>
            <w:hideMark/>
          </w:tcPr>
          <w:p w14:paraId="44DA2D30" w14:textId="77777777" w:rsidR="00BA43EC" w:rsidRPr="00BA43EC" w:rsidRDefault="00BA43EC" w:rsidP="00BA43EC">
            <w:pPr>
              <w:bidi w:val="0"/>
              <w:jc w:val="center"/>
              <w:rPr>
                <w:ins w:id="1211" w:author="ניסים בן-צרפתי" w:date="2019-08-08T14:17:00Z"/>
                <w:rFonts w:ascii="David" w:hAnsi="David" w:cs="David"/>
                <w:color w:val="000000"/>
                <w:sz w:val="22"/>
                <w:szCs w:val="22"/>
                <w:rtl/>
              </w:rPr>
            </w:pPr>
            <w:ins w:id="1212" w:author="ניסים בן-צרפתי" w:date="2019-08-08T14:17:00Z">
              <w:r w:rsidRPr="00BA43EC">
                <w:rPr>
                  <w:rFonts w:ascii="David" w:hAnsi="David" w:cs="David"/>
                  <w:color w:val="000000"/>
                  <w:sz w:val="22"/>
                  <w:szCs w:val="22"/>
                </w:rPr>
                <w:t>15%</w:t>
              </w:r>
            </w:ins>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010452D3" w14:textId="77777777" w:rsidR="00BA43EC" w:rsidRPr="00BA43EC" w:rsidRDefault="00BA43EC" w:rsidP="00BA43EC">
            <w:pPr>
              <w:bidi w:val="0"/>
              <w:jc w:val="center"/>
              <w:rPr>
                <w:ins w:id="1213" w:author="ניסים בן-צרפתי" w:date="2019-08-08T14:17:00Z"/>
                <w:rFonts w:ascii="David" w:hAnsi="David" w:cs="David"/>
                <w:color w:val="000000"/>
                <w:sz w:val="22"/>
                <w:szCs w:val="22"/>
              </w:rPr>
            </w:pPr>
            <w:ins w:id="1214" w:author="ניסים בן-צרפתי" w:date="2019-08-08T14:17:00Z">
              <w:r w:rsidRPr="00BA43EC">
                <w:rPr>
                  <w:rFonts w:ascii="David" w:hAnsi="David" w:cs="David"/>
                  <w:color w:val="000000"/>
                  <w:sz w:val="22"/>
                  <w:szCs w:val="22"/>
                </w:rPr>
                <w:t>5%</w:t>
              </w:r>
            </w:ins>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1DEA079A" w14:textId="77777777" w:rsidR="00BA43EC" w:rsidRPr="00BA43EC" w:rsidRDefault="00BA43EC" w:rsidP="00BA43EC">
            <w:pPr>
              <w:bidi w:val="0"/>
              <w:jc w:val="center"/>
              <w:rPr>
                <w:ins w:id="1215" w:author="ניסים בן-צרפתי" w:date="2019-08-08T14:17:00Z"/>
                <w:rFonts w:ascii="David" w:hAnsi="David" w:cs="David"/>
                <w:color w:val="000000"/>
                <w:sz w:val="22"/>
                <w:szCs w:val="22"/>
              </w:rPr>
            </w:pPr>
            <w:ins w:id="1216" w:author="ניסים בן-צרפתי" w:date="2019-08-08T14:17:00Z">
              <w:r w:rsidRPr="00BA43EC">
                <w:rPr>
                  <w:rFonts w:ascii="David" w:hAnsi="David" w:cs="David"/>
                  <w:color w:val="000000"/>
                  <w:sz w:val="22"/>
                  <w:szCs w:val="22"/>
                </w:rPr>
                <w:t>57.00</w:t>
              </w:r>
            </w:ins>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36325319" w14:textId="77777777" w:rsidR="00BA43EC" w:rsidRPr="00BA43EC" w:rsidRDefault="00BA43EC" w:rsidP="00BA43EC">
            <w:pPr>
              <w:bidi w:val="0"/>
              <w:jc w:val="center"/>
              <w:rPr>
                <w:ins w:id="1217" w:author="ניסים בן-צרפתי" w:date="2019-08-08T14:17:00Z"/>
                <w:rFonts w:ascii="David" w:hAnsi="David" w:cs="David"/>
                <w:color w:val="000000"/>
                <w:sz w:val="22"/>
                <w:szCs w:val="22"/>
              </w:rPr>
            </w:pPr>
            <w:ins w:id="1218" w:author="ניסים בן-צרפתי" w:date="2019-08-08T14:17:00Z">
              <w:r w:rsidRPr="00BA43EC">
                <w:rPr>
                  <w:rFonts w:ascii="David" w:hAnsi="David" w:cs="David"/>
                  <w:color w:val="000000"/>
                  <w:sz w:val="22"/>
                  <w:szCs w:val="22"/>
                </w:rPr>
                <w:t>0.4275</w:t>
              </w:r>
            </w:ins>
          </w:p>
        </w:tc>
      </w:tr>
      <w:tr w:rsidR="00BA43EC" w:rsidRPr="00BA43EC" w14:paraId="1018F75E" w14:textId="77777777" w:rsidTr="00BA43EC">
        <w:trPr>
          <w:trHeight w:val="510"/>
          <w:ins w:id="1219" w:author="ניסים בן-צרפתי" w:date="2019-08-08T14:17:00Z"/>
        </w:trPr>
        <w:tc>
          <w:tcPr>
            <w:tcW w:w="1080" w:type="dxa"/>
            <w:vMerge/>
            <w:tcBorders>
              <w:top w:val="nil"/>
              <w:left w:val="single" w:sz="4" w:space="0" w:color="auto"/>
              <w:bottom w:val="single" w:sz="4" w:space="0" w:color="auto"/>
              <w:right w:val="single" w:sz="4" w:space="0" w:color="auto"/>
            </w:tcBorders>
            <w:vAlign w:val="center"/>
            <w:hideMark/>
          </w:tcPr>
          <w:p w14:paraId="06F7F4E0" w14:textId="77777777" w:rsidR="00BA43EC" w:rsidRPr="00BA43EC" w:rsidRDefault="00BA43EC" w:rsidP="00BA43EC">
            <w:pPr>
              <w:rPr>
                <w:ins w:id="1220" w:author="ניסים בן-צרפתי" w:date="2019-08-08T14:17:00Z"/>
                <w:rFonts w:ascii="David" w:hAnsi="David" w:cs="David"/>
                <w:b/>
                <w:bCs/>
                <w:color w:val="000000"/>
                <w:sz w:val="22"/>
                <w:szCs w:val="22"/>
              </w:rPr>
            </w:pPr>
          </w:p>
        </w:tc>
        <w:tc>
          <w:tcPr>
            <w:tcW w:w="1080" w:type="dxa"/>
            <w:vMerge/>
            <w:tcBorders>
              <w:top w:val="nil"/>
              <w:left w:val="single" w:sz="4" w:space="0" w:color="auto"/>
              <w:bottom w:val="single" w:sz="4" w:space="0" w:color="auto"/>
              <w:right w:val="single" w:sz="4" w:space="0" w:color="auto"/>
            </w:tcBorders>
            <w:vAlign w:val="center"/>
            <w:hideMark/>
          </w:tcPr>
          <w:p w14:paraId="7179F7AF" w14:textId="77777777" w:rsidR="00BA43EC" w:rsidRPr="00BA43EC" w:rsidRDefault="00BA43EC" w:rsidP="00BA43EC">
            <w:pPr>
              <w:rPr>
                <w:ins w:id="1221" w:author="ניסים בן-צרפתי" w:date="2019-08-08T14:17:00Z"/>
                <w:rFonts w:ascii="David" w:hAnsi="David" w:cs="David"/>
                <w:b/>
                <w:bCs/>
                <w:color w:val="000000"/>
                <w:sz w:val="22"/>
                <w:szCs w:val="22"/>
              </w:rPr>
            </w:pP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6F1FEB42" w14:textId="77777777" w:rsidR="00BA43EC" w:rsidRPr="00BA43EC" w:rsidRDefault="00BA43EC" w:rsidP="00BA43EC">
            <w:pPr>
              <w:jc w:val="center"/>
              <w:rPr>
                <w:ins w:id="1222" w:author="ניסים בן-צרפתי" w:date="2019-08-08T14:17:00Z"/>
                <w:rFonts w:ascii="David" w:hAnsi="David" w:cs="David"/>
                <w:color w:val="000000"/>
                <w:sz w:val="22"/>
                <w:szCs w:val="22"/>
              </w:rPr>
            </w:pPr>
            <w:ins w:id="1223" w:author="ניסים בן-צרפתי" w:date="2019-08-08T14:17:00Z">
              <w:r w:rsidRPr="00BA43EC">
                <w:rPr>
                  <w:rFonts w:ascii="David" w:hAnsi="David" w:cs="David"/>
                  <w:color w:val="000000"/>
                  <w:sz w:val="22"/>
                  <w:szCs w:val="22"/>
                  <w:rtl/>
                </w:rPr>
                <w:t>26</w:t>
              </w:r>
            </w:ins>
          </w:p>
        </w:tc>
        <w:tc>
          <w:tcPr>
            <w:tcW w:w="4480" w:type="dxa"/>
            <w:tcBorders>
              <w:top w:val="nil"/>
              <w:left w:val="single" w:sz="4" w:space="0" w:color="auto"/>
              <w:bottom w:val="single" w:sz="4" w:space="0" w:color="auto"/>
              <w:right w:val="single" w:sz="4" w:space="0" w:color="auto"/>
            </w:tcBorders>
            <w:shd w:val="clear" w:color="auto" w:fill="auto"/>
            <w:vAlign w:val="center"/>
            <w:hideMark/>
          </w:tcPr>
          <w:p w14:paraId="36913864" w14:textId="77777777" w:rsidR="00BA43EC" w:rsidRPr="00BA43EC" w:rsidRDefault="00BA43EC" w:rsidP="00BA43EC">
            <w:pPr>
              <w:rPr>
                <w:ins w:id="1224" w:author="ניסים בן-צרפתי" w:date="2019-08-08T14:17:00Z"/>
                <w:rFonts w:ascii="David" w:hAnsi="David" w:cs="David"/>
                <w:color w:val="000000"/>
                <w:sz w:val="22"/>
                <w:szCs w:val="22"/>
                <w:rtl/>
              </w:rPr>
            </w:pPr>
            <w:ins w:id="1225" w:author="ניסים בן-צרפתי" w:date="2019-08-08T14:17:00Z">
              <w:r w:rsidRPr="00BA43EC">
                <w:rPr>
                  <w:rFonts w:ascii="David" w:hAnsi="David" w:cs="David"/>
                  <w:color w:val="000000"/>
                  <w:sz w:val="22"/>
                  <w:szCs w:val="22"/>
                  <w:rtl/>
                </w:rPr>
                <w:t xml:space="preserve">ערכת הגנה למכשיר סמרטפון </w:t>
              </w:r>
              <w:r w:rsidRPr="00BA43EC">
                <w:rPr>
                  <w:rFonts w:ascii="David" w:hAnsi="David" w:cs="David"/>
                  <w:color w:val="000000"/>
                  <w:sz w:val="22"/>
                  <w:szCs w:val="22"/>
                </w:rPr>
                <w:t>POC</w:t>
              </w:r>
              <w:r w:rsidRPr="00BA43EC">
                <w:rPr>
                  <w:rFonts w:ascii="David" w:hAnsi="David" w:cs="David"/>
                  <w:color w:val="000000"/>
                  <w:sz w:val="22"/>
                  <w:szCs w:val="22"/>
                  <w:rtl/>
                </w:rPr>
                <w:t xml:space="preserve"> (מגן מכשיר + מגן מסך )</w:t>
              </w:r>
            </w:ins>
          </w:p>
        </w:tc>
        <w:tc>
          <w:tcPr>
            <w:tcW w:w="1080" w:type="dxa"/>
            <w:vMerge/>
            <w:tcBorders>
              <w:top w:val="nil"/>
              <w:left w:val="single" w:sz="4" w:space="0" w:color="auto"/>
              <w:bottom w:val="single" w:sz="4" w:space="0" w:color="000000"/>
              <w:right w:val="single" w:sz="4" w:space="0" w:color="auto"/>
            </w:tcBorders>
            <w:vAlign w:val="center"/>
            <w:hideMark/>
          </w:tcPr>
          <w:p w14:paraId="7C2D2014" w14:textId="77777777" w:rsidR="00BA43EC" w:rsidRPr="00BA43EC" w:rsidRDefault="00BA43EC" w:rsidP="00BA43EC">
            <w:pPr>
              <w:rPr>
                <w:ins w:id="1226" w:author="ניסים בן-צרפתי" w:date="2019-08-08T14:17:00Z"/>
                <w:rFonts w:ascii="David" w:hAnsi="David" w:cs="David"/>
                <w:color w:val="000000"/>
                <w:sz w:val="22"/>
                <w:szCs w:val="22"/>
              </w:rPr>
            </w:pP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6A34919B" w14:textId="77777777" w:rsidR="00BA43EC" w:rsidRPr="00BA43EC" w:rsidRDefault="00BA43EC" w:rsidP="00BA43EC">
            <w:pPr>
              <w:bidi w:val="0"/>
              <w:jc w:val="center"/>
              <w:rPr>
                <w:ins w:id="1227" w:author="ניסים בן-צרפתי" w:date="2019-08-08T14:17:00Z"/>
                <w:rFonts w:ascii="David" w:hAnsi="David" w:cs="David"/>
                <w:color w:val="000000"/>
                <w:sz w:val="22"/>
                <w:szCs w:val="22"/>
                <w:rtl/>
              </w:rPr>
            </w:pPr>
            <w:ins w:id="1228" w:author="ניסים בן-צרפתי" w:date="2019-08-08T14:17:00Z">
              <w:r w:rsidRPr="00BA43EC">
                <w:rPr>
                  <w:rFonts w:ascii="David" w:hAnsi="David" w:cs="David"/>
                  <w:color w:val="000000"/>
                  <w:sz w:val="22"/>
                  <w:szCs w:val="22"/>
                </w:rPr>
                <w:t>20%</w:t>
              </w:r>
            </w:ins>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7DC2C856" w14:textId="77777777" w:rsidR="00BA43EC" w:rsidRPr="00BA43EC" w:rsidRDefault="00BA43EC" w:rsidP="00BA43EC">
            <w:pPr>
              <w:bidi w:val="0"/>
              <w:jc w:val="center"/>
              <w:rPr>
                <w:ins w:id="1229" w:author="ניסים בן-צרפתי" w:date="2019-08-08T14:17:00Z"/>
                <w:rFonts w:ascii="David" w:hAnsi="David" w:cs="David"/>
                <w:color w:val="000000"/>
                <w:sz w:val="22"/>
                <w:szCs w:val="22"/>
              </w:rPr>
            </w:pPr>
            <w:ins w:id="1230" w:author="ניסים בן-צרפתי" w:date="2019-08-08T14:17:00Z">
              <w:r w:rsidRPr="00BA43EC">
                <w:rPr>
                  <w:rFonts w:ascii="David" w:hAnsi="David" w:cs="David"/>
                  <w:color w:val="000000"/>
                  <w:sz w:val="22"/>
                  <w:szCs w:val="22"/>
                </w:rPr>
                <w:t>80.00</w:t>
              </w:r>
            </w:ins>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348C9410" w14:textId="77777777" w:rsidR="00BA43EC" w:rsidRPr="00BA43EC" w:rsidRDefault="00BA43EC" w:rsidP="00BA43EC">
            <w:pPr>
              <w:bidi w:val="0"/>
              <w:jc w:val="center"/>
              <w:rPr>
                <w:ins w:id="1231" w:author="ניסים בן-צרפתי" w:date="2019-08-08T14:17:00Z"/>
                <w:rFonts w:ascii="David" w:hAnsi="David" w:cs="David"/>
                <w:color w:val="000000"/>
                <w:sz w:val="22"/>
                <w:szCs w:val="22"/>
              </w:rPr>
            </w:pPr>
            <w:ins w:id="1232" w:author="ניסים בן-צרפתי" w:date="2019-08-08T14:17:00Z">
              <w:r w:rsidRPr="00BA43EC">
                <w:rPr>
                  <w:rFonts w:ascii="David" w:hAnsi="David" w:cs="David"/>
                  <w:color w:val="000000"/>
                  <w:sz w:val="22"/>
                  <w:szCs w:val="22"/>
                </w:rPr>
                <w:t>2.4</w:t>
              </w:r>
            </w:ins>
          </w:p>
        </w:tc>
      </w:tr>
      <w:tr w:rsidR="00BA43EC" w:rsidRPr="00BA43EC" w14:paraId="06BF1EA0" w14:textId="77777777" w:rsidTr="00BA43EC">
        <w:trPr>
          <w:trHeight w:val="600"/>
          <w:ins w:id="1233" w:author="ניסים בן-צרפתי" w:date="2019-08-08T14:17:00Z"/>
        </w:trPr>
        <w:tc>
          <w:tcPr>
            <w:tcW w:w="1080" w:type="dxa"/>
            <w:vMerge/>
            <w:tcBorders>
              <w:top w:val="nil"/>
              <w:left w:val="single" w:sz="4" w:space="0" w:color="auto"/>
              <w:bottom w:val="single" w:sz="4" w:space="0" w:color="auto"/>
              <w:right w:val="single" w:sz="4" w:space="0" w:color="auto"/>
            </w:tcBorders>
            <w:vAlign w:val="center"/>
            <w:hideMark/>
          </w:tcPr>
          <w:p w14:paraId="28D6848D" w14:textId="77777777" w:rsidR="00BA43EC" w:rsidRPr="00BA43EC" w:rsidRDefault="00BA43EC" w:rsidP="00BA43EC">
            <w:pPr>
              <w:rPr>
                <w:ins w:id="1234" w:author="ניסים בן-צרפתי" w:date="2019-08-08T14:17:00Z"/>
                <w:rFonts w:ascii="David" w:hAnsi="David" w:cs="David"/>
                <w:b/>
                <w:bCs/>
                <w:color w:val="000000"/>
                <w:sz w:val="22"/>
                <w:szCs w:val="22"/>
              </w:rPr>
            </w:pPr>
          </w:p>
        </w:tc>
        <w:tc>
          <w:tcPr>
            <w:tcW w:w="1080" w:type="dxa"/>
            <w:vMerge/>
            <w:tcBorders>
              <w:top w:val="nil"/>
              <w:left w:val="single" w:sz="4" w:space="0" w:color="auto"/>
              <w:bottom w:val="single" w:sz="4" w:space="0" w:color="auto"/>
              <w:right w:val="single" w:sz="4" w:space="0" w:color="auto"/>
            </w:tcBorders>
            <w:vAlign w:val="center"/>
            <w:hideMark/>
          </w:tcPr>
          <w:p w14:paraId="48A7DFED" w14:textId="77777777" w:rsidR="00BA43EC" w:rsidRPr="00BA43EC" w:rsidRDefault="00BA43EC" w:rsidP="00BA43EC">
            <w:pPr>
              <w:rPr>
                <w:ins w:id="1235" w:author="ניסים בן-צרפתי" w:date="2019-08-08T14:17:00Z"/>
                <w:rFonts w:ascii="David" w:hAnsi="David" w:cs="David"/>
                <w:b/>
                <w:bCs/>
                <w:color w:val="000000"/>
                <w:sz w:val="22"/>
                <w:szCs w:val="22"/>
              </w:rPr>
            </w:pP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6B46649B" w14:textId="77777777" w:rsidR="00BA43EC" w:rsidRPr="00BA43EC" w:rsidRDefault="00BA43EC" w:rsidP="00BA43EC">
            <w:pPr>
              <w:jc w:val="center"/>
              <w:rPr>
                <w:ins w:id="1236" w:author="ניסים בן-צרפתי" w:date="2019-08-08T14:17:00Z"/>
                <w:rFonts w:ascii="David" w:hAnsi="David" w:cs="David"/>
                <w:color w:val="000000"/>
                <w:sz w:val="22"/>
                <w:szCs w:val="22"/>
              </w:rPr>
            </w:pPr>
            <w:ins w:id="1237" w:author="ניסים בן-צרפתי" w:date="2019-08-08T14:17:00Z">
              <w:r w:rsidRPr="00BA43EC">
                <w:rPr>
                  <w:rFonts w:ascii="David" w:hAnsi="David" w:cs="David"/>
                  <w:color w:val="000000"/>
                  <w:sz w:val="22"/>
                  <w:szCs w:val="22"/>
                  <w:rtl/>
                </w:rPr>
                <w:t>27</w:t>
              </w:r>
            </w:ins>
          </w:p>
        </w:tc>
        <w:tc>
          <w:tcPr>
            <w:tcW w:w="4480" w:type="dxa"/>
            <w:tcBorders>
              <w:top w:val="nil"/>
              <w:left w:val="single" w:sz="4" w:space="0" w:color="auto"/>
              <w:bottom w:val="single" w:sz="4" w:space="0" w:color="auto"/>
              <w:right w:val="single" w:sz="4" w:space="0" w:color="auto"/>
            </w:tcBorders>
            <w:shd w:val="clear" w:color="auto" w:fill="auto"/>
            <w:vAlign w:val="center"/>
            <w:hideMark/>
          </w:tcPr>
          <w:p w14:paraId="068E8287" w14:textId="77777777" w:rsidR="00BA43EC" w:rsidRPr="00BA43EC" w:rsidRDefault="00BA43EC" w:rsidP="00BA43EC">
            <w:pPr>
              <w:rPr>
                <w:ins w:id="1238" w:author="ניסים בן-צרפתי" w:date="2019-08-08T14:17:00Z"/>
                <w:rFonts w:ascii="David" w:hAnsi="David" w:cs="David"/>
                <w:color w:val="000000"/>
                <w:sz w:val="22"/>
                <w:szCs w:val="22"/>
                <w:rtl/>
              </w:rPr>
            </w:pPr>
            <w:ins w:id="1239" w:author="ניסים בן-צרפתי" w:date="2019-08-08T14:17:00Z">
              <w:r w:rsidRPr="00BA43EC">
                <w:rPr>
                  <w:rFonts w:ascii="David" w:hAnsi="David" w:cs="David"/>
                  <w:color w:val="000000"/>
                  <w:sz w:val="22"/>
                  <w:szCs w:val="22"/>
                  <w:rtl/>
                </w:rPr>
                <w:t>ערכת אנטנת סלולר חיצונית כולל כבל 50 מטר(כולל התקנה)</w:t>
              </w:r>
            </w:ins>
          </w:p>
        </w:tc>
        <w:tc>
          <w:tcPr>
            <w:tcW w:w="1080" w:type="dxa"/>
            <w:vMerge/>
            <w:tcBorders>
              <w:top w:val="nil"/>
              <w:left w:val="single" w:sz="4" w:space="0" w:color="auto"/>
              <w:bottom w:val="single" w:sz="4" w:space="0" w:color="000000"/>
              <w:right w:val="single" w:sz="4" w:space="0" w:color="auto"/>
            </w:tcBorders>
            <w:vAlign w:val="center"/>
            <w:hideMark/>
          </w:tcPr>
          <w:p w14:paraId="24321E08" w14:textId="77777777" w:rsidR="00BA43EC" w:rsidRPr="00BA43EC" w:rsidRDefault="00BA43EC" w:rsidP="00BA43EC">
            <w:pPr>
              <w:rPr>
                <w:ins w:id="1240" w:author="ניסים בן-צרפתי" w:date="2019-08-08T14:17:00Z"/>
                <w:rFonts w:ascii="David" w:hAnsi="David" w:cs="David"/>
                <w:color w:val="000000"/>
                <w:sz w:val="22"/>
                <w:szCs w:val="22"/>
              </w:rPr>
            </w:pP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31B6DA18" w14:textId="77777777" w:rsidR="00BA43EC" w:rsidRPr="00BA43EC" w:rsidRDefault="00BA43EC" w:rsidP="00BA43EC">
            <w:pPr>
              <w:bidi w:val="0"/>
              <w:jc w:val="center"/>
              <w:rPr>
                <w:ins w:id="1241" w:author="ניסים בן-צרפתי" w:date="2019-08-08T14:17:00Z"/>
                <w:rFonts w:ascii="David" w:hAnsi="David" w:cs="David"/>
                <w:color w:val="000000"/>
                <w:sz w:val="22"/>
                <w:szCs w:val="22"/>
                <w:rtl/>
              </w:rPr>
            </w:pPr>
            <w:ins w:id="1242" w:author="ניסים בן-צרפתי" w:date="2019-08-08T14:17:00Z">
              <w:r w:rsidRPr="00BA43EC">
                <w:rPr>
                  <w:rFonts w:ascii="David" w:hAnsi="David" w:cs="David"/>
                  <w:color w:val="000000"/>
                  <w:sz w:val="22"/>
                  <w:szCs w:val="22"/>
                </w:rPr>
                <w:t>30%</w:t>
              </w:r>
            </w:ins>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4ED9A59B" w14:textId="77777777" w:rsidR="00BA43EC" w:rsidRPr="00BA43EC" w:rsidRDefault="00BA43EC" w:rsidP="00BA43EC">
            <w:pPr>
              <w:bidi w:val="0"/>
              <w:jc w:val="center"/>
              <w:rPr>
                <w:ins w:id="1243" w:author="ניסים בן-צרפתי" w:date="2019-08-08T14:17:00Z"/>
                <w:rFonts w:ascii="David" w:hAnsi="David" w:cs="David"/>
                <w:color w:val="000000"/>
                <w:sz w:val="22"/>
                <w:szCs w:val="22"/>
              </w:rPr>
            </w:pPr>
            <w:ins w:id="1244" w:author="ניסים בן-צרפתי" w:date="2019-08-08T14:17:00Z">
              <w:r w:rsidRPr="00BA43EC">
                <w:rPr>
                  <w:rFonts w:ascii="David" w:hAnsi="David" w:cs="David"/>
                  <w:color w:val="000000"/>
                  <w:sz w:val="22"/>
                  <w:szCs w:val="22"/>
                </w:rPr>
                <w:t>8000.00</w:t>
              </w:r>
            </w:ins>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0EB311D0" w14:textId="77777777" w:rsidR="00BA43EC" w:rsidRPr="00BA43EC" w:rsidRDefault="00BA43EC" w:rsidP="00BA43EC">
            <w:pPr>
              <w:bidi w:val="0"/>
              <w:jc w:val="center"/>
              <w:rPr>
                <w:ins w:id="1245" w:author="ניסים בן-צרפתי" w:date="2019-08-08T14:17:00Z"/>
                <w:rFonts w:ascii="David" w:hAnsi="David" w:cs="David"/>
                <w:color w:val="000000"/>
                <w:sz w:val="22"/>
                <w:szCs w:val="22"/>
              </w:rPr>
            </w:pPr>
            <w:ins w:id="1246" w:author="ניסים בן-צרפתי" w:date="2019-08-08T14:17:00Z">
              <w:r w:rsidRPr="00BA43EC">
                <w:rPr>
                  <w:rFonts w:ascii="David" w:hAnsi="David" w:cs="David"/>
                  <w:color w:val="000000"/>
                  <w:sz w:val="22"/>
                  <w:szCs w:val="22"/>
                </w:rPr>
                <w:t>360</w:t>
              </w:r>
            </w:ins>
          </w:p>
        </w:tc>
      </w:tr>
      <w:tr w:rsidR="00BA43EC" w:rsidRPr="00BA43EC" w14:paraId="667DFB9D" w14:textId="77777777" w:rsidTr="00BA43EC">
        <w:trPr>
          <w:trHeight w:val="600"/>
          <w:ins w:id="1247" w:author="ניסים בן-צרפתי" w:date="2019-08-08T14:17:00Z"/>
        </w:trPr>
        <w:tc>
          <w:tcPr>
            <w:tcW w:w="1080" w:type="dxa"/>
            <w:vMerge/>
            <w:tcBorders>
              <w:top w:val="nil"/>
              <w:left w:val="single" w:sz="4" w:space="0" w:color="auto"/>
              <w:bottom w:val="single" w:sz="4" w:space="0" w:color="auto"/>
              <w:right w:val="single" w:sz="4" w:space="0" w:color="auto"/>
            </w:tcBorders>
            <w:vAlign w:val="center"/>
            <w:hideMark/>
          </w:tcPr>
          <w:p w14:paraId="6D068D3B" w14:textId="77777777" w:rsidR="00BA43EC" w:rsidRPr="00BA43EC" w:rsidRDefault="00BA43EC" w:rsidP="00BA43EC">
            <w:pPr>
              <w:rPr>
                <w:ins w:id="1248" w:author="ניסים בן-צרפתי" w:date="2019-08-08T14:17:00Z"/>
                <w:rFonts w:ascii="David" w:hAnsi="David" w:cs="David"/>
                <w:b/>
                <w:bCs/>
                <w:color w:val="000000"/>
                <w:sz w:val="22"/>
                <w:szCs w:val="22"/>
              </w:rPr>
            </w:pPr>
          </w:p>
        </w:tc>
        <w:tc>
          <w:tcPr>
            <w:tcW w:w="1080" w:type="dxa"/>
            <w:vMerge/>
            <w:tcBorders>
              <w:top w:val="nil"/>
              <w:left w:val="single" w:sz="4" w:space="0" w:color="auto"/>
              <w:bottom w:val="single" w:sz="4" w:space="0" w:color="auto"/>
              <w:right w:val="single" w:sz="4" w:space="0" w:color="auto"/>
            </w:tcBorders>
            <w:vAlign w:val="center"/>
            <w:hideMark/>
          </w:tcPr>
          <w:p w14:paraId="2F64F79C" w14:textId="77777777" w:rsidR="00BA43EC" w:rsidRPr="00BA43EC" w:rsidRDefault="00BA43EC" w:rsidP="00BA43EC">
            <w:pPr>
              <w:rPr>
                <w:ins w:id="1249" w:author="ניסים בן-צרפתי" w:date="2019-08-08T14:17:00Z"/>
                <w:rFonts w:ascii="David" w:hAnsi="David" w:cs="David"/>
                <w:b/>
                <w:bCs/>
                <w:color w:val="000000"/>
                <w:sz w:val="22"/>
                <w:szCs w:val="22"/>
              </w:rPr>
            </w:pP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4F7BFA28" w14:textId="77777777" w:rsidR="00BA43EC" w:rsidRPr="00BA43EC" w:rsidRDefault="00BA43EC" w:rsidP="00BA43EC">
            <w:pPr>
              <w:jc w:val="center"/>
              <w:rPr>
                <w:ins w:id="1250" w:author="ניסים בן-צרפתי" w:date="2019-08-08T14:17:00Z"/>
                <w:rFonts w:ascii="David" w:hAnsi="David" w:cs="David"/>
                <w:color w:val="000000"/>
                <w:sz w:val="22"/>
                <w:szCs w:val="22"/>
              </w:rPr>
            </w:pPr>
            <w:ins w:id="1251" w:author="ניסים בן-צרפתי" w:date="2019-08-08T14:17:00Z">
              <w:r w:rsidRPr="00BA43EC">
                <w:rPr>
                  <w:rFonts w:ascii="David" w:hAnsi="David" w:cs="David"/>
                  <w:color w:val="000000"/>
                  <w:sz w:val="22"/>
                  <w:szCs w:val="22"/>
                  <w:rtl/>
                </w:rPr>
                <w:t>28</w:t>
              </w:r>
            </w:ins>
          </w:p>
        </w:tc>
        <w:tc>
          <w:tcPr>
            <w:tcW w:w="4480" w:type="dxa"/>
            <w:tcBorders>
              <w:top w:val="nil"/>
              <w:left w:val="single" w:sz="4" w:space="0" w:color="auto"/>
              <w:bottom w:val="single" w:sz="4" w:space="0" w:color="auto"/>
              <w:right w:val="single" w:sz="4" w:space="0" w:color="auto"/>
            </w:tcBorders>
            <w:shd w:val="clear" w:color="auto" w:fill="auto"/>
            <w:vAlign w:val="center"/>
            <w:hideMark/>
          </w:tcPr>
          <w:p w14:paraId="6238AC3E" w14:textId="77777777" w:rsidR="00BA43EC" w:rsidRPr="00BA43EC" w:rsidRDefault="00BA43EC" w:rsidP="00BA43EC">
            <w:pPr>
              <w:rPr>
                <w:ins w:id="1252" w:author="ניסים בן-צרפתי" w:date="2019-08-08T14:17:00Z"/>
                <w:rFonts w:ascii="David" w:hAnsi="David" w:cs="David"/>
                <w:color w:val="000000"/>
                <w:sz w:val="22"/>
                <w:szCs w:val="22"/>
                <w:rtl/>
              </w:rPr>
            </w:pPr>
            <w:ins w:id="1253" w:author="ניסים בן-צרפתי" w:date="2019-08-08T14:17:00Z">
              <w:r w:rsidRPr="00BA43EC">
                <w:rPr>
                  <w:rFonts w:ascii="David" w:hAnsi="David" w:cs="David"/>
                  <w:color w:val="000000"/>
                  <w:sz w:val="22"/>
                  <w:szCs w:val="22"/>
                  <w:rtl/>
                </w:rPr>
                <w:t>מגבר חיצוני  להגבר אות  סלולר לפנים מבנה (כולל התקנה)</w:t>
              </w:r>
            </w:ins>
          </w:p>
        </w:tc>
        <w:tc>
          <w:tcPr>
            <w:tcW w:w="1080" w:type="dxa"/>
            <w:vMerge/>
            <w:tcBorders>
              <w:top w:val="nil"/>
              <w:left w:val="single" w:sz="4" w:space="0" w:color="auto"/>
              <w:bottom w:val="single" w:sz="4" w:space="0" w:color="000000"/>
              <w:right w:val="single" w:sz="4" w:space="0" w:color="auto"/>
            </w:tcBorders>
            <w:vAlign w:val="center"/>
            <w:hideMark/>
          </w:tcPr>
          <w:p w14:paraId="3334ACF4" w14:textId="77777777" w:rsidR="00BA43EC" w:rsidRPr="00BA43EC" w:rsidRDefault="00BA43EC" w:rsidP="00BA43EC">
            <w:pPr>
              <w:rPr>
                <w:ins w:id="1254" w:author="ניסים בן-צרפתי" w:date="2019-08-08T14:17:00Z"/>
                <w:rFonts w:ascii="David" w:hAnsi="David" w:cs="David"/>
                <w:color w:val="000000"/>
                <w:sz w:val="22"/>
                <w:szCs w:val="22"/>
              </w:rPr>
            </w:pP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06DBCBBC" w14:textId="77777777" w:rsidR="00BA43EC" w:rsidRPr="00BA43EC" w:rsidRDefault="00BA43EC" w:rsidP="00BA43EC">
            <w:pPr>
              <w:bidi w:val="0"/>
              <w:jc w:val="center"/>
              <w:rPr>
                <w:ins w:id="1255" w:author="ניסים בן-צרפתי" w:date="2019-08-08T14:17:00Z"/>
                <w:rFonts w:ascii="David" w:hAnsi="David" w:cs="David"/>
                <w:color w:val="000000"/>
                <w:sz w:val="22"/>
                <w:szCs w:val="22"/>
                <w:rtl/>
              </w:rPr>
            </w:pPr>
            <w:ins w:id="1256" w:author="ניסים בן-צרפתי" w:date="2019-08-08T14:17:00Z">
              <w:r w:rsidRPr="00BA43EC">
                <w:rPr>
                  <w:rFonts w:ascii="David" w:hAnsi="David" w:cs="David"/>
                  <w:color w:val="000000"/>
                  <w:sz w:val="22"/>
                  <w:szCs w:val="22"/>
                </w:rPr>
                <w:t>35%</w:t>
              </w:r>
            </w:ins>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39239C87" w14:textId="77777777" w:rsidR="00BA43EC" w:rsidRPr="00BA43EC" w:rsidRDefault="00BA43EC" w:rsidP="00BA43EC">
            <w:pPr>
              <w:bidi w:val="0"/>
              <w:jc w:val="center"/>
              <w:rPr>
                <w:ins w:id="1257" w:author="ניסים בן-צרפתי" w:date="2019-08-08T14:17:00Z"/>
                <w:rFonts w:ascii="David" w:hAnsi="David" w:cs="David"/>
                <w:color w:val="000000"/>
                <w:sz w:val="22"/>
                <w:szCs w:val="22"/>
              </w:rPr>
            </w:pPr>
            <w:ins w:id="1258" w:author="ניסים בן-צרפתי" w:date="2019-08-08T14:17:00Z">
              <w:r w:rsidRPr="00BA43EC">
                <w:rPr>
                  <w:rFonts w:ascii="David" w:hAnsi="David" w:cs="David"/>
                  <w:color w:val="000000"/>
                  <w:sz w:val="22"/>
                  <w:szCs w:val="22"/>
                </w:rPr>
                <w:t>2500.00</w:t>
              </w:r>
            </w:ins>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2638A77C" w14:textId="77777777" w:rsidR="00BA43EC" w:rsidRPr="00BA43EC" w:rsidRDefault="00BA43EC" w:rsidP="00BA43EC">
            <w:pPr>
              <w:bidi w:val="0"/>
              <w:jc w:val="center"/>
              <w:rPr>
                <w:ins w:id="1259" w:author="ניסים בן-צרפתי" w:date="2019-08-08T14:17:00Z"/>
                <w:rFonts w:ascii="David" w:hAnsi="David" w:cs="David"/>
                <w:color w:val="000000"/>
                <w:sz w:val="22"/>
                <w:szCs w:val="22"/>
              </w:rPr>
            </w:pPr>
            <w:ins w:id="1260" w:author="ניסים בן-צרפתי" w:date="2019-08-08T14:17:00Z">
              <w:r w:rsidRPr="00BA43EC">
                <w:rPr>
                  <w:rFonts w:ascii="David" w:hAnsi="David" w:cs="David"/>
                  <w:color w:val="000000"/>
                  <w:sz w:val="22"/>
                  <w:szCs w:val="22"/>
                </w:rPr>
                <w:t>131.25</w:t>
              </w:r>
            </w:ins>
          </w:p>
        </w:tc>
      </w:tr>
      <w:tr w:rsidR="00BA43EC" w:rsidRPr="00BA43EC" w14:paraId="14321074" w14:textId="77777777" w:rsidTr="00BA43EC">
        <w:trPr>
          <w:trHeight w:val="300"/>
          <w:ins w:id="1261" w:author="ניסים בן-צרפתי" w:date="2019-08-08T14:17:00Z"/>
        </w:trPr>
        <w:tc>
          <w:tcPr>
            <w:tcW w:w="1080" w:type="dxa"/>
            <w:vMerge/>
            <w:tcBorders>
              <w:top w:val="nil"/>
              <w:left w:val="single" w:sz="4" w:space="0" w:color="auto"/>
              <w:bottom w:val="single" w:sz="4" w:space="0" w:color="auto"/>
              <w:right w:val="single" w:sz="4" w:space="0" w:color="auto"/>
            </w:tcBorders>
            <w:vAlign w:val="center"/>
            <w:hideMark/>
          </w:tcPr>
          <w:p w14:paraId="0A2A9F63" w14:textId="77777777" w:rsidR="00BA43EC" w:rsidRPr="00BA43EC" w:rsidRDefault="00BA43EC" w:rsidP="00BA43EC">
            <w:pPr>
              <w:rPr>
                <w:ins w:id="1262" w:author="ניסים בן-צרפתי" w:date="2019-08-08T14:17:00Z"/>
                <w:rFonts w:ascii="David" w:hAnsi="David" w:cs="David"/>
                <w:b/>
                <w:bCs/>
                <w:color w:val="000000"/>
                <w:sz w:val="22"/>
                <w:szCs w:val="22"/>
              </w:rPr>
            </w:pPr>
          </w:p>
        </w:tc>
        <w:tc>
          <w:tcPr>
            <w:tcW w:w="1080" w:type="dxa"/>
            <w:vMerge/>
            <w:tcBorders>
              <w:top w:val="nil"/>
              <w:left w:val="single" w:sz="4" w:space="0" w:color="auto"/>
              <w:bottom w:val="single" w:sz="4" w:space="0" w:color="auto"/>
              <w:right w:val="single" w:sz="4" w:space="0" w:color="auto"/>
            </w:tcBorders>
            <w:vAlign w:val="center"/>
            <w:hideMark/>
          </w:tcPr>
          <w:p w14:paraId="20315B47" w14:textId="77777777" w:rsidR="00BA43EC" w:rsidRPr="00BA43EC" w:rsidRDefault="00BA43EC" w:rsidP="00BA43EC">
            <w:pPr>
              <w:rPr>
                <w:ins w:id="1263" w:author="ניסים בן-צרפתי" w:date="2019-08-08T14:17:00Z"/>
                <w:rFonts w:ascii="David" w:hAnsi="David" w:cs="David"/>
                <w:b/>
                <w:bCs/>
                <w:color w:val="000000"/>
                <w:sz w:val="22"/>
                <w:szCs w:val="22"/>
              </w:rPr>
            </w:pP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2087831E" w14:textId="77777777" w:rsidR="00BA43EC" w:rsidRPr="00BA43EC" w:rsidRDefault="00BA43EC" w:rsidP="00BA43EC">
            <w:pPr>
              <w:jc w:val="center"/>
              <w:rPr>
                <w:ins w:id="1264" w:author="ניסים בן-צרפתי" w:date="2019-08-08T14:17:00Z"/>
                <w:rFonts w:ascii="David" w:hAnsi="David" w:cs="David"/>
                <w:color w:val="000000"/>
                <w:sz w:val="22"/>
                <w:szCs w:val="22"/>
              </w:rPr>
            </w:pPr>
            <w:ins w:id="1265" w:author="ניסים בן-צרפתי" w:date="2019-08-08T14:17:00Z">
              <w:r w:rsidRPr="00BA43EC">
                <w:rPr>
                  <w:rFonts w:ascii="David" w:hAnsi="David" w:cs="David"/>
                  <w:color w:val="000000"/>
                  <w:sz w:val="22"/>
                  <w:szCs w:val="22"/>
                  <w:rtl/>
                </w:rPr>
                <w:t>29</w:t>
              </w:r>
            </w:ins>
          </w:p>
        </w:tc>
        <w:tc>
          <w:tcPr>
            <w:tcW w:w="4480" w:type="dxa"/>
            <w:tcBorders>
              <w:top w:val="nil"/>
              <w:left w:val="single" w:sz="4" w:space="0" w:color="auto"/>
              <w:bottom w:val="single" w:sz="4" w:space="0" w:color="auto"/>
              <w:right w:val="single" w:sz="4" w:space="0" w:color="auto"/>
            </w:tcBorders>
            <w:shd w:val="clear" w:color="auto" w:fill="auto"/>
            <w:vAlign w:val="center"/>
            <w:hideMark/>
          </w:tcPr>
          <w:p w14:paraId="09BDE4F4" w14:textId="77777777" w:rsidR="00BA43EC" w:rsidRPr="00BA43EC" w:rsidRDefault="00BA43EC" w:rsidP="00BA43EC">
            <w:pPr>
              <w:rPr>
                <w:ins w:id="1266" w:author="ניסים בן-צרפתי" w:date="2019-08-08T14:17:00Z"/>
                <w:rFonts w:ascii="David" w:hAnsi="David" w:cs="David"/>
                <w:color w:val="000000"/>
                <w:sz w:val="22"/>
                <w:szCs w:val="22"/>
                <w:rtl/>
              </w:rPr>
            </w:pPr>
            <w:ins w:id="1267" w:author="ניסים בן-צרפתי" w:date="2019-08-08T14:17:00Z">
              <w:r w:rsidRPr="00BA43EC">
                <w:rPr>
                  <w:rFonts w:ascii="David" w:hAnsi="David" w:cs="David"/>
                  <w:color w:val="000000"/>
                  <w:sz w:val="22"/>
                  <w:szCs w:val="22"/>
                  <w:rtl/>
                </w:rPr>
                <w:t xml:space="preserve">תושבת וואקום למכשיר </w:t>
              </w:r>
              <w:r w:rsidRPr="00BA43EC">
                <w:rPr>
                  <w:rFonts w:ascii="David" w:hAnsi="David" w:cs="David"/>
                  <w:color w:val="000000"/>
                  <w:sz w:val="22"/>
                  <w:szCs w:val="22"/>
                </w:rPr>
                <w:t>POC</w:t>
              </w:r>
              <w:r w:rsidRPr="00BA43EC">
                <w:rPr>
                  <w:rFonts w:ascii="David" w:hAnsi="David" w:cs="David"/>
                  <w:color w:val="000000"/>
                  <w:sz w:val="22"/>
                  <w:szCs w:val="22"/>
                  <w:rtl/>
                </w:rPr>
                <w:t xml:space="preserve"> ברכב</w:t>
              </w:r>
            </w:ins>
          </w:p>
        </w:tc>
        <w:tc>
          <w:tcPr>
            <w:tcW w:w="1080" w:type="dxa"/>
            <w:vMerge/>
            <w:tcBorders>
              <w:top w:val="nil"/>
              <w:left w:val="single" w:sz="4" w:space="0" w:color="auto"/>
              <w:bottom w:val="single" w:sz="4" w:space="0" w:color="000000"/>
              <w:right w:val="single" w:sz="4" w:space="0" w:color="auto"/>
            </w:tcBorders>
            <w:vAlign w:val="center"/>
            <w:hideMark/>
          </w:tcPr>
          <w:p w14:paraId="550509F4" w14:textId="77777777" w:rsidR="00BA43EC" w:rsidRPr="00BA43EC" w:rsidRDefault="00BA43EC" w:rsidP="00BA43EC">
            <w:pPr>
              <w:rPr>
                <w:ins w:id="1268" w:author="ניסים בן-צרפתי" w:date="2019-08-08T14:17:00Z"/>
                <w:rFonts w:ascii="David" w:hAnsi="David" w:cs="David"/>
                <w:color w:val="000000"/>
                <w:sz w:val="22"/>
                <w:szCs w:val="22"/>
              </w:rPr>
            </w:pP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3D5BC103" w14:textId="77777777" w:rsidR="00BA43EC" w:rsidRPr="00BA43EC" w:rsidRDefault="00BA43EC" w:rsidP="00BA43EC">
            <w:pPr>
              <w:bidi w:val="0"/>
              <w:jc w:val="center"/>
              <w:rPr>
                <w:ins w:id="1269" w:author="ניסים בן-צרפתי" w:date="2019-08-08T14:17:00Z"/>
                <w:rFonts w:ascii="David" w:hAnsi="David" w:cs="David"/>
                <w:color w:val="000000"/>
                <w:sz w:val="22"/>
                <w:szCs w:val="22"/>
                <w:rtl/>
              </w:rPr>
            </w:pPr>
            <w:ins w:id="1270" w:author="ניסים בן-צרפתי" w:date="2019-08-08T14:17:00Z">
              <w:r w:rsidRPr="00BA43EC">
                <w:rPr>
                  <w:rFonts w:ascii="David" w:hAnsi="David" w:cs="David"/>
                  <w:color w:val="000000"/>
                  <w:sz w:val="22"/>
                  <w:szCs w:val="22"/>
                </w:rPr>
                <w:t>5%</w:t>
              </w:r>
            </w:ins>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04087519" w14:textId="77777777" w:rsidR="00BA43EC" w:rsidRPr="00BA43EC" w:rsidRDefault="00BA43EC" w:rsidP="00BA43EC">
            <w:pPr>
              <w:bidi w:val="0"/>
              <w:jc w:val="center"/>
              <w:rPr>
                <w:ins w:id="1271" w:author="ניסים בן-צרפתי" w:date="2019-08-08T14:17:00Z"/>
                <w:rFonts w:ascii="David" w:hAnsi="David" w:cs="David"/>
                <w:color w:val="000000"/>
                <w:sz w:val="22"/>
                <w:szCs w:val="22"/>
              </w:rPr>
            </w:pPr>
            <w:ins w:id="1272" w:author="ניסים בן-צרפתי" w:date="2019-08-08T14:17:00Z">
              <w:r w:rsidRPr="00BA43EC">
                <w:rPr>
                  <w:rFonts w:ascii="David" w:hAnsi="David" w:cs="David"/>
                  <w:color w:val="000000"/>
                  <w:sz w:val="22"/>
                  <w:szCs w:val="22"/>
                </w:rPr>
                <w:t>100.00</w:t>
              </w:r>
            </w:ins>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5380EDDD" w14:textId="77777777" w:rsidR="00BA43EC" w:rsidRPr="00BA43EC" w:rsidRDefault="00BA43EC" w:rsidP="00BA43EC">
            <w:pPr>
              <w:bidi w:val="0"/>
              <w:jc w:val="center"/>
              <w:rPr>
                <w:ins w:id="1273" w:author="ניסים בן-צרפתי" w:date="2019-08-08T14:17:00Z"/>
                <w:rFonts w:ascii="David" w:hAnsi="David" w:cs="David"/>
                <w:color w:val="000000"/>
                <w:sz w:val="22"/>
                <w:szCs w:val="22"/>
              </w:rPr>
            </w:pPr>
            <w:ins w:id="1274" w:author="ניסים בן-צרפתי" w:date="2019-08-08T14:17:00Z">
              <w:r w:rsidRPr="00BA43EC">
                <w:rPr>
                  <w:rFonts w:ascii="David" w:hAnsi="David" w:cs="David"/>
                  <w:color w:val="000000"/>
                  <w:sz w:val="22"/>
                  <w:szCs w:val="22"/>
                </w:rPr>
                <w:t>0.75</w:t>
              </w:r>
            </w:ins>
          </w:p>
        </w:tc>
      </w:tr>
      <w:tr w:rsidR="00BA43EC" w:rsidRPr="00BA43EC" w14:paraId="36618106" w14:textId="77777777" w:rsidTr="00BA43EC">
        <w:trPr>
          <w:trHeight w:val="300"/>
          <w:ins w:id="1275" w:author="ניסים בן-צרפתי" w:date="2019-08-08T14:17:00Z"/>
        </w:trPr>
        <w:tc>
          <w:tcPr>
            <w:tcW w:w="1080" w:type="dxa"/>
            <w:vMerge/>
            <w:tcBorders>
              <w:top w:val="nil"/>
              <w:left w:val="single" w:sz="4" w:space="0" w:color="auto"/>
              <w:bottom w:val="single" w:sz="4" w:space="0" w:color="auto"/>
              <w:right w:val="single" w:sz="4" w:space="0" w:color="auto"/>
            </w:tcBorders>
            <w:vAlign w:val="center"/>
            <w:hideMark/>
          </w:tcPr>
          <w:p w14:paraId="5FADEB76" w14:textId="77777777" w:rsidR="00BA43EC" w:rsidRPr="00BA43EC" w:rsidRDefault="00BA43EC" w:rsidP="00BA43EC">
            <w:pPr>
              <w:rPr>
                <w:ins w:id="1276" w:author="ניסים בן-צרפתי" w:date="2019-08-08T14:17:00Z"/>
                <w:rFonts w:ascii="David" w:hAnsi="David" w:cs="David"/>
                <w:b/>
                <w:bCs/>
                <w:color w:val="000000"/>
                <w:sz w:val="22"/>
                <w:szCs w:val="22"/>
              </w:rPr>
            </w:pPr>
          </w:p>
        </w:tc>
        <w:tc>
          <w:tcPr>
            <w:tcW w:w="1080" w:type="dxa"/>
            <w:vMerge/>
            <w:tcBorders>
              <w:top w:val="nil"/>
              <w:left w:val="single" w:sz="4" w:space="0" w:color="auto"/>
              <w:bottom w:val="single" w:sz="4" w:space="0" w:color="auto"/>
              <w:right w:val="single" w:sz="4" w:space="0" w:color="auto"/>
            </w:tcBorders>
            <w:vAlign w:val="center"/>
            <w:hideMark/>
          </w:tcPr>
          <w:p w14:paraId="2E2EE5FC" w14:textId="77777777" w:rsidR="00BA43EC" w:rsidRPr="00BA43EC" w:rsidRDefault="00BA43EC" w:rsidP="00BA43EC">
            <w:pPr>
              <w:rPr>
                <w:ins w:id="1277" w:author="ניסים בן-צרפתי" w:date="2019-08-08T14:17:00Z"/>
                <w:rFonts w:ascii="David" w:hAnsi="David" w:cs="David"/>
                <w:b/>
                <w:bCs/>
                <w:color w:val="000000"/>
                <w:sz w:val="22"/>
                <w:szCs w:val="22"/>
              </w:rPr>
            </w:pP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5839BF66" w14:textId="77777777" w:rsidR="00BA43EC" w:rsidRPr="00BA43EC" w:rsidRDefault="00BA43EC" w:rsidP="00BA43EC">
            <w:pPr>
              <w:jc w:val="center"/>
              <w:rPr>
                <w:ins w:id="1278" w:author="ניסים בן-צרפתי" w:date="2019-08-08T14:17:00Z"/>
                <w:rFonts w:ascii="David" w:hAnsi="David" w:cs="David"/>
                <w:color w:val="000000"/>
                <w:sz w:val="22"/>
                <w:szCs w:val="22"/>
              </w:rPr>
            </w:pPr>
            <w:ins w:id="1279" w:author="ניסים בן-צרפתי" w:date="2019-08-08T14:17:00Z">
              <w:r w:rsidRPr="00BA43EC">
                <w:rPr>
                  <w:rFonts w:ascii="David" w:hAnsi="David" w:cs="David"/>
                  <w:color w:val="000000"/>
                  <w:sz w:val="22"/>
                  <w:szCs w:val="22"/>
                  <w:rtl/>
                </w:rPr>
                <w:t>30</w:t>
              </w:r>
            </w:ins>
          </w:p>
        </w:tc>
        <w:tc>
          <w:tcPr>
            <w:tcW w:w="4480" w:type="dxa"/>
            <w:tcBorders>
              <w:top w:val="nil"/>
              <w:left w:val="single" w:sz="4" w:space="0" w:color="auto"/>
              <w:bottom w:val="single" w:sz="4" w:space="0" w:color="auto"/>
              <w:right w:val="single" w:sz="4" w:space="0" w:color="auto"/>
            </w:tcBorders>
            <w:shd w:val="clear" w:color="auto" w:fill="auto"/>
            <w:vAlign w:val="center"/>
            <w:hideMark/>
          </w:tcPr>
          <w:p w14:paraId="3A709781" w14:textId="77777777" w:rsidR="00BA43EC" w:rsidRPr="00BA43EC" w:rsidRDefault="00BA43EC" w:rsidP="00BA43EC">
            <w:pPr>
              <w:rPr>
                <w:ins w:id="1280" w:author="ניסים בן-צרפתי" w:date="2019-08-08T14:17:00Z"/>
                <w:rFonts w:ascii="David" w:hAnsi="David" w:cs="David"/>
                <w:color w:val="000000"/>
                <w:sz w:val="22"/>
                <w:szCs w:val="22"/>
                <w:rtl/>
              </w:rPr>
            </w:pPr>
            <w:ins w:id="1281" w:author="ניסים בן-צרפתי" w:date="2019-08-08T14:17:00Z">
              <w:r w:rsidRPr="00BA43EC">
                <w:rPr>
                  <w:rFonts w:ascii="David" w:hAnsi="David" w:cs="David"/>
                  <w:color w:val="000000"/>
                  <w:sz w:val="22"/>
                  <w:szCs w:val="22"/>
                  <w:rtl/>
                </w:rPr>
                <w:t xml:space="preserve">זרוע מגנטי למכשיר  </w:t>
              </w:r>
              <w:r w:rsidRPr="00BA43EC">
                <w:rPr>
                  <w:rFonts w:ascii="David" w:hAnsi="David" w:cs="David"/>
                  <w:color w:val="000000"/>
                  <w:sz w:val="22"/>
                  <w:szCs w:val="22"/>
                </w:rPr>
                <w:t>POC</w:t>
              </w:r>
              <w:r w:rsidRPr="00BA43EC">
                <w:rPr>
                  <w:rFonts w:ascii="David" w:hAnsi="David" w:cs="David"/>
                  <w:color w:val="000000"/>
                  <w:sz w:val="22"/>
                  <w:szCs w:val="22"/>
                  <w:rtl/>
                </w:rPr>
                <w:t xml:space="preserve"> ברכב</w:t>
              </w:r>
            </w:ins>
          </w:p>
        </w:tc>
        <w:tc>
          <w:tcPr>
            <w:tcW w:w="1080" w:type="dxa"/>
            <w:vMerge/>
            <w:tcBorders>
              <w:top w:val="nil"/>
              <w:left w:val="single" w:sz="4" w:space="0" w:color="auto"/>
              <w:bottom w:val="single" w:sz="4" w:space="0" w:color="000000"/>
              <w:right w:val="single" w:sz="4" w:space="0" w:color="auto"/>
            </w:tcBorders>
            <w:vAlign w:val="center"/>
            <w:hideMark/>
          </w:tcPr>
          <w:p w14:paraId="0C70F57A" w14:textId="77777777" w:rsidR="00BA43EC" w:rsidRPr="00BA43EC" w:rsidRDefault="00BA43EC" w:rsidP="00BA43EC">
            <w:pPr>
              <w:rPr>
                <w:ins w:id="1282" w:author="ניסים בן-צרפתי" w:date="2019-08-08T14:17:00Z"/>
                <w:rFonts w:ascii="David" w:hAnsi="David" w:cs="David"/>
                <w:color w:val="000000"/>
                <w:sz w:val="22"/>
                <w:szCs w:val="22"/>
              </w:rPr>
            </w:pP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6485F2FB" w14:textId="77777777" w:rsidR="00BA43EC" w:rsidRPr="00BA43EC" w:rsidRDefault="00BA43EC" w:rsidP="00BA43EC">
            <w:pPr>
              <w:bidi w:val="0"/>
              <w:jc w:val="center"/>
              <w:rPr>
                <w:ins w:id="1283" w:author="ניסים בן-צרפתי" w:date="2019-08-08T14:17:00Z"/>
                <w:rFonts w:ascii="David" w:hAnsi="David" w:cs="David"/>
                <w:color w:val="000000"/>
                <w:sz w:val="22"/>
                <w:szCs w:val="22"/>
                <w:rtl/>
              </w:rPr>
            </w:pPr>
            <w:ins w:id="1284" w:author="ניסים בן-צרפתי" w:date="2019-08-08T14:17:00Z">
              <w:r w:rsidRPr="00BA43EC">
                <w:rPr>
                  <w:rFonts w:ascii="David" w:hAnsi="David" w:cs="David"/>
                  <w:color w:val="000000"/>
                  <w:sz w:val="22"/>
                  <w:szCs w:val="22"/>
                </w:rPr>
                <w:t>5%</w:t>
              </w:r>
            </w:ins>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01C760BA" w14:textId="77777777" w:rsidR="00BA43EC" w:rsidRPr="00BA43EC" w:rsidRDefault="00BA43EC" w:rsidP="00BA43EC">
            <w:pPr>
              <w:jc w:val="center"/>
              <w:rPr>
                <w:ins w:id="1285" w:author="ניסים בן-צרפתי" w:date="2019-08-08T14:17:00Z"/>
                <w:rFonts w:ascii="David" w:hAnsi="David" w:cs="David"/>
                <w:color w:val="000000"/>
                <w:sz w:val="22"/>
                <w:szCs w:val="22"/>
              </w:rPr>
            </w:pPr>
            <w:ins w:id="1286" w:author="ניסים בן-צרפתי" w:date="2019-08-08T14:17:00Z">
              <w:r w:rsidRPr="00BA43EC">
                <w:rPr>
                  <w:rFonts w:ascii="David" w:hAnsi="David" w:cs="David"/>
                  <w:color w:val="000000"/>
                  <w:sz w:val="22"/>
                  <w:szCs w:val="22"/>
                  <w:rtl/>
                </w:rPr>
                <w:t>60.00</w:t>
              </w:r>
            </w:ins>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58D6755E" w14:textId="77777777" w:rsidR="00BA43EC" w:rsidRPr="00BA43EC" w:rsidRDefault="00BA43EC" w:rsidP="00BA43EC">
            <w:pPr>
              <w:bidi w:val="0"/>
              <w:jc w:val="center"/>
              <w:rPr>
                <w:ins w:id="1287" w:author="ניסים בן-צרפתי" w:date="2019-08-08T14:17:00Z"/>
                <w:rFonts w:ascii="David" w:hAnsi="David" w:cs="David"/>
                <w:color w:val="000000"/>
                <w:sz w:val="22"/>
                <w:szCs w:val="22"/>
                <w:rtl/>
              </w:rPr>
            </w:pPr>
            <w:ins w:id="1288" w:author="ניסים בן-צרפתי" w:date="2019-08-08T14:17:00Z">
              <w:r w:rsidRPr="00BA43EC">
                <w:rPr>
                  <w:rFonts w:ascii="David" w:hAnsi="David" w:cs="David"/>
                  <w:color w:val="000000"/>
                  <w:sz w:val="22"/>
                  <w:szCs w:val="22"/>
                </w:rPr>
                <w:t>0.45</w:t>
              </w:r>
            </w:ins>
          </w:p>
        </w:tc>
      </w:tr>
      <w:tr w:rsidR="00BA43EC" w:rsidRPr="00BA43EC" w14:paraId="2A106822" w14:textId="77777777" w:rsidTr="00BA43EC">
        <w:trPr>
          <w:trHeight w:val="495"/>
          <w:ins w:id="1289" w:author="ניסים בן-צרפתי" w:date="2019-08-08T14:17:00Z"/>
        </w:trPr>
        <w:tc>
          <w:tcPr>
            <w:tcW w:w="1080" w:type="dxa"/>
            <w:vMerge/>
            <w:tcBorders>
              <w:top w:val="nil"/>
              <w:left w:val="single" w:sz="4" w:space="0" w:color="auto"/>
              <w:bottom w:val="single" w:sz="4" w:space="0" w:color="auto"/>
              <w:right w:val="single" w:sz="4" w:space="0" w:color="auto"/>
            </w:tcBorders>
            <w:vAlign w:val="center"/>
            <w:hideMark/>
          </w:tcPr>
          <w:p w14:paraId="559FA6E9" w14:textId="77777777" w:rsidR="00BA43EC" w:rsidRPr="00BA43EC" w:rsidRDefault="00BA43EC" w:rsidP="00BA43EC">
            <w:pPr>
              <w:rPr>
                <w:ins w:id="1290" w:author="ניסים בן-צרפתי" w:date="2019-08-08T14:17:00Z"/>
                <w:rFonts w:ascii="David" w:hAnsi="David" w:cs="David"/>
                <w:b/>
                <w:bCs/>
                <w:color w:val="000000"/>
                <w:sz w:val="22"/>
                <w:szCs w:val="22"/>
              </w:rPr>
            </w:pPr>
          </w:p>
        </w:tc>
        <w:tc>
          <w:tcPr>
            <w:tcW w:w="1080" w:type="dxa"/>
            <w:vMerge/>
            <w:tcBorders>
              <w:top w:val="nil"/>
              <w:left w:val="single" w:sz="4" w:space="0" w:color="auto"/>
              <w:bottom w:val="single" w:sz="4" w:space="0" w:color="auto"/>
              <w:right w:val="single" w:sz="4" w:space="0" w:color="auto"/>
            </w:tcBorders>
            <w:vAlign w:val="center"/>
            <w:hideMark/>
          </w:tcPr>
          <w:p w14:paraId="68D3096A" w14:textId="77777777" w:rsidR="00BA43EC" w:rsidRPr="00BA43EC" w:rsidRDefault="00BA43EC" w:rsidP="00BA43EC">
            <w:pPr>
              <w:rPr>
                <w:ins w:id="1291" w:author="ניסים בן-צרפתי" w:date="2019-08-08T14:17:00Z"/>
                <w:rFonts w:ascii="David" w:hAnsi="David" w:cs="David"/>
                <w:b/>
                <w:bCs/>
                <w:color w:val="000000"/>
                <w:sz w:val="22"/>
                <w:szCs w:val="22"/>
              </w:rPr>
            </w:pP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031D205F" w14:textId="77777777" w:rsidR="00BA43EC" w:rsidRPr="00BA43EC" w:rsidRDefault="00BA43EC" w:rsidP="00BA43EC">
            <w:pPr>
              <w:jc w:val="center"/>
              <w:rPr>
                <w:ins w:id="1292" w:author="ניסים בן-צרפתי" w:date="2019-08-08T14:17:00Z"/>
                <w:rFonts w:ascii="David" w:hAnsi="David" w:cs="David"/>
                <w:b/>
                <w:bCs/>
                <w:color w:val="000000"/>
                <w:sz w:val="22"/>
                <w:szCs w:val="22"/>
              </w:rPr>
            </w:pPr>
            <w:ins w:id="1293" w:author="ניסים בן-צרפתי" w:date="2019-08-08T14:17:00Z">
              <w:r w:rsidRPr="00BA43EC">
                <w:rPr>
                  <w:rFonts w:ascii="David" w:hAnsi="David" w:cs="David"/>
                  <w:b/>
                  <w:bCs/>
                  <w:color w:val="000000"/>
                  <w:sz w:val="22"/>
                  <w:szCs w:val="22"/>
                  <w:rtl/>
                </w:rPr>
                <w:t> </w:t>
              </w:r>
            </w:ins>
          </w:p>
        </w:tc>
        <w:tc>
          <w:tcPr>
            <w:tcW w:w="4480" w:type="dxa"/>
            <w:tcBorders>
              <w:top w:val="nil"/>
              <w:left w:val="single" w:sz="4" w:space="0" w:color="auto"/>
              <w:bottom w:val="single" w:sz="4" w:space="0" w:color="auto"/>
              <w:right w:val="single" w:sz="4" w:space="0" w:color="auto"/>
            </w:tcBorders>
            <w:shd w:val="clear" w:color="auto" w:fill="auto"/>
            <w:vAlign w:val="center"/>
            <w:hideMark/>
          </w:tcPr>
          <w:p w14:paraId="0F6F8F77" w14:textId="77777777" w:rsidR="00BA43EC" w:rsidRPr="00BA43EC" w:rsidRDefault="00BA43EC" w:rsidP="00BA43EC">
            <w:pPr>
              <w:jc w:val="center"/>
              <w:rPr>
                <w:ins w:id="1294" w:author="ניסים בן-צרפתי" w:date="2019-08-08T14:17:00Z"/>
                <w:rFonts w:ascii="David" w:hAnsi="David" w:cs="David"/>
                <w:b/>
                <w:bCs/>
                <w:color w:val="000000"/>
                <w:sz w:val="22"/>
                <w:szCs w:val="22"/>
                <w:rtl/>
              </w:rPr>
            </w:pPr>
            <w:ins w:id="1295" w:author="ניסים בן-צרפתי" w:date="2019-08-08T14:17:00Z">
              <w:r w:rsidRPr="00BA43EC">
                <w:rPr>
                  <w:rFonts w:ascii="David" w:hAnsi="David" w:cs="David"/>
                  <w:b/>
                  <w:bCs/>
                  <w:color w:val="000000"/>
                  <w:sz w:val="22"/>
                  <w:szCs w:val="22"/>
                  <w:rtl/>
                </w:rPr>
                <w:t xml:space="preserve">סה"כ </w:t>
              </w:r>
            </w:ins>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45DF8F7D" w14:textId="77777777" w:rsidR="00BA43EC" w:rsidRPr="00BA43EC" w:rsidRDefault="00BA43EC" w:rsidP="00BA43EC">
            <w:pPr>
              <w:bidi w:val="0"/>
              <w:jc w:val="center"/>
              <w:rPr>
                <w:ins w:id="1296" w:author="ניסים בן-צרפתי" w:date="2019-08-08T14:17:00Z"/>
                <w:rFonts w:ascii="David" w:hAnsi="David" w:cs="David"/>
                <w:color w:val="000000"/>
                <w:sz w:val="22"/>
                <w:szCs w:val="22"/>
                <w:rtl/>
              </w:rPr>
            </w:pPr>
            <w:ins w:id="1297" w:author="ניסים בן-צרפתי" w:date="2019-08-08T14:17:00Z">
              <w:r w:rsidRPr="00BA43EC">
                <w:rPr>
                  <w:rFonts w:ascii="David" w:hAnsi="David" w:cs="David"/>
                  <w:color w:val="000000"/>
                  <w:sz w:val="22"/>
                  <w:szCs w:val="22"/>
                </w:rPr>
                <w:t> </w:t>
              </w:r>
            </w:ins>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2C90954A" w14:textId="77777777" w:rsidR="00BA43EC" w:rsidRPr="00BA43EC" w:rsidRDefault="00BA43EC" w:rsidP="00BA43EC">
            <w:pPr>
              <w:bidi w:val="0"/>
              <w:jc w:val="center"/>
              <w:rPr>
                <w:ins w:id="1298" w:author="ניסים בן-צרפתי" w:date="2019-08-08T14:17:00Z"/>
                <w:rFonts w:ascii="David" w:hAnsi="David" w:cs="David"/>
                <w:color w:val="000000"/>
                <w:sz w:val="22"/>
                <w:szCs w:val="22"/>
              </w:rPr>
            </w:pPr>
            <w:ins w:id="1299" w:author="ניסים בן-צרפתי" w:date="2019-08-08T14:17:00Z">
              <w:r w:rsidRPr="00BA43EC">
                <w:rPr>
                  <w:rFonts w:ascii="David" w:hAnsi="David" w:cs="David"/>
                  <w:color w:val="000000"/>
                  <w:sz w:val="22"/>
                  <w:szCs w:val="22"/>
                </w:rPr>
                <w:t>100%</w:t>
              </w:r>
            </w:ins>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41BBFA6B" w14:textId="77777777" w:rsidR="00BA43EC" w:rsidRPr="00BA43EC" w:rsidRDefault="00BA43EC" w:rsidP="00BA43EC">
            <w:pPr>
              <w:bidi w:val="0"/>
              <w:jc w:val="center"/>
              <w:rPr>
                <w:ins w:id="1300" w:author="ניסים בן-צרפתי" w:date="2019-08-08T14:17:00Z"/>
                <w:rFonts w:ascii="David" w:hAnsi="David" w:cs="David"/>
                <w:color w:val="000000"/>
                <w:sz w:val="22"/>
                <w:szCs w:val="22"/>
              </w:rPr>
            </w:pPr>
            <w:ins w:id="1301" w:author="ניסים בן-צרפתי" w:date="2019-08-08T14:17:00Z">
              <w:r w:rsidRPr="00BA43EC">
                <w:rPr>
                  <w:rFonts w:ascii="David" w:hAnsi="David" w:cs="David"/>
                  <w:color w:val="000000"/>
                  <w:sz w:val="22"/>
                  <w:szCs w:val="22"/>
                </w:rPr>
                <w:t> </w:t>
              </w:r>
            </w:ins>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6382C019" w14:textId="77777777" w:rsidR="00BA43EC" w:rsidRPr="00BA43EC" w:rsidRDefault="00BA43EC" w:rsidP="00BA43EC">
            <w:pPr>
              <w:bidi w:val="0"/>
              <w:jc w:val="center"/>
              <w:rPr>
                <w:ins w:id="1302" w:author="ניסים בן-צרפתי" w:date="2019-08-08T14:17:00Z"/>
                <w:rFonts w:ascii="David" w:hAnsi="David" w:cs="David"/>
                <w:color w:val="000000"/>
                <w:sz w:val="22"/>
                <w:szCs w:val="22"/>
              </w:rPr>
            </w:pPr>
            <w:ins w:id="1303" w:author="ניסים בן-צרפתי" w:date="2019-08-08T14:17:00Z">
              <w:r w:rsidRPr="00BA43EC">
                <w:rPr>
                  <w:rFonts w:ascii="David" w:hAnsi="David" w:cs="David"/>
                  <w:color w:val="000000"/>
                  <w:sz w:val="22"/>
                  <w:szCs w:val="22"/>
                </w:rPr>
                <w:t>495.28</w:t>
              </w:r>
            </w:ins>
          </w:p>
        </w:tc>
      </w:tr>
    </w:tbl>
    <w:p w14:paraId="502E3118" w14:textId="77777777" w:rsidR="00E14CAA" w:rsidRPr="00F73CD2" w:rsidRDefault="00E14CAA" w:rsidP="00BB7E35">
      <w:pPr>
        <w:pStyle w:val="RonnyBase"/>
        <w:bidi w:val="0"/>
        <w:spacing w:line="360" w:lineRule="auto"/>
        <w:ind w:left="-84"/>
        <w:rPr>
          <w:rFonts w:ascii="David" w:hAnsi="David"/>
          <w:b/>
          <w:bCs/>
          <w:sz w:val="24"/>
          <w:szCs w:val="24"/>
        </w:rPr>
      </w:pPr>
    </w:p>
    <w:p w14:paraId="171E3705" w14:textId="77777777" w:rsidR="008010D2" w:rsidRPr="00F73CD2" w:rsidRDefault="008010D2" w:rsidP="00BB7E35">
      <w:pPr>
        <w:pStyle w:val="RonnyBase"/>
        <w:spacing w:line="360" w:lineRule="auto"/>
        <w:ind w:firstLine="720"/>
        <w:rPr>
          <w:rFonts w:ascii="David" w:hAnsi="David"/>
          <w:b/>
          <w:bCs/>
          <w:sz w:val="24"/>
          <w:szCs w:val="24"/>
          <w:rtl/>
        </w:rPr>
      </w:pPr>
    </w:p>
    <w:p w14:paraId="7D31715C" w14:textId="77777777" w:rsidR="005A69A6" w:rsidRPr="00F73CD2" w:rsidRDefault="005A69A6" w:rsidP="00BB7E35">
      <w:pPr>
        <w:rPr>
          <w:rFonts w:ascii="David" w:hAnsi="David" w:cs="David"/>
          <w:b/>
          <w:bCs/>
          <w:rtl/>
        </w:rPr>
      </w:pPr>
    </w:p>
    <w:p w14:paraId="6CD6DF9D" w14:textId="77777777" w:rsidR="006E68A2" w:rsidRPr="00F73CD2" w:rsidRDefault="006E68A2" w:rsidP="00BB7E35">
      <w:pPr>
        <w:rPr>
          <w:rtl/>
        </w:rPr>
      </w:pPr>
    </w:p>
    <w:p w14:paraId="0A4D7A5B" w14:textId="77777777" w:rsidR="006E68A2" w:rsidRPr="00F73CD2" w:rsidRDefault="006E68A2" w:rsidP="00BB7E35">
      <w:pPr>
        <w:rPr>
          <w:rtl/>
        </w:rPr>
      </w:pPr>
    </w:p>
    <w:p w14:paraId="595BB353" w14:textId="77777777" w:rsidR="006E68A2" w:rsidRPr="00F73CD2" w:rsidRDefault="006E68A2" w:rsidP="00BB7E35">
      <w:pPr>
        <w:rPr>
          <w:rtl/>
        </w:rPr>
      </w:pPr>
    </w:p>
    <w:p w14:paraId="2DFB4ED2" w14:textId="77777777" w:rsidR="006E68A2" w:rsidRPr="00F73CD2" w:rsidRDefault="006E68A2" w:rsidP="00BB7E35">
      <w:pPr>
        <w:rPr>
          <w:rtl/>
        </w:rPr>
      </w:pPr>
    </w:p>
    <w:p w14:paraId="1D0B95B3" w14:textId="77777777" w:rsidR="006E68A2" w:rsidRPr="00F73CD2" w:rsidRDefault="006E68A2" w:rsidP="00BB7E35">
      <w:pPr>
        <w:rPr>
          <w:rtl/>
        </w:rPr>
      </w:pPr>
    </w:p>
    <w:p w14:paraId="607AAB79" w14:textId="77777777" w:rsidR="006E68A2" w:rsidRPr="00F73CD2" w:rsidRDefault="006E68A2" w:rsidP="00BB7E35">
      <w:pPr>
        <w:rPr>
          <w:rtl/>
        </w:rPr>
      </w:pPr>
    </w:p>
    <w:p w14:paraId="5D112AAE" w14:textId="77777777" w:rsidR="006E68A2" w:rsidRPr="00F73CD2" w:rsidRDefault="006E68A2" w:rsidP="00BB7E35">
      <w:pPr>
        <w:rPr>
          <w:rtl/>
        </w:rPr>
      </w:pPr>
    </w:p>
    <w:p w14:paraId="769F3A5C" w14:textId="77777777" w:rsidR="006E68A2" w:rsidRPr="00F73CD2" w:rsidRDefault="006E68A2" w:rsidP="00BB7E35">
      <w:pPr>
        <w:rPr>
          <w:rtl/>
        </w:rPr>
      </w:pPr>
    </w:p>
    <w:p w14:paraId="558EE3DE" w14:textId="77777777" w:rsidR="006E68A2" w:rsidRPr="00F73CD2" w:rsidRDefault="006E68A2" w:rsidP="00BB7E35">
      <w:pPr>
        <w:rPr>
          <w:rtl/>
        </w:rPr>
      </w:pPr>
    </w:p>
    <w:p w14:paraId="65C88CA5" w14:textId="77777777" w:rsidR="005A69A6" w:rsidRPr="00F73CD2" w:rsidRDefault="005A69A6" w:rsidP="00BB7E35">
      <w:pPr>
        <w:rPr>
          <w:rFonts w:ascii="David" w:hAnsi="David" w:cs="David"/>
          <w:sz w:val="72"/>
          <w:szCs w:val="72"/>
          <w:rtl/>
        </w:rPr>
      </w:pPr>
    </w:p>
    <w:p w14:paraId="59C87D57" w14:textId="77777777" w:rsidR="005A69A6" w:rsidRPr="00F73CD2" w:rsidRDefault="005A69A6" w:rsidP="00BB7E35">
      <w:pPr>
        <w:rPr>
          <w:rFonts w:ascii="David" w:hAnsi="David" w:cs="David"/>
          <w:sz w:val="72"/>
          <w:szCs w:val="72"/>
          <w:rtl/>
        </w:rPr>
      </w:pPr>
    </w:p>
    <w:p w14:paraId="7B7D65EB" w14:textId="77777777" w:rsidR="005A69A6" w:rsidRPr="00F73CD2" w:rsidRDefault="005A69A6" w:rsidP="00BB7E35">
      <w:pPr>
        <w:rPr>
          <w:rFonts w:ascii="David" w:hAnsi="David" w:cs="David"/>
          <w:sz w:val="72"/>
          <w:szCs w:val="72"/>
          <w:rtl/>
        </w:rPr>
      </w:pPr>
    </w:p>
    <w:p w14:paraId="14BBD71E" w14:textId="77777777" w:rsidR="005A69A6" w:rsidRPr="00F73CD2" w:rsidRDefault="005A69A6" w:rsidP="00BB7E35">
      <w:pPr>
        <w:rPr>
          <w:rFonts w:ascii="David" w:hAnsi="David" w:cs="David"/>
          <w:sz w:val="72"/>
          <w:szCs w:val="72"/>
          <w:rtl/>
        </w:rPr>
      </w:pPr>
    </w:p>
    <w:p w14:paraId="719E08F9" w14:textId="71FDE616" w:rsidR="00621671" w:rsidRPr="00F73CD2" w:rsidRDefault="00824E68" w:rsidP="00BB7E35">
      <w:pPr>
        <w:bidi w:val="0"/>
        <w:spacing w:before="200" w:after="200" w:line="276" w:lineRule="auto"/>
        <w:rPr>
          <w:rFonts w:ascii="David" w:hAnsi="David" w:cs="David"/>
          <w:sz w:val="72"/>
          <w:szCs w:val="72"/>
        </w:rPr>
      </w:pPr>
      <w:r w:rsidRPr="00F73CD2">
        <w:rPr>
          <w:rFonts w:ascii="David" w:hAnsi="David" w:cs="David"/>
          <w:sz w:val="72"/>
          <w:szCs w:val="72"/>
        </w:rPr>
        <w:br w:type="page"/>
      </w:r>
    </w:p>
    <w:p w14:paraId="7CCC7301" w14:textId="1FB4AEAE" w:rsidR="00FA2FBC" w:rsidRPr="00F73CD2" w:rsidRDefault="00F2395E" w:rsidP="00701F5D">
      <w:pPr>
        <w:pStyle w:val="1-0"/>
        <w:rPr>
          <w:rtl/>
        </w:rPr>
      </w:pPr>
      <w:r w:rsidRPr="00F73CD2">
        <w:rPr>
          <w:rFonts w:hint="cs"/>
          <w:rtl/>
        </w:rPr>
        <w:lastRenderedPageBreak/>
        <w:t xml:space="preserve">פרק </w:t>
      </w:r>
      <w:r w:rsidR="002D1810" w:rsidRPr="00F73CD2">
        <w:rPr>
          <w:rFonts w:hint="cs"/>
          <w:rtl/>
        </w:rPr>
        <w:t>3</w:t>
      </w:r>
      <w:r w:rsidR="00B04CDB" w:rsidRPr="00F73CD2">
        <w:rPr>
          <w:rFonts w:hint="cs"/>
          <w:rtl/>
        </w:rPr>
        <w:t xml:space="preserve"> </w:t>
      </w:r>
      <w:r w:rsidRPr="00F73CD2">
        <w:rPr>
          <w:rFonts w:hint="cs"/>
          <w:rtl/>
        </w:rPr>
        <w:t>- חוברת ההצעה</w:t>
      </w:r>
    </w:p>
    <w:p w14:paraId="4A64EF24" w14:textId="77777777" w:rsidR="00A51DB0" w:rsidRPr="00F73CD2" w:rsidRDefault="00A51DB0" w:rsidP="00BB7E35">
      <w:pPr>
        <w:bidi w:val="0"/>
        <w:rPr>
          <w:rFonts w:ascii="David" w:hAnsi="David" w:cs="David"/>
          <w:b/>
          <w:bCs/>
          <w:noProof/>
          <w:sz w:val="36"/>
          <w:szCs w:val="36"/>
          <w:lang w:eastAsia="he-IL"/>
        </w:rPr>
      </w:pPr>
      <w:r w:rsidRPr="00F73CD2">
        <w:rPr>
          <w:rFonts w:ascii="David" w:hAnsi="David" w:cs="David"/>
          <w:b/>
          <w:bCs/>
          <w:noProof/>
          <w:sz w:val="36"/>
          <w:szCs w:val="36"/>
          <w:rtl/>
          <w:lang w:eastAsia="he-IL"/>
        </w:rPr>
        <w:br w:type="page"/>
      </w:r>
    </w:p>
    <w:p w14:paraId="1D3702A2" w14:textId="77777777" w:rsidR="00443EB6" w:rsidRPr="00F73CD2" w:rsidRDefault="00443EB6" w:rsidP="00E206A0">
      <w:pPr>
        <w:pStyle w:val="1-"/>
        <w:rPr>
          <w:rtl/>
        </w:rPr>
      </w:pPr>
      <w:bookmarkStart w:id="1304" w:name="_Toc9769775"/>
      <w:r w:rsidRPr="00F73CD2">
        <w:rPr>
          <w:rFonts w:hint="cs"/>
          <w:rtl/>
        </w:rPr>
        <w:lastRenderedPageBreak/>
        <w:t>חוברת ההצעה</w:t>
      </w:r>
      <w:bookmarkEnd w:id="1304"/>
    </w:p>
    <w:p w14:paraId="626CD06C" w14:textId="77777777" w:rsidR="00443EB6" w:rsidRPr="00F73CD2" w:rsidRDefault="00443EB6" w:rsidP="00D51531">
      <w:pPr>
        <w:pStyle w:val="2-0"/>
      </w:pPr>
      <w:bookmarkStart w:id="1305" w:name="_Toc9769776"/>
      <w:r w:rsidRPr="00F73CD2">
        <w:rPr>
          <w:rFonts w:hint="cs"/>
          <w:rtl/>
        </w:rPr>
        <w:t>הנחיות לחוברת ההצעה</w:t>
      </w:r>
      <w:bookmarkEnd w:id="1305"/>
    </w:p>
    <w:p w14:paraId="0384BBB2" w14:textId="77777777" w:rsidR="00443EB6" w:rsidRPr="00F73CD2" w:rsidRDefault="00443EB6" w:rsidP="00BB7E35">
      <w:pPr>
        <w:pStyle w:val="3-"/>
        <w:outlineLvl w:val="3"/>
        <w:rPr>
          <w:rtl/>
        </w:rPr>
      </w:pPr>
      <w:r w:rsidRPr="00F73CD2">
        <w:rPr>
          <w:rFonts w:hint="cs"/>
          <w:rtl/>
        </w:rPr>
        <w:t>כללי</w:t>
      </w:r>
    </w:p>
    <w:p w14:paraId="162143D4" w14:textId="77777777" w:rsidR="00FA2FBC" w:rsidRPr="00F73CD2" w:rsidRDefault="00FA2FBC" w:rsidP="008573FC">
      <w:pPr>
        <w:pStyle w:val="4-"/>
        <w:rPr>
          <w:rStyle w:val="4-Char1"/>
          <w:b/>
          <w:bCs/>
        </w:rPr>
      </w:pPr>
      <w:r w:rsidRPr="00F73CD2">
        <w:rPr>
          <w:rStyle w:val="4-Char1"/>
          <w:rtl/>
        </w:rPr>
        <w:t xml:space="preserve">פרק זה </w:t>
      </w:r>
      <w:r w:rsidRPr="00F73CD2">
        <w:rPr>
          <w:rStyle w:val="4-Char1"/>
          <w:rFonts w:hint="cs"/>
          <w:rtl/>
        </w:rPr>
        <w:t>מ</w:t>
      </w:r>
      <w:r w:rsidRPr="00F73CD2">
        <w:rPr>
          <w:rStyle w:val="4-Char1"/>
          <w:rtl/>
        </w:rPr>
        <w:t xml:space="preserve">הווה את </w:t>
      </w:r>
      <w:r w:rsidR="00586EBA" w:rsidRPr="00F73CD2">
        <w:rPr>
          <w:rStyle w:val="4-Char1"/>
          <w:rFonts w:hint="cs"/>
          <w:rtl/>
        </w:rPr>
        <w:t>הצעת</w:t>
      </w:r>
      <w:r w:rsidRPr="00F73CD2">
        <w:rPr>
          <w:rStyle w:val="4-Char1"/>
          <w:rtl/>
        </w:rPr>
        <w:t xml:space="preserve"> המציע למכרז</w:t>
      </w:r>
      <w:r w:rsidR="00586EBA" w:rsidRPr="00F73CD2">
        <w:rPr>
          <w:rStyle w:val="4-Char1"/>
          <w:rFonts w:hint="cs"/>
          <w:rtl/>
        </w:rPr>
        <w:t xml:space="preserve"> בהתאם לתנאים המפורטים בו</w:t>
      </w:r>
      <w:r w:rsidRPr="00F73CD2">
        <w:rPr>
          <w:rStyle w:val="4-Char1"/>
          <w:rFonts w:hint="cs"/>
          <w:rtl/>
        </w:rPr>
        <w:t>.</w:t>
      </w:r>
      <w:r w:rsidRPr="00F73CD2">
        <w:rPr>
          <w:rtl/>
        </w:rPr>
        <w:t xml:space="preserve"> </w:t>
      </w:r>
      <w:r w:rsidR="0053455C" w:rsidRPr="00F73CD2">
        <w:rPr>
          <w:rFonts w:hint="cs"/>
          <w:rtl/>
        </w:rPr>
        <w:t xml:space="preserve">במועד האחרון להגשת הצעות בתיבת המכרזים </w:t>
      </w:r>
      <w:r w:rsidRPr="00F73CD2">
        <w:rPr>
          <w:rtl/>
        </w:rPr>
        <w:t xml:space="preserve">אין </w:t>
      </w:r>
      <w:r w:rsidRPr="00F73CD2">
        <w:rPr>
          <w:rFonts w:hint="cs"/>
          <w:rtl/>
        </w:rPr>
        <w:t>צורך</w:t>
      </w:r>
      <w:r w:rsidRPr="00F73CD2">
        <w:rPr>
          <w:rtl/>
        </w:rPr>
        <w:t xml:space="preserve"> במתן מענה לכל חלק אחר במכרז</w:t>
      </w:r>
      <w:r w:rsidR="00E352D2" w:rsidRPr="00F73CD2">
        <w:rPr>
          <w:rFonts w:hint="cs"/>
          <w:rtl/>
        </w:rPr>
        <w:t xml:space="preserve"> לצורך הגשת ההצעה</w:t>
      </w:r>
      <w:r w:rsidRPr="00F73CD2">
        <w:rPr>
          <w:rStyle w:val="4-Char1"/>
          <w:rFonts w:hint="cs"/>
          <w:rtl/>
        </w:rPr>
        <w:t>.</w:t>
      </w:r>
    </w:p>
    <w:p w14:paraId="01BCCEA7" w14:textId="77777777" w:rsidR="00FA2FBC" w:rsidRPr="00F73CD2" w:rsidRDefault="00FA2FBC" w:rsidP="008573FC">
      <w:pPr>
        <w:pStyle w:val="4-"/>
        <w:rPr>
          <w:rtl/>
        </w:rPr>
      </w:pPr>
      <w:r w:rsidRPr="00F73CD2">
        <w:rPr>
          <w:rtl/>
        </w:rPr>
        <w:t xml:space="preserve">יש לעקוב באופן מדוקדק אחר ההנחיות המופיעות בפרק זה על מנת שההצעה תוכל להיבחן ולהיות מוערכת כראוי. </w:t>
      </w:r>
      <w:r w:rsidRPr="00F73CD2">
        <w:rPr>
          <w:rFonts w:hint="cs"/>
          <w:rtl/>
        </w:rPr>
        <w:t>אין להוסיף להתנות או לשנות אף תנאי מתנאי המכרז</w:t>
      </w:r>
      <w:r w:rsidR="0053455C" w:rsidRPr="00F73CD2">
        <w:rPr>
          <w:rFonts w:hint="cs"/>
          <w:rtl/>
        </w:rPr>
        <w:t>, אלא אם מצוין אחרת במפורש</w:t>
      </w:r>
      <w:r w:rsidRPr="00F73CD2">
        <w:rPr>
          <w:rFonts w:hint="cs"/>
          <w:rtl/>
        </w:rPr>
        <w:t>.</w:t>
      </w:r>
    </w:p>
    <w:p w14:paraId="435098B0" w14:textId="77777777" w:rsidR="00FA2FBC" w:rsidRPr="00F73CD2" w:rsidRDefault="00FA2FBC" w:rsidP="008573FC">
      <w:pPr>
        <w:pStyle w:val="4-"/>
        <w:rPr>
          <w:rStyle w:val="4-Char1"/>
        </w:rPr>
      </w:pPr>
      <w:r w:rsidRPr="00F73CD2">
        <w:rPr>
          <w:rStyle w:val="4-Char1"/>
          <w:rFonts w:hint="cs"/>
          <w:rtl/>
        </w:rPr>
        <w:t>בכל מקרה של שאלות או אי-בהירות במסמכי המכרז על המציע לפנות לעורך המכרז בשאלה לצורך הבהרה, כמפורט ב</w:t>
      </w:r>
      <w:r w:rsidRPr="00F73CD2">
        <w:rPr>
          <w:rFonts w:hint="cs"/>
          <w:rtl/>
        </w:rPr>
        <w:t xml:space="preserve">פרק </w:t>
      </w:r>
      <w:r w:rsidR="00F53DAC" w:rsidRPr="00F73CD2">
        <w:rPr>
          <w:rFonts w:hint="cs"/>
          <w:rtl/>
        </w:rPr>
        <w:t>1</w:t>
      </w:r>
      <w:r w:rsidRPr="00F73CD2">
        <w:rPr>
          <w:rStyle w:val="4-Char1"/>
          <w:rFonts w:hint="cs"/>
          <w:rtl/>
        </w:rPr>
        <w:t xml:space="preserve"> למסמכי המכרז. </w:t>
      </w:r>
    </w:p>
    <w:p w14:paraId="05FE5E60" w14:textId="77777777" w:rsidR="00FA2FBC" w:rsidRPr="00F73CD2" w:rsidRDefault="0053455C" w:rsidP="008573FC">
      <w:pPr>
        <w:pStyle w:val="4-"/>
      </w:pPr>
      <w:r w:rsidRPr="00F73CD2">
        <w:rPr>
          <w:rFonts w:hint="cs"/>
          <w:rtl/>
        </w:rPr>
        <w:t xml:space="preserve">יובהר כי על המציע להגיש במועד הגשת ההצעה את הצעתו המיטבית. </w:t>
      </w:r>
      <w:r w:rsidR="00FA2FBC" w:rsidRPr="00F73CD2">
        <w:rPr>
          <w:rtl/>
        </w:rPr>
        <w:t>חוסר פירוט</w:t>
      </w:r>
      <w:r w:rsidR="00FA2FBC" w:rsidRPr="00F73CD2">
        <w:rPr>
          <w:rFonts w:hint="cs"/>
          <w:rtl/>
        </w:rPr>
        <w:t xml:space="preserve"> בהצעה</w:t>
      </w:r>
      <w:r w:rsidR="00FA2FBC" w:rsidRPr="00F73CD2">
        <w:rPr>
          <w:rtl/>
        </w:rPr>
        <w:t>, או פירוט שאינו עונה לדרישה, עלולים להביא לניקוד נמוך של ההצעה או פסילתה בהתאם לשיקול דעתו הבלעדי של עורך המכרז.</w:t>
      </w:r>
      <w:r w:rsidR="00FA2FBC" w:rsidRPr="00F73CD2">
        <w:rPr>
          <w:rFonts w:hint="cs"/>
          <w:rtl/>
        </w:rPr>
        <w:t xml:space="preserve"> </w:t>
      </w:r>
    </w:p>
    <w:p w14:paraId="0A774977" w14:textId="77777777" w:rsidR="003B1A74" w:rsidRPr="00F73CD2" w:rsidRDefault="003B1A74" w:rsidP="00D51531">
      <w:pPr>
        <w:pStyle w:val="4-"/>
      </w:pPr>
      <w:r w:rsidRPr="00F73CD2">
        <w:rPr>
          <w:rFonts w:hint="cs"/>
          <w:rtl/>
        </w:rPr>
        <w:t xml:space="preserve">תוקף ההצעה </w:t>
      </w:r>
      <w:r w:rsidR="00340CEC" w:rsidRPr="00F73CD2">
        <w:rPr>
          <w:rFonts w:hint="cs"/>
          <w:rtl/>
        </w:rPr>
        <w:t xml:space="preserve">הוא </w:t>
      </w:r>
      <w:r w:rsidRPr="00F73CD2">
        <w:rPr>
          <w:rFonts w:hint="cs"/>
          <w:rtl/>
        </w:rPr>
        <w:t xml:space="preserve">כמפורט בטבלת המועדים, </w:t>
      </w:r>
      <w:r w:rsidR="008A0CAF" w:rsidRPr="00F73CD2">
        <w:rPr>
          <w:rFonts w:hint="cs"/>
          <w:b/>
          <w:bCs/>
          <w:rtl/>
        </w:rPr>
        <w:t>בהקדמה</w:t>
      </w:r>
      <w:r w:rsidRPr="00F73CD2">
        <w:rPr>
          <w:rFonts w:hint="cs"/>
          <w:rtl/>
        </w:rPr>
        <w:t xml:space="preserve"> למכרז. </w:t>
      </w:r>
    </w:p>
    <w:p w14:paraId="1D4A23BD" w14:textId="3BB9F71E" w:rsidR="00FA2FBC" w:rsidRPr="00F73CD2" w:rsidRDefault="00FA2FBC" w:rsidP="00D51531">
      <w:pPr>
        <w:pStyle w:val="4-"/>
        <w:rPr>
          <w:rStyle w:val="4-Char1"/>
          <w:rtl/>
        </w:rPr>
      </w:pPr>
      <w:r w:rsidRPr="00F73CD2">
        <w:rPr>
          <w:rtl/>
        </w:rPr>
        <w:t>עורך המכרז רשאי ל</w:t>
      </w:r>
      <w:r w:rsidR="0056750A" w:rsidRPr="00F73CD2">
        <w:rPr>
          <w:rtl/>
        </w:rPr>
        <w:t>הודיע על הארכת תוקף ההצעה ל</w:t>
      </w:r>
      <w:r w:rsidR="0056750A" w:rsidRPr="00F73CD2">
        <w:rPr>
          <w:rFonts w:hint="cs"/>
          <w:rtl/>
        </w:rPr>
        <w:t xml:space="preserve">מספר </w:t>
      </w:r>
      <w:r w:rsidR="0056750A" w:rsidRPr="00F73CD2">
        <w:rPr>
          <w:rtl/>
        </w:rPr>
        <w:t>תקופ</w:t>
      </w:r>
      <w:r w:rsidR="0056750A" w:rsidRPr="00F73CD2">
        <w:rPr>
          <w:rFonts w:hint="cs"/>
          <w:rtl/>
        </w:rPr>
        <w:t>ות</w:t>
      </w:r>
      <w:r w:rsidRPr="00F73CD2">
        <w:rPr>
          <w:rtl/>
        </w:rPr>
        <w:t xml:space="preserve"> נוספ</w:t>
      </w:r>
      <w:r w:rsidR="0056750A" w:rsidRPr="00F73CD2">
        <w:rPr>
          <w:rFonts w:hint="cs"/>
          <w:rtl/>
        </w:rPr>
        <w:t>ו</w:t>
      </w:r>
      <w:r w:rsidRPr="00F73CD2">
        <w:rPr>
          <w:rtl/>
        </w:rPr>
        <w:t>ת של</w:t>
      </w:r>
      <w:r w:rsidR="0056750A" w:rsidRPr="00F73CD2">
        <w:rPr>
          <w:rFonts w:hint="cs"/>
          <w:rtl/>
        </w:rPr>
        <w:t>א</w:t>
      </w:r>
      <w:r w:rsidRPr="00F73CD2">
        <w:rPr>
          <w:rtl/>
        </w:rPr>
        <w:t xml:space="preserve"> </w:t>
      </w:r>
      <w:r w:rsidR="0056750A" w:rsidRPr="00F73CD2">
        <w:rPr>
          <w:rFonts w:hint="cs"/>
          <w:rtl/>
        </w:rPr>
        <w:t xml:space="preserve">יעלו יחד </w:t>
      </w:r>
      <w:r w:rsidR="0056750A" w:rsidRPr="00F73CD2">
        <w:rPr>
          <w:rtl/>
        </w:rPr>
        <w:t>ע</w:t>
      </w:r>
      <w:r w:rsidR="0056750A" w:rsidRPr="00F73CD2">
        <w:rPr>
          <w:rFonts w:hint="cs"/>
          <w:rtl/>
        </w:rPr>
        <w:t>ל</w:t>
      </w:r>
      <w:r w:rsidRPr="00F73CD2">
        <w:rPr>
          <w:rtl/>
        </w:rPr>
        <w:t xml:space="preserve"> 90 ימים</w:t>
      </w:r>
      <w:r w:rsidR="0056750A" w:rsidRPr="00F73CD2">
        <w:rPr>
          <w:rFonts w:hint="cs"/>
          <w:rtl/>
        </w:rPr>
        <w:t xml:space="preserve"> נוספים</w:t>
      </w:r>
      <w:r w:rsidRPr="00F73CD2">
        <w:rPr>
          <w:rtl/>
        </w:rPr>
        <w:t xml:space="preserve">, זאת עד לקבלת החלטה סופית ובחירת מציע </w:t>
      </w:r>
      <w:r w:rsidR="0056750A" w:rsidRPr="00F73CD2">
        <w:rPr>
          <w:rFonts w:hint="cs"/>
          <w:rtl/>
        </w:rPr>
        <w:t>כ</w:t>
      </w:r>
      <w:r w:rsidRPr="00F73CD2">
        <w:rPr>
          <w:rtl/>
        </w:rPr>
        <w:t>ספק זוכה במכרז. המציע אינו רשאי לחזור בו מהצעתו</w:t>
      </w:r>
      <w:r w:rsidR="0056750A" w:rsidRPr="00F73CD2">
        <w:rPr>
          <w:rtl/>
        </w:rPr>
        <w:t xml:space="preserve"> בתקופ</w:t>
      </w:r>
      <w:r w:rsidR="0056750A" w:rsidRPr="00F73CD2">
        <w:rPr>
          <w:rFonts w:hint="cs"/>
          <w:rtl/>
        </w:rPr>
        <w:t>ות</w:t>
      </w:r>
      <w:r w:rsidR="0056750A" w:rsidRPr="00F73CD2">
        <w:rPr>
          <w:rtl/>
        </w:rPr>
        <w:t xml:space="preserve"> האמור</w:t>
      </w:r>
      <w:r w:rsidR="0056750A" w:rsidRPr="00F73CD2">
        <w:rPr>
          <w:rFonts w:hint="cs"/>
          <w:rtl/>
        </w:rPr>
        <w:t>ות</w:t>
      </w:r>
      <w:r w:rsidRPr="00F73CD2">
        <w:rPr>
          <w:rtl/>
        </w:rPr>
        <w:t>.</w:t>
      </w:r>
    </w:p>
    <w:p w14:paraId="4049C467" w14:textId="77777777" w:rsidR="00FA2FBC" w:rsidRPr="00F73CD2" w:rsidRDefault="00FA2FBC" w:rsidP="00BB7E35">
      <w:pPr>
        <w:pStyle w:val="3-"/>
        <w:outlineLvl w:val="3"/>
        <w:rPr>
          <w:rtl/>
        </w:rPr>
      </w:pPr>
      <w:bookmarkStart w:id="1306" w:name="_Toc516503367"/>
      <w:bookmarkStart w:id="1307" w:name="_Toc516503366"/>
      <w:r w:rsidRPr="00F73CD2">
        <w:rPr>
          <w:rFonts w:hint="cs"/>
          <w:rtl/>
        </w:rPr>
        <w:t>הנחיות בדבר אופן הגשת ה</w:t>
      </w:r>
      <w:r w:rsidR="00443EB6" w:rsidRPr="00F73CD2">
        <w:rPr>
          <w:rFonts w:hint="cs"/>
          <w:rtl/>
        </w:rPr>
        <w:t>הצעה</w:t>
      </w:r>
      <w:r w:rsidRPr="00F73CD2">
        <w:rPr>
          <w:rFonts w:hint="cs"/>
          <w:rtl/>
        </w:rPr>
        <w:t xml:space="preserve"> למכרז</w:t>
      </w:r>
      <w:r w:rsidRPr="00F73CD2">
        <w:rPr>
          <w:rtl/>
        </w:rPr>
        <w:t xml:space="preserve"> </w:t>
      </w:r>
    </w:p>
    <w:bookmarkEnd w:id="1306"/>
    <w:p w14:paraId="69008CD7" w14:textId="77777777" w:rsidR="00FA2FBC" w:rsidRPr="00F73CD2" w:rsidRDefault="00FA2FBC" w:rsidP="008573FC">
      <w:pPr>
        <w:pStyle w:val="6-0"/>
        <w:numPr>
          <w:ilvl w:val="3"/>
          <w:numId w:val="96"/>
        </w:numPr>
        <w:tabs>
          <w:tab w:val="clear" w:pos="1617"/>
          <w:tab w:val="left" w:pos="1334"/>
        </w:tabs>
        <w:spacing w:before="0" w:after="0"/>
        <w:ind w:left="1192" w:hanging="850"/>
        <w:outlineLvl w:val="9"/>
        <w:rPr>
          <w:rStyle w:val="4-Char1"/>
          <w:b/>
          <w:bCs/>
          <w:rtl/>
        </w:rPr>
      </w:pPr>
      <w:r w:rsidRPr="00F73CD2">
        <w:rPr>
          <w:rStyle w:val="4-Char1"/>
          <w:rtl/>
        </w:rPr>
        <w:t>ה</w:t>
      </w:r>
      <w:r w:rsidR="00506F3A" w:rsidRPr="00F73CD2">
        <w:rPr>
          <w:rStyle w:val="4-Char1"/>
          <w:rFonts w:hint="cs"/>
          <w:rtl/>
        </w:rPr>
        <w:t>ה</w:t>
      </w:r>
      <w:r w:rsidRPr="00F73CD2">
        <w:rPr>
          <w:rStyle w:val="4-Char1"/>
          <w:rtl/>
        </w:rPr>
        <w:t>צעה תוגש ארוזה באריזה</w:t>
      </w:r>
      <w:r w:rsidRPr="00F73CD2">
        <w:rPr>
          <w:rStyle w:val="4-Char1"/>
          <w:rFonts w:hint="cs"/>
          <w:rtl/>
        </w:rPr>
        <w:t xml:space="preserve"> אחת</w:t>
      </w:r>
      <w:r w:rsidRPr="00F73CD2">
        <w:rPr>
          <w:rStyle w:val="4-Char1"/>
          <w:rtl/>
        </w:rPr>
        <w:t>, סגורה היטב, ללא ציון פרטי המציע או סימן זיהוי חיצוני אחר. על האריזה ירשם "</w:t>
      </w:r>
      <w:r w:rsidRPr="00F73CD2">
        <w:rPr>
          <w:rFonts w:ascii="David" w:hAnsi="David"/>
          <w:b/>
          <w:bCs/>
          <w:rtl/>
        </w:rPr>
        <w:t xml:space="preserve">מכרז </w:t>
      </w:r>
      <w:r w:rsidR="00D24E91" w:rsidRPr="00F73CD2">
        <w:rPr>
          <w:rFonts w:ascii="David" w:hAnsi="David"/>
          <w:b/>
          <w:bCs/>
          <w:rtl/>
        </w:rPr>
        <w:t>10-2019</w:t>
      </w:r>
      <w:r w:rsidR="00851F26" w:rsidRPr="00F73CD2">
        <w:rPr>
          <w:rFonts w:ascii="David" w:hAnsi="David" w:hint="cs"/>
          <w:b/>
          <w:bCs/>
          <w:rtl/>
        </w:rPr>
        <w:t xml:space="preserve"> </w:t>
      </w:r>
      <w:r w:rsidR="00851F26" w:rsidRPr="00F73CD2">
        <w:rPr>
          <w:rFonts w:ascii="David" w:hAnsi="David"/>
          <w:b/>
          <w:bCs/>
          <w:rtl/>
        </w:rPr>
        <w:t xml:space="preserve">לאספקת שירותי תקשורת אלחוטיים </w:t>
      </w:r>
      <w:r w:rsidR="0001672F" w:rsidRPr="00F73CD2">
        <w:rPr>
          <w:rFonts w:ascii="David" w:hAnsi="David"/>
          <w:b/>
          <w:bCs/>
          <w:rtl/>
        </w:rPr>
        <w:t>–</w:t>
      </w:r>
      <w:r w:rsidR="00851F26" w:rsidRPr="00F73CD2">
        <w:rPr>
          <w:rFonts w:ascii="David" w:hAnsi="David"/>
          <w:b/>
          <w:bCs/>
          <w:rtl/>
        </w:rPr>
        <w:t xml:space="preserve"> </w:t>
      </w:r>
      <w:r w:rsidR="00851F26" w:rsidRPr="00F73CD2">
        <w:rPr>
          <w:rFonts w:ascii="David" w:hAnsi="David"/>
          <w:b/>
          <w:bCs/>
        </w:rPr>
        <w:t>POC</w:t>
      </w:r>
      <w:r w:rsidR="0001672F" w:rsidRPr="00F73CD2">
        <w:rPr>
          <w:rFonts w:ascii="David" w:hAnsi="David"/>
          <w:b/>
          <w:bCs/>
        </w:rPr>
        <w:t xml:space="preserve"> (PTT Over Cellular)</w:t>
      </w:r>
      <w:r w:rsidR="0001672F" w:rsidRPr="00F73CD2">
        <w:rPr>
          <w:rFonts w:ascii="David" w:hAnsi="David" w:hint="cs"/>
          <w:b/>
          <w:bCs/>
          <w:rtl/>
        </w:rPr>
        <w:t xml:space="preserve"> עבור משרדי הממשלה</w:t>
      </w:r>
      <w:r w:rsidRPr="00F73CD2">
        <w:rPr>
          <w:rStyle w:val="4-Char1"/>
          <w:rFonts w:hint="cs"/>
          <w:rtl/>
        </w:rPr>
        <w:t>"</w:t>
      </w:r>
      <w:r w:rsidRPr="00F73CD2">
        <w:rPr>
          <w:rStyle w:val="4-Char1"/>
          <w:rtl/>
        </w:rPr>
        <w:t>.</w:t>
      </w:r>
      <w:r w:rsidRPr="00F73CD2">
        <w:rPr>
          <w:rStyle w:val="4-Char1"/>
          <w:rFonts w:hint="cs"/>
          <w:rtl/>
        </w:rPr>
        <w:t xml:space="preserve"> </w:t>
      </w:r>
      <w:r w:rsidRPr="00F73CD2">
        <w:rPr>
          <w:rStyle w:val="4-Char1"/>
          <w:rtl/>
        </w:rPr>
        <w:t>האריזה תכלול את כל הנדרש בפרק זה.</w:t>
      </w:r>
    </w:p>
    <w:p w14:paraId="552803BF" w14:textId="77777777" w:rsidR="00851F26" w:rsidRPr="00F73CD2" w:rsidRDefault="0001672F" w:rsidP="008573FC">
      <w:pPr>
        <w:pStyle w:val="6-0"/>
        <w:numPr>
          <w:ilvl w:val="3"/>
          <w:numId w:val="96"/>
        </w:numPr>
        <w:tabs>
          <w:tab w:val="clear" w:pos="1617"/>
          <w:tab w:val="left" w:pos="1334"/>
        </w:tabs>
        <w:spacing w:before="0" w:after="0"/>
        <w:ind w:left="1192" w:hanging="850"/>
        <w:outlineLvl w:val="9"/>
        <w:rPr>
          <w:rFonts w:ascii="David" w:hAnsi="David"/>
          <w:rtl/>
        </w:rPr>
      </w:pPr>
      <w:bookmarkStart w:id="1308" w:name="_Ref502056510"/>
      <w:r w:rsidRPr="00F73CD2">
        <w:rPr>
          <w:rFonts w:ascii="David" w:hAnsi="David"/>
          <w:rtl/>
        </w:rPr>
        <w:t>האריזה תכלול 2</w:t>
      </w:r>
      <w:r w:rsidRPr="00F73CD2">
        <w:rPr>
          <w:rFonts w:ascii="David" w:hAnsi="David" w:hint="cs"/>
          <w:rtl/>
        </w:rPr>
        <w:t xml:space="preserve"> </w:t>
      </w:r>
      <w:r w:rsidR="00851F26" w:rsidRPr="00F73CD2">
        <w:rPr>
          <w:rFonts w:ascii="David" w:hAnsi="David"/>
          <w:rtl/>
        </w:rPr>
        <w:t xml:space="preserve">מעטפות סגורות, אשר יכילו את ההצעה למכרז בהתאם לפירוט הבא: </w:t>
      </w:r>
      <w:bookmarkEnd w:id="1308"/>
    </w:p>
    <w:p w14:paraId="7B24A8F3" w14:textId="77777777" w:rsidR="001B1A04" w:rsidRPr="00F73CD2" w:rsidRDefault="00851F26" w:rsidP="008573FC">
      <w:pPr>
        <w:pStyle w:val="6-0"/>
        <w:numPr>
          <w:ilvl w:val="4"/>
          <w:numId w:val="96"/>
        </w:numPr>
        <w:tabs>
          <w:tab w:val="clear" w:pos="1617"/>
        </w:tabs>
        <w:spacing w:before="0" w:after="0"/>
        <w:ind w:left="1476" w:hanging="993"/>
        <w:outlineLvl w:val="9"/>
        <w:rPr>
          <w:rStyle w:val="4-Char1"/>
        </w:rPr>
      </w:pPr>
      <w:r w:rsidRPr="00F73CD2">
        <w:rPr>
          <w:rFonts w:ascii="David" w:hAnsi="David"/>
          <w:b/>
          <w:bCs/>
          <w:rtl/>
        </w:rPr>
        <w:t>מעטפה ראשונה</w:t>
      </w:r>
      <w:r w:rsidRPr="00F73CD2">
        <w:rPr>
          <w:rStyle w:val="4-Char1"/>
          <w:rtl/>
        </w:rPr>
        <w:t xml:space="preserve"> – </w:t>
      </w:r>
    </w:p>
    <w:p w14:paraId="48726810" w14:textId="77777777" w:rsidR="00851F26" w:rsidRPr="00F73CD2" w:rsidRDefault="00851F26" w:rsidP="00BB7E35">
      <w:pPr>
        <w:pStyle w:val="af4"/>
        <w:spacing w:line="360" w:lineRule="auto"/>
        <w:ind w:left="1496"/>
        <w:jc w:val="both"/>
        <w:rPr>
          <w:rFonts w:ascii="David" w:hAnsi="David" w:cs="David"/>
        </w:rPr>
      </w:pPr>
      <w:r w:rsidRPr="00F73CD2">
        <w:rPr>
          <w:rFonts w:ascii="David" w:hAnsi="David" w:cs="David"/>
          <w:b/>
          <w:bCs/>
          <w:rtl/>
        </w:rPr>
        <w:t>תסומן ״</w:t>
      </w:r>
      <w:r w:rsidR="00F47272" w:rsidRPr="00F73CD2">
        <w:rPr>
          <w:rFonts w:ascii="David" w:hAnsi="David" w:cs="David" w:hint="cs"/>
          <w:b/>
          <w:bCs/>
          <w:rtl/>
        </w:rPr>
        <w:t>החלק המכרזי</w:t>
      </w:r>
      <w:r w:rsidR="0001672F" w:rsidRPr="00F73CD2">
        <w:rPr>
          <w:rFonts w:ascii="David" w:hAnsi="David" w:cs="David" w:hint="cs"/>
          <w:b/>
          <w:bCs/>
          <w:rtl/>
        </w:rPr>
        <w:t xml:space="preserve"> - </w:t>
      </w:r>
      <w:r w:rsidRPr="00F73CD2">
        <w:rPr>
          <w:rFonts w:ascii="David" w:hAnsi="David" w:cs="David"/>
          <w:b/>
          <w:bCs/>
          <w:rtl/>
        </w:rPr>
        <w:t xml:space="preserve">מכרז </w:t>
      </w:r>
      <w:r w:rsidR="00D24E91" w:rsidRPr="00F73CD2">
        <w:rPr>
          <w:rFonts w:ascii="David" w:hAnsi="David" w:cs="David"/>
          <w:b/>
          <w:bCs/>
          <w:rtl/>
        </w:rPr>
        <w:t>10-2019</w:t>
      </w:r>
      <w:r w:rsidRPr="00F73CD2">
        <w:rPr>
          <w:rFonts w:ascii="David" w:hAnsi="David" w:cs="David"/>
          <w:b/>
          <w:bCs/>
          <w:rtl/>
        </w:rPr>
        <w:t xml:space="preserve"> - לאספקת שירותי תקשורת אלחוטיים –</w:t>
      </w:r>
      <w:r w:rsidRPr="00F73CD2">
        <w:rPr>
          <w:rFonts w:ascii="David" w:hAnsi="David" w:cs="David"/>
          <w:b/>
          <w:bCs/>
        </w:rPr>
        <w:t xml:space="preserve"> POC (PTT Over Cellular)</w:t>
      </w:r>
      <w:r w:rsidR="0001672F" w:rsidRPr="00F73CD2">
        <w:rPr>
          <w:rFonts w:ascii="David" w:hAnsi="David" w:cs="David"/>
          <w:b/>
          <w:bCs/>
        </w:rPr>
        <w:t xml:space="preserve"> </w:t>
      </w:r>
      <w:r w:rsidRPr="00F73CD2">
        <w:rPr>
          <w:rFonts w:ascii="David" w:hAnsi="David" w:cs="David"/>
          <w:b/>
          <w:bCs/>
          <w:rtl/>
        </w:rPr>
        <w:t xml:space="preserve"> עבור משרדי הממשלה" </w:t>
      </w:r>
      <w:r w:rsidRPr="00F73CD2">
        <w:rPr>
          <w:rFonts w:ascii="David" w:hAnsi="David" w:cs="David"/>
          <w:rtl/>
        </w:rPr>
        <w:t>המעטפה תכיל:</w:t>
      </w:r>
    </w:p>
    <w:p w14:paraId="680F1C54" w14:textId="3CCEC34A" w:rsidR="00851F26" w:rsidRPr="00F73CD2" w:rsidRDefault="001B1A04" w:rsidP="00BB7E35">
      <w:pPr>
        <w:pStyle w:val="af4"/>
        <w:spacing w:line="360" w:lineRule="auto"/>
        <w:ind w:left="1496"/>
        <w:jc w:val="both"/>
        <w:rPr>
          <w:rFonts w:ascii="David" w:hAnsi="David" w:cs="David"/>
          <w:rtl/>
        </w:rPr>
      </w:pPr>
      <w:r w:rsidRPr="00F73CD2">
        <w:rPr>
          <w:rFonts w:ascii="David" w:hAnsi="David" w:cs="David" w:hint="cs"/>
          <w:rtl/>
        </w:rPr>
        <w:t xml:space="preserve">חוברת ההצעה (פרק זה), אשר </w:t>
      </w:r>
      <w:r w:rsidR="00851F26" w:rsidRPr="00F73CD2">
        <w:rPr>
          <w:rFonts w:ascii="David" w:hAnsi="David" w:cs="David"/>
          <w:rtl/>
        </w:rPr>
        <w:t>תכלול את כל הנדרש בסעי</w:t>
      </w:r>
      <w:r w:rsidR="00F47272" w:rsidRPr="00F73CD2">
        <w:rPr>
          <w:rFonts w:ascii="David" w:hAnsi="David" w:cs="David" w:hint="eastAsia"/>
          <w:rtl/>
        </w:rPr>
        <w:t>פים</w:t>
      </w:r>
      <w:r w:rsidR="00F47272" w:rsidRPr="00F73CD2">
        <w:rPr>
          <w:rFonts w:ascii="David" w:hAnsi="David" w:cs="David"/>
          <w:rtl/>
        </w:rPr>
        <w:t xml:space="preserve">  </w:t>
      </w:r>
      <w:r w:rsidR="00F3700A" w:rsidRPr="00F73CD2">
        <w:rPr>
          <w:rFonts w:ascii="David" w:hAnsi="David" w:cs="David" w:hint="eastAsia"/>
          <w:rtl/>
        </w:rPr>
        <w:t>בפרק</w:t>
      </w:r>
      <w:r w:rsidR="00F3700A" w:rsidRPr="00F73CD2">
        <w:rPr>
          <w:rFonts w:ascii="David" w:hAnsi="David" w:cs="David"/>
          <w:rtl/>
        </w:rPr>
        <w:t xml:space="preserve"> זה </w:t>
      </w:r>
      <w:r w:rsidR="00851F26" w:rsidRPr="00F73CD2">
        <w:rPr>
          <w:rFonts w:ascii="David" w:hAnsi="David" w:cs="David"/>
          <w:rtl/>
        </w:rPr>
        <w:t xml:space="preserve">בצירוף הנספחים </w:t>
      </w:r>
      <w:r w:rsidR="00F3700A" w:rsidRPr="00F73CD2">
        <w:rPr>
          <w:rFonts w:ascii="David" w:hAnsi="David" w:cs="David"/>
          <w:rtl/>
        </w:rPr>
        <w:t xml:space="preserve"> כרוכים יחד</w:t>
      </w:r>
      <w:r w:rsidR="00A1470F" w:rsidRPr="00F73CD2">
        <w:rPr>
          <w:rFonts w:ascii="David" w:hAnsi="David" w:cs="David" w:hint="cs"/>
          <w:rtl/>
        </w:rPr>
        <w:t xml:space="preserve"> </w:t>
      </w:r>
      <w:r w:rsidR="00A1470F" w:rsidRPr="00F73CD2">
        <w:rPr>
          <w:rFonts w:ascii="David" w:hAnsi="David" w:cs="David" w:hint="cs"/>
          <w:b/>
          <w:bCs/>
          <w:rtl/>
        </w:rPr>
        <w:t>למעט</w:t>
      </w:r>
      <w:r w:rsidR="00A1470F" w:rsidRPr="00F73CD2">
        <w:rPr>
          <w:rFonts w:ascii="David" w:hAnsi="David" w:cs="David" w:hint="cs"/>
          <w:rtl/>
        </w:rPr>
        <w:t xml:space="preserve"> נספחים 6 ו-10 שיש להגיש במעטפה השנייה להלן. </w:t>
      </w:r>
    </w:p>
    <w:p w14:paraId="26BEBFA6" w14:textId="77777777" w:rsidR="001B1A04" w:rsidRPr="00F73CD2" w:rsidRDefault="00851F26" w:rsidP="008573FC">
      <w:pPr>
        <w:pStyle w:val="6-0"/>
        <w:numPr>
          <w:ilvl w:val="4"/>
          <w:numId w:val="96"/>
        </w:numPr>
        <w:tabs>
          <w:tab w:val="clear" w:pos="1617"/>
        </w:tabs>
        <w:spacing w:before="0" w:after="0"/>
        <w:ind w:left="1476" w:hanging="993"/>
        <w:outlineLvl w:val="9"/>
        <w:rPr>
          <w:rFonts w:ascii="David" w:hAnsi="David"/>
          <w:b/>
          <w:bCs/>
        </w:rPr>
      </w:pPr>
      <w:r w:rsidRPr="00F73CD2">
        <w:rPr>
          <w:rFonts w:ascii="David" w:hAnsi="David"/>
          <w:b/>
          <w:bCs/>
          <w:rtl/>
        </w:rPr>
        <w:t xml:space="preserve">מעטפה שנייה – </w:t>
      </w:r>
    </w:p>
    <w:p w14:paraId="7ECB03D0" w14:textId="5BF12A17" w:rsidR="00851F26" w:rsidRPr="00F73CD2" w:rsidRDefault="00851F26" w:rsidP="00BB7E35">
      <w:pPr>
        <w:pStyle w:val="af4"/>
        <w:spacing w:line="360" w:lineRule="auto"/>
        <w:ind w:left="1496"/>
        <w:jc w:val="both"/>
        <w:rPr>
          <w:rFonts w:ascii="David" w:hAnsi="David" w:cs="David"/>
          <w:b/>
          <w:bCs/>
          <w:rtl/>
        </w:rPr>
      </w:pPr>
      <w:r w:rsidRPr="00F73CD2">
        <w:rPr>
          <w:rFonts w:ascii="David" w:hAnsi="David" w:cs="David"/>
          <w:b/>
          <w:bCs/>
          <w:rtl/>
        </w:rPr>
        <w:t xml:space="preserve">תסומן </w:t>
      </w:r>
      <w:r w:rsidRPr="00F73CD2">
        <w:rPr>
          <w:rFonts w:ascii="David" w:hAnsi="David" w:cs="David" w:hint="cs"/>
          <w:b/>
          <w:bCs/>
          <w:rtl/>
        </w:rPr>
        <w:t>"</w:t>
      </w:r>
      <w:r w:rsidR="00F47272" w:rsidRPr="00F73CD2">
        <w:rPr>
          <w:rFonts w:ascii="David" w:hAnsi="David" w:cs="David"/>
          <w:b/>
          <w:bCs/>
          <w:rtl/>
        </w:rPr>
        <w:t>ה</w:t>
      </w:r>
      <w:r w:rsidR="00F47272" w:rsidRPr="00F73CD2">
        <w:rPr>
          <w:rFonts w:ascii="David" w:hAnsi="David" w:cs="David" w:hint="cs"/>
          <w:b/>
          <w:bCs/>
          <w:rtl/>
        </w:rPr>
        <w:t xml:space="preserve">חלק המקצועי - </w:t>
      </w:r>
      <w:r w:rsidRPr="00F73CD2">
        <w:rPr>
          <w:rFonts w:ascii="David" w:hAnsi="David" w:cs="David"/>
          <w:b/>
          <w:bCs/>
          <w:rtl/>
        </w:rPr>
        <w:t xml:space="preserve">מכרז </w:t>
      </w:r>
      <w:r w:rsidR="00D24E91" w:rsidRPr="00F73CD2">
        <w:rPr>
          <w:rFonts w:ascii="David" w:hAnsi="David" w:cs="David"/>
          <w:b/>
          <w:bCs/>
          <w:rtl/>
        </w:rPr>
        <w:t>10-2019</w:t>
      </w:r>
      <w:r w:rsidRPr="00F73CD2">
        <w:rPr>
          <w:rFonts w:ascii="David" w:hAnsi="David" w:cs="David"/>
          <w:b/>
          <w:bCs/>
          <w:rtl/>
        </w:rPr>
        <w:t xml:space="preserve"> - לאספקת שירותי תקשורת אלחוטיים –</w:t>
      </w:r>
      <w:r w:rsidR="0001672F" w:rsidRPr="00F73CD2">
        <w:rPr>
          <w:rFonts w:ascii="David" w:hAnsi="David" w:cs="David" w:hint="cs"/>
          <w:b/>
          <w:bCs/>
          <w:rtl/>
        </w:rPr>
        <w:t xml:space="preserve"> </w:t>
      </w:r>
      <w:r w:rsidRPr="00F73CD2">
        <w:rPr>
          <w:rFonts w:ascii="David" w:hAnsi="David" w:cs="David"/>
          <w:b/>
          <w:bCs/>
        </w:rPr>
        <w:t xml:space="preserve"> POC (PTT Over Cellular)</w:t>
      </w:r>
      <w:r w:rsidRPr="00F73CD2">
        <w:rPr>
          <w:rFonts w:ascii="David" w:hAnsi="David" w:cs="David"/>
          <w:b/>
          <w:bCs/>
          <w:rtl/>
        </w:rPr>
        <w:t xml:space="preserve"> עבור משרדי הממשלה"</w:t>
      </w:r>
      <w:r w:rsidRPr="00F73CD2">
        <w:rPr>
          <w:rFonts w:ascii="David" w:hAnsi="David" w:cs="David" w:hint="cs"/>
          <w:b/>
          <w:bCs/>
          <w:rtl/>
        </w:rPr>
        <w:t>.</w:t>
      </w:r>
      <w:r w:rsidRPr="00F73CD2">
        <w:rPr>
          <w:rFonts w:ascii="David" w:hAnsi="David" w:cs="David"/>
          <w:b/>
          <w:bCs/>
          <w:rtl/>
        </w:rPr>
        <w:t xml:space="preserve"> </w:t>
      </w:r>
      <w:r w:rsidR="00F47272" w:rsidRPr="00F73CD2">
        <w:rPr>
          <w:rFonts w:ascii="David" w:hAnsi="David" w:cs="David" w:hint="cs"/>
          <w:rtl/>
        </w:rPr>
        <w:t>המעטפה תכיל</w:t>
      </w:r>
      <w:r w:rsidR="00DE659E" w:rsidRPr="00F73CD2">
        <w:rPr>
          <w:rFonts w:ascii="David" w:hAnsi="David" w:cs="David" w:hint="cs"/>
          <w:rtl/>
        </w:rPr>
        <w:t xml:space="preserve"> את נספחים כשהם כרוכים</w:t>
      </w:r>
      <w:r w:rsidRPr="00F73CD2">
        <w:rPr>
          <w:rFonts w:ascii="David" w:hAnsi="David" w:cs="David"/>
          <w:b/>
          <w:bCs/>
          <w:rtl/>
        </w:rPr>
        <w:t>:</w:t>
      </w:r>
    </w:p>
    <w:p w14:paraId="2D812566" w14:textId="435FBFCE" w:rsidR="00DE659E" w:rsidRPr="00F73CD2" w:rsidRDefault="001B1A04" w:rsidP="00FD50DC">
      <w:pPr>
        <w:pStyle w:val="6-"/>
        <w:rPr>
          <w:rtl/>
        </w:rPr>
      </w:pPr>
      <w:r w:rsidRPr="00F73CD2">
        <w:rPr>
          <w:rFonts w:hint="cs"/>
          <w:rtl/>
        </w:rPr>
        <w:t xml:space="preserve">נספח </w:t>
      </w:r>
      <w:r w:rsidR="006A4828" w:rsidRPr="00F73CD2">
        <w:rPr>
          <w:rFonts w:hint="cs"/>
          <w:rtl/>
        </w:rPr>
        <w:t>6</w:t>
      </w:r>
      <w:r w:rsidRPr="00F73CD2">
        <w:rPr>
          <w:rFonts w:hint="cs"/>
          <w:rtl/>
        </w:rPr>
        <w:t xml:space="preserve"> </w:t>
      </w:r>
      <w:r w:rsidRPr="00F73CD2">
        <w:rPr>
          <w:rtl/>
        </w:rPr>
        <w:t>–</w:t>
      </w:r>
      <w:r w:rsidRPr="00F73CD2">
        <w:rPr>
          <w:rFonts w:hint="cs"/>
          <w:rtl/>
        </w:rPr>
        <w:t xml:space="preserve"> </w:t>
      </w:r>
      <w:r w:rsidR="00F47272" w:rsidRPr="00F73CD2">
        <w:rPr>
          <w:rtl/>
        </w:rPr>
        <w:t>מענה</w:t>
      </w:r>
      <w:r w:rsidRPr="00F73CD2">
        <w:rPr>
          <w:rFonts w:hint="cs"/>
          <w:rtl/>
        </w:rPr>
        <w:t xml:space="preserve"> </w:t>
      </w:r>
      <w:r w:rsidR="00F47272" w:rsidRPr="00F73CD2">
        <w:rPr>
          <w:rtl/>
        </w:rPr>
        <w:t>המציע</w:t>
      </w:r>
      <w:r w:rsidRPr="00F73CD2">
        <w:rPr>
          <w:rFonts w:hint="cs"/>
        </w:rPr>
        <w:t xml:space="preserve"> </w:t>
      </w:r>
      <w:r w:rsidR="00F47272" w:rsidRPr="00F73CD2">
        <w:rPr>
          <w:rtl/>
        </w:rPr>
        <w:t>ל</w:t>
      </w:r>
      <w:r w:rsidR="0009091F" w:rsidRPr="00F73CD2">
        <w:rPr>
          <w:rFonts w:hint="cs"/>
          <w:rtl/>
        </w:rPr>
        <w:t>דרישות המקצועיות</w:t>
      </w:r>
      <w:r w:rsidR="00DE659E" w:rsidRPr="00F73CD2">
        <w:rPr>
          <w:rFonts w:hint="cs"/>
          <w:rtl/>
        </w:rPr>
        <w:t xml:space="preserve"> של המכרז</w:t>
      </w:r>
      <w:r w:rsidR="00585814" w:rsidRPr="00F73CD2">
        <w:rPr>
          <w:rFonts w:hint="cs"/>
          <w:rtl/>
        </w:rPr>
        <w:t>.</w:t>
      </w:r>
    </w:p>
    <w:p w14:paraId="6F015E85" w14:textId="744693A9" w:rsidR="00585814" w:rsidRPr="00F73CD2" w:rsidRDefault="00585814" w:rsidP="00FD50DC">
      <w:pPr>
        <w:pStyle w:val="6-"/>
        <w:rPr>
          <w:rtl/>
        </w:rPr>
      </w:pPr>
      <w:r w:rsidRPr="00F73CD2">
        <w:rPr>
          <w:rFonts w:hint="cs"/>
          <w:rtl/>
        </w:rPr>
        <w:lastRenderedPageBreak/>
        <w:t>נספח 10 - פירוט הפתרון והתחייבות משותפת לעניין מערכת אחודה.</w:t>
      </w:r>
    </w:p>
    <w:p w14:paraId="3675F0E2" w14:textId="77777777" w:rsidR="00FA2FBC" w:rsidRPr="00F73CD2" w:rsidRDefault="00245477" w:rsidP="008573FC">
      <w:pPr>
        <w:pStyle w:val="6-0"/>
        <w:numPr>
          <w:ilvl w:val="3"/>
          <w:numId w:val="96"/>
        </w:numPr>
        <w:tabs>
          <w:tab w:val="clear" w:pos="1617"/>
          <w:tab w:val="left" w:pos="1334"/>
        </w:tabs>
        <w:spacing w:before="0" w:after="0"/>
        <w:ind w:left="1192" w:hanging="850"/>
        <w:outlineLvl w:val="9"/>
        <w:rPr>
          <w:rStyle w:val="4-Char1"/>
          <w:rtl/>
        </w:rPr>
      </w:pPr>
      <w:r w:rsidRPr="00F73CD2">
        <w:rPr>
          <w:rFonts w:ascii="David" w:hAnsi="David"/>
          <w:b/>
          <w:bCs/>
          <w:rtl/>
        </w:rPr>
        <w:t xml:space="preserve">לכל </w:t>
      </w:r>
      <w:r w:rsidRPr="00F73CD2">
        <w:rPr>
          <w:rFonts w:ascii="David" w:hAnsi="David" w:hint="cs"/>
          <w:b/>
          <w:bCs/>
          <w:rtl/>
        </w:rPr>
        <w:t>אחת משתי ה</w:t>
      </w:r>
      <w:r w:rsidRPr="00F73CD2">
        <w:rPr>
          <w:rFonts w:ascii="David" w:hAnsi="David"/>
          <w:b/>
          <w:bCs/>
          <w:rtl/>
        </w:rPr>
        <w:t>מעטפ</w:t>
      </w:r>
      <w:r w:rsidRPr="00F73CD2">
        <w:rPr>
          <w:rFonts w:ascii="David" w:hAnsi="David" w:hint="cs"/>
          <w:b/>
          <w:bCs/>
          <w:rtl/>
        </w:rPr>
        <w:t>ות</w:t>
      </w:r>
      <w:r w:rsidRPr="00F73CD2">
        <w:rPr>
          <w:rStyle w:val="4-Char1"/>
          <w:rtl/>
        </w:rPr>
        <w:t xml:space="preserve"> </w:t>
      </w:r>
      <w:r w:rsidR="00FA2FBC" w:rsidRPr="00F73CD2">
        <w:rPr>
          <w:rStyle w:val="4-Char1"/>
          <w:rtl/>
        </w:rPr>
        <w:t xml:space="preserve">יצורפו 2 מדיות דיגיטליות </w:t>
      </w:r>
      <w:r w:rsidR="0082291F" w:rsidRPr="00F73CD2">
        <w:rPr>
          <w:rStyle w:val="4-Char1"/>
          <w:rFonts w:hint="cs"/>
          <w:rtl/>
        </w:rPr>
        <w:t xml:space="preserve">(על גבי </w:t>
      </w:r>
      <w:r w:rsidR="0082291F" w:rsidRPr="00F73CD2">
        <w:rPr>
          <w:rStyle w:val="4-Char1"/>
          <w:rFonts w:hint="cs"/>
        </w:rPr>
        <w:t>DISK ON KEY</w:t>
      </w:r>
      <w:r w:rsidR="002802CD" w:rsidRPr="00F73CD2">
        <w:rPr>
          <w:rStyle w:val="4-Char1"/>
          <w:rFonts w:hint="cs"/>
          <w:rtl/>
        </w:rPr>
        <w:t xml:space="preserve"> בלבד)</w:t>
      </w:r>
      <w:r w:rsidR="0082291F" w:rsidRPr="00F73CD2">
        <w:rPr>
          <w:rStyle w:val="4-Char1"/>
          <w:rFonts w:hint="cs"/>
          <w:rtl/>
        </w:rPr>
        <w:t xml:space="preserve"> </w:t>
      </w:r>
      <w:r w:rsidR="00FA2FBC" w:rsidRPr="00F73CD2">
        <w:rPr>
          <w:rStyle w:val="4-Char1"/>
          <w:rtl/>
        </w:rPr>
        <w:t xml:space="preserve">זהות המכילות את תכולת המעטפה בקבצי </w:t>
      </w:r>
      <w:r w:rsidR="00FA2FBC" w:rsidRPr="00F73CD2">
        <w:rPr>
          <w:rStyle w:val="4-Char1"/>
        </w:rPr>
        <w:t>Microsoft Word</w:t>
      </w:r>
      <w:r w:rsidR="00FA2FBC" w:rsidRPr="00F73CD2">
        <w:rPr>
          <w:rStyle w:val="4-Char1"/>
          <w:rtl/>
        </w:rPr>
        <w:t xml:space="preserve"> קבצי </w:t>
      </w:r>
      <w:r w:rsidR="00FA2FBC" w:rsidRPr="00F73CD2">
        <w:rPr>
          <w:rStyle w:val="4-Char1"/>
        </w:rPr>
        <w:t>Microsoft Excel</w:t>
      </w:r>
      <w:r w:rsidR="00FA2FBC" w:rsidRPr="00F73CD2">
        <w:rPr>
          <w:rStyle w:val="4-Char1"/>
          <w:rtl/>
        </w:rPr>
        <w:t xml:space="preserve"> וקבצי </w:t>
      </w:r>
      <w:r w:rsidR="00FA2FBC" w:rsidRPr="00F73CD2">
        <w:rPr>
          <w:rStyle w:val="4-Char1"/>
        </w:rPr>
        <w:t>PDF</w:t>
      </w:r>
      <w:r w:rsidR="00FA2FBC" w:rsidRPr="00F73CD2">
        <w:rPr>
          <w:rStyle w:val="4-Char1"/>
          <w:rtl/>
        </w:rPr>
        <w:t xml:space="preserve">. לצד כל קובץ </w:t>
      </w:r>
      <w:r w:rsidR="00FA2FBC" w:rsidRPr="00F73CD2">
        <w:rPr>
          <w:rStyle w:val="4-Char1"/>
        </w:rPr>
        <w:t>Microsoft Word</w:t>
      </w:r>
      <w:r w:rsidR="00FA2FBC" w:rsidRPr="00F73CD2">
        <w:rPr>
          <w:rStyle w:val="4-Char1"/>
          <w:rtl/>
        </w:rPr>
        <w:t xml:space="preserve"> ו- </w:t>
      </w:r>
      <w:r w:rsidR="00FA2FBC" w:rsidRPr="00F73CD2">
        <w:rPr>
          <w:rStyle w:val="4-Char1"/>
        </w:rPr>
        <w:t>Microsoft Excel</w:t>
      </w:r>
      <w:r w:rsidR="00FA2FBC" w:rsidRPr="00F73CD2">
        <w:rPr>
          <w:rStyle w:val="4-Char1"/>
          <w:rtl/>
        </w:rPr>
        <w:t xml:space="preserve"> יוגש קובץ </w:t>
      </w:r>
      <w:r w:rsidR="00FA2FBC" w:rsidRPr="00F73CD2">
        <w:rPr>
          <w:rStyle w:val="4-Char1"/>
        </w:rPr>
        <w:t>PDF</w:t>
      </w:r>
      <w:r w:rsidR="00FA2FBC" w:rsidRPr="00F73CD2">
        <w:rPr>
          <w:rStyle w:val="4-Char1"/>
          <w:rtl/>
        </w:rPr>
        <w:t xml:space="preserve"> בעל אותו התוכן במדויק. חייבת להיות זהות תוכן בין ההצעה הכרוכה ותוכן </w:t>
      </w:r>
      <w:r w:rsidR="0082291F" w:rsidRPr="00F73CD2">
        <w:rPr>
          <w:rStyle w:val="4-Char1"/>
          <w:rFonts w:hint="cs"/>
          <w:rtl/>
        </w:rPr>
        <w:t>המ</w:t>
      </w:r>
      <w:r w:rsidR="00A75575" w:rsidRPr="00F73CD2">
        <w:rPr>
          <w:rStyle w:val="4-Char1"/>
          <w:rFonts w:hint="cs"/>
          <w:rtl/>
        </w:rPr>
        <w:t>ד</w:t>
      </w:r>
      <w:r w:rsidR="0082291F" w:rsidRPr="00F73CD2">
        <w:rPr>
          <w:rStyle w:val="4-Char1"/>
          <w:rFonts w:hint="cs"/>
          <w:rtl/>
        </w:rPr>
        <w:t xml:space="preserve">יה </w:t>
      </w:r>
      <w:r w:rsidR="0082291F" w:rsidRPr="00F73CD2">
        <w:rPr>
          <w:rStyle w:val="4-Char1"/>
          <w:rtl/>
        </w:rPr>
        <w:t xml:space="preserve"> </w:t>
      </w:r>
      <w:r w:rsidR="0082291F" w:rsidRPr="00F73CD2">
        <w:rPr>
          <w:rStyle w:val="4-Char1"/>
          <w:rFonts w:hint="cs"/>
          <w:rtl/>
        </w:rPr>
        <w:t>הדיגיטלית</w:t>
      </w:r>
      <w:r w:rsidR="00FA2FBC" w:rsidRPr="00F73CD2">
        <w:rPr>
          <w:rStyle w:val="4-Char1"/>
          <w:rtl/>
        </w:rPr>
        <w:t>, וכן בין קבצי ה-</w:t>
      </w:r>
      <w:r w:rsidR="00FA2FBC" w:rsidRPr="00F73CD2">
        <w:rPr>
          <w:rStyle w:val="4-Char1"/>
        </w:rPr>
        <w:t>Word/Excel</w:t>
      </w:r>
      <w:r w:rsidR="00FA2FBC" w:rsidRPr="00F73CD2">
        <w:rPr>
          <w:rStyle w:val="4-Char1"/>
          <w:rtl/>
        </w:rPr>
        <w:t xml:space="preserve"> לקבצי ה-</w:t>
      </w:r>
      <w:r w:rsidR="00FA2FBC" w:rsidRPr="00F73CD2">
        <w:rPr>
          <w:rStyle w:val="4-Char1"/>
        </w:rPr>
        <w:t>PDF</w:t>
      </w:r>
      <w:r w:rsidR="00FA2FBC" w:rsidRPr="00F73CD2">
        <w:rPr>
          <w:rStyle w:val="4-Char1"/>
          <w:rtl/>
        </w:rPr>
        <w:t xml:space="preserve">  התואמים. אם לא תהיה זהות כאמור, יהיה רשאי עורך המכרז לקבוע, לפי שיקול דעתו הבלעדי, לגבי כל רכיב מרכיבי ההצעה, איזה עותק יחייב את המציע או</w:t>
      </w:r>
      <w:r w:rsidR="00FA2FBC" w:rsidRPr="00F73CD2">
        <w:rPr>
          <w:rStyle w:val="4-Char1"/>
          <w:rFonts w:hint="cs"/>
          <w:rtl/>
        </w:rPr>
        <w:t xml:space="preserve"> לחילופין</w:t>
      </w:r>
      <w:r w:rsidR="00FA2FBC" w:rsidRPr="00F73CD2">
        <w:rPr>
          <w:rStyle w:val="4-Char1"/>
          <w:rtl/>
        </w:rPr>
        <w:t xml:space="preserve"> לפסול את ההצעה.</w:t>
      </w:r>
    </w:p>
    <w:p w14:paraId="65A6D0C9" w14:textId="77777777" w:rsidR="00FA2FBC" w:rsidRPr="00F73CD2" w:rsidRDefault="00FA2FBC" w:rsidP="008573FC">
      <w:pPr>
        <w:pStyle w:val="6-0"/>
        <w:numPr>
          <w:ilvl w:val="3"/>
          <w:numId w:val="96"/>
        </w:numPr>
        <w:tabs>
          <w:tab w:val="clear" w:pos="1617"/>
          <w:tab w:val="left" w:pos="1334"/>
        </w:tabs>
        <w:spacing w:before="0" w:after="0"/>
        <w:ind w:left="1192" w:hanging="850"/>
        <w:outlineLvl w:val="9"/>
        <w:rPr>
          <w:rFonts w:ascii="David" w:hAnsi="David"/>
        </w:rPr>
      </w:pPr>
      <w:r w:rsidRPr="00F73CD2">
        <w:rPr>
          <w:rFonts w:ascii="David" w:hAnsi="David" w:hint="cs"/>
          <w:rtl/>
        </w:rPr>
        <w:t xml:space="preserve">להצעה יצורפו נוסח הבהרות למכרז שפורסמו על ידי עורך המכרז, במידה ופורסמו. </w:t>
      </w:r>
      <w:r w:rsidRPr="00F73CD2">
        <w:rPr>
          <w:rFonts w:ascii="David" w:hAnsi="David"/>
          <w:rtl/>
        </w:rPr>
        <w:t>אם פרסם עורך המכרז מהדורה מעודכנת של המכרז בעקבות הבהרות שניתנו על יד</w:t>
      </w:r>
      <w:r w:rsidR="0001672F" w:rsidRPr="00F73CD2">
        <w:rPr>
          <w:rFonts w:ascii="David" w:hAnsi="David"/>
          <w:rtl/>
        </w:rPr>
        <w:t>ו, על המציע להקפיד על הגשת ה</w:t>
      </w:r>
      <w:r w:rsidR="0001672F" w:rsidRPr="00F73CD2">
        <w:rPr>
          <w:rFonts w:ascii="David" w:hAnsi="David" w:hint="cs"/>
          <w:rtl/>
        </w:rPr>
        <w:t>מעה</w:t>
      </w:r>
      <w:r w:rsidRPr="00F73CD2">
        <w:rPr>
          <w:rFonts w:ascii="David" w:hAnsi="David"/>
          <w:rtl/>
        </w:rPr>
        <w:t xml:space="preserve"> על פי הנוסח המעודכן.</w:t>
      </w:r>
    </w:p>
    <w:p w14:paraId="4BA4A22F" w14:textId="77777777" w:rsidR="00FA2FBC" w:rsidRPr="00F73CD2" w:rsidRDefault="00FA2FBC" w:rsidP="008573FC">
      <w:pPr>
        <w:pStyle w:val="6-0"/>
        <w:numPr>
          <w:ilvl w:val="3"/>
          <w:numId w:val="96"/>
        </w:numPr>
        <w:tabs>
          <w:tab w:val="clear" w:pos="1617"/>
          <w:tab w:val="left" w:pos="1334"/>
        </w:tabs>
        <w:spacing w:before="0" w:after="0"/>
        <w:ind w:left="1192" w:hanging="850"/>
        <w:outlineLvl w:val="9"/>
        <w:rPr>
          <w:rFonts w:ascii="David" w:hAnsi="David"/>
          <w:rtl/>
        </w:rPr>
      </w:pPr>
      <w:r w:rsidRPr="00F73CD2">
        <w:rPr>
          <w:rFonts w:ascii="David" w:hAnsi="David" w:hint="cs"/>
          <w:rtl/>
        </w:rPr>
        <w:t>על ההצעה להיות חתומה בסופה על ידי מורשי חתימה מטעם המציע למכרז זה. כמפורט בסוף פרק זה, יש לאמת את היות מורשי החתימה מאושר</w:t>
      </w:r>
      <w:r w:rsidR="0001672F" w:rsidRPr="00F73CD2">
        <w:rPr>
          <w:rFonts w:ascii="David" w:hAnsi="David" w:hint="cs"/>
          <w:rtl/>
        </w:rPr>
        <w:t>ים לייצג את המציע במסגרת המכרז באמצעות</w:t>
      </w:r>
      <w:r w:rsidRPr="00F73CD2">
        <w:rPr>
          <w:rFonts w:ascii="David" w:hAnsi="David" w:hint="cs"/>
          <w:rtl/>
        </w:rPr>
        <w:t xml:space="preserve"> עורך דין. </w:t>
      </w:r>
    </w:p>
    <w:p w14:paraId="05EEC5E3" w14:textId="77777777" w:rsidR="002613FD" w:rsidRPr="00F73CD2" w:rsidRDefault="002613FD" w:rsidP="008573FC">
      <w:pPr>
        <w:keepNext/>
        <w:numPr>
          <w:ilvl w:val="0"/>
          <w:numId w:val="58"/>
        </w:numPr>
        <w:tabs>
          <w:tab w:val="left" w:pos="283"/>
        </w:tabs>
        <w:spacing w:line="360" w:lineRule="auto"/>
        <w:jc w:val="center"/>
        <w:outlineLvl w:val="0"/>
        <w:rPr>
          <w:rFonts w:ascii="David" w:hAnsi="David" w:cs="David"/>
          <w:b/>
          <w:bCs/>
          <w:caps/>
          <w:kern w:val="40"/>
          <w:sz w:val="40"/>
          <w:szCs w:val="40"/>
          <w:rtl/>
        </w:rPr>
        <w:sectPr w:rsidR="002613FD" w:rsidRPr="00F73CD2" w:rsidSect="003E2BD3">
          <w:pgSz w:w="11906" w:h="16838" w:code="9"/>
          <w:pgMar w:top="1616" w:right="1418" w:bottom="1440" w:left="1418" w:header="709" w:footer="709" w:gutter="0"/>
          <w:cols w:space="708"/>
          <w:titlePg/>
          <w:bidi/>
          <w:rtlGutter/>
          <w:docGrid w:linePitch="360"/>
        </w:sectPr>
      </w:pPr>
    </w:p>
    <w:p w14:paraId="342A3CA7" w14:textId="77777777" w:rsidR="00C40748" w:rsidRPr="00F73CD2" w:rsidRDefault="00C40748" w:rsidP="00D51531">
      <w:pPr>
        <w:pStyle w:val="2-0"/>
      </w:pPr>
      <w:bookmarkStart w:id="1309" w:name="_Toc9769777"/>
      <w:r w:rsidRPr="00F73CD2">
        <w:rPr>
          <w:rFonts w:hint="cs"/>
          <w:rtl/>
        </w:rPr>
        <w:lastRenderedPageBreak/>
        <w:t>מסמכי חוברת ההצעה</w:t>
      </w:r>
      <w:bookmarkEnd w:id="1309"/>
    </w:p>
    <w:p w14:paraId="5365AC6E" w14:textId="77777777" w:rsidR="000F69AB" w:rsidRPr="00F73CD2" w:rsidRDefault="00FA2FBC" w:rsidP="006B2168">
      <w:pPr>
        <w:pStyle w:val="3-"/>
      </w:pPr>
      <w:r w:rsidRPr="00F73CD2">
        <w:rPr>
          <w:rFonts w:hint="cs"/>
          <w:rtl/>
        </w:rPr>
        <w:t>פרטי המציע</w:t>
      </w:r>
    </w:p>
    <w:tbl>
      <w:tblPr>
        <w:tblStyle w:val="affff4"/>
        <w:bidiVisual/>
        <w:tblW w:w="5605" w:type="pct"/>
        <w:tblInd w:w="-269" w:type="dxa"/>
        <w:tblLayout w:type="fixed"/>
        <w:tblLook w:val="04A0" w:firstRow="1" w:lastRow="0" w:firstColumn="1" w:lastColumn="0" w:noHBand="0" w:noVBand="1"/>
      </w:tblPr>
      <w:tblGrid>
        <w:gridCol w:w="3019"/>
        <w:gridCol w:w="6363"/>
      </w:tblGrid>
      <w:tr w:rsidR="000F69AB" w:rsidRPr="00F73CD2" w14:paraId="29C8D9F0" w14:textId="77777777" w:rsidTr="0083122F">
        <w:trPr>
          <w:trHeight w:val="20"/>
          <w:tblHeader/>
        </w:trPr>
        <w:tc>
          <w:tcPr>
            <w:tcW w:w="1609" w:type="pct"/>
            <w:shd w:val="clear" w:color="auto" w:fill="D9D9D9" w:themeFill="background1" w:themeFillShade="D9"/>
            <w:vAlign w:val="center"/>
          </w:tcPr>
          <w:p w14:paraId="7E94E906" w14:textId="77777777" w:rsidR="000F69AB" w:rsidRPr="00F73CD2" w:rsidRDefault="000F69AB" w:rsidP="00C639E9">
            <w:pPr>
              <w:spacing w:line="360" w:lineRule="auto"/>
              <w:jc w:val="center"/>
              <w:rPr>
                <w:rFonts w:ascii="David" w:hAnsi="David" w:cs="David"/>
                <w:b/>
                <w:bCs/>
                <w:rtl/>
              </w:rPr>
            </w:pPr>
            <w:r w:rsidRPr="00F73CD2">
              <w:rPr>
                <w:rFonts w:ascii="David" w:hAnsi="David" w:cs="David" w:hint="cs"/>
                <w:b/>
                <w:bCs/>
                <w:rtl/>
              </w:rPr>
              <w:t>הדרישות</w:t>
            </w:r>
          </w:p>
        </w:tc>
        <w:tc>
          <w:tcPr>
            <w:tcW w:w="3391" w:type="pct"/>
            <w:shd w:val="clear" w:color="auto" w:fill="D9D9D9" w:themeFill="background1" w:themeFillShade="D9"/>
            <w:vAlign w:val="center"/>
          </w:tcPr>
          <w:p w14:paraId="31BC8F0E" w14:textId="77777777" w:rsidR="000F69AB" w:rsidRPr="00F73CD2" w:rsidRDefault="000F69AB" w:rsidP="00C639E9">
            <w:pPr>
              <w:spacing w:line="360" w:lineRule="auto"/>
              <w:jc w:val="center"/>
              <w:rPr>
                <w:rFonts w:ascii="David" w:hAnsi="David" w:cs="David"/>
                <w:b/>
                <w:bCs/>
                <w:rtl/>
              </w:rPr>
            </w:pPr>
            <w:r w:rsidRPr="00F73CD2">
              <w:rPr>
                <w:rFonts w:ascii="David" w:hAnsi="David" w:cs="David" w:hint="cs"/>
                <w:b/>
                <w:bCs/>
                <w:rtl/>
              </w:rPr>
              <w:t>המענה</w:t>
            </w:r>
          </w:p>
        </w:tc>
      </w:tr>
      <w:tr w:rsidR="000F69AB" w:rsidRPr="00F73CD2" w14:paraId="295FC0CA" w14:textId="77777777" w:rsidTr="0083122F">
        <w:trPr>
          <w:trHeight w:val="20"/>
        </w:trPr>
        <w:tc>
          <w:tcPr>
            <w:tcW w:w="1609" w:type="pct"/>
            <w:vAlign w:val="center"/>
          </w:tcPr>
          <w:p w14:paraId="195D9B77" w14:textId="77777777" w:rsidR="000F69AB" w:rsidRPr="00F73CD2" w:rsidRDefault="000F69AB" w:rsidP="00C639E9">
            <w:pPr>
              <w:spacing w:line="360" w:lineRule="auto"/>
              <w:rPr>
                <w:rFonts w:ascii="David" w:hAnsi="David" w:cs="David"/>
                <w:rtl/>
              </w:rPr>
            </w:pPr>
            <w:r w:rsidRPr="00F73CD2">
              <w:rPr>
                <w:rFonts w:ascii="David" w:hAnsi="David" w:cs="David"/>
                <w:rtl/>
              </w:rPr>
              <w:t xml:space="preserve">שם המציע </w:t>
            </w:r>
            <w:r w:rsidRPr="00F73CD2">
              <w:rPr>
                <w:rFonts w:ascii="David" w:hAnsi="David" w:cs="David" w:hint="cs"/>
                <w:rtl/>
              </w:rPr>
              <w:t>(</w:t>
            </w:r>
            <w:r w:rsidRPr="00F73CD2">
              <w:rPr>
                <w:rFonts w:ascii="David" w:hAnsi="David" w:cs="David"/>
                <w:rtl/>
              </w:rPr>
              <w:t>כפי שהוא רשום במרשם</w:t>
            </w:r>
            <w:r w:rsidRPr="00F73CD2">
              <w:rPr>
                <w:rFonts w:ascii="David" w:hAnsi="David" w:cs="David" w:hint="cs"/>
                <w:rtl/>
              </w:rPr>
              <w:t xml:space="preserve"> </w:t>
            </w:r>
            <w:r w:rsidR="003F0E2E" w:rsidRPr="00F73CD2">
              <w:rPr>
                <w:rFonts w:ascii="David" w:hAnsi="David" w:cs="David" w:hint="cs"/>
                <w:rtl/>
              </w:rPr>
              <w:t xml:space="preserve">ההתאגדות </w:t>
            </w:r>
            <w:r w:rsidRPr="00F73CD2">
              <w:rPr>
                <w:rFonts w:ascii="David" w:hAnsi="David" w:cs="David" w:hint="cs"/>
                <w:rtl/>
              </w:rPr>
              <w:t>הרלוונטי)</w:t>
            </w:r>
          </w:p>
        </w:tc>
        <w:tc>
          <w:tcPr>
            <w:tcW w:w="3391" w:type="pct"/>
            <w:vAlign w:val="center"/>
          </w:tcPr>
          <w:p w14:paraId="3721DE73" w14:textId="77777777" w:rsidR="000F69AB" w:rsidRPr="00F73CD2" w:rsidRDefault="000F69AB" w:rsidP="00C639E9">
            <w:pPr>
              <w:spacing w:line="360" w:lineRule="auto"/>
              <w:rPr>
                <w:rFonts w:ascii="David" w:hAnsi="David" w:cs="David"/>
                <w:rtl/>
              </w:rPr>
            </w:pPr>
          </w:p>
        </w:tc>
      </w:tr>
      <w:tr w:rsidR="000F69AB" w:rsidRPr="00F73CD2" w14:paraId="5E6AF3AD" w14:textId="77777777" w:rsidTr="0083122F">
        <w:trPr>
          <w:trHeight w:val="536"/>
        </w:trPr>
        <w:tc>
          <w:tcPr>
            <w:tcW w:w="1609" w:type="pct"/>
            <w:vAlign w:val="center"/>
          </w:tcPr>
          <w:p w14:paraId="5973C525" w14:textId="77777777" w:rsidR="000F69AB" w:rsidRPr="00F73CD2" w:rsidRDefault="000F69AB" w:rsidP="00C639E9">
            <w:pPr>
              <w:spacing w:line="360" w:lineRule="auto"/>
              <w:rPr>
                <w:rFonts w:ascii="David" w:hAnsi="David" w:cs="David"/>
                <w:rtl/>
              </w:rPr>
            </w:pPr>
            <w:r w:rsidRPr="00F73CD2">
              <w:rPr>
                <w:rFonts w:ascii="David" w:hAnsi="David" w:cs="David"/>
                <w:rtl/>
              </w:rPr>
              <w:t>סוג התא</w:t>
            </w:r>
            <w:r w:rsidRPr="00F73CD2">
              <w:rPr>
                <w:rFonts w:ascii="David" w:hAnsi="David" w:cs="David" w:hint="cs"/>
                <w:rtl/>
              </w:rPr>
              <w:t>גד</w:t>
            </w:r>
            <w:r w:rsidRPr="00F73CD2">
              <w:rPr>
                <w:rFonts w:ascii="David" w:hAnsi="David" w:cs="David"/>
                <w:rtl/>
              </w:rPr>
              <w:t>ות</w:t>
            </w:r>
          </w:p>
        </w:tc>
        <w:tc>
          <w:tcPr>
            <w:tcW w:w="3391" w:type="pct"/>
            <w:vAlign w:val="center"/>
          </w:tcPr>
          <w:p w14:paraId="495F0C62" w14:textId="77777777" w:rsidR="000F69AB" w:rsidRPr="00F73CD2" w:rsidRDefault="000F69AB" w:rsidP="00C639E9">
            <w:pPr>
              <w:spacing w:line="360" w:lineRule="auto"/>
              <w:rPr>
                <w:rFonts w:ascii="David" w:hAnsi="David" w:cs="David"/>
                <w:rtl/>
              </w:rPr>
            </w:pPr>
          </w:p>
        </w:tc>
      </w:tr>
      <w:tr w:rsidR="000F69AB" w:rsidRPr="00F73CD2" w14:paraId="0C4A8556" w14:textId="77777777" w:rsidTr="0083122F">
        <w:trPr>
          <w:trHeight w:val="572"/>
        </w:trPr>
        <w:tc>
          <w:tcPr>
            <w:tcW w:w="1609" w:type="pct"/>
            <w:vAlign w:val="center"/>
          </w:tcPr>
          <w:p w14:paraId="48131927" w14:textId="77777777" w:rsidR="000F69AB" w:rsidRPr="00F73CD2" w:rsidRDefault="000F69AB" w:rsidP="00C639E9">
            <w:pPr>
              <w:spacing w:line="360" w:lineRule="auto"/>
              <w:rPr>
                <w:rFonts w:ascii="David" w:hAnsi="David" w:cs="David"/>
                <w:rtl/>
              </w:rPr>
            </w:pPr>
            <w:r w:rsidRPr="00F73CD2">
              <w:rPr>
                <w:rFonts w:ascii="David" w:hAnsi="David" w:cs="David"/>
                <w:rtl/>
              </w:rPr>
              <w:t>תאריך רישום</w:t>
            </w:r>
            <w:r w:rsidRPr="00F73CD2">
              <w:rPr>
                <w:rFonts w:ascii="David" w:hAnsi="David" w:cs="David" w:hint="cs"/>
                <w:rtl/>
              </w:rPr>
              <w:t xml:space="preserve"> ההתאגדות</w:t>
            </w:r>
          </w:p>
        </w:tc>
        <w:tc>
          <w:tcPr>
            <w:tcW w:w="3391" w:type="pct"/>
            <w:vAlign w:val="center"/>
          </w:tcPr>
          <w:p w14:paraId="1FB8B6D3" w14:textId="77777777" w:rsidR="000F69AB" w:rsidRPr="00F73CD2" w:rsidRDefault="000F69AB" w:rsidP="00C639E9">
            <w:pPr>
              <w:spacing w:line="360" w:lineRule="auto"/>
              <w:rPr>
                <w:rFonts w:ascii="David" w:hAnsi="David" w:cs="David"/>
                <w:rtl/>
              </w:rPr>
            </w:pPr>
          </w:p>
        </w:tc>
      </w:tr>
      <w:tr w:rsidR="000F69AB" w:rsidRPr="00F73CD2" w14:paraId="57CADDA0" w14:textId="77777777" w:rsidTr="0083122F">
        <w:trPr>
          <w:trHeight w:val="552"/>
        </w:trPr>
        <w:tc>
          <w:tcPr>
            <w:tcW w:w="1609" w:type="pct"/>
            <w:vAlign w:val="center"/>
          </w:tcPr>
          <w:p w14:paraId="21E9EF10" w14:textId="77777777" w:rsidR="000F69AB" w:rsidRPr="00F73CD2" w:rsidRDefault="000F69AB" w:rsidP="00C639E9">
            <w:pPr>
              <w:spacing w:line="360" w:lineRule="auto"/>
              <w:rPr>
                <w:rFonts w:ascii="David" w:hAnsi="David" w:cs="David"/>
                <w:rtl/>
              </w:rPr>
            </w:pPr>
            <w:r w:rsidRPr="00F73CD2">
              <w:rPr>
                <w:rFonts w:ascii="David" w:hAnsi="David" w:cs="David"/>
                <w:rtl/>
              </w:rPr>
              <w:t>מספר מזהה</w:t>
            </w:r>
            <w:r w:rsidRPr="00F73CD2">
              <w:rPr>
                <w:rFonts w:ascii="David" w:hAnsi="David" w:cs="David" w:hint="cs"/>
                <w:rtl/>
              </w:rPr>
              <w:t xml:space="preserve"> (ח.פ)</w:t>
            </w:r>
          </w:p>
        </w:tc>
        <w:tc>
          <w:tcPr>
            <w:tcW w:w="3391" w:type="pct"/>
            <w:vAlign w:val="center"/>
          </w:tcPr>
          <w:p w14:paraId="268502D8" w14:textId="77777777" w:rsidR="000F69AB" w:rsidRPr="00F73CD2" w:rsidRDefault="000F69AB" w:rsidP="00C639E9">
            <w:pPr>
              <w:spacing w:line="360" w:lineRule="auto"/>
              <w:rPr>
                <w:rFonts w:ascii="David" w:hAnsi="David" w:cs="David"/>
                <w:rtl/>
              </w:rPr>
            </w:pPr>
          </w:p>
        </w:tc>
      </w:tr>
      <w:tr w:rsidR="000F69AB" w:rsidRPr="00F73CD2" w14:paraId="48339733" w14:textId="77777777" w:rsidTr="0083122F">
        <w:trPr>
          <w:trHeight w:val="20"/>
        </w:trPr>
        <w:tc>
          <w:tcPr>
            <w:tcW w:w="1609" w:type="pct"/>
            <w:vAlign w:val="center"/>
          </w:tcPr>
          <w:p w14:paraId="1CA53611" w14:textId="77777777" w:rsidR="000F69AB" w:rsidRPr="00F73CD2" w:rsidRDefault="000F69AB" w:rsidP="00C639E9">
            <w:pPr>
              <w:spacing w:line="360" w:lineRule="auto"/>
              <w:rPr>
                <w:rFonts w:ascii="David" w:hAnsi="David" w:cs="David"/>
                <w:rtl/>
              </w:rPr>
            </w:pPr>
            <w:r w:rsidRPr="00F73CD2">
              <w:rPr>
                <w:rFonts w:ascii="David" w:hAnsi="David" w:cs="David" w:hint="cs"/>
                <w:rtl/>
              </w:rPr>
              <w:t>מאפיין המציע</w:t>
            </w:r>
          </w:p>
          <w:p w14:paraId="0917F615" w14:textId="77777777" w:rsidR="000F69AB" w:rsidRPr="00F73CD2" w:rsidRDefault="000F69AB" w:rsidP="00C639E9">
            <w:pPr>
              <w:spacing w:line="360" w:lineRule="auto"/>
              <w:rPr>
                <w:rFonts w:ascii="David" w:hAnsi="David" w:cs="David"/>
                <w:rtl/>
              </w:rPr>
            </w:pPr>
            <w:r w:rsidRPr="00F73CD2">
              <w:rPr>
                <w:rFonts w:ascii="David" w:hAnsi="David" w:cs="David"/>
                <w:b/>
                <w:bCs/>
                <w:u w:val="single"/>
                <w:rtl/>
              </w:rPr>
              <w:t xml:space="preserve">(יש לסמן </w:t>
            </w:r>
            <w:r w:rsidRPr="00F73CD2">
              <w:rPr>
                <w:rFonts w:ascii="David" w:hAnsi="David" w:cs="David" w:hint="cs"/>
                <w:b/>
                <w:bCs/>
                <w:u w:val="single"/>
              </w:rPr>
              <w:t>X</w:t>
            </w:r>
            <w:r w:rsidRPr="00F73CD2">
              <w:rPr>
                <w:rFonts w:ascii="David" w:hAnsi="David" w:cs="David" w:hint="cs"/>
                <w:b/>
                <w:bCs/>
                <w:u w:val="single"/>
                <w:rtl/>
              </w:rPr>
              <w:t xml:space="preserve"> במקום המתאים)</w:t>
            </w:r>
          </w:p>
        </w:tc>
        <w:tc>
          <w:tcPr>
            <w:tcW w:w="3391" w:type="pct"/>
            <w:vAlign w:val="center"/>
          </w:tcPr>
          <w:p w14:paraId="7748372D" w14:textId="77777777" w:rsidR="000F69AB" w:rsidRPr="00F73CD2" w:rsidRDefault="000F69AB" w:rsidP="00C639E9">
            <w:pPr>
              <w:spacing w:line="360" w:lineRule="auto"/>
              <w:rPr>
                <w:rFonts w:ascii="David" w:hAnsi="David" w:cs="David"/>
                <w:rtl/>
              </w:rPr>
            </w:pPr>
            <w:r w:rsidRPr="00F73CD2">
              <w:rPr>
                <w:rFonts w:ascii="David" w:hAnsi="David" w:cs="David"/>
                <w:rtl/>
              </w:rPr>
              <w:fldChar w:fldCharType="begin">
                <w:ffData>
                  <w:name w:val="Q6881B4_Xbox"/>
                  <w:enabled/>
                  <w:calcOnExit w:val="0"/>
                  <w:helpText w:type="text" w:val="Q6881B4_Xbox"/>
                  <w:checkBox>
                    <w:sizeAuto/>
                    <w:default w:val="0"/>
                  </w:checkBox>
                </w:ffData>
              </w:fldChar>
            </w:r>
            <w:r w:rsidRPr="00F73CD2">
              <w:rPr>
                <w:rFonts w:ascii="David" w:hAnsi="David" w:cs="David"/>
                <w:rtl/>
              </w:rPr>
              <w:instrText xml:space="preserve"> </w:instrText>
            </w:r>
            <w:r w:rsidRPr="00F73CD2">
              <w:rPr>
                <w:rFonts w:ascii="David" w:hAnsi="David" w:cs="David"/>
              </w:rPr>
              <w:instrText>FORMCHECKBOX</w:instrText>
            </w:r>
            <w:r w:rsidRPr="00F73CD2">
              <w:rPr>
                <w:rFonts w:ascii="David" w:hAnsi="David" w:cs="David"/>
                <w:rtl/>
              </w:rPr>
              <w:instrText xml:space="preserve"> </w:instrText>
            </w:r>
            <w:r w:rsidR="00C142C2">
              <w:rPr>
                <w:rFonts w:ascii="David" w:hAnsi="David" w:cs="David"/>
                <w:rtl/>
              </w:rPr>
            </w:r>
            <w:r w:rsidR="00C142C2">
              <w:rPr>
                <w:rFonts w:ascii="David" w:hAnsi="David" w:cs="David"/>
                <w:rtl/>
              </w:rPr>
              <w:fldChar w:fldCharType="separate"/>
            </w:r>
            <w:r w:rsidRPr="00F73CD2">
              <w:rPr>
                <w:rFonts w:ascii="David" w:hAnsi="David" w:cs="David"/>
                <w:rtl/>
              </w:rPr>
              <w:fldChar w:fldCharType="end"/>
            </w:r>
            <w:r w:rsidRPr="00F73CD2">
              <w:rPr>
                <w:rFonts w:ascii="David" w:hAnsi="David" w:cs="David"/>
                <w:rtl/>
              </w:rPr>
              <w:t xml:space="preserve"> </w:t>
            </w:r>
            <w:r w:rsidRPr="00F73CD2">
              <w:rPr>
                <w:rFonts w:ascii="David" w:hAnsi="David" w:cs="David" w:hint="cs"/>
                <w:rtl/>
              </w:rPr>
              <w:t>חברת רט"ן</w:t>
            </w:r>
          </w:p>
          <w:p w14:paraId="2879B85A" w14:textId="77777777" w:rsidR="000F69AB" w:rsidRPr="00F73CD2" w:rsidRDefault="000F69AB" w:rsidP="00C639E9">
            <w:pPr>
              <w:spacing w:line="360" w:lineRule="auto"/>
              <w:rPr>
                <w:rFonts w:ascii="David" w:hAnsi="David" w:cs="David"/>
                <w:rtl/>
              </w:rPr>
            </w:pPr>
            <w:r w:rsidRPr="00F73CD2">
              <w:rPr>
                <w:rFonts w:ascii="David" w:hAnsi="David" w:cs="David"/>
                <w:rtl/>
              </w:rPr>
              <w:fldChar w:fldCharType="begin">
                <w:ffData>
                  <w:name w:val=""/>
                  <w:enabled/>
                  <w:calcOnExit w:val="0"/>
                  <w:helpText w:type="text" w:val="Q6880B3_Xbox"/>
                  <w:checkBox>
                    <w:sizeAuto/>
                    <w:default w:val="0"/>
                  </w:checkBox>
                </w:ffData>
              </w:fldChar>
            </w:r>
            <w:r w:rsidRPr="00F73CD2">
              <w:rPr>
                <w:rFonts w:ascii="David" w:hAnsi="David" w:cs="David"/>
                <w:rtl/>
              </w:rPr>
              <w:instrText xml:space="preserve"> </w:instrText>
            </w:r>
            <w:r w:rsidRPr="00F73CD2">
              <w:rPr>
                <w:rFonts w:ascii="David" w:hAnsi="David" w:cs="David"/>
              </w:rPr>
              <w:instrText>FORMCHECKBOX</w:instrText>
            </w:r>
            <w:r w:rsidRPr="00F73CD2">
              <w:rPr>
                <w:rFonts w:ascii="David" w:hAnsi="David" w:cs="David"/>
                <w:rtl/>
              </w:rPr>
              <w:instrText xml:space="preserve"> </w:instrText>
            </w:r>
            <w:r w:rsidR="00C142C2">
              <w:rPr>
                <w:rFonts w:ascii="David" w:hAnsi="David" w:cs="David"/>
                <w:rtl/>
              </w:rPr>
            </w:r>
            <w:r w:rsidR="00C142C2">
              <w:rPr>
                <w:rFonts w:ascii="David" w:hAnsi="David" w:cs="David"/>
                <w:rtl/>
              </w:rPr>
              <w:fldChar w:fldCharType="separate"/>
            </w:r>
            <w:r w:rsidRPr="00F73CD2">
              <w:rPr>
                <w:rFonts w:ascii="David" w:hAnsi="David" w:cs="David"/>
                <w:rtl/>
              </w:rPr>
              <w:fldChar w:fldCharType="end"/>
            </w:r>
            <w:r w:rsidRPr="00F73CD2">
              <w:rPr>
                <w:rFonts w:ascii="David" w:hAnsi="David" w:cs="David"/>
                <w:rtl/>
              </w:rPr>
              <w:t xml:space="preserve"> </w:t>
            </w:r>
            <w:r w:rsidRPr="00F73CD2">
              <w:rPr>
                <w:rFonts w:ascii="David" w:hAnsi="David" w:cs="David" w:hint="cs"/>
                <w:rtl/>
              </w:rPr>
              <w:t xml:space="preserve">יצרן </w:t>
            </w:r>
            <w:r w:rsidRPr="00F73CD2">
              <w:rPr>
                <w:rFonts w:ascii="David" w:hAnsi="David" w:cs="David" w:hint="cs"/>
              </w:rPr>
              <w:t>POC</w:t>
            </w:r>
          </w:p>
          <w:p w14:paraId="60A22A09" w14:textId="77777777" w:rsidR="000F69AB" w:rsidRPr="00F73CD2" w:rsidRDefault="000F69AB" w:rsidP="00C639E9">
            <w:pPr>
              <w:spacing w:line="360" w:lineRule="auto"/>
              <w:rPr>
                <w:rFonts w:ascii="David" w:hAnsi="David" w:cs="David"/>
                <w:rtl/>
              </w:rPr>
            </w:pPr>
            <w:r w:rsidRPr="00F73CD2">
              <w:rPr>
                <w:rFonts w:ascii="David" w:hAnsi="David" w:cs="David"/>
                <w:rtl/>
              </w:rPr>
              <w:fldChar w:fldCharType="begin">
                <w:ffData>
                  <w:name w:val=""/>
                  <w:enabled/>
                  <w:calcOnExit w:val="0"/>
                  <w:helpText w:type="text" w:val="Q6880B3_Xbox"/>
                  <w:checkBox>
                    <w:sizeAuto/>
                    <w:default w:val="0"/>
                  </w:checkBox>
                </w:ffData>
              </w:fldChar>
            </w:r>
            <w:r w:rsidRPr="00F73CD2">
              <w:rPr>
                <w:rFonts w:ascii="David" w:hAnsi="David" w:cs="David"/>
                <w:rtl/>
              </w:rPr>
              <w:instrText xml:space="preserve"> </w:instrText>
            </w:r>
            <w:r w:rsidRPr="00F73CD2">
              <w:rPr>
                <w:rFonts w:ascii="David" w:hAnsi="David" w:cs="David"/>
              </w:rPr>
              <w:instrText>FORMCHECKBOX</w:instrText>
            </w:r>
            <w:r w:rsidRPr="00F73CD2">
              <w:rPr>
                <w:rFonts w:ascii="David" w:hAnsi="David" w:cs="David"/>
                <w:rtl/>
              </w:rPr>
              <w:instrText xml:space="preserve"> </w:instrText>
            </w:r>
            <w:r w:rsidR="00C142C2">
              <w:rPr>
                <w:rFonts w:ascii="David" w:hAnsi="David" w:cs="David"/>
                <w:rtl/>
              </w:rPr>
            </w:r>
            <w:r w:rsidR="00C142C2">
              <w:rPr>
                <w:rFonts w:ascii="David" w:hAnsi="David" w:cs="David"/>
                <w:rtl/>
              </w:rPr>
              <w:fldChar w:fldCharType="separate"/>
            </w:r>
            <w:r w:rsidRPr="00F73CD2">
              <w:rPr>
                <w:rFonts w:ascii="David" w:hAnsi="David" w:cs="David"/>
                <w:rtl/>
              </w:rPr>
              <w:fldChar w:fldCharType="end"/>
            </w:r>
            <w:r w:rsidRPr="00F73CD2">
              <w:rPr>
                <w:rFonts w:ascii="David" w:hAnsi="David" w:cs="David"/>
                <w:rtl/>
              </w:rPr>
              <w:t xml:space="preserve"> </w:t>
            </w:r>
            <w:r w:rsidRPr="00F73CD2">
              <w:rPr>
                <w:rFonts w:ascii="David" w:hAnsi="David" w:cs="David" w:hint="cs"/>
                <w:rtl/>
              </w:rPr>
              <w:t xml:space="preserve">מציע שאינו חברת רט"ן ואינו יצרן </w:t>
            </w:r>
            <w:r w:rsidRPr="00F73CD2">
              <w:rPr>
                <w:rFonts w:ascii="David" w:hAnsi="David" w:cs="David" w:hint="cs"/>
              </w:rPr>
              <w:t>POC</w:t>
            </w:r>
          </w:p>
        </w:tc>
      </w:tr>
      <w:tr w:rsidR="000F69AB" w:rsidRPr="00F73CD2" w14:paraId="5FD3F786" w14:textId="77777777" w:rsidTr="0083122F">
        <w:trPr>
          <w:trHeight w:val="20"/>
        </w:trPr>
        <w:tc>
          <w:tcPr>
            <w:tcW w:w="1609" w:type="pct"/>
            <w:vMerge w:val="restart"/>
            <w:vAlign w:val="center"/>
          </w:tcPr>
          <w:p w14:paraId="7E3C69FF" w14:textId="77777777" w:rsidR="000F69AB" w:rsidRPr="00F73CD2" w:rsidRDefault="000F69AB" w:rsidP="00C639E9">
            <w:pPr>
              <w:spacing w:line="360" w:lineRule="auto"/>
              <w:rPr>
                <w:rFonts w:ascii="David" w:hAnsi="David" w:cs="David"/>
                <w:rtl/>
              </w:rPr>
            </w:pPr>
            <w:r w:rsidRPr="00F73CD2">
              <w:rPr>
                <w:rFonts w:ascii="David" w:hAnsi="David" w:cs="David" w:hint="cs"/>
                <w:rtl/>
              </w:rPr>
              <w:t>פרטי</w:t>
            </w:r>
            <w:r w:rsidRPr="00F73CD2">
              <w:rPr>
                <w:rFonts w:ascii="David" w:hAnsi="David" w:cs="David"/>
                <w:rtl/>
              </w:rPr>
              <w:t xml:space="preserve"> חשבון בנק</w:t>
            </w:r>
          </w:p>
        </w:tc>
        <w:tc>
          <w:tcPr>
            <w:tcW w:w="3391" w:type="pct"/>
            <w:vAlign w:val="center"/>
          </w:tcPr>
          <w:p w14:paraId="6EBB601B" w14:textId="77777777" w:rsidR="000F69AB" w:rsidRPr="00F73CD2" w:rsidRDefault="000F69AB" w:rsidP="00C639E9">
            <w:pPr>
              <w:spacing w:line="360" w:lineRule="auto"/>
              <w:rPr>
                <w:rFonts w:ascii="David" w:hAnsi="David" w:cs="David"/>
                <w:rtl/>
              </w:rPr>
            </w:pPr>
            <w:r w:rsidRPr="00F73CD2">
              <w:rPr>
                <w:rFonts w:ascii="David" w:hAnsi="David" w:cs="David" w:hint="cs"/>
                <w:rtl/>
              </w:rPr>
              <w:t>שם הבנק:</w:t>
            </w:r>
          </w:p>
          <w:p w14:paraId="2562F168" w14:textId="77777777" w:rsidR="000F69AB" w:rsidRPr="00F73CD2" w:rsidRDefault="000F69AB" w:rsidP="00C639E9">
            <w:pPr>
              <w:spacing w:line="360" w:lineRule="auto"/>
              <w:rPr>
                <w:rFonts w:ascii="David" w:hAnsi="David" w:cs="David"/>
                <w:rtl/>
              </w:rPr>
            </w:pPr>
            <w:r w:rsidRPr="00F73CD2">
              <w:rPr>
                <w:rFonts w:ascii="David" w:hAnsi="David" w:cs="David" w:hint="cs"/>
                <w:rtl/>
              </w:rPr>
              <w:t>מספר הבנק:</w:t>
            </w:r>
          </w:p>
        </w:tc>
      </w:tr>
      <w:tr w:rsidR="000F69AB" w:rsidRPr="00F73CD2" w14:paraId="1A09D292" w14:textId="77777777" w:rsidTr="0083122F">
        <w:trPr>
          <w:trHeight w:val="20"/>
        </w:trPr>
        <w:tc>
          <w:tcPr>
            <w:tcW w:w="1609" w:type="pct"/>
            <w:vMerge/>
            <w:vAlign w:val="center"/>
          </w:tcPr>
          <w:p w14:paraId="61CBBA3A" w14:textId="77777777" w:rsidR="000F69AB" w:rsidRPr="00F73CD2" w:rsidRDefault="000F69AB" w:rsidP="00C639E9">
            <w:pPr>
              <w:spacing w:line="360" w:lineRule="auto"/>
              <w:rPr>
                <w:rFonts w:ascii="David" w:hAnsi="David" w:cs="David"/>
                <w:rtl/>
              </w:rPr>
            </w:pPr>
          </w:p>
        </w:tc>
        <w:tc>
          <w:tcPr>
            <w:tcW w:w="3391" w:type="pct"/>
            <w:vAlign w:val="center"/>
          </w:tcPr>
          <w:p w14:paraId="5FB42826" w14:textId="77777777" w:rsidR="000F69AB" w:rsidRPr="00F73CD2" w:rsidRDefault="000F69AB" w:rsidP="00C639E9">
            <w:pPr>
              <w:spacing w:line="360" w:lineRule="auto"/>
              <w:rPr>
                <w:rFonts w:ascii="David" w:hAnsi="David" w:cs="David"/>
                <w:rtl/>
              </w:rPr>
            </w:pPr>
            <w:r w:rsidRPr="00F73CD2">
              <w:rPr>
                <w:rFonts w:ascii="David" w:hAnsi="David" w:cs="David" w:hint="cs"/>
                <w:rtl/>
              </w:rPr>
              <w:t>שם הסניף:</w:t>
            </w:r>
          </w:p>
          <w:p w14:paraId="1D7514EC" w14:textId="77777777" w:rsidR="000F69AB" w:rsidRPr="00F73CD2" w:rsidRDefault="000F69AB" w:rsidP="00C639E9">
            <w:pPr>
              <w:spacing w:line="360" w:lineRule="auto"/>
              <w:rPr>
                <w:rFonts w:ascii="David" w:hAnsi="David" w:cs="David"/>
                <w:rtl/>
              </w:rPr>
            </w:pPr>
            <w:r w:rsidRPr="00F73CD2">
              <w:rPr>
                <w:rFonts w:ascii="David" w:hAnsi="David" w:cs="David" w:hint="cs"/>
                <w:rtl/>
              </w:rPr>
              <w:t>מספר הסניף:</w:t>
            </w:r>
          </w:p>
          <w:p w14:paraId="2FB0506B" w14:textId="77777777" w:rsidR="000F69AB" w:rsidRPr="00F73CD2" w:rsidRDefault="000F69AB" w:rsidP="00C639E9">
            <w:pPr>
              <w:spacing w:line="360" w:lineRule="auto"/>
              <w:rPr>
                <w:rFonts w:ascii="David" w:hAnsi="David" w:cs="David"/>
                <w:rtl/>
              </w:rPr>
            </w:pPr>
            <w:r w:rsidRPr="00F73CD2">
              <w:rPr>
                <w:rFonts w:ascii="David" w:hAnsi="David" w:cs="David" w:hint="cs"/>
                <w:rtl/>
              </w:rPr>
              <w:t>כתובת:</w:t>
            </w:r>
          </w:p>
        </w:tc>
      </w:tr>
      <w:tr w:rsidR="000F69AB" w:rsidRPr="00F73CD2" w14:paraId="2B1CC22B" w14:textId="77777777" w:rsidTr="0083122F">
        <w:trPr>
          <w:trHeight w:val="20"/>
        </w:trPr>
        <w:tc>
          <w:tcPr>
            <w:tcW w:w="1609" w:type="pct"/>
            <w:vMerge/>
            <w:vAlign w:val="center"/>
          </w:tcPr>
          <w:p w14:paraId="05DFD946" w14:textId="77777777" w:rsidR="000F69AB" w:rsidRPr="00F73CD2" w:rsidRDefault="000F69AB" w:rsidP="00C639E9">
            <w:pPr>
              <w:spacing w:line="360" w:lineRule="auto"/>
              <w:rPr>
                <w:rFonts w:ascii="David" w:hAnsi="David" w:cs="David"/>
                <w:rtl/>
              </w:rPr>
            </w:pPr>
          </w:p>
        </w:tc>
        <w:tc>
          <w:tcPr>
            <w:tcW w:w="3391" w:type="pct"/>
            <w:vAlign w:val="center"/>
          </w:tcPr>
          <w:p w14:paraId="779F08AD" w14:textId="77777777" w:rsidR="000F69AB" w:rsidRPr="00F73CD2" w:rsidRDefault="000F69AB" w:rsidP="00C639E9">
            <w:pPr>
              <w:spacing w:line="360" w:lineRule="auto"/>
              <w:rPr>
                <w:rFonts w:ascii="David" w:hAnsi="David" w:cs="David"/>
                <w:rtl/>
              </w:rPr>
            </w:pPr>
            <w:r w:rsidRPr="00F73CD2">
              <w:rPr>
                <w:rFonts w:ascii="David" w:hAnsi="David" w:cs="David" w:hint="cs"/>
                <w:rtl/>
              </w:rPr>
              <w:t>מספר חשבון</w:t>
            </w:r>
          </w:p>
        </w:tc>
      </w:tr>
      <w:tr w:rsidR="000F69AB" w:rsidRPr="00F73CD2" w14:paraId="49AEC887" w14:textId="77777777" w:rsidTr="0083122F">
        <w:trPr>
          <w:trHeight w:val="20"/>
        </w:trPr>
        <w:tc>
          <w:tcPr>
            <w:tcW w:w="1609" w:type="pct"/>
            <w:vMerge/>
            <w:vAlign w:val="center"/>
          </w:tcPr>
          <w:p w14:paraId="0951C610" w14:textId="77777777" w:rsidR="000F69AB" w:rsidRPr="00F73CD2" w:rsidRDefault="000F69AB" w:rsidP="00C639E9">
            <w:pPr>
              <w:spacing w:line="360" w:lineRule="auto"/>
              <w:rPr>
                <w:rFonts w:ascii="David" w:hAnsi="David" w:cs="David"/>
                <w:rtl/>
              </w:rPr>
            </w:pPr>
          </w:p>
        </w:tc>
        <w:tc>
          <w:tcPr>
            <w:tcW w:w="3391" w:type="pct"/>
            <w:vAlign w:val="center"/>
          </w:tcPr>
          <w:p w14:paraId="21281082" w14:textId="77777777" w:rsidR="000F69AB" w:rsidRPr="00F73CD2" w:rsidRDefault="000F69AB" w:rsidP="00C639E9">
            <w:pPr>
              <w:spacing w:line="360" w:lineRule="auto"/>
              <w:rPr>
                <w:rFonts w:ascii="David" w:hAnsi="David" w:cs="David"/>
                <w:rtl/>
              </w:rPr>
            </w:pPr>
            <w:r w:rsidRPr="00F73CD2">
              <w:rPr>
                <w:rFonts w:ascii="David" w:hAnsi="David" w:cs="David" w:hint="cs"/>
                <w:rtl/>
              </w:rPr>
              <w:t>שם המוטב כפי שמופיע ברישומי הבנק:</w:t>
            </w:r>
          </w:p>
          <w:p w14:paraId="190E03A6" w14:textId="77777777" w:rsidR="000F69AB" w:rsidRPr="00F73CD2" w:rsidRDefault="000F69AB" w:rsidP="00C639E9">
            <w:pPr>
              <w:spacing w:line="360" w:lineRule="auto"/>
              <w:rPr>
                <w:rFonts w:ascii="David" w:hAnsi="David" w:cs="David"/>
                <w:rtl/>
              </w:rPr>
            </w:pPr>
          </w:p>
        </w:tc>
      </w:tr>
      <w:tr w:rsidR="000F69AB" w:rsidRPr="00F73CD2" w14:paraId="7C333200" w14:textId="77777777" w:rsidTr="0083122F">
        <w:trPr>
          <w:trHeight w:val="431"/>
        </w:trPr>
        <w:tc>
          <w:tcPr>
            <w:tcW w:w="1609" w:type="pct"/>
            <w:vMerge w:val="restart"/>
            <w:vAlign w:val="center"/>
          </w:tcPr>
          <w:p w14:paraId="514FB8FC" w14:textId="77777777" w:rsidR="000F69AB" w:rsidRPr="00F73CD2" w:rsidRDefault="000F69AB" w:rsidP="00C639E9">
            <w:pPr>
              <w:spacing w:line="360" w:lineRule="auto"/>
              <w:rPr>
                <w:rFonts w:ascii="David" w:hAnsi="David" w:cs="David"/>
                <w:rtl/>
              </w:rPr>
            </w:pPr>
            <w:r w:rsidRPr="00F73CD2">
              <w:rPr>
                <w:rFonts w:ascii="David" w:hAnsi="David" w:cs="David"/>
                <w:rtl/>
              </w:rPr>
              <w:t>מנכ"ל המציע</w:t>
            </w:r>
          </w:p>
        </w:tc>
        <w:tc>
          <w:tcPr>
            <w:tcW w:w="3391" w:type="pct"/>
            <w:vAlign w:val="center"/>
          </w:tcPr>
          <w:p w14:paraId="7A78827F" w14:textId="77777777" w:rsidR="000F69AB" w:rsidRPr="00F73CD2" w:rsidRDefault="000F69AB" w:rsidP="00C639E9">
            <w:pPr>
              <w:spacing w:line="360" w:lineRule="auto"/>
              <w:rPr>
                <w:rFonts w:ascii="David" w:hAnsi="David" w:cs="David"/>
                <w:rtl/>
              </w:rPr>
            </w:pPr>
            <w:r w:rsidRPr="00F73CD2">
              <w:rPr>
                <w:rFonts w:ascii="David" w:hAnsi="David" w:cs="David"/>
                <w:rtl/>
              </w:rPr>
              <w:t>שם</w:t>
            </w:r>
            <w:r w:rsidRPr="00F73CD2">
              <w:rPr>
                <w:rFonts w:ascii="David" w:hAnsi="David" w:cs="David" w:hint="cs"/>
                <w:rtl/>
              </w:rPr>
              <w:t xml:space="preserve"> מלא</w:t>
            </w:r>
            <w:r w:rsidRPr="00F73CD2">
              <w:rPr>
                <w:rFonts w:ascii="David" w:hAnsi="David" w:cs="David"/>
                <w:rtl/>
              </w:rPr>
              <w:t>:</w:t>
            </w:r>
            <w:r w:rsidRPr="00F73CD2">
              <w:rPr>
                <w:rFonts w:ascii="David" w:hAnsi="David" w:cs="David"/>
                <w:rtl/>
              </w:rPr>
              <w:tab/>
            </w:r>
            <w:r w:rsidRPr="00F73CD2">
              <w:rPr>
                <w:rFonts w:ascii="David" w:hAnsi="David" w:cs="David"/>
                <w:rtl/>
              </w:rPr>
              <w:tab/>
            </w:r>
            <w:r w:rsidRPr="00F73CD2">
              <w:rPr>
                <w:rFonts w:ascii="David" w:hAnsi="David" w:cs="David"/>
                <w:rtl/>
              </w:rPr>
              <w:tab/>
            </w:r>
            <w:r w:rsidRPr="00F73CD2">
              <w:rPr>
                <w:rFonts w:ascii="David" w:hAnsi="David" w:cs="David"/>
                <w:rtl/>
              </w:rPr>
              <w:tab/>
            </w:r>
          </w:p>
        </w:tc>
      </w:tr>
      <w:tr w:rsidR="000F69AB" w:rsidRPr="00F73CD2" w14:paraId="30037CDC" w14:textId="77777777" w:rsidTr="0083122F">
        <w:trPr>
          <w:trHeight w:val="410"/>
        </w:trPr>
        <w:tc>
          <w:tcPr>
            <w:tcW w:w="1609" w:type="pct"/>
            <w:vMerge/>
            <w:vAlign w:val="center"/>
          </w:tcPr>
          <w:p w14:paraId="5312318B" w14:textId="77777777" w:rsidR="000F69AB" w:rsidRPr="00F73CD2" w:rsidRDefault="000F69AB" w:rsidP="00C639E9">
            <w:pPr>
              <w:spacing w:line="360" w:lineRule="auto"/>
              <w:rPr>
                <w:rFonts w:ascii="David" w:hAnsi="David" w:cs="David"/>
                <w:rtl/>
              </w:rPr>
            </w:pPr>
          </w:p>
        </w:tc>
        <w:tc>
          <w:tcPr>
            <w:tcW w:w="3391" w:type="pct"/>
            <w:vAlign w:val="center"/>
          </w:tcPr>
          <w:p w14:paraId="7C0391F6" w14:textId="77777777" w:rsidR="000F69AB" w:rsidRPr="00F73CD2" w:rsidRDefault="000F69AB" w:rsidP="00C639E9">
            <w:pPr>
              <w:spacing w:line="360" w:lineRule="auto"/>
              <w:rPr>
                <w:rFonts w:ascii="David" w:hAnsi="David" w:cs="David"/>
                <w:rtl/>
              </w:rPr>
            </w:pPr>
            <w:r w:rsidRPr="00F73CD2">
              <w:rPr>
                <w:rFonts w:ascii="David" w:hAnsi="David" w:cs="David"/>
                <w:rtl/>
              </w:rPr>
              <w:t>מספר טלפון</w:t>
            </w:r>
            <w:r w:rsidR="00D3662C" w:rsidRPr="00F73CD2">
              <w:rPr>
                <w:rFonts w:ascii="David" w:hAnsi="David" w:cs="David" w:hint="cs"/>
                <w:rtl/>
              </w:rPr>
              <w:t xml:space="preserve"> נייד</w:t>
            </w:r>
            <w:r w:rsidRPr="00F73CD2">
              <w:rPr>
                <w:rFonts w:ascii="David" w:hAnsi="David" w:cs="David"/>
                <w:rtl/>
              </w:rPr>
              <w:t>:</w:t>
            </w:r>
            <w:r w:rsidRPr="00F73CD2">
              <w:rPr>
                <w:rFonts w:ascii="David" w:hAnsi="David" w:cs="David"/>
                <w:rtl/>
              </w:rPr>
              <w:tab/>
            </w:r>
            <w:r w:rsidRPr="00F73CD2">
              <w:rPr>
                <w:rFonts w:ascii="David" w:hAnsi="David" w:cs="David"/>
                <w:rtl/>
              </w:rPr>
              <w:tab/>
            </w:r>
            <w:r w:rsidRPr="00F73CD2">
              <w:rPr>
                <w:rFonts w:ascii="David" w:hAnsi="David" w:cs="David"/>
                <w:rtl/>
              </w:rPr>
              <w:tab/>
              <w:t xml:space="preserve"> </w:t>
            </w:r>
          </w:p>
        </w:tc>
      </w:tr>
      <w:tr w:rsidR="000F69AB" w:rsidRPr="00F73CD2" w14:paraId="3D49AB59" w14:textId="77777777" w:rsidTr="0083122F">
        <w:trPr>
          <w:trHeight w:val="430"/>
        </w:trPr>
        <w:tc>
          <w:tcPr>
            <w:tcW w:w="1609" w:type="pct"/>
            <w:vMerge/>
            <w:vAlign w:val="center"/>
          </w:tcPr>
          <w:p w14:paraId="10D9CC61" w14:textId="77777777" w:rsidR="000F69AB" w:rsidRPr="00F73CD2" w:rsidRDefault="000F69AB" w:rsidP="00C639E9">
            <w:pPr>
              <w:spacing w:line="360" w:lineRule="auto"/>
              <w:rPr>
                <w:rFonts w:ascii="David" w:hAnsi="David" w:cs="David"/>
                <w:rtl/>
              </w:rPr>
            </w:pPr>
          </w:p>
        </w:tc>
        <w:tc>
          <w:tcPr>
            <w:tcW w:w="3391" w:type="pct"/>
            <w:vAlign w:val="center"/>
          </w:tcPr>
          <w:p w14:paraId="0E827185" w14:textId="77777777" w:rsidR="000F69AB" w:rsidRPr="00F73CD2" w:rsidRDefault="000F69AB" w:rsidP="00C639E9">
            <w:pPr>
              <w:spacing w:line="360" w:lineRule="auto"/>
              <w:rPr>
                <w:rFonts w:ascii="David" w:hAnsi="David" w:cs="David"/>
                <w:rtl/>
              </w:rPr>
            </w:pPr>
            <w:r w:rsidRPr="00F73CD2">
              <w:rPr>
                <w:rFonts w:ascii="David" w:hAnsi="David" w:cs="David"/>
                <w:rtl/>
              </w:rPr>
              <w:t>דוא"ל:</w:t>
            </w:r>
          </w:p>
        </w:tc>
      </w:tr>
      <w:tr w:rsidR="005522FB" w:rsidRPr="00F73CD2" w14:paraId="16C6D43E" w14:textId="77777777" w:rsidTr="0083122F">
        <w:trPr>
          <w:trHeight w:val="694"/>
        </w:trPr>
        <w:tc>
          <w:tcPr>
            <w:tcW w:w="1609" w:type="pct"/>
            <w:vMerge w:val="restart"/>
            <w:vAlign w:val="center"/>
          </w:tcPr>
          <w:p w14:paraId="4E3F395E" w14:textId="77777777" w:rsidR="005522FB" w:rsidRPr="00F73CD2" w:rsidRDefault="005522FB" w:rsidP="00C639E9">
            <w:pPr>
              <w:spacing w:line="360" w:lineRule="auto"/>
              <w:rPr>
                <w:rFonts w:ascii="David" w:hAnsi="David" w:cs="David"/>
                <w:rtl/>
              </w:rPr>
            </w:pPr>
            <w:r w:rsidRPr="00F73CD2">
              <w:rPr>
                <w:rFonts w:ascii="David" w:hAnsi="David" w:cs="David"/>
                <w:rtl/>
              </w:rPr>
              <w:t>איש הקשר מטעם המציע</w:t>
            </w:r>
            <w:r w:rsidRPr="00F73CD2">
              <w:rPr>
                <w:rFonts w:ascii="David" w:hAnsi="David" w:cs="David" w:hint="cs"/>
                <w:rtl/>
              </w:rPr>
              <w:t xml:space="preserve"> לצורך המכרז</w:t>
            </w:r>
          </w:p>
        </w:tc>
        <w:tc>
          <w:tcPr>
            <w:tcW w:w="3391" w:type="pct"/>
            <w:vAlign w:val="center"/>
          </w:tcPr>
          <w:p w14:paraId="6A88A24A" w14:textId="77777777" w:rsidR="005522FB" w:rsidRPr="00F73CD2" w:rsidRDefault="005522FB" w:rsidP="00C639E9">
            <w:pPr>
              <w:spacing w:line="360" w:lineRule="auto"/>
              <w:rPr>
                <w:rFonts w:ascii="David" w:hAnsi="David" w:cs="David"/>
                <w:rtl/>
              </w:rPr>
            </w:pPr>
            <w:r w:rsidRPr="00F73CD2">
              <w:rPr>
                <w:rFonts w:ascii="David" w:hAnsi="David" w:cs="David"/>
                <w:rtl/>
              </w:rPr>
              <w:t>שם</w:t>
            </w:r>
            <w:r w:rsidRPr="00F73CD2">
              <w:rPr>
                <w:rFonts w:ascii="David" w:hAnsi="David" w:cs="David" w:hint="cs"/>
                <w:rtl/>
              </w:rPr>
              <w:t xml:space="preserve"> מלא</w:t>
            </w:r>
            <w:r w:rsidRPr="00F73CD2">
              <w:rPr>
                <w:rFonts w:ascii="David" w:hAnsi="David" w:cs="David"/>
                <w:rtl/>
              </w:rPr>
              <w:t>:</w:t>
            </w:r>
          </w:p>
        </w:tc>
      </w:tr>
      <w:tr w:rsidR="005522FB" w:rsidRPr="00F73CD2" w14:paraId="7BC682F6" w14:textId="77777777" w:rsidTr="0083122F">
        <w:trPr>
          <w:trHeight w:val="756"/>
        </w:trPr>
        <w:tc>
          <w:tcPr>
            <w:tcW w:w="1609" w:type="pct"/>
            <w:vMerge/>
            <w:vAlign w:val="center"/>
          </w:tcPr>
          <w:p w14:paraId="64C8FC74" w14:textId="77777777" w:rsidR="005522FB" w:rsidRPr="00F73CD2" w:rsidRDefault="005522FB" w:rsidP="00C639E9">
            <w:pPr>
              <w:spacing w:line="360" w:lineRule="auto"/>
              <w:rPr>
                <w:rFonts w:ascii="David" w:hAnsi="David" w:cs="David"/>
                <w:rtl/>
              </w:rPr>
            </w:pPr>
          </w:p>
        </w:tc>
        <w:tc>
          <w:tcPr>
            <w:tcW w:w="3391" w:type="pct"/>
            <w:vAlign w:val="center"/>
          </w:tcPr>
          <w:p w14:paraId="0D89D53F" w14:textId="77777777" w:rsidR="005522FB" w:rsidRPr="00F73CD2" w:rsidRDefault="005522FB" w:rsidP="00C639E9">
            <w:pPr>
              <w:spacing w:line="360" w:lineRule="auto"/>
              <w:rPr>
                <w:rFonts w:ascii="David" w:hAnsi="David" w:cs="David"/>
                <w:rtl/>
              </w:rPr>
            </w:pPr>
            <w:r w:rsidRPr="00F73CD2">
              <w:rPr>
                <w:rFonts w:ascii="David" w:hAnsi="David" w:cs="David"/>
                <w:rtl/>
              </w:rPr>
              <w:t>כתובת:</w:t>
            </w:r>
          </w:p>
        </w:tc>
      </w:tr>
      <w:tr w:rsidR="005522FB" w:rsidRPr="00F73CD2" w14:paraId="376137AC" w14:textId="77777777" w:rsidTr="0083122F">
        <w:trPr>
          <w:trHeight w:val="676"/>
        </w:trPr>
        <w:tc>
          <w:tcPr>
            <w:tcW w:w="1609" w:type="pct"/>
            <w:vMerge/>
            <w:vAlign w:val="center"/>
          </w:tcPr>
          <w:p w14:paraId="099B1699" w14:textId="77777777" w:rsidR="005522FB" w:rsidRPr="00F73CD2" w:rsidRDefault="005522FB" w:rsidP="00C639E9">
            <w:pPr>
              <w:spacing w:line="360" w:lineRule="auto"/>
              <w:rPr>
                <w:rFonts w:ascii="David" w:hAnsi="David" w:cs="David"/>
                <w:rtl/>
              </w:rPr>
            </w:pPr>
          </w:p>
        </w:tc>
        <w:tc>
          <w:tcPr>
            <w:tcW w:w="3391" w:type="pct"/>
            <w:vAlign w:val="center"/>
          </w:tcPr>
          <w:p w14:paraId="1DBEAF8B" w14:textId="77777777" w:rsidR="005522FB" w:rsidRPr="00F73CD2" w:rsidRDefault="005522FB" w:rsidP="00C639E9">
            <w:pPr>
              <w:spacing w:line="360" w:lineRule="auto"/>
              <w:rPr>
                <w:rFonts w:ascii="David" w:hAnsi="David" w:cs="David"/>
                <w:rtl/>
              </w:rPr>
            </w:pPr>
            <w:r w:rsidRPr="00F73CD2">
              <w:rPr>
                <w:rFonts w:ascii="David" w:hAnsi="David" w:cs="David"/>
                <w:rtl/>
              </w:rPr>
              <w:t>טלפון</w:t>
            </w:r>
            <w:r w:rsidRPr="00F73CD2">
              <w:rPr>
                <w:rFonts w:ascii="David" w:hAnsi="David" w:cs="David" w:hint="cs"/>
                <w:rtl/>
              </w:rPr>
              <w:t xml:space="preserve"> נייד</w:t>
            </w:r>
            <w:r w:rsidRPr="00F73CD2">
              <w:rPr>
                <w:rFonts w:ascii="David" w:hAnsi="David" w:cs="David"/>
                <w:rtl/>
              </w:rPr>
              <w:t>:</w:t>
            </w:r>
          </w:p>
        </w:tc>
      </w:tr>
      <w:tr w:rsidR="005522FB" w:rsidRPr="00F73CD2" w14:paraId="1E8C4820" w14:textId="77777777" w:rsidTr="0083122F">
        <w:trPr>
          <w:trHeight w:val="738"/>
        </w:trPr>
        <w:tc>
          <w:tcPr>
            <w:tcW w:w="1609" w:type="pct"/>
            <w:vMerge/>
            <w:vAlign w:val="center"/>
          </w:tcPr>
          <w:p w14:paraId="27A18299" w14:textId="77777777" w:rsidR="005522FB" w:rsidRPr="00F73CD2" w:rsidRDefault="005522FB" w:rsidP="00C639E9">
            <w:pPr>
              <w:spacing w:line="360" w:lineRule="auto"/>
              <w:rPr>
                <w:rFonts w:ascii="David" w:hAnsi="David" w:cs="David"/>
                <w:rtl/>
              </w:rPr>
            </w:pPr>
          </w:p>
        </w:tc>
        <w:tc>
          <w:tcPr>
            <w:tcW w:w="3391" w:type="pct"/>
            <w:vAlign w:val="center"/>
          </w:tcPr>
          <w:p w14:paraId="7A1BFB80" w14:textId="77777777" w:rsidR="005522FB" w:rsidRPr="00F73CD2" w:rsidRDefault="005522FB" w:rsidP="00C639E9">
            <w:pPr>
              <w:spacing w:line="360" w:lineRule="auto"/>
              <w:rPr>
                <w:rFonts w:ascii="David" w:hAnsi="David" w:cs="David"/>
                <w:rtl/>
              </w:rPr>
            </w:pPr>
            <w:r w:rsidRPr="00F73CD2">
              <w:rPr>
                <w:rFonts w:ascii="David" w:hAnsi="David" w:cs="David" w:hint="cs"/>
                <w:rtl/>
              </w:rPr>
              <w:t>דוא"ל:</w:t>
            </w:r>
          </w:p>
        </w:tc>
      </w:tr>
      <w:tr w:rsidR="000F69AB" w:rsidRPr="00F73CD2" w14:paraId="5582B9C6" w14:textId="77777777" w:rsidTr="0083122F">
        <w:trPr>
          <w:trHeight w:val="20"/>
        </w:trPr>
        <w:tc>
          <w:tcPr>
            <w:tcW w:w="1609" w:type="pct"/>
            <w:vMerge w:val="restart"/>
            <w:vAlign w:val="center"/>
          </w:tcPr>
          <w:p w14:paraId="06B7B963" w14:textId="07D95844" w:rsidR="000F69AB" w:rsidRPr="00F73CD2" w:rsidRDefault="00EF4241" w:rsidP="00C639E9">
            <w:pPr>
              <w:spacing w:line="360" w:lineRule="auto"/>
              <w:rPr>
                <w:rFonts w:ascii="David" w:hAnsi="David" w:cs="David"/>
                <w:rtl/>
              </w:rPr>
            </w:pPr>
            <w:r w:rsidRPr="00F73CD2">
              <w:rPr>
                <w:rFonts w:ascii="FrankRuehl" w:hAnsi="FrankRuehl" w:cs="David"/>
                <w:rtl/>
              </w:rPr>
              <w:t xml:space="preserve">פרטי </w:t>
            </w:r>
            <w:r w:rsidRPr="00F73CD2">
              <w:rPr>
                <w:rFonts w:ascii="FrankRuehl" w:hAnsi="FrankRuehl" w:cs="David" w:hint="cs"/>
                <w:rtl/>
              </w:rPr>
              <w:t>מורשי החתימה</w:t>
            </w:r>
            <w:r w:rsidR="000F69AB" w:rsidRPr="00F73CD2">
              <w:rPr>
                <w:rFonts w:ascii="FrankRuehl" w:hAnsi="FrankRuehl" w:cs="David"/>
                <w:rtl/>
              </w:rPr>
              <w:t xml:space="preserve"> לחתום ולהתחייב בשם המציע </w:t>
            </w:r>
            <w:r w:rsidR="000F69AB" w:rsidRPr="00F73CD2">
              <w:rPr>
                <w:rFonts w:ascii="FrankRuehl" w:hAnsi="FrankRuehl" w:cs="David" w:hint="cs"/>
                <w:rtl/>
              </w:rPr>
              <w:t>לצרכי מכרז זה</w:t>
            </w:r>
            <w:r w:rsidR="000F69AB" w:rsidRPr="00F73CD2">
              <w:rPr>
                <w:rFonts w:ascii="David" w:hAnsi="David" w:cs="David" w:hint="cs"/>
                <w:rtl/>
              </w:rPr>
              <w:t>.</w:t>
            </w:r>
          </w:p>
          <w:p w14:paraId="514FC290" w14:textId="77777777" w:rsidR="000F69AB" w:rsidRPr="00F73CD2" w:rsidRDefault="000F69AB" w:rsidP="00C639E9">
            <w:pPr>
              <w:spacing w:line="360" w:lineRule="auto"/>
              <w:rPr>
                <w:rFonts w:ascii="David" w:hAnsi="David" w:cs="David"/>
                <w:rtl/>
              </w:rPr>
            </w:pPr>
          </w:p>
        </w:tc>
        <w:tc>
          <w:tcPr>
            <w:tcW w:w="3391" w:type="pct"/>
            <w:vAlign w:val="center"/>
          </w:tcPr>
          <w:p w14:paraId="7BE7DF9B" w14:textId="77777777" w:rsidR="00BC1851" w:rsidRPr="00F73CD2" w:rsidRDefault="000F69AB" w:rsidP="008573FC">
            <w:pPr>
              <w:pStyle w:val="af4"/>
              <w:numPr>
                <w:ilvl w:val="0"/>
                <w:numId w:val="59"/>
              </w:numPr>
              <w:spacing w:line="360" w:lineRule="auto"/>
              <w:rPr>
                <w:rFonts w:ascii="David" w:hAnsi="David" w:cs="David"/>
              </w:rPr>
            </w:pPr>
            <w:r w:rsidRPr="00F73CD2">
              <w:rPr>
                <w:rFonts w:ascii="David" w:hAnsi="David" w:cs="David" w:hint="cs"/>
                <w:rtl/>
              </w:rPr>
              <w:t>שם</w:t>
            </w:r>
            <w:r w:rsidR="00E1606C" w:rsidRPr="00F73CD2">
              <w:rPr>
                <w:rFonts w:ascii="David" w:hAnsi="David" w:cs="David" w:hint="cs"/>
                <w:rtl/>
              </w:rPr>
              <w:t xml:space="preserve"> מלא</w:t>
            </w:r>
            <w:r w:rsidRPr="00F73CD2">
              <w:rPr>
                <w:rFonts w:ascii="David" w:hAnsi="David" w:cs="David" w:hint="cs"/>
                <w:rtl/>
              </w:rPr>
              <w:t>:</w:t>
            </w:r>
            <w:r w:rsidR="00BC1851" w:rsidRPr="00F73CD2">
              <w:rPr>
                <w:rFonts w:ascii="David" w:hAnsi="David" w:cs="David" w:hint="cs"/>
                <w:rtl/>
              </w:rPr>
              <w:t>__________________</w:t>
            </w:r>
          </w:p>
          <w:p w14:paraId="097A4096" w14:textId="77777777" w:rsidR="000F69AB" w:rsidRPr="00F73CD2" w:rsidRDefault="000F69AB" w:rsidP="00C639E9">
            <w:pPr>
              <w:pStyle w:val="af4"/>
              <w:spacing w:line="360" w:lineRule="auto"/>
              <w:rPr>
                <w:rFonts w:ascii="David" w:hAnsi="David" w:cs="David"/>
              </w:rPr>
            </w:pPr>
            <w:r w:rsidRPr="00F73CD2">
              <w:rPr>
                <w:rFonts w:ascii="David" w:hAnsi="David" w:cs="David" w:hint="cs"/>
                <w:rtl/>
              </w:rPr>
              <w:t xml:space="preserve"> </w:t>
            </w:r>
          </w:p>
          <w:p w14:paraId="320C76F6" w14:textId="77777777" w:rsidR="00BC1851" w:rsidRPr="00F73CD2" w:rsidRDefault="000F69AB" w:rsidP="00C639E9">
            <w:pPr>
              <w:pStyle w:val="af4"/>
              <w:spacing w:line="360" w:lineRule="auto"/>
              <w:rPr>
                <w:rFonts w:ascii="David" w:hAnsi="David" w:cs="David"/>
                <w:rtl/>
              </w:rPr>
            </w:pPr>
            <w:r w:rsidRPr="00F73CD2">
              <w:rPr>
                <w:rFonts w:ascii="David" w:hAnsi="David" w:cs="David" w:hint="cs"/>
                <w:rtl/>
              </w:rPr>
              <w:t>ת"ז:</w:t>
            </w:r>
            <w:r w:rsidR="00BC1851" w:rsidRPr="00F73CD2">
              <w:rPr>
                <w:rFonts w:ascii="David" w:hAnsi="David" w:cs="David" w:hint="cs"/>
                <w:rtl/>
              </w:rPr>
              <w:t>______________________</w:t>
            </w:r>
          </w:p>
          <w:p w14:paraId="233C8540" w14:textId="77777777" w:rsidR="000F69AB" w:rsidRPr="00F73CD2" w:rsidRDefault="000F69AB" w:rsidP="00C639E9">
            <w:pPr>
              <w:pStyle w:val="af4"/>
              <w:spacing w:line="360" w:lineRule="auto"/>
              <w:rPr>
                <w:rFonts w:ascii="David" w:hAnsi="David" w:cs="David"/>
                <w:rtl/>
              </w:rPr>
            </w:pPr>
            <w:r w:rsidRPr="00F73CD2">
              <w:rPr>
                <w:rFonts w:ascii="David" w:hAnsi="David" w:cs="David" w:hint="cs"/>
                <w:rtl/>
              </w:rPr>
              <w:t xml:space="preserve"> </w:t>
            </w:r>
          </w:p>
          <w:p w14:paraId="63D09F78" w14:textId="77777777" w:rsidR="000F69AB" w:rsidRPr="00F73CD2" w:rsidRDefault="000F69AB" w:rsidP="00C639E9">
            <w:pPr>
              <w:pStyle w:val="af4"/>
              <w:spacing w:line="360" w:lineRule="auto"/>
              <w:rPr>
                <w:rFonts w:ascii="David" w:hAnsi="David" w:cs="David"/>
                <w:rtl/>
              </w:rPr>
            </w:pPr>
            <w:r w:rsidRPr="00F73CD2">
              <w:rPr>
                <w:rFonts w:ascii="David" w:hAnsi="David" w:cs="David" w:hint="cs"/>
                <w:rtl/>
              </w:rPr>
              <w:t>חתימה:</w:t>
            </w:r>
            <w:r w:rsidR="00BC1851" w:rsidRPr="00F73CD2">
              <w:rPr>
                <w:rFonts w:ascii="David" w:hAnsi="David" w:cs="David" w:hint="cs"/>
                <w:rtl/>
              </w:rPr>
              <w:t>___________________</w:t>
            </w:r>
          </w:p>
        </w:tc>
      </w:tr>
      <w:tr w:rsidR="00BC1851" w:rsidRPr="00F73CD2" w14:paraId="26BCD67F" w14:textId="77777777" w:rsidTr="0083122F">
        <w:trPr>
          <w:trHeight w:val="20"/>
        </w:trPr>
        <w:tc>
          <w:tcPr>
            <w:tcW w:w="1609" w:type="pct"/>
            <w:vMerge/>
            <w:vAlign w:val="center"/>
          </w:tcPr>
          <w:p w14:paraId="131DD273" w14:textId="77777777" w:rsidR="00BC1851" w:rsidRPr="00F73CD2" w:rsidRDefault="00BC1851" w:rsidP="00C639E9">
            <w:pPr>
              <w:spacing w:line="360" w:lineRule="auto"/>
              <w:rPr>
                <w:rFonts w:ascii="David" w:hAnsi="David" w:cs="David"/>
                <w:rtl/>
              </w:rPr>
            </w:pPr>
          </w:p>
        </w:tc>
        <w:tc>
          <w:tcPr>
            <w:tcW w:w="3391" w:type="pct"/>
            <w:vAlign w:val="center"/>
          </w:tcPr>
          <w:p w14:paraId="7A1F405E" w14:textId="77777777" w:rsidR="00BC1851" w:rsidRPr="00F73CD2" w:rsidRDefault="00BC1851" w:rsidP="008573FC">
            <w:pPr>
              <w:pStyle w:val="af4"/>
              <w:numPr>
                <w:ilvl w:val="0"/>
                <w:numId w:val="59"/>
              </w:numPr>
              <w:spacing w:line="360" w:lineRule="auto"/>
              <w:rPr>
                <w:rFonts w:ascii="David" w:hAnsi="David" w:cs="David"/>
              </w:rPr>
            </w:pPr>
            <w:r w:rsidRPr="00F73CD2">
              <w:rPr>
                <w:rFonts w:ascii="David" w:hAnsi="David" w:cs="David" w:hint="cs"/>
                <w:rtl/>
              </w:rPr>
              <w:t>שם מלא:__________________</w:t>
            </w:r>
          </w:p>
          <w:p w14:paraId="1BF55800" w14:textId="77777777" w:rsidR="00BC1851" w:rsidRPr="00F73CD2" w:rsidRDefault="00BC1851" w:rsidP="00C639E9">
            <w:pPr>
              <w:pStyle w:val="af4"/>
              <w:spacing w:line="360" w:lineRule="auto"/>
              <w:rPr>
                <w:rFonts w:ascii="David" w:hAnsi="David" w:cs="David"/>
              </w:rPr>
            </w:pPr>
            <w:r w:rsidRPr="00F73CD2">
              <w:rPr>
                <w:rFonts w:ascii="David" w:hAnsi="David" w:cs="David" w:hint="cs"/>
                <w:rtl/>
              </w:rPr>
              <w:t xml:space="preserve"> </w:t>
            </w:r>
          </w:p>
          <w:p w14:paraId="2E3DC999" w14:textId="77777777" w:rsidR="00BC1851" w:rsidRPr="00F73CD2" w:rsidRDefault="00BC1851" w:rsidP="00C639E9">
            <w:pPr>
              <w:pStyle w:val="af4"/>
              <w:spacing w:line="360" w:lineRule="auto"/>
              <w:rPr>
                <w:rFonts w:ascii="David" w:hAnsi="David" w:cs="David"/>
                <w:rtl/>
              </w:rPr>
            </w:pPr>
            <w:r w:rsidRPr="00F73CD2">
              <w:rPr>
                <w:rFonts w:ascii="David" w:hAnsi="David" w:cs="David" w:hint="cs"/>
                <w:rtl/>
              </w:rPr>
              <w:t>ת"ז:______________________</w:t>
            </w:r>
          </w:p>
          <w:p w14:paraId="136BC502" w14:textId="77777777" w:rsidR="00BC1851" w:rsidRPr="00F73CD2" w:rsidRDefault="00BC1851" w:rsidP="00C639E9">
            <w:pPr>
              <w:pStyle w:val="af4"/>
              <w:spacing w:line="360" w:lineRule="auto"/>
              <w:rPr>
                <w:rFonts w:ascii="David" w:hAnsi="David" w:cs="David"/>
                <w:rtl/>
              </w:rPr>
            </w:pPr>
            <w:r w:rsidRPr="00F73CD2">
              <w:rPr>
                <w:rFonts w:ascii="David" w:hAnsi="David" w:cs="David" w:hint="cs"/>
                <w:rtl/>
              </w:rPr>
              <w:t xml:space="preserve"> </w:t>
            </w:r>
          </w:p>
          <w:p w14:paraId="287189B6" w14:textId="77777777" w:rsidR="00BC1851" w:rsidRPr="00F73CD2" w:rsidRDefault="00BC1851" w:rsidP="00C639E9">
            <w:pPr>
              <w:pStyle w:val="af4"/>
              <w:spacing w:line="360" w:lineRule="auto"/>
              <w:rPr>
                <w:rFonts w:ascii="David" w:hAnsi="David" w:cs="David"/>
              </w:rPr>
            </w:pPr>
            <w:r w:rsidRPr="00F73CD2">
              <w:rPr>
                <w:rFonts w:ascii="David" w:hAnsi="David" w:cs="David" w:hint="cs"/>
                <w:rtl/>
              </w:rPr>
              <w:t>חתימה:___________________</w:t>
            </w:r>
          </w:p>
        </w:tc>
      </w:tr>
      <w:tr w:rsidR="00BC1851" w:rsidRPr="00F73CD2" w14:paraId="72C53257" w14:textId="77777777" w:rsidTr="0083122F">
        <w:trPr>
          <w:trHeight w:val="20"/>
        </w:trPr>
        <w:tc>
          <w:tcPr>
            <w:tcW w:w="1609" w:type="pct"/>
            <w:vMerge/>
            <w:vAlign w:val="center"/>
          </w:tcPr>
          <w:p w14:paraId="357D95A3" w14:textId="77777777" w:rsidR="00BC1851" w:rsidRPr="00F73CD2" w:rsidRDefault="00BC1851" w:rsidP="00C639E9">
            <w:pPr>
              <w:spacing w:line="360" w:lineRule="auto"/>
              <w:rPr>
                <w:rFonts w:ascii="David" w:hAnsi="David" w:cs="David"/>
                <w:rtl/>
              </w:rPr>
            </w:pPr>
          </w:p>
        </w:tc>
        <w:tc>
          <w:tcPr>
            <w:tcW w:w="3391" w:type="pct"/>
            <w:vAlign w:val="center"/>
          </w:tcPr>
          <w:p w14:paraId="2DE25D57" w14:textId="77777777" w:rsidR="00BC1851" w:rsidRPr="00F73CD2" w:rsidRDefault="00BC1851" w:rsidP="008573FC">
            <w:pPr>
              <w:pStyle w:val="af4"/>
              <w:numPr>
                <w:ilvl w:val="0"/>
                <w:numId w:val="59"/>
              </w:numPr>
              <w:spacing w:line="360" w:lineRule="auto"/>
              <w:rPr>
                <w:rFonts w:ascii="David" w:hAnsi="David" w:cs="David"/>
              </w:rPr>
            </w:pPr>
            <w:r w:rsidRPr="00F73CD2">
              <w:rPr>
                <w:rFonts w:ascii="David" w:hAnsi="David" w:cs="David" w:hint="cs"/>
                <w:rtl/>
              </w:rPr>
              <w:t>שם מלא:__________________</w:t>
            </w:r>
          </w:p>
          <w:p w14:paraId="6023A540" w14:textId="77777777" w:rsidR="00BC1851" w:rsidRPr="00F73CD2" w:rsidRDefault="00BC1851" w:rsidP="00C639E9">
            <w:pPr>
              <w:pStyle w:val="af4"/>
              <w:spacing w:line="360" w:lineRule="auto"/>
              <w:rPr>
                <w:rFonts w:ascii="David" w:hAnsi="David" w:cs="David"/>
                <w:rtl/>
              </w:rPr>
            </w:pPr>
            <w:r w:rsidRPr="00F73CD2">
              <w:rPr>
                <w:rFonts w:ascii="David" w:hAnsi="David" w:cs="David" w:hint="cs"/>
                <w:rtl/>
              </w:rPr>
              <w:t xml:space="preserve"> </w:t>
            </w:r>
          </w:p>
          <w:p w14:paraId="52876F80" w14:textId="77777777" w:rsidR="00BC1851" w:rsidRPr="00F73CD2" w:rsidRDefault="00BC1851" w:rsidP="00C639E9">
            <w:pPr>
              <w:pStyle w:val="af4"/>
              <w:spacing w:line="360" w:lineRule="auto"/>
              <w:rPr>
                <w:rFonts w:ascii="David" w:hAnsi="David" w:cs="David"/>
                <w:rtl/>
              </w:rPr>
            </w:pPr>
            <w:r w:rsidRPr="00F73CD2">
              <w:rPr>
                <w:rFonts w:ascii="David" w:hAnsi="David" w:cs="David" w:hint="cs"/>
                <w:rtl/>
              </w:rPr>
              <w:t>ת"ז:______________________</w:t>
            </w:r>
          </w:p>
          <w:p w14:paraId="30CD66E1" w14:textId="77777777" w:rsidR="00BC1851" w:rsidRPr="00F73CD2" w:rsidRDefault="00BC1851" w:rsidP="00C639E9">
            <w:pPr>
              <w:pStyle w:val="af4"/>
              <w:spacing w:line="360" w:lineRule="auto"/>
              <w:rPr>
                <w:rFonts w:ascii="David" w:hAnsi="David" w:cs="David"/>
                <w:rtl/>
              </w:rPr>
            </w:pPr>
            <w:r w:rsidRPr="00F73CD2">
              <w:rPr>
                <w:rFonts w:ascii="David" w:hAnsi="David" w:cs="David" w:hint="cs"/>
                <w:rtl/>
              </w:rPr>
              <w:t xml:space="preserve"> </w:t>
            </w:r>
          </w:p>
          <w:p w14:paraId="52F0965C" w14:textId="77777777" w:rsidR="00BC1851" w:rsidRPr="00F73CD2" w:rsidRDefault="00BC1851" w:rsidP="00C639E9">
            <w:pPr>
              <w:pStyle w:val="af4"/>
              <w:spacing w:line="360" w:lineRule="auto"/>
              <w:rPr>
                <w:rFonts w:ascii="David" w:hAnsi="David" w:cs="David"/>
                <w:rtl/>
              </w:rPr>
            </w:pPr>
            <w:r w:rsidRPr="00F73CD2">
              <w:rPr>
                <w:rFonts w:ascii="David" w:hAnsi="David" w:cs="David" w:hint="cs"/>
                <w:rtl/>
              </w:rPr>
              <w:t>חתימה:___________________</w:t>
            </w:r>
          </w:p>
        </w:tc>
      </w:tr>
      <w:tr w:rsidR="00BC1851" w:rsidRPr="00F73CD2" w14:paraId="60A21D2F" w14:textId="77777777" w:rsidTr="0083122F">
        <w:trPr>
          <w:trHeight w:val="1950"/>
        </w:trPr>
        <w:tc>
          <w:tcPr>
            <w:tcW w:w="1609" w:type="pct"/>
            <w:vAlign w:val="center"/>
          </w:tcPr>
          <w:p w14:paraId="12293B87" w14:textId="77777777" w:rsidR="00BC1851" w:rsidRPr="00F73CD2" w:rsidRDefault="00BC1851" w:rsidP="00C639E9">
            <w:pPr>
              <w:spacing w:line="360" w:lineRule="auto"/>
              <w:rPr>
                <w:rFonts w:ascii="David" w:hAnsi="David" w:cs="David"/>
                <w:rtl/>
              </w:rPr>
            </w:pPr>
            <w:r w:rsidRPr="00F73CD2">
              <w:rPr>
                <w:rFonts w:ascii="David" w:hAnsi="David" w:cs="David" w:hint="cs"/>
                <w:rtl/>
              </w:rPr>
              <w:t>ה</w:t>
            </w:r>
            <w:r w:rsidRPr="00F73CD2">
              <w:rPr>
                <w:rFonts w:ascii="David" w:hAnsi="David" w:cs="David"/>
                <w:rtl/>
              </w:rPr>
              <w:t>מוסמכים להתחייב בשם המציע</w:t>
            </w:r>
            <w:r w:rsidRPr="00F73CD2">
              <w:rPr>
                <w:rFonts w:ascii="David" w:hAnsi="David" w:cs="David" w:hint="cs"/>
                <w:rtl/>
              </w:rPr>
              <w:t xml:space="preserve"> לצרכי מכרז זה:</w:t>
            </w:r>
          </w:p>
          <w:p w14:paraId="52DD70B3" w14:textId="77777777" w:rsidR="00BC1851" w:rsidRPr="00F73CD2" w:rsidRDefault="00BC1851" w:rsidP="00644769">
            <w:pPr>
              <w:spacing w:line="360" w:lineRule="auto"/>
              <w:rPr>
                <w:rFonts w:ascii="David" w:hAnsi="David" w:cs="David"/>
                <w:rtl/>
              </w:rPr>
            </w:pPr>
            <w:r w:rsidRPr="00F73CD2">
              <w:rPr>
                <w:rFonts w:ascii="David" w:hAnsi="David" w:cs="David"/>
                <w:b/>
                <w:bCs/>
                <w:u w:val="single"/>
                <w:rtl/>
              </w:rPr>
              <w:t xml:space="preserve">(יש לסמן </w:t>
            </w:r>
            <w:r w:rsidR="00644769" w:rsidRPr="00F73CD2">
              <w:rPr>
                <w:rFonts w:ascii="David" w:hAnsi="David" w:cs="David" w:hint="cs"/>
                <w:b/>
                <w:bCs/>
                <w:u w:val="single"/>
              </w:rPr>
              <w:t>X</w:t>
            </w:r>
            <w:r w:rsidR="00644769" w:rsidRPr="00F73CD2">
              <w:rPr>
                <w:rFonts w:ascii="David" w:hAnsi="David" w:cs="David" w:hint="cs"/>
                <w:b/>
                <w:bCs/>
                <w:u w:val="single"/>
                <w:rtl/>
              </w:rPr>
              <w:t xml:space="preserve"> במקום המתאים </w:t>
            </w:r>
            <w:r w:rsidRPr="00F73CD2">
              <w:rPr>
                <w:rFonts w:ascii="David" w:hAnsi="David" w:cs="David"/>
                <w:b/>
                <w:bCs/>
                <w:u w:val="single"/>
                <w:rtl/>
              </w:rPr>
              <w:t>– אין להשאיר ריק)</w:t>
            </w:r>
          </w:p>
        </w:tc>
        <w:tc>
          <w:tcPr>
            <w:tcW w:w="3391" w:type="pct"/>
            <w:vAlign w:val="center"/>
          </w:tcPr>
          <w:p w14:paraId="143967E2" w14:textId="77777777" w:rsidR="00BC1851" w:rsidRPr="00F73CD2" w:rsidRDefault="00BC1851" w:rsidP="00C639E9">
            <w:pPr>
              <w:spacing w:line="360" w:lineRule="auto"/>
              <w:rPr>
                <w:rFonts w:ascii="David" w:hAnsi="David" w:cs="David"/>
                <w:rtl/>
              </w:rPr>
            </w:pPr>
            <w:r w:rsidRPr="00F73CD2">
              <w:rPr>
                <w:rFonts w:ascii="David" w:hAnsi="David" w:cs="David"/>
                <w:rtl/>
              </w:rPr>
              <w:fldChar w:fldCharType="begin">
                <w:ffData>
                  <w:name w:val="Q6881B4_Xbox"/>
                  <w:enabled/>
                  <w:calcOnExit w:val="0"/>
                  <w:helpText w:type="text" w:val="Q6881B4_Xbox"/>
                  <w:checkBox>
                    <w:sizeAuto/>
                    <w:default w:val="0"/>
                  </w:checkBox>
                </w:ffData>
              </w:fldChar>
            </w:r>
            <w:r w:rsidRPr="00F73CD2">
              <w:rPr>
                <w:rFonts w:ascii="David" w:hAnsi="David" w:cs="David"/>
                <w:rtl/>
              </w:rPr>
              <w:instrText xml:space="preserve"> </w:instrText>
            </w:r>
            <w:r w:rsidRPr="00F73CD2">
              <w:rPr>
                <w:rFonts w:ascii="David" w:hAnsi="David" w:cs="David"/>
              </w:rPr>
              <w:instrText>FORMCHECKBOX</w:instrText>
            </w:r>
            <w:r w:rsidRPr="00F73CD2">
              <w:rPr>
                <w:rFonts w:ascii="David" w:hAnsi="David" w:cs="David"/>
                <w:rtl/>
              </w:rPr>
              <w:instrText xml:space="preserve"> </w:instrText>
            </w:r>
            <w:r w:rsidR="00C142C2">
              <w:rPr>
                <w:rFonts w:ascii="David" w:hAnsi="David" w:cs="David"/>
                <w:rtl/>
              </w:rPr>
            </w:r>
            <w:r w:rsidR="00C142C2">
              <w:rPr>
                <w:rFonts w:ascii="David" w:hAnsi="David" w:cs="David"/>
                <w:rtl/>
              </w:rPr>
              <w:fldChar w:fldCharType="separate"/>
            </w:r>
            <w:r w:rsidRPr="00F73CD2">
              <w:rPr>
                <w:rFonts w:ascii="David" w:hAnsi="David" w:cs="David"/>
                <w:rtl/>
              </w:rPr>
              <w:fldChar w:fldCharType="end"/>
            </w:r>
            <w:r w:rsidRPr="00F73CD2">
              <w:rPr>
                <w:rFonts w:ascii="David" w:hAnsi="David" w:cs="David"/>
                <w:rtl/>
              </w:rPr>
              <w:t xml:space="preserve"> ביחד</w:t>
            </w:r>
            <w:r w:rsidRPr="00F73CD2">
              <w:rPr>
                <w:rFonts w:ascii="David" w:hAnsi="David" w:cs="David" w:hint="cs"/>
                <w:rtl/>
              </w:rPr>
              <w:t xml:space="preserve"> </w:t>
            </w:r>
          </w:p>
          <w:p w14:paraId="79530F4E" w14:textId="77777777" w:rsidR="00BC1851" w:rsidRPr="00F73CD2" w:rsidRDefault="00BC1851" w:rsidP="00C639E9">
            <w:pPr>
              <w:spacing w:line="360" w:lineRule="auto"/>
              <w:rPr>
                <w:rFonts w:ascii="David" w:hAnsi="David" w:cs="David"/>
                <w:rtl/>
              </w:rPr>
            </w:pPr>
            <w:r w:rsidRPr="00F73CD2">
              <w:rPr>
                <w:rFonts w:ascii="David" w:hAnsi="David" w:cs="David"/>
                <w:rtl/>
              </w:rPr>
              <w:fldChar w:fldCharType="begin">
                <w:ffData>
                  <w:name w:val=""/>
                  <w:enabled/>
                  <w:calcOnExit w:val="0"/>
                  <w:helpText w:type="text" w:val="Q6880B3_Xbox"/>
                  <w:checkBox>
                    <w:sizeAuto/>
                    <w:default w:val="0"/>
                  </w:checkBox>
                </w:ffData>
              </w:fldChar>
            </w:r>
            <w:r w:rsidRPr="00F73CD2">
              <w:rPr>
                <w:rFonts w:ascii="David" w:hAnsi="David" w:cs="David"/>
                <w:rtl/>
              </w:rPr>
              <w:instrText xml:space="preserve"> </w:instrText>
            </w:r>
            <w:r w:rsidRPr="00F73CD2">
              <w:rPr>
                <w:rFonts w:ascii="David" w:hAnsi="David" w:cs="David"/>
              </w:rPr>
              <w:instrText>FORMCHECKBOX</w:instrText>
            </w:r>
            <w:r w:rsidRPr="00F73CD2">
              <w:rPr>
                <w:rFonts w:ascii="David" w:hAnsi="David" w:cs="David"/>
                <w:rtl/>
              </w:rPr>
              <w:instrText xml:space="preserve"> </w:instrText>
            </w:r>
            <w:r w:rsidR="00C142C2">
              <w:rPr>
                <w:rFonts w:ascii="David" w:hAnsi="David" w:cs="David"/>
                <w:rtl/>
              </w:rPr>
            </w:r>
            <w:r w:rsidR="00C142C2">
              <w:rPr>
                <w:rFonts w:ascii="David" w:hAnsi="David" w:cs="David"/>
                <w:rtl/>
              </w:rPr>
              <w:fldChar w:fldCharType="separate"/>
            </w:r>
            <w:r w:rsidRPr="00F73CD2">
              <w:rPr>
                <w:rFonts w:ascii="David" w:hAnsi="David" w:cs="David"/>
                <w:rtl/>
              </w:rPr>
              <w:fldChar w:fldCharType="end"/>
            </w:r>
            <w:r w:rsidRPr="00F73CD2">
              <w:rPr>
                <w:rFonts w:ascii="David" w:hAnsi="David" w:cs="David"/>
                <w:rtl/>
              </w:rPr>
              <w:t xml:space="preserve"> </w:t>
            </w:r>
            <w:r w:rsidRPr="00F73CD2">
              <w:rPr>
                <w:rFonts w:ascii="David" w:hAnsi="David" w:cs="David" w:hint="cs"/>
                <w:rtl/>
              </w:rPr>
              <w:t>ביחד בצירוף חותמת החברה</w:t>
            </w:r>
          </w:p>
          <w:p w14:paraId="027F2B1C" w14:textId="77777777" w:rsidR="00BC1851" w:rsidRPr="00F73CD2" w:rsidRDefault="00BC1851" w:rsidP="00C639E9">
            <w:pPr>
              <w:spacing w:line="360" w:lineRule="auto"/>
              <w:rPr>
                <w:rFonts w:ascii="David" w:hAnsi="David" w:cs="David"/>
                <w:rtl/>
              </w:rPr>
            </w:pPr>
            <w:r w:rsidRPr="00F73CD2">
              <w:rPr>
                <w:rFonts w:ascii="David" w:hAnsi="David" w:cs="David"/>
                <w:rtl/>
              </w:rPr>
              <w:fldChar w:fldCharType="begin">
                <w:ffData>
                  <w:name w:val=""/>
                  <w:enabled/>
                  <w:calcOnExit w:val="0"/>
                  <w:helpText w:type="text" w:val="Q6880B3_Xbox"/>
                  <w:checkBox>
                    <w:sizeAuto/>
                    <w:default w:val="0"/>
                  </w:checkBox>
                </w:ffData>
              </w:fldChar>
            </w:r>
            <w:r w:rsidRPr="00F73CD2">
              <w:rPr>
                <w:rFonts w:ascii="David" w:hAnsi="David" w:cs="David"/>
                <w:rtl/>
              </w:rPr>
              <w:instrText xml:space="preserve"> </w:instrText>
            </w:r>
            <w:r w:rsidRPr="00F73CD2">
              <w:rPr>
                <w:rFonts w:ascii="David" w:hAnsi="David" w:cs="David"/>
              </w:rPr>
              <w:instrText>FORMCHECKBOX</w:instrText>
            </w:r>
            <w:r w:rsidRPr="00F73CD2">
              <w:rPr>
                <w:rFonts w:ascii="David" w:hAnsi="David" w:cs="David"/>
                <w:rtl/>
              </w:rPr>
              <w:instrText xml:space="preserve"> </w:instrText>
            </w:r>
            <w:r w:rsidR="00C142C2">
              <w:rPr>
                <w:rFonts w:ascii="David" w:hAnsi="David" w:cs="David"/>
                <w:rtl/>
              </w:rPr>
            </w:r>
            <w:r w:rsidR="00C142C2">
              <w:rPr>
                <w:rFonts w:ascii="David" w:hAnsi="David" w:cs="David"/>
                <w:rtl/>
              </w:rPr>
              <w:fldChar w:fldCharType="separate"/>
            </w:r>
            <w:r w:rsidRPr="00F73CD2">
              <w:rPr>
                <w:rFonts w:ascii="David" w:hAnsi="David" w:cs="David"/>
                <w:rtl/>
              </w:rPr>
              <w:fldChar w:fldCharType="end"/>
            </w:r>
            <w:r w:rsidRPr="00F73CD2">
              <w:rPr>
                <w:rFonts w:ascii="David" w:hAnsi="David" w:cs="David"/>
                <w:rtl/>
              </w:rPr>
              <w:t xml:space="preserve"> לחוד</w:t>
            </w:r>
          </w:p>
          <w:p w14:paraId="63A589BE" w14:textId="77777777" w:rsidR="00BC1851" w:rsidRPr="00F73CD2" w:rsidRDefault="00BC1851" w:rsidP="00C639E9">
            <w:pPr>
              <w:spacing w:line="360" w:lineRule="auto"/>
              <w:rPr>
                <w:rFonts w:ascii="David" w:hAnsi="David" w:cs="David"/>
                <w:rtl/>
              </w:rPr>
            </w:pPr>
            <w:r w:rsidRPr="00F73CD2">
              <w:rPr>
                <w:rFonts w:ascii="David" w:hAnsi="David" w:cs="David"/>
                <w:rtl/>
              </w:rPr>
              <w:fldChar w:fldCharType="begin">
                <w:ffData>
                  <w:name w:val=""/>
                  <w:enabled/>
                  <w:calcOnExit w:val="0"/>
                  <w:helpText w:type="text" w:val="Q6880B3_Xbox"/>
                  <w:checkBox>
                    <w:sizeAuto/>
                    <w:default w:val="0"/>
                  </w:checkBox>
                </w:ffData>
              </w:fldChar>
            </w:r>
            <w:r w:rsidRPr="00F73CD2">
              <w:rPr>
                <w:rFonts w:ascii="David" w:hAnsi="David" w:cs="David"/>
                <w:rtl/>
              </w:rPr>
              <w:instrText xml:space="preserve"> </w:instrText>
            </w:r>
            <w:r w:rsidRPr="00F73CD2">
              <w:rPr>
                <w:rFonts w:ascii="David" w:hAnsi="David" w:cs="David"/>
              </w:rPr>
              <w:instrText>FORMCHECKBOX</w:instrText>
            </w:r>
            <w:r w:rsidRPr="00F73CD2">
              <w:rPr>
                <w:rFonts w:ascii="David" w:hAnsi="David" w:cs="David"/>
                <w:rtl/>
              </w:rPr>
              <w:instrText xml:space="preserve"> </w:instrText>
            </w:r>
            <w:r w:rsidR="00C142C2">
              <w:rPr>
                <w:rFonts w:ascii="David" w:hAnsi="David" w:cs="David"/>
                <w:rtl/>
              </w:rPr>
            </w:r>
            <w:r w:rsidR="00C142C2">
              <w:rPr>
                <w:rFonts w:ascii="David" w:hAnsi="David" w:cs="David"/>
                <w:rtl/>
              </w:rPr>
              <w:fldChar w:fldCharType="separate"/>
            </w:r>
            <w:r w:rsidRPr="00F73CD2">
              <w:rPr>
                <w:rFonts w:ascii="David" w:hAnsi="David" w:cs="David"/>
                <w:rtl/>
              </w:rPr>
              <w:fldChar w:fldCharType="end"/>
            </w:r>
            <w:r w:rsidRPr="00F73CD2">
              <w:rPr>
                <w:rFonts w:ascii="David" w:hAnsi="David" w:cs="David"/>
                <w:rtl/>
              </w:rPr>
              <w:t xml:space="preserve"> לחוד</w:t>
            </w:r>
            <w:r w:rsidRPr="00F73CD2">
              <w:rPr>
                <w:rFonts w:ascii="David" w:hAnsi="David" w:cs="David" w:hint="cs"/>
                <w:rtl/>
              </w:rPr>
              <w:t xml:space="preserve"> בצירוף חותמת החברה</w:t>
            </w:r>
          </w:p>
        </w:tc>
      </w:tr>
    </w:tbl>
    <w:p w14:paraId="464678C7" w14:textId="77777777" w:rsidR="00673FBC" w:rsidRPr="00F73CD2" w:rsidRDefault="00673FBC" w:rsidP="00673FBC">
      <w:pPr>
        <w:pStyle w:val="Normal2"/>
        <w:spacing w:before="0"/>
        <w:ind w:left="360"/>
        <w:rPr>
          <w:rFonts w:ascii="David" w:hAnsi="David"/>
        </w:rPr>
      </w:pPr>
    </w:p>
    <w:p w14:paraId="189448EE" w14:textId="77777777" w:rsidR="00673FBC" w:rsidRPr="00F73CD2" w:rsidRDefault="00673FBC" w:rsidP="00002A7D">
      <w:pPr>
        <w:pStyle w:val="3-"/>
      </w:pPr>
      <w:r w:rsidRPr="00F73CD2">
        <w:rPr>
          <w:rFonts w:hint="cs"/>
          <w:rtl/>
        </w:rPr>
        <w:t xml:space="preserve">קבלן משנה </w:t>
      </w:r>
    </w:p>
    <w:p w14:paraId="0BBE95C0" w14:textId="77777777" w:rsidR="00673FBC" w:rsidRPr="00F73CD2" w:rsidRDefault="00673FBC" w:rsidP="00D51531">
      <w:pPr>
        <w:pStyle w:val="4-"/>
      </w:pPr>
      <w:r w:rsidRPr="00F73CD2">
        <w:rPr>
          <w:rFonts w:hint="cs"/>
          <w:rtl/>
        </w:rPr>
        <w:t>היה ובכוונת המציע להעסיק קבלן משנה לביצוע מי מהתחייבויותיו כלפי עורך המכרז, אזי עבור כל קבלן משנה בנפרד</w:t>
      </w:r>
      <w:r w:rsidRPr="00F73CD2">
        <w:rPr>
          <w:rtl/>
        </w:rPr>
        <w:t xml:space="preserve">, </w:t>
      </w:r>
      <w:r w:rsidRPr="00F73CD2">
        <w:rPr>
          <w:rFonts w:hint="eastAsia"/>
          <w:rtl/>
        </w:rPr>
        <w:t>יפרט</w:t>
      </w:r>
      <w:r w:rsidRPr="00F73CD2">
        <w:rPr>
          <w:rtl/>
        </w:rPr>
        <w:t xml:space="preserve"> </w:t>
      </w:r>
      <w:r w:rsidRPr="00F73CD2">
        <w:rPr>
          <w:rFonts w:hint="eastAsia"/>
          <w:rtl/>
        </w:rPr>
        <w:t>המציע</w:t>
      </w:r>
      <w:r w:rsidRPr="00F73CD2">
        <w:rPr>
          <w:rtl/>
        </w:rPr>
        <w:t xml:space="preserve"> </w:t>
      </w:r>
      <w:r w:rsidRPr="00F73CD2">
        <w:rPr>
          <w:rFonts w:hint="eastAsia"/>
          <w:rtl/>
        </w:rPr>
        <w:t>כדלקמן</w:t>
      </w:r>
      <w:r w:rsidRPr="00F73CD2">
        <w:rPr>
          <w:rtl/>
        </w:rPr>
        <w:t>:</w:t>
      </w:r>
      <w:r w:rsidR="009C3F22" w:rsidRPr="00F73CD2">
        <w:rPr>
          <w:b/>
          <w:bCs/>
          <w:rtl/>
        </w:rPr>
        <w:t xml:space="preserve"> </w:t>
      </w:r>
      <w:r w:rsidR="009C3F22" w:rsidRPr="00F73CD2">
        <w:rPr>
          <w:rtl/>
        </w:rPr>
        <w:t xml:space="preserve">(יש לסמן </w:t>
      </w:r>
      <w:r w:rsidR="009C3F22" w:rsidRPr="00F73CD2">
        <w:rPr>
          <w:rFonts w:hint="cs"/>
        </w:rPr>
        <w:t>X</w:t>
      </w:r>
      <w:r w:rsidR="009C3F22" w:rsidRPr="00F73CD2">
        <w:rPr>
          <w:rFonts w:hint="cs"/>
          <w:rtl/>
        </w:rPr>
        <w:t xml:space="preserve"> במקום המתאים)</w:t>
      </w:r>
    </w:p>
    <w:tbl>
      <w:tblPr>
        <w:tblStyle w:val="affff4"/>
        <w:bidiVisual/>
        <w:tblW w:w="4457" w:type="pct"/>
        <w:tblInd w:w="909" w:type="dxa"/>
        <w:tblLayout w:type="fixed"/>
        <w:tblLook w:val="04A0" w:firstRow="1" w:lastRow="0" w:firstColumn="1" w:lastColumn="0" w:noHBand="0" w:noVBand="1"/>
      </w:tblPr>
      <w:tblGrid>
        <w:gridCol w:w="2358"/>
        <w:gridCol w:w="2551"/>
        <w:gridCol w:w="2551"/>
      </w:tblGrid>
      <w:tr w:rsidR="00937581" w:rsidRPr="00F73CD2" w14:paraId="0B54BA7F" w14:textId="77777777" w:rsidTr="00937581">
        <w:trPr>
          <w:trHeight w:val="353"/>
        </w:trPr>
        <w:tc>
          <w:tcPr>
            <w:tcW w:w="1580" w:type="pct"/>
            <w:vMerge w:val="restart"/>
          </w:tcPr>
          <w:p w14:paraId="29839E93" w14:textId="77777777" w:rsidR="00937581" w:rsidRPr="00F73CD2" w:rsidRDefault="00937581" w:rsidP="001406B5">
            <w:pPr>
              <w:spacing w:line="360" w:lineRule="auto"/>
              <w:rPr>
                <w:rFonts w:ascii="David" w:hAnsi="David" w:cs="David"/>
                <w:rtl/>
              </w:rPr>
            </w:pPr>
            <w:r w:rsidRPr="00F73CD2">
              <w:rPr>
                <w:rFonts w:cs="David" w:hint="cs"/>
                <w:color w:val="000000"/>
                <w:rtl/>
                <w:lang w:eastAsia="he-IL"/>
              </w:rPr>
              <w:t>בעבור איזו פעולה יועסק קבלן משנה</w:t>
            </w:r>
          </w:p>
        </w:tc>
        <w:tc>
          <w:tcPr>
            <w:tcW w:w="1710" w:type="pct"/>
          </w:tcPr>
          <w:p w14:paraId="39672D3E" w14:textId="77777777" w:rsidR="00937581" w:rsidRPr="00F73CD2" w:rsidRDefault="00937581" w:rsidP="00937581">
            <w:pPr>
              <w:spacing w:line="360" w:lineRule="auto"/>
              <w:rPr>
                <w:rFonts w:ascii="David" w:hAnsi="David" w:cs="David"/>
              </w:rPr>
            </w:pPr>
            <w:r w:rsidRPr="00F73CD2">
              <w:rPr>
                <w:rFonts w:ascii="David" w:hAnsi="David" w:cs="David"/>
                <w:rtl/>
              </w:rPr>
              <w:fldChar w:fldCharType="begin">
                <w:ffData>
                  <w:name w:val=""/>
                  <w:enabled/>
                  <w:calcOnExit w:val="0"/>
                  <w:helpText w:type="text" w:val="Q6880B3_Xbox"/>
                  <w:checkBox>
                    <w:sizeAuto/>
                    <w:default w:val="0"/>
                  </w:checkBox>
                </w:ffData>
              </w:fldChar>
            </w:r>
            <w:r w:rsidRPr="00F73CD2">
              <w:rPr>
                <w:rFonts w:ascii="David" w:hAnsi="David" w:cs="David"/>
                <w:rtl/>
              </w:rPr>
              <w:instrText xml:space="preserve"> </w:instrText>
            </w:r>
            <w:r w:rsidRPr="00F73CD2">
              <w:rPr>
                <w:rFonts w:ascii="David" w:hAnsi="David" w:cs="David"/>
              </w:rPr>
              <w:instrText>FORMCHECKBOX</w:instrText>
            </w:r>
            <w:r w:rsidRPr="00F73CD2">
              <w:rPr>
                <w:rFonts w:ascii="David" w:hAnsi="David" w:cs="David"/>
                <w:rtl/>
              </w:rPr>
              <w:instrText xml:space="preserve"> </w:instrText>
            </w:r>
            <w:r w:rsidR="00C142C2">
              <w:rPr>
                <w:rFonts w:ascii="David" w:hAnsi="David" w:cs="David"/>
                <w:rtl/>
              </w:rPr>
            </w:r>
            <w:r w:rsidR="00C142C2">
              <w:rPr>
                <w:rFonts w:ascii="David" w:hAnsi="David" w:cs="David"/>
                <w:rtl/>
              </w:rPr>
              <w:fldChar w:fldCharType="separate"/>
            </w:r>
            <w:r w:rsidRPr="00F73CD2">
              <w:rPr>
                <w:rFonts w:ascii="David" w:hAnsi="David" w:cs="David"/>
                <w:rtl/>
              </w:rPr>
              <w:fldChar w:fldCharType="end"/>
            </w:r>
            <w:r w:rsidRPr="00F73CD2">
              <w:rPr>
                <w:rFonts w:ascii="David" w:hAnsi="David" w:cs="David"/>
                <w:rtl/>
              </w:rPr>
              <w:t xml:space="preserve"> </w:t>
            </w:r>
            <w:r w:rsidRPr="00F73CD2">
              <w:rPr>
                <w:rFonts w:ascii="David" w:hAnsi="David" w:cs="David" w:hint="cs"/>
                <w:rtl/>
              </w:rPr>
              <w:t xml:space="preserve">יצרן </w:t>
            </w:r>
            <w:r w:rsidRPr="00F73CD2">
              <w:rPr>
                <w:rFonts w:ascii="David" w:hAnsi="David" w:cs="David" w:hint="cs"/>
              </w:rPr>
              <w:t>POC</w:t>
            </w:r>
          </w:p>
        </w:tc>
        <w:tc>
          <w:tcPr>
            <w:tcW w:w="1710" w:type="pct"/>
          </w:tcPr>
          <w:p w14:paraId="463F7412" w14:textId="77777777" w:rsidR="00937581" w:rsidRPr="00F73CD2" w:rsidRDefault="00937581" w:rsidP="001406B5">
            <w:pPr>
              <w:spacing w:line="360" w:lineRule="auto"/>
              <w:rPr>
                <w:rFonts w:ascii="David" w:hAnsi="David" w:cs="David"/>
                <w:rtl/>
              </w:rPr>
            </w:pPr>
            <w:r w:rsidRPr="00F73CD2">
              <w:rPr>
                <w:rFonts w:ascii="David" w:hAnsi="David" w:cs="David" w:hint="cs"/>
                <w:rtl/>
              </w:rPr>
              <w:t>שם חברה:</w:t>
            </w:r>
          </w:p>
        </w:tc>
      </w:tr>
      <w:tr w:rsidR="00937581" w:rsidRPr="00F73CD2" w14:paraId="46E0E7B4" w14:textId="77777777" w:rsidTr="00937581">
        <w:trPr>
          <w:trHeight w:val="352"/>
        </w:trPr>
        <w:tc>
          <w:tcPr>
            <w:tcW w:w="1580" w:type="pct"/>
            <w:vMerge/>
          </w:tcPr>
          <w:p w14:paraId="4C835973" w14:textId="77777777" w:rsidR="00937581" w:rsidRPr="00F73CD2" w:rsidRDefault="00937581" w:rsidP="00937581">
            <w:pPr>
              <w:spacing w:line="360" w:lineRule="auto"/>
              <w:rPr>
                <w:rFonts w:cs="David"/>
                <w:color w:val="000000"/>
                <w:rtl/>
                <w:lang w:eastAsia="he-IL"/>
              </w:rPr>
            </w:pPr>
          </w:p>
        </w:tc>
        <w:tc>
          <w:tcPr>
            <w:tcW w:w="1710" w:type="pct"/>
          </w:tcPr>
          <w:p w14:paraId="660B7D46" w14:textId="77777777" w:rsidR="00937581" w:rsidRPr="00F73CD2" w:rsidRDefault="00937581" w:rsidP="00937581">
            <w:pPr>
              <w:spacing w:line="360" w:lineRule="auto"/>
              <w:rPr>
                <w:rFonts w:ascii="David" w:hAnsi="David" w:cs="David"/>
                <w:rtl/>
              </w:rPr>
            </w:pPr>
            <w:r w:rsidRPr="00F73CD2">
              <w:rPr>
                <w:rFonts w:ascii="David" w:hAnsi="David" w:cs="David"/>
                <w:rtl/>
              </w:rPr>
              <w:fldChar w:fldCharType="begin">
                <w:ffData>
                  <w:name w:val="Q6881B4_Xbox"/>
                  <w:enabled/>
                  <w:calcOnExit w:val="0"/>
                  <w:helpText w:type="text" w:val="Q6881B4_Xbox"/>
                  <w:checkBox>
                    <w:sizeAuto/>
                    <w:default w:val="0"/>
                  </w:checkBox>
                </w:ffData>
              </w:fldChar>
            </w:r>
            <w:r w:rsidRPr="00F73CD2">
              <w:rPr>
                <w:rFonts w:ascii="David" w:hAnsi="David" w:cs="David"/>
                <w:rtl/>
              </w:rPr>
              <w:instrText xml:space="preserve"> </w:instrText>
            </w:r>
            <w:r w:rsidRPr="00F73CD2">
              <w:rPr>
                <w:rFonts w:ascii="David" w:hAnsi="David" w:cs="David"/>
              </w:rPr>
              <w:instrText>FORMCHECKBOX</w:instrText>
            </w:r>
            <w:r w:rsidRPr="00F73CD2">
              <w:rPr>
                <w:rFonts w:ascii="David" w:hAnsi="David" w:cs="David"/>
                <w:rtl/>
              </w:rPr>
              <w:instrText xml:space="preserve"> </w:instrText>
            </w:r>
            <w:r w:rsidR="00C142C2">
              <w:rPr>
                <w:rFonts w:ascii="David" w:hAnsi="David" w:cs="David"/>
                <w:rtl/>
              </w:rPr>
            </w:r>
            <w:r w:rsidR="00C142C2">
              <w:rPr>
                <w:rFonts w:ascii="David" w:hAnsi="David" w:cs="David"/>
                <w:rtl/>
              </w:rPr>
              <w:fldChar w:fldCharType="separate"/>
            </w:r>
            <w:r w:rsidRPr="00F73CD2">
              <w:rPr>
                <w:rFonts w:ascii="David" w:hAnsi="David" w:cs="David"/>
                <w:rtl/>
              </w:rPr>
              <w:fldChar w:fldCharType="end"/>
            </w:r>
            <w:r w:rsidRPr="00F73CD2">
              <w:rPr>
                <w:rFonts w:ascii="David" w:hAnsi="David" w:cs="David"/>
                <w:rtl/>
              </w:rPr>
              <w:t xml:space="preserve"> </w:t>
            </w:r>
            <w:r w:rsidRPr="00F73CD2">
              <w:rPr>
                <w:rFonts w:ascii="David" w:hAnsi="David" w:cs="David" w:hint="cs"/>
                <w:rtl/>
              </w:rPr>
              <w:t>שירותי סלולר/רט"ן</w:t>
            </w:r>
          </w:p>
        </w:tc>
        <w:tc>
          <w:tcPr>
            <w:tcW w:w="1710" w:type="pct"/>
          </w:tcPr>
          <w:p w14:paraId="61D1C0DE" w14:textId="77777777" w:rsidR="00937581" w:rsidRPr="00F73CD2" w:rsidRDefault="00937581" w:rsidP="00937581">
            <w:pPr>
              <w:spacing w:line="360" w:lineRule="auto"/>
              <w:rPr>
                <w:rFonts w:ascii="David" w:hAnsi="David" w:cs="David"/>
                <w:rtl/>
              </w:rPr>
            </w:pPr>
            <w:r w:rsidRPr="00F73CD2">
              <w:rPr>
                <w:rFonts w:ascii="David" w:hAnsi="David" w:cs="David" w:hint="cs"/>
                <w:rtl/>
              </w:rPr>
              <w:t>שם חברה:</w:t>
            </w:r>
          </w:p>
        </w:tc>
      </w:tr>
    </w:tbl>
    <w:p w14:paraId="3D25C32D" w14:textId="77777777" w:rsidR="009C3F22" w:rsidRPr="00F73CD2" w:rsidRDefault="009C3F22" w:rsidP="009C3F22">
      <w:pPr>
        <w:pStyle w:val="6-0"/>
        <w:tabs>
          <w:tab w:val="clear" w:pos="1617"/>
        </w:tabs>
        <w:spacing w:before="0" w:after="0"/>
        <w:ind w:left="1476" w:firstLine="0"/>
        <w:outlineLvl w:val="9"/>
        <w:rPr>
          <w:color w:val="000000"/>
        </w:rPr>
      </w:pPr>
    </w:p>
    <w:p w14:paraId="6CBD6691" w14:textId="51D3E9F0" w:rsidR="00673FBC" w:rsidRPr="00F73CD2" w:rsidRDefault="00937581" w:rsidP="00D51531">
      <w:pPr>
        <w:pStyle w:val="4-"/>
      </w:pPr>
      <w:r w:rsidRPr="00F73CD2">
        <w:rPr>
          <w:rFonts w:hint="cs"/>
          <w:b/>
          <w:bCs/>
          <w:rtl/>
        </w:rPr>
        <w:t>פרטי</w:t>
      </w:r>
      <w:r w:rsidR="009C3F22" w:rsidRPr="00F73CD2">
        <w:rPr>
          <w:rFonts w:hint="cs"/>
          <w:b/>
          <w:bCs/>
          <w:rtl/>
        </w:rPr>
        <w:t xml:space="preserve"> קבלן המשנה</w:t>
      </w:r>
      <w:r w:rsidRPr="00F73CD2">
        <w:rPr>
          <w:rFonts w:hint="cs"/>
          <w:rtl/>
        </w:rPr>
        <w:t xml:space="preserve"> שצוינו לעיל</w:t>
      </w:r>
      <w:r w:rsidR="009C3F22" w:rsidRPr="00F73CD2">
        <w:rPr>
          <w:rFonts w:hint="cs"/>
          <w:rtl/>
        </w:rPr>
        <w:t xml:space="preserve"> יפורטו </w:t>
      </w:r>
      <w:r w:rsidR="00B350A9" w:rsidRPr="00F73CD2">
        <w:rPr>
          <w:rFonts w:hint="cs"/>
          <w:rtl/>
        </w:rPr>
        <w:t xml:space="preserve">בסעיפי תנאי הסף המקצועיים להלן. </w:t>
      </w:r>
    </w:p>
    <w:p w14:paraId="49C2817E" w14:textId="317F4CD3" w:rsidR="00352775" w:rsidRPr="00F73CD2" w:rsidRDefault="00620CBB" w:rsidP="00D51531">
      <w:pPr>
        <w:pStyle w:val="4-"/>
      </w:pPr>
      <w:r w:rsidRPr="00F73CD2">
        <w:rPr>
          <w:rFonts w:hint="cs"/>
          <w:rtl/>
        </w:rPr>
        <w:t>קבלני המשנה יחתמו</w:t>
      </w:r>
      <w:r w:rsidR="00352775" w:rsidRPr="00F73CD2">
        <w:rPr>
          <w:rFonts w:hint="cs"/>
          <w:rtl/>
        </w:rPr>
        <w:t xml:space="preserve"> על התחייבות </w:t>
      </w:r>
      <w:r w:rsidR="009D09F0" w:rsidRPr="00F73CD2">
        <w:rPr>
          <w:rFonts w:hint="cs"/>
          <w:rtl/>
        </w:rPr>
        <w:t>המתאימות</w:t>
      </w:r>
      <w:r w:rsidRPr="00F73CD2">
        <w:rPr>
          <w:rFonts w:hint="cs"/>
          <w:rtl/>
        </w:rPr>
        <w:t xml:space="preserve"> לשירותים שיספקו </w:t>
      </w:r>
      <w:r w:rsidR="00352775" w:rsidRPr="00F73CD2">
        <w:rPr>
          <w:rFonts w:hint="cs"/>
          <w:b/>
          <w:bCs/>
          <w:rtl/>
        </w:rPr>
        <w:t>שבנספח</w:t>
      </w:r>
      <w:r w:rsidRPr="00F73CD2">
        <w:rPr>
          <w:rFonts w:hint="cs"/>
          <w:b/>
          <w:bCs/>
          <w:rtl/>
        </w:rPr>
        <w:t>ים</w:t>
      </w:r>
      <w:r w:rsidR="00352775" w:rsidRPr="00F73CD2">
        <w:rPr>
          <w:rFonts w:hint="cs"/>
          <w:b/>
          <w:bCs/>
          <w:rtl/>
        </w:rPr>
        <w:t xml:space="preserve"> 4</w:t>
      </w:r>
      <w:r w:rsidRPr="00F73CD2">
        <w:rPr>
          <w:rFonts w:hint="cs"/>
          <w:b/>
          <w:bCs/>
          <w:rtl/>
        </w:rPr>
        <w:t xml:space="preserve"> ו-5</w:t>
      </w:r>
      <w:r w:rsidR="00352775" w:rsidRPr="00F73CD2">
        <w:rPr>
          <w:rFonts w:hint="cs"/>
          <w:rtl/>
        </w:rPr>
        <w:t xml:space="preserve"> לחוברת ההצעה. </w:t>
      </w:r>
    </w:p>
    <w:p w14:paraId="3914C4FC" w14:textId="77777777" w:rsidR="009C3F22" w:rsidRPr="00F73CD2" w:rsidRDefault="009C3F22">
      <w:pPr>
        <w:bidi w:val="0"/>
        <w:spacing w:before="200" w:after="200" w:line="276" w:lineRule="auto"/>
        <w:rPr>
          <w:rFonts w:ascii="David" w:hAnsi="David" w:cs="David"/>
          <w:b/>
          <w:bCs/>
          <w:noProof/>
          <w:sz w:val="32"/>
          <w:szCs w:val="32"/>
          <w:lang w:eastAsia="he-IL"/>
        </w:rPr>
      </w:pPr>
      <w:r w:rsidRPr="00F73CD2">
        <w:rPr>
          <w:rFonts w:ascii="David" w:hAnsi="David" w:cs="David"/>
          <w:b/>
          <w:bCs/>
          <w:noProof/>
          <w:sz w:val="32"/>
          <w:szCs w:val="32"/>
          <w:lang w:eastAsia="he-IL"/>
        </w:rPr>
        <w:br w:type="page"/>
      </w:r>
    </w:p>
    <w:p w14:paraId="6CD5B835" w14:textId="77777777" w:rsidR="00FA2FBC" w:rsidRPr="00F73CD2" w:rsidRDefault="00FA2FBC" w:rsidP="006B2168">
      <w:pPr>
        <w:pStyle w:val="3-"/>
      </w:pPr>
      <w:r w:rsidRPr="00F73CD2">
        <w:rPr>
          <w:rFonts w:hint="cs"/>
          <w:rtl/>
        </w:rPr>
        <w:lastRenderedPageBreak/>
        <w:t>עמידה בתנאי הסף של המכרז</w:t>
      </w:r>
    </w:p>
    <w:p w14:paraId="5E08C017" w14:textId="1F1A8155" w:rsidR="00FA2FBC" w:rsidRPr="00F73CD2" w:rsidRDefault="00FA2FBC" w:rsidP="00D51531">
      <w:pPr>
        <w:pStyle w:val="4-"/>
      </w:pPr>
      <w:r w:rsidRPr="00F73CD2">
        <w:rPr>
          <w:rFonts w:hint="cs"/>
          <w:rtl/>
        </w:rPr>
        <w:t>בהתאם לאמור בפרק זה המציע יפרט את עמידתו בתנאי הסף שפורט</w:t>
      </w:r>
      <w:r w:rsidR="00644769" w:rsidRPr="00F73CD2">
        <w:rPr>
          <w:rFonts w:hint="cs"/>
          <w:rtl/>
        </w:rPr>
        <w:t>ו</w:t>
      </w:r>
      <w:r w:rsidRPr="00F73CD2">
        <w:rPr>
          <w:rFonts w:hint="cs"/>
          <w:rtl/>
        </w:rPr>
        <w:t xml:space="preserve"> במכרז. רק מציע אשר עומד בכל תנאי הסף המפורטים להלן</w:t>
      </w:r>
      <w:r w:rsidR="002D7F91" w:rsidRPr="00F73CD2">
        <w:rPr>
          <w:rFonts w:hint="cs"/>
          <w:rtl/>
        </w:rPr>
        <w:t>, במועד האחרון להגשת הצעות, יוכל להשתתף</w:t>
      </w:r>
      <w:r w:rsidRPr="00F73CD2">
        <w:rPr>
          <w:rFonts w:hint="cs"/>
          <w:rtl/>
        </w:rPr>
        <w:t xml:space="preserve"> במכרז.</w:t>
      </w:r>
    </w:p>
    <w:p w14:paraId="10BE0F7F" w14:textId="77777777" w:rsidR="00FA2FBC" w:rsidRPr="00F73CD2" w:rsidRDefault="00FA2FBC" w:rsidP="006E01A8">
      <w:pPr>
        <w:spacing w:line="360" w:lineRule="auto"/>
        <w:ind w:right="-180"/>
        <w:jc w:val="both"/>
        <w:rPr>
          <w:rFonts w:ascii="David" w:hAnsi="David" w:cs="David"/>
          <w:u w:val="single"/>
          <w:rtl/>
        </w:rPr>
      </w:pPr>
    </w:p>
    <w:p w14:paraId="66652625" w14:textId="77777777" w:rsidR="0073662E" w:rsidRPr="00F73CD2" w:rsidRDefault="00FA2FBC" w:rsidP="00D51531">
      <w:pPr>
        <w:pStyle w:val="4-"/>
        <w:rPr>
          <w:u w:val="single"/>
        </w:rPr>
      </w:pPr>
      <w:r w:rsidRPr="00F73CD2">
        <w:rPr>
          <w:rFonts w:hint="cs"/>
          <w:rtl/>
        </w:rPr>
        <w:t>תנאי סף מנהליים:</w:t>
      </w:r>
      <w:r w:rsidR="0073662E" w:rsidRPr="00F73CD2">
        <w:rPr>
          <w:rFonts w:hint="cs"/>
          <w:rtl/>
        </w:rPr>
        <w:t xml:space="preserve"> </w:t>
      </w:r>
    </w:p>
    <w:p w14:paraId="51753D52" w14:textId="77777777" w:rsidR="00D06B2F" w:rsidRPr="00F73CD2" w:rsidRDefault="00D06B2F" w:rsidP="00C2041C">
      <w:pPr>
        <w:pStyle w:val="6-0"/>
        <w:tabs>
          <w:tab w:val="clear" w:pos="1617"/>
          <w:tab w:val="left" w:pos="1334"/>
        </w:tabs>
        <w:spacing w:before="0" w:after="0"/>
        <w:ind w:left="720" w:hanging="421"/>
        <w:outlineLvl w:val="9"/>
        <w:rPr>
          <w:rFonts w:ascii="David" w:hAnsi="David"/>
          <w:u w:val="single"/>
        </w:rPr>
      </w:pPr>
      <w:r w:rsidRPr="00F73CD2">
        <w:rPr>
          <w:rFonts w:ascii="David" w:hAnsi="David"/>
          <w:u w:val="single"/>
          <w:rtl/>
        </w:rPr>
        <w:t xml:space="preserve">המציע מצהיר והמתחייב כי הוא עומד בתנאי הסף המנהליים המפורטים בפרק </w:t>
      </w:r>
      <w:r w:rsidRPr="00F73CD2">
        <w:rPr>
          <w:rFonts w:ascii="David" w:hAnsi="David" w:hint="cs"/>
          <w:u w:val="single"/>
          <w:rtl/>
        </w:rPr>
        <w:t xml:space="preserve">1 </w:t>
      </w:r>
      <w:r w:rsidRPr="00F73CD2">
        <w:rPr>
          <w:rFonts w:ascii="David" w:hAnsi="David"/>
          <w:u w:val="single"/>
          <w:rtl/>
        </w:rPr>
        <w:t>למכרז:</w:t>
      </w:r>
    </w:p>
    <w:p w14:paraId="19BE5180" w14:textId="77777777" w:rsidR="00D06B2F" w:rsidRPr="00F73CD2" w:rsidRDefault="00D06B2F" w:rsidP="006E01A8">
      <w:pPr>
        <w:pStyle w:val="6-0"/>
        <w:tabs>
          <w:tab w:val="clear" w:pos="1617"/>
          <w:tab w:val="left" w:pos="1334"/>
        </w:tabs>
        <w:spacing w:before="0" w:after="0"/>
        <w:ind w:left="1192" w:firstLine="0"/>
        <w:outlineLvl w:val="9"/>
        <w:rPr>
          <w:rFonts w:ascii="David" w:hAnsi="David"/>
          <w:b/>
          <w:bCs/>
          <w:u w:val="single"/>
        </w:rPr>
      </w:pPr>
    </w:p>
    <w:p w14:paraId="354965C1" w14:textId="77777777" w:rsidR="00FA2FBC" w:rsidRPr="00F73CD2" w:rsidRDefault="0073662E" w:rsidP="008A76A6">
      <w:pPr>
        <w:pStyle w:val="5-"/>
        <w:rPr>
          <w:b/>
          <w:bCs/>
        </w:rPr>
      </w:pPr>
      <w:r w:rsidRPr="00F73CD2">
        <w:rPr>
          <w:rFonts w:hint="cs"/>
          <w:b/>
          <w:bCs/>
          <w:rtl/>
        </w:rPr>
        <w:t xml:space="preserve">תאגיד רשום כדין </w:t>
      </w:r>
      <w:r w:rsidR="00D06B2F" w:rsidRPr="00F73CD2">
        <w:rPr>
          <w:rStyle w:val="4-Char1"/>
          <w:rFonts w:hint="cs"/>
          <w:rtl/>
        </w:rPr>
        <w:t>(</w:t>
      </w:r>
      <w:r w:rsidRPr="00F73CD2">
        <w:rPr>
          <w:rStyle w:val="4-Char1"/>
          <w:rFonts w:hint="cs"/>
          <w:rtl/>
        </w:rPr>
        <w:t xml:space="preserve">יש לסמן </w:t>
      </w:r>
      <w:r w:rsidRPr="00F73CD2">
        <w:rPr>
          <w:rStyle w:val="4-Char1"/>
          <w:rFonts w:hint="cs"/>
        </w:rPr>
        <w:t>X</w:t>
      </w:r>
      <w:r w:rsidRPr="00F73CD2">
        <w:rPr>
          <w:rStyle w:val="4-Char1"/>
          <w:rFonts w:hint="cs"/>
          <w:rtl/>
        </w:rPr>
        <w:t xml:space="preserve"> במקומות המיועדים לכך)</w:t>
      </w:r>
    </w:p>
    <w:p w14:paraId="5BD1772D" w14:textId="77777777" w:rsidR="00D06B2F" w:rsidRPr="00F73CD2" w:rsidRDefault="00D06B2F" w:rsidP="006E01A8">
      <w:pPr>
        <w:pStyle w:val="6-0"/>
        <w:tabs>
          <w:tab w:val="clear" w:pos="1617"/>
          <w:tab w:val="left" w:pos="1334"/>
        </w:tabs>
        <w:spacing w:before="0" w:after="0"/>
        <w:ind w:left="1575" w:firstLine="0"/>
        <w:outlineLvl w:val="9"/>
        <w:rPr>
          <w:rFonts w:ascii="David" w:hAnsi="David"/>
          <w:b/>
          <w:bCs/>
          <w:rtl/>
        </w:rPr>
      </w:pPr>
    </w:p>
    <w:p w14:paraId="0DD5DFEE" w14:textId="7699DAC2" w:rsidR="00FA2FBC" w:rsidRPr="00F73CD2" w:rsidRDefault="00FA2FBC" w:rsidP="006E01A8">
      <w:pPr>
        <w:spacing w:line="360" w:lineRule="auto"/>
        <w:ind w:left="720" w:firstLine="720"/>
        <w:jc w:val="both"/>
        <w:rPr>
          <w:rFonts w:ascii="David" w:hAnsi="David" w:cs="David"/>
          <w:rtl/>
        </w:rPr>
      </w:pPr>
      <w:r w:rsidRPr="00F73CD2">
        <w:rPr>
          <w:rFonts w:ascii="David" w:hAnsi="David" w:cs="David"/>
          <w:rtl/>
        </w:rPr>
        <w:fldChar w:fldCharType="begin">
          <w:ffData>
            <w:name w:val="Q6881B4_Xbox"/>
            <w:enabled/>
            <w:calcOnExit w:val="0"/>
            <w:helpText w:type="text" w:val="Q6881B4_Xbox"/>
            <w:checkBox>
              <w:sizeAuto/>
              <w:default w:val="0"/>
            </w:checkBox>
          </w:ffData>
        </w:fldChar>
      </w:r>
      <w:r w:rsidRPr="00F73CD2">
        <w:rPr>
          <w:rFonts w:ascii="David" w:hAnsi="David" w:cs="David"/>
          <w:rtl/>
        </w:rPr>
        <w:instrText xml:space="preserve"> </w:instrText>
      </w:r>
      <w:r w:rsidRPr="00F73CD2">
        <w:rPr>
          <w:rFonts w:ascii="David" w:hAnsi="David" w:cs="David"/>
        </w:rPr>
        <w:instrText>FORMCHECKBOX</w:instrText>
      </w:r>
      <w:r w:rsidRPr="00F73CD2">
        <w:rPr>
          <w:rFonts w:ascii="David" w:hAnsi="David" w:cs="David"/>
          <w:rtl/>
        </w:rPr>
        <w:instrText xml:space="preserve"> </w:instrText>
      </w:r>
      <w:r w:rsidR="00C142C2">
        <w:rPr>
          <w:rFonts w:ascii="David" w:hAnsi="David" w:cs="David"/>
          <w:rtl/>
        </w:rPr>
      </w:r>
      <w:r w:rsidR="00C142C2">
        <w:rPr>
          <w:rFonts w:ascii="David" w:hAnsi="David" w:cs="David"/>
          <w:rtl/>
        </w:rPr>
        <w:fldChar w:fldCharType="separate"/>
      </w:r>
      <w:r w:rsidRPr="00F73CD2">
        <w:rPr>
          <w:rFonts w:ascii="David" w:hAnsi="David" w:cs="David"/>
          <w:rtl/>
        </w:rPr>
        <w:fldChar w:fldCharType="end"/>
      </w:r>
      <w:r w:rsidRPr="00F73CD2">
        <w:rPr>
          <w:rFonts w:ascii="David" w:hAnsi="David" w:cs="David"/>
          <w:rtl/>
        </w:rPr>
        <w:t xml:space="preserve"> </w:t>
      </w:r>
      <w:r w:rsidRPr="00F73CD2">
        <w:rPr>
          <w:rFonts w:ascii="David" w:hAnsi="David" w:cs="David" w:hint="cs"/>
          <w:rtl/>
        </w:rPr>
        <w:t xml:space="preserve">הוא </w:t>
      </w:r>
      <w:r w:rsidR="00644769" w:rsidRPr="00F73CD2">
        <w:rPr>
          <w:rFonts w:ascii="David" w:hAnsi="David" w:cs="David"/>
          <w:rtl/>
        </w:rPr>
        <w:t>תאגיד רשום</w:t>
      </w:r>
      <w:r w:rsidRPr="00F73CD2">
        <w:rPr>
          <w:rFonts w:ascii="David" w:hAnsi="David" w:cs="David" w:hint="cs"/>
          <w:rtl/>
        </w:rPr>
        <w:t xml:space="preserve"> בישראל כדין.</w:t>
      </w:r>
    </w:p>
    <w:p w14:paraId="60FC541F" w14:textId="77777777" w:rsidR="00D06B2F" w:rsidRPr="00F73CD2" w:rsidRDefault="00D06B2F" w:rsidP="006E01A8">
      <w:pPr>
        <w:spacing w:line="360" w:lineRule="auto"/>
        <w:ind w:left="720" w:firstLine="720"/>
        <w:jc w:val="both"/>
        <w:rPr>
          <w:rFonts w:ascii="David" w:hAnsi="David" w:cs="David"/>
          <w:rtl/>
        </w:rPr>
      </w:pPr>
    </w:p>
    <w:p w14:paraId="4B341EF9" w14:textId="77777777" w:rsidR="00D06B2F" w:rsidRPr="00F73CD2" w:rsidRDefault="00C2041C" w:rsidP="00A6070A">
      <w:pPr>
        <w:pStyle w:val="6-0"/>
        <w:tabs>
          <w:tab w:val="clear" w:pos="1617"/>
          <w:tab w:val="left" w:pos="1334"/>
        </w:tabs>
        <w:spacing w:before="0" w:after="0"/>
        <w:ind w:left="1433" w:firstLine="0"/>
        <w:outlineLvl w:val="9"/>
        <w:rPr>
          <w:rStyle w:val="4-Char1"/>
          <w:rtl/>
        </w:rPr>
      </w:pPr>
      <w:r w:rsidRPr="00F73CD2">
        <w:rPr>
          <w:rStyle w:val="4-Char1"/>
          <w:rtl/>
        </w:rPr>
        <w:tab/>
      </w:r>
      <w:r w:rsidR="00B414C9" w:rsidRPr="00F73CD2">
        <w:rPr>
          <w:rStyle w:val="4-Char1"/>
          <w:rFonts w:hint="cs"/>
          <w:rtl/>
        </w:rPr>
        <w:t>המציע יצרף כ</w:t>
      </w:r>
      <w:r w:rsidR="00D06B2F" w:rsidRPr="00F73CD2">
        <w:rPr>
          <w:rFonts w:ascii="David" w:hAnsi="David" w:hint="cs"/>
          <w:b/>
          <w:bCs/>
          <w:rtl/>
        </w:rPr>
        <w:t xml:space="preserve">נספח </w:t>
      </w:r>
      <w:r w:rsidR="008A0CAF" w:rsidRPr="00F73CD2">
        <w:rPr>
          <w:rFonts w:ascii="David" w:hAnsi="David" w:hint="cs"/>
          <w:b/>
          <w:bCs/>
          <w:rtl/>
        </w:rPr>
        <w:t>1</w:t>
      </w:r>
      <w:r w:rsidR="00B414C9" w:rsidRPr="00F73CD2">
        <w:rPr>
          <w:rStyle w:val="4-Char1"/>
          <w:rFonts w:hint="cs"/>
          <w:rtl/>
        </w:rPr>
        <w:t xml:space="preserve"> </w:t>
      </w:r>
      <w:r w:rsidR="00BB44EB" w:rsidRPr="00F73CD2">
        <w:rPr>
          <w:rFonts w:ascii="David" w:hAnsi="David" w:hint="cs"/>
          <w:b/>
          <w:bCs/>
          <w:rtl/>
        </w:rPr>
        <w:t>נסח /אישור מרשות התאגדים</w:t>
      </w:r>
      <w:r w:rsidR="00D06B2F" w:rsidRPr="00F73CD2">
        <w:rPr>
          <w:rStyle w:val="4-Char1"/>
          <w:rFonts w:hint="cs"/>
          <w:rtl/>
        </w:rPr>
        <w:t>, לצורך הוכחת עמידה בתנאי זה.</w:t>
      </w:r>
    </w:p>
    <w:p w14:paraId="29951E02" w14:textId="77777777" w:rsidR="00D06B2F" w:rsidRPr="00F73CD2" w:rsidRDefault="00D06B2F" w:rsidP="006E01A8">
      <w:pPr>
        <w:pStyle w:val="6-0"/>
        <w:tabs>
          <w:tab w:val="clear" w:pos="1617"/>
          <w:tab w:val="left" w:pos="1334"/>
        </w:tabs>
        <w:spacing w:before="0" w:after="0"/>
        <w:ind w:left="357" w:firstLine="0"/>
        <w:outlineLvl w:val="9"/>
        <w:rPr>
          <w:rFonts w:ascii="David" w:hAnsi="David"/>
        </w:rPr>
      </w:pPr>
    </w:p>
    <w:p w14:paraId="58AD0D9D" w14:textId="77777777" w:rsidR="00D06B2F" w:rsidRPr="00F73CD2" w:rsidRDefault="00D06B2F" w:rsidP="008A76A6">
      <w:pPr>
        <w:pStyle w:val="5-"/>
        <w:rPr>
          <w:rStyle w:val="4-Char1"/>
          <w:rtl/>
        </w:rPr>
      </w:pPr>
      <w:r w:rsidRPr="00F73CD2">
        <w:rPr>
          <w:rFonts w:hint="cs"/>
          <w:rtl/>
        </w:rPr>
        <w:t xml:space="preserve">עמידה בחוק עסקאות גופים ציבוריים </w:t>
      </w:r>
      <w:r w:rsidRPr="00F73CD2">
        <w:rPr>
          <w:rStyle w:val="4-Char1"/>
          <w:rFonts w:hint="cs"/>
          <w:rtl/>
        </w:rPr>
        <w:t xml:space="preserve">(יש לסמן </w:t>
      </w:r>
      <w:r w:rsidRPr="00F73CD2">
        <w:rPr>
          <w:rStyle w:val="4-Char1"/>
          <w:rFonts w:hint="cs"/>
        </w:rPr>
        <w:t>X</w:t>
      </w:r>
      <w:r w:rsidRPr="00F73CD2">
        <w:rPr>
          <w:rStyle w:val="4-Char1"/>
          <w:rFonts w:hint="cs"/>
          <w:rtl/>
        </w:rPr>
        <w:t xml:space="preserve"> במקומות המיועדים לכך)</w:t>
      </w:r>
    </w:p>
    <w:p w14:paraId="01F0268B" w14:textId="77777777" w:rsidR="00FA2FBC" w:rsidRPr="00F73CD2" w:rsidRDefault="00FA2FBC" w:rsidP="006E01A8">
      <w:pPr>
        <w:spacing w:line="360" w:lineRule="auto"/>
        <w:jc w:val="both"/>
        <w:rPr>
          <w:rFonts w:ascii="David" w:hAnsi="David" w:cs="David"/>
          <w:rtl/>
        </w:rPr>
      </w:pPr>
    </w:p>
    <w:p w14:paraId="75034230" w14:textId="77777777" w:rsidR="00D06B2F" w:rsidRPr="00F73CD2" w:rsidRDefault="00D06B2F" w:rsidP="006E01A8">
      <w:pPr>
        <w:spacing w:line="360" w:lineRule="auto"/>
        <w:ind w:left="1440"/>
        <w:jc w:val="both"/>
        <w:rPr>
          <w:rFonts w:ascii="David" w:hAnsi="David" w:cs="David"/>
          <w:rtl/>
        </w:rPr>
      </w:pPr>
      <w:r w:rsidRPr="00F73CD2">
        <w:rPr>
          <w:rFonts w:ascii="David" w:hAnsi="David" w:cs="David"/>
          <w:rtl/>
        </w:rPr>
        <w:fldChar w:fldCharType="begin">
          <w:ffData>
            <w:name w:val=""/>
            <w:enabled/>
            <w:calcOnExit w:val="0"/>
            <w:helpText w:type="text" w:val="Q6880B3_Xbox"/>
            <w:checkBox>
              <w:sizeAuto/>
              <w:default w:val="0"/>
            </w:checkBox>
          </w:ffData>
        </w:fldChar>
      </w:r>
      <w:r w:rsidRPr="00F73CD2">
        <w:rPr>
          <w:rFonts w:ascii="David" w:hAnsi="David" w:cs="David"/>
          <w:rtl/>
        </w:rPr>
        <w:instrText xml:space="preserve"> </w:instrText>
      </w:r>
      <w:r w:rsidRPr="00F73CD2">
        <w:rPr>
          <w:rFonts w:ascii="David" w:hAnsi="David" w:cs="David"/>
        </w:rPr>
        <w:instrText>FORMCHECKBOX</w:instrText>
      </w:r>
      <w:r w:rsidRPr="00F73CD2">
        <w:rPr>
          <w:rFonts w:ascii="David" w:hAnsi="David" w:cs="David"/>
          <w:rtl/>
        </w:rPr>
        <w:instrText xml:space="preserve"> </w:instrText>
      </w:r>
      <w:r w:rsidR="00C142C2">
        <w:rPr>
          <w:rFonts w:ascii="David" w:hAnsi="David" w:cs="David"/>
          <w:rtl/>
        </w:rPr>
      </w:r>
      <w:r w:rsidR="00C142C2">
        <w:rPr>
          <w:rFonts w:ascii="David" w:hAnsi="David" w:cs="David"/>
          <w:rtl/>
        </w:rPr>
        <w:fldChar w:fldCharType="separate"/>
      </w:r>
      <w:r w:rsidRPr="00F73CD2">
        <w:rPr>
          <w:rFonts w:ascii="David" w:hAnsi="David" w:cs="David"/>
          <w:rtl/>
        </w:rPr>
        <w:fldChar w:fldCharType="end"/>
      </w:r>
      <w:r w:rsidRPr="00F73CD2">
        <w:rPr>
          <w:rFonts w:ascii="David" w:hAnsi="David" w:cs="David"/>
          <w:rtl/>
        </w:rPr>
        <w:t xml:space="preserve"> </w:t>
      </w:r>
      <w:r w:rsidRPr="00F73CD2">
        <w:rPr>
          <w:rFonts w:ascii="David" w:hAnsi="David" w:cs="David" w:hint="cs"/>
          <w:rtl/>
        </w:rPr>
        <w:t>הוא מנהל את פנקסי החשבונות והרשומות שעליו לנהל על פי פקדות מס הכנסה, וחוק מס ערך מוסף, התשל"ו-1975 ("</w:t>
      </w:r>
      <w:r w:rsidRPr="00F73CD2">
        <w:rPr>
          <w:rFonts w:ascii="David" w:hAnsi="David" w:cs="David" w:hint="cs"/>
          <w:b/>
          <w:bCs/>
          <w:rtl/>
        </w:rPr>
        <w:t>חוק מס ערך מוסף</w:t>
      </w:r>
      <w:r w:rsidRPr="00F73CD2">
        <w:rPr>
          <w:rFonts w:ascii="David" w:hAnsi="David" w:cs="David" w:hint="cs"/>
          <w:rtl/>
        </w:rPr>
        <w:t>"), או שהוא פטור מלנהלם.</w:t>
      </w:r>
    </w:p>
    <w:p w14:paraId="190F2547" w14:textId="77777777" w:rsidR="00D06B2F" w:rsidRPr="00F73CD2" w:rsidRDefault="00D06B2F" w:rsidP="005D3BAC">
      <w:pPr>
        <w:spacing w:line="360" w:lineRule="auto"/>
        <w:ind w:left="1440"/>
        <w:jc w:val="both"/>
        <w:rPr>
          <w:rFonts w:ascii="David" w:hAnsi="David" w:cs="David"/>
          <w:rtl/>
        </w:rPr>
      </w:pPr>
      <w:r w:rsidRPr="00F73CD2">
        <w:rPr>
          <w:rFonts w:ascii="David" w:hAnsi="David" w:cs="David"/>
          <w:rtl/>
        </w:rPr>
        <w:fldChar w:fldCharType="begin">
          <w:ffData>
            <w:name w:val=""/>
            <w:enabled/>
            <w:calcOnExit w:val="0"/>
            <w:helpText w:type="text" w:val="Q6880B3_Xbox"/>
            <w:checkBox>
              <w:sizeAuto/>
              <w:default w:val="0"/>
            </w:checkBox>
          </w:ffData>
        </w:fldChar>
      </w:r>
      <w:r w:rsidRPr="00F73CD2">
        <w:rPr>
          <w:rFonts w:ascii="David" w:hAnsi="David" w:cs="David"/>
          <w:rtl/>
        </w:rPr>
        <w:instrText xml:space="preserve"> </w:instrText>
      </w:r>
      <w:r w:rsidRPr="00F73CD2">
        <w:rPr>
          <w:rFonts w:ascii="David" w:hAnsi="David" w:cs="David"/>
        </w:rPr>
        <w:instrText>FORMCHECKBOX</w:instrText>
      </w:r>
      <w:r w:rsidRPr="00F73CD2">
        <w:rPr>
          <w:rFonts w:ascii="David" w:hAnsi="David" w:cs="David"/>
          <w:rtl/>
        </w:rPr>
        <w:instrText xml:space="preserve"> </w:instrText>
      </w:r>
      <w:r w:rsidR="00C142C2">
        <w:rPr>
          <w:rFonts w:ascii="David" w:hAnsi="David" w:cs="David"/>
          <w:rtl/>
        </w:rPr>
      </w:r>
      <w:r w:rsidR="00C142C2">
        <w:rPr>
          <w:rFonts w:ascii="David" w:hAnsi="David" w:cs="David"/>
          <w:rtl/>
        </w:rPr>
        <w:fldChar w:fldCharType="separate"/>
      </w:r>
      <w:r w:rsidRPr="00F73CD2">
        <w:rPr>
          <w:rFonts w:ascii="David" w:hAnsi="David" w:cs="David"/>
          <w:rtl/>
        </w:rPr>
        <w:fldChar w:fldCharType="end"/>
      </w:r>
      <w:r w:rsidRPr="00F73CD2">
        <w:rPr>
          <w:rFonts w:ascii="David" w:hAnsi="David" w:cs="David"/>
          <w:rtl/>
        </w:rPr>
        <w:t xml:space="preserve"> </w:t>
      </w:r>
      <w:r w:rsidRPr="00F73CD2">
        <w:rPr>
          <w:rFonts w:ascii="David" w:hAnsi="David" w:cs="David" w:hint="cs"/>
          <w:rtl/>
        </w:rPr>
        <w:t>הוא מדווח לפקיד השומה על הכנסותיו ומדווח למנהל על עסקאות שמוטל עליהן מס לפי חוק מס ערף מוסף.</w:t>
      </w:r>
    </w:p>
    <w:p w14:paraId="7515C651" w14:textId="77777777" w:rsidR="00D06B2F" w:rsidRPr="00F73CD2" w:rsidRDefault="00D06B2F" w:rsidP="006E01A8">
      <w:pPr>
        <w:spacing w:line="360" w:lineRule="auto"/>
        <w:ind w:left="1440" w:right="-180"/>
        <w:jc w:val="both"/>
        <w:rPr>
          <w:rFonts w:ascii="David" w:hAnsi="David" w:cs="David"/>
          <w:rtl/>
        </w:rPr>
      </w:pPr>
    </w:p>
    <w:p w14:paraId="5F661419" w14:textId="77777777" w:rsidR="00D06B2F" w:rsidRPr="00F73CD2" w:rsidRDefault="00C2041C" w:rsidP="00A6070A">
      <w:pPr>
        <w:pStyle w:val="6-0"/>
        <w:tabs>
          <w:tab w:val="clear" w:pos="1617"/>
          <w:tab w:val="left" w:pos="1433"/>
        </w:tabs>
        <w:spacing w:before="0" w:after="0"/>
        <w:ind w:left="1433" w:firstLine="0"/>
        <w:outlineLvl w:val="9"/>
        <w:rPr>
          <w:rStyle w:val="4-Char1"/>
          <w:rtl/>
        </w:rPr>
      </w:pPr>
      <w:r w:rsidRPr="00F73CD2">
        <w:rPr>
          <w:rStyle w:val="4-Char1"/>
          <w:rtl/>
        </w:rPr>
        <w:tab/>
      </w:r>
      <w:r w:rsidR="00D06B2F" w:rsidRPr="00F73CD2">
        <w:rPr>
          <w:rStyle w:val="4-Char1"/>
          <w:rFonts w:hint="cs"/>
          <w:rtl/>
        </w:rPr>
        <w:t>ה</w:t>
      </w:r>
      <w:r w:rsidR="004A0E8A" w:rsidRPr="00F73CD2">
        <w:rPr>
          <w:rStyle w:val="4-Char1"/>
          <w:rFonts w:hint="cs"/>
          <w:rtl/>
        </w:rPr>
        <w:t xml:space="preserve">מציע יצרף </w:t>
      </w:r>
      <w:r w:rsidR="00D06B2F" w:rsidRPr="00F73CD2">
        <w:rPr>
          <w:rStyle w:val="4-Char1"/>
          <w:rFonts w:hint="cs"/>
          <w:rtl/>
        </w:rPr>
        <w:t xml:space="preserve"> </w:t>
      </w:r>
      <w:r w:rsidR="004A0E8A" w:rsidRPr="00F73CD2">
        <w:rPr>
          <w:rStyle w:val="4-Char1"/>
          <w:rFonts w:hint="cs"/>
          <w:rtl/>
        </w:rPr>
        <w:t>כ</w:t>
      </w:r>
      <w:r w:rsidR="00D06B2F" w:rsidRPr="00F73CD2">
        <w:rPr>
          <w:rFonts w:ascii="David" w:hAnsi="David" w:hint="cs"/>
          <w:b/>
          <w:bCs/>
          <w:rtl/>
        </w:rPr>
        <w:t xml:space="preserve">נספח </w:t>
      </w:r>
      <w:r w:rsidR="008A0CAF" w:rsidRPr="00F73CD2">
        <w:rPr>
          <w:rFonts w:ascii="David" w:hAnsi="David" w:hint="cs"/>
          <w:b/>
          <w:bCs/>
          <w:rtl/>
        </w:rPr>
        <w:t>2</w:t>
      </w:r>
      <w:r w:rsidR="00A6070A" w:rsidRPr="00F73CD2">
        <w:rPr>
          <w:rStyle w:val="4-Char1"/>
          <w:rFonts w:hint="cs"/>
          <w:rtl/>
        </w:rPr>
        <w:t xml:space="preserve"> </w:t>
      </w:r>
      <w:r w:rsidR="00A6070A" w:rsidRPr="00F73CD2">
        <w:rPr>
          <w:rFonts w:hint="eastAsia"/>
          <w:b/>
          <w:bCs/>
          <w:rtl/>
        </w:rPr>
        <w:t>אישור</w:t>
      </w:r>
      <w:r w:rsidR="00A6070A" w:rsidRPr="00F73CD2">
        <w:rPr>
          <w:b/>
          <w:bCs/>
          <w:rtl/>
        </w:rPr>
        <w:t xml:space="preserve"> תקף על פי חוק עסקאות גופים ציבוריים</w:t>
      </w:r>
      <w:r w:rsidR="00A6070A" w:rsidRPr="00F73CD2">
        <w:rPr>
          <w:rFonts w:ascii="David" w:hAnsi="David" w:hint="cs"/>
          <w:b/>
          <w:bCs/>
          <w:rtl/>
        </w:rPr>
        <w:t xml:space="preserve"> </w:t>
      </w:r>
      <w:r w:rsidR="004A0E8A" w:rsidRPr="00F73CD2">
        <w:rPr>
          <w:rFonts w:ascii="David" w:hAnsi="David" w:hint="cs"/>
          <w:b/>
          <w:bCs/>
          <w:rtl/>
        </w:rPr>
        <w:t>מפקיד מורשה</w:t>
      </w:r>
      <w:r w:rsidR="00D06B2F" w:rsidRPr="00F73CD2">
        <w:rPr>
          <w:rFonts w:ascii="David" w:hAnsi="David" w:hint="cs"/>
          <w:b/>
          <w:bCs/>
          <w:rtl/>
        </w:rPr>
        <w:t>,</w:t>
      </w:r>
      <w:r w:rsidR="004A0E8A" w:rsidRPr="00F73CD2">
        <w:rPr>
          <w:rFonts w:ascii="David" w:hAnsi="David" w:hint="cs"/>
          <w:b/>
          <w:bCs/>
          <w:rtl/>
        </w:rPr>
        <w:t xml:space="preserve"> מרואה חשבון או מיועץ מס</w:t>
      </w:r>
      <w:r w:rsidR="00D06B2F" w:rsidRPr="00F73CD2">
        <w:rPr>
          <w:rStyle w:val="4-Char1"/>
          <w:rFonts w:hint="cs"/>
          <w:rtl/>
        </w:rPr>
        <w:t xml:space="preserve"> לצורך הוכחת עמידה בתנאי זה. </w:t>
      </w:r>
    </w:p>
    <w:p w14:paraId="6A1DFAE4" w14:textId="77777777" w:rsidR="00D06B2F" w:rsidRPr="00F73CD2" w:rsidRDefault="00D06B2F" w:rsidP="006E01A8">
      <w:pPr>
        <w:spacing w:line="360" w:lineRule="auto"/>
        <w:ind w:left="1440" w:right="-180"/>
        <w:jc w:val="both"/>
        <w:rPr>
          <w:rFonts w:ascii="David" w:hAnsi="David" w:cs="David"/>
          <w:rtl/>
        </w:rPr>
      </w:pPr>
    </w:p>
    <w:p w14:paraId="1B2EE7AE" w14:textId="77777777" w:rsidR="00FA2FBC" w:rsidRPr="00F73CD2" w:rsidRDefault="00FA2FBC" w:rsidP="006E01A8">
      <w:pPr>
        <w:spacing w:line="360" w:lineRule="auto"/>
        <w:ind w:left="1440"/>
        <w:jc w:val="both"/>
        <w:rPr>
          <w:rFonts w:ascii="David" w:hAnsi="David" w:cs="David"/>
          <w:rtl/>
        </w:rPr>
      </w:pPr>
      <w:r w:rsidRPr="00F73CD2">
        <w:rPr>
          <w:rFonts w:ascii="David" w:hAnsi="David" w:cs="David"/>
          <w:rtl/>
        </w:rPr>
        <w:fldChar w:fldCharType="begin">
          <w:ffData>
            <w:name w:val=""/>
            <w:enabled/>
            <w:calcOnExit w:val="0"/>
            <w:helpText w:type="text" w:val="Q6880B3_Xbox"/>
            <w:checkBox>
              <w:sizeAuto/>
              <w:default w:val="0"/>
            </w:checkBox>
          </w:ffData>
        </w:fldChar>
      </w:r>
      <w:r w:rsidRPr="00F73CD2">
        <w:rPr>
          <w:rFonts w:ascii="David" w:hAnsi="David" w:cs="David"/>
          <w:rtl/>
        </w:rPr>
        <w:instrText xml:space="preserve"> </w:instrText>
      </w:r>
      <w:r w:rsidRPr="00F73CD2">
        <w:rPr>
          <w:rFonts w:ascii="David" w:hAnsi="David" w:cs="David"/>
        </w:rPr>
        <w:instrText>FORMCHECKBOX</w:instrText>
      </w:r>
      <w:r w:rsidRPr="00F73CD2">
        <w:rPr>
          <w:rFonts w:ascii="David" w:hAnsi="David" w:cs="David"/>
          <w:rtl/>
        </w:rPr>
        <w:instrText xml:space="preserve"> </w:instrText>
      </w:r>
      <w:r w:rsidR="00C142C2">
        <w:rPr>
          <w:rFonts w:ascii="David" w:hAnsi="David" w:cs="David"/>
          <w:rtl/>
        </w:rPr>
      </w:r>
      <w:r w:rsidR="00C142C2">
        <w:rPr>
          <w:rFonts w:ascii="David" w:hAnsi="David" w:cs="David"/>
          <w:rtl/>
        </w:rPr>
        <w:fldChar w:fldCharType="separate"/>
      </w:r>
      <w:r w:rsidRPr="00F73CD2">
        <w:rPr>
          <w:rFonts w:ascii="David" w:hAnsi="David" w:cs="David"/>
          <w:rtl/>
        </w:rPr>
        <w:fldChar w:fldCharType="end"/>
      </w:r>
      <w:r w:rsidRPr="00F73CD2">
        <w:rPr>
          <w:rFonts w:ascii="David" w:hAnsi="David" w:cs="David"/>
          <w:rtl/>
        </w:rPr>
        <w:t xml:space="preserve"> </w:t>
      </w:r>
      <w:r w:rsidRPr="00F73CD2">
        <w:rPr>
          <w:rFonts w:ascii="David" w:hAnsi="David" w:cs="David" w:hint="cs"/>
          <w:rtl/>
        </w:rPr>
        <w:t>הוא</w:t>
      </w:r>
      <w:r w:rsidRPr="00F73CD2">
        <w:rPr>
          <w:rFonts w:ascii="David" w:hAnsi="David" w:cs="David"/>
          <w:rtl/>
        </w:rPr>
        <w:t xml:space="preserve"> ו"בעל זיקה" אליו</w:t>
      </w:r>
      <w:r w:rsidRPr="00F73CD2">
        <w:rPr>
          <w:rFonts w:ascii="David" w:hAnsi="David" w:cs="David" w:hint="cs"/>
          <w:rtl/>
        </w:rPr>
        <w:t xml:space="preserve"> (</w:t>
      </w:r>
      <w:r w:rsidRPr="00F73CD2">
        <w:rPr>
          <w:rFonts w:ascii="David" w:hAnsi="David" w:cs="David"/>
          <w:rtl/>
        </w:rPr>
        <w:t>כהגדרתו ב</w:t>
      </w:r>
      <w:r w:rsidRPr="00F73CD2">
        <w:rPr>
          <w:rFonts w:ascii="David" w:hAnsi="David" w:cs="David" w:hint="cs"/>
          <w:rtl/>
        </w:rPr>
        <w:t>ס' 2ב ל</w:t>
      </w:r>
      <w:r w:rsidRPr="00F73CD2">
        <w:rPr>
          <w:rFonts w:ascii="David" w:hAnsi="David" w:cs="David"/>
          <w:rtl/>
        </w:rPr>
        <w:t xml:space="preserve">חוק עסקאות גופים ציבוריים התשל"ו-1976 (להלן: </w:t>
      </w:r>
      <w:r w:rsidRPr="00F73CD2">
        <w:rPr>
          <w:rFonts w:ascii="David" w:hAnsi="David" w:cs="David"/>
          <w:b/>
          <w:bCs/>
          <w:rtl/>
        </w:rPr>
        <w:t>"חוק עסקאות גופים ציבוריים"</w:t>
      </w:r>
      <w:r w:rsidRPr="00F73CD2">
        <w:rPr>
          <w:rFonts w:ascii="David" w:hAnsi="David" w:cs="David"/>
          <w:rtl/>
        </w:rPr>
        <w:t xml:space="preserve">) </w:t>
      </w:r>
      <w:r w:rsidRPr="00F73CD2">
        <w:rPr>
          <w:rFonts w:ascii="David" w:hAnsi="David" w:cs="David"/>
          <w:u w:val="single"/>
          <w:rtl/>
        </w:rPr>
        <w:t>לא הורשעו</w:t>
      </w:r>
      <w:r w:rsidRPr="00F73CD2">
        <w:rPr>
          <w:rFonts w:ascii="David" w:hAnsi="David" w:cs="David"/>
          <w:rtl/>
        </w:rPr>
        <w:t xml:space="preserve"> </w:t>
      </w:r>
      <w:r w:rsidR="006C19C0" w:rsidRPr="00F73CD2">
        <w:rPr>
          <w:rFonts w:ascii="David" w:hAnsi="David" w:cs="David" w:hint="cs"/>
          <w:rtl/>
        </w:rPr>
        <w:t xml:space="preserve">עד למועד הגשת ההצעה </w:t>
      </w:r>
      <w:r w:rsidRPr="00F73CD2">
        <w:rPr>
          <w:rFonts w:ascii="David" w:hAnsi="David" w:cs="David"/>
          <w:rtl/>
        </w:rPr>
        <w:t>ביותר משתי עבירות לפי חוק עובדים זרים התשנ"א - 1991 (להלן: "</w:t>
      </w:r>
      <w:r w:rsidRPr="00F73CD2">
        <w:rPr>
          <w:rFonts w:ascii="David" w:hAnsi="David" w:cs="David"/>
          <w:b/>
          <w:bCs/>
          <w:rtl/>
        </w:rPr>
        <w:t>חוק עובדים זרים</w:t>
      </w:r>
      <w:r w:rsidR="0032109A" w:rsidRPr="00F73CD2">
        <w:rPr>
          <w:rFonts w:ascii="David" w:hAnsi="David" w:cs="David"/>
          <w:rtl/>
        </w:rPr>
        <w:t xml:space="preserve">") </w:t>
      </w:r>
      <w:r w:rsidR="0032109A" w:rsidRPr="00F73CD2">
        <w:rPr>
          <w:rFonts w:ascii="David" w:hAnsi="David" w:cs="David" w:hint="cs"/>
          <w:rtl/>
        </w:rPr>
        <w:t xml:space="preserve">או לפי </w:t>
      </w:r>
      <w:r w:rsidRPr="00F73CD2">
        <w:rPr>
          <w:rFonts w:ascii="David" w:hAnsi="David" w:cs="David"/>
          <w:rtl/>
        </w:rPr>
        <w:t>חוק שכר מינימום, התשמ"ז – 1987 (להלן: "</w:t>
      </w:r>
      <w:r w:rsidRPr="00F73CD2">
        <w:rPr>
          <w:rFonts w:ascii="David" w:hAnsi="David" w:cs="David"/>
          <w:b/>
          <w:bCs/>
          <w:rtl/>
        </w:rPr>
        <w:t>חוק שכר מינימום</w:t>
      </w:r>
      <w:r w:rsidRPr="00F73CD2">
        <w:rPr>
          <w:rFonts w:ascii="David" w:hAnsi="David" w:cs="David"/>
          <w:rtl/>
        </w:rPr>
        <w:t>"), או ש</w:t>
      </w:r>
      <w:r w:rsidRPr="00F73CD2">
        <w:rPr>
          <w:rFonts w:ascii="David" w:hAnsi="David" w:cs="David"/>
          <w:u w:val="single"/>
          <w:rtl/>
        </w:rPr>
        <w:t>הורשעו</w:t>
      </w:r>
      <w:r w:rsidRPr="00F73CD2">
        <w:rPr>
          <w:rFonts w:ascii="David" w:hAnsi="David" w:cs="David"/>
          <w:rtl/>
        </w:rPr>
        <w:t xml:space="preserve"> כאמור </w:t>
      </w:r>
      <w:r w:rsidRPr="00F73CD2">
        <w:rPr>
          <w:rFonts w:ascii="David" w:hAnsi="David" w:cs="David"/>
          <w:u w:val="single"/>
          <w:rtl/>
        </w:rPr>
        <w:t>אך כבר חלפה שנה אחת</w:t>
      </w:r>
      <w:r w:rsidRPr="00F73CD2">
        <w:rPr>
          <w:rFonts w:ascii="David" w:hAnsi="David" w:cs="David"/>
          <w:rtl/>
        </w:rPr>
        <w:t xml:space="preserve"> לפחות ממועד ההרשעה האחרונה ועד למועד </w:t>
      </w:r>
      <w:r w:rsidRPr="00F73CD2">
        <w:rPr>
          <w:rFonts w:ascii="David" w:hAnsi="David" w:cs="David" w:hint="cs"/>
          <w:rtl/>
        </w:rPr>
        <w:t>הגשת ההצעה</w:t>
      </w:r>
      <w:r w:rsidRPr="00F73CD2">
        <w:rPr>
          <w:rFonts w:ascii="David" w:hAnsi="David" w:cs="David"/>
          <w:rtl/>
        </w:rPr>
        <w:t>.</w:t>
      </w:r>
    </w:p>
    <w:p w14:paraId="717AB26F" w14:textId="77777777" w:rsidR="00FA2FBC" w:rsidRPr="00F73CD2" w:rsidRDefault="00FA2FBC" w:rsidP="006E01A8">
      <w:pPr>
        <w:spacing w:line="360" w:lineRule="auto"/>
        <w:ind w:left="1440"/>
        <w:jc w:val="both"/>
        <w:rPr>
          <w:rFonts w:ascii="David" w:hAnsi="David" w:cs="David"/>
          <w:i/>
          <w:iCs/>
          <w:u w:val="single"/>
        </w:rPr>
      </w:pPr>
      <w:r w:rsidRPr="00F73CD2">
        <w:rPr>
          <w:rFonts w:ascii="David" w:hAnsi="David" w:cs="David"/>
          <w:rtl/>
        </w:rPr>
        <w:fldChar w:fldCharType="begin">
          <w:ffData>
            <w:name w:val=""/>
            <w:enabled/>
            <w:calcOnExit w:val="0"/>
            <w:helpText w:type="text" w:val="Q6880B3_Xbox"/>
            <w:checkBox>
              <w:sizeAuto/>
              <w:default w:val="0"/>
            </w:checkBox>
          </w:ffData>
        </w:fldChar>
      </w:r>
      <w:r w:rsidRPr="00F73CD2">
        <w:rPr>
          <w:rFonts w:ascii="David" w:hAnsi="David" w:cs="David"/>
          <w:rtl/>
        </w:rPr>
        <w:instrText xml:space="preserve"> </w:instrText>
      </w:r>
      <w:r w:rsidRPr="00F73CD2">
        <w:rPr>
          <w:rFonts w:ascii="David" w:hAnsi="David" w:cs="David"/>
        </w:rPr>
        <w:instrText>FORMCHECKBOX</w:instrText>
      </w:r>
      <w:r w:rsidRPr="00F73CD2">
        <w:rPr>
          <w:rFonts w:ascii="David" w:hAnsi="David" w:cs="David"/>
          <w:rtl/>
        </w:rPr>
        <w:instrText xml:space="preserve"> </w:instrText>
      </w:r>
      <w:r w:rsidR="00C142C2">
        <w:rPr>
          <w:rFonts w:ascii="David" w:hAnsi="David" w:cs="David"/>
          <w:rtl/>
        </w:rPr>
      </w:r>
      <w:r w:rsidR="00C142C2">
        <w:rPr>
          <w:rFonts w:ascii="David" w:hAnsi="David" w:cs="David"/>
          <w:rtl/>
        </w:rPr>
        <w:fldChar w:fldCharType="separate"/>
      </w:r>
      <w:r w:rsidRPr="00F73CD2">
        <w:rPr>
          <w:rFonts w:ascii="David" w:hAnsi="David" w:cs="David"/>
          <w:rtl/>
        </w:rPr>
        <w:fldChar w:fldCharType="end"/>
      </w:r>
      <w:r w:rsidRPr="00F73CD2">
        <w:rPr>
          <w:rFonts w:ascii="David" w:hAnsi="David" w:cs="David"/>
          <w:rtl/>
        </w:rPr>
        <w:t xml:space="preserve"> </w:t>
      </w:r>
      <w:r w:rsidRPr="00F73CD2">
        <w:rPr>
          <w:rFonts w:ascii="David" w:hAnsi="David" w:cs="David" w:hint="cs"/>
          <w:rtl/>
        </w:rPr>
        <w:t xml:space="preserve">הוא עומד בדרישות ס' 2ב1 לחוק עסקאות גופים ציבוריים, בעניין ייצוג הולם לאנשים עם מוגבלות, באופן הבא: </w:t>
      </w:r>
      <w:r w:rsidRPr="00F73CD2">
        <w:rPr>
          <w:rFonts w:ascii="David" w:hAnsi="David" w:cs="David"/>
          <w:u w:val="single"/>
          <w:rtl/>
        </w:rPr>
        <w:t>(</w:t>
      </w:r>
      <w:r w:rsidR="00F8512D" w:rsidRPr="00F73CD2">
        <w:rPr>
          <w:rFonts w:ascii="David" w:hAnsi="David" w:cs="David" w:hint="cs"/>
          <w:noProof/>
          <w:u w:val="single"/>
          <w:rtl/>
          <w:lang w:eastAsia="he-IL"/>
        </w:rPr>
        <w:t>יש ל</w:t>
      </w:r>
      <w:r w:rsidRPr="00F73CD2">
        <w:rPr>
          <w:rFonts w:ascii="David" w:hAnsi="David" w:cs="David"/>
          <w:noProof/>
          <w:u w:val="single"/>
          <w:rtl/>
          <w:lang w:eastAsia="he-IL"/>
        </w:rPr>
        <w:t xml:space="preserve">סמן </w:t>
      </w:r>
      <w:r w:rsidRPr="00F73CD2">
        <w:rPr>
          <w:rFonts w:ascii="David" w:hAnsi="David" w:cs="David"/>
          <w:noProof/>
          <w:u w:val="single"/>
          <w:lang w:eastAsia="he-IL"/>
        </w:rPr>
        <w:t>X</w:t>
      </w:r>
      <w:r w:rsidRPr="00F73CD2">
        <w:rPr>
          <w:rFonts w:ascii="David" w:hAnsi="David" w:cs="David"/>
          <w:noProof/>
          <w:u w:val="single"/>
          <w:rtl/>
          <w:lang w:eastAsia="he-IL"/>
        </w:rPr>
        <w:t xml:space="preserve"> במשבצת המתאימה</w:t>
      </w:r>
      <w:r w:rsidRPr="00F73CD2">
        <w:rPr>
          <w:rFonts w:ascii="David" w:hAnsi="David" w:cs="David"/>
          <w:u w:val="single"/>
          <w:rtl/>
        </w:rPr>
        <w:t>):</w:t>
      </w:r>
    </w:p>
    <w:p w14:paraId="0B1C3D52" w14:textId="77777777" w:rsidR="00FA2FBC" w:rsidRPr="00F73CD2" w:rsidRDefault="00FA2FBC" w:rsidP="008573FC">
      <w:pPr>
        <w:numPr>
          <w:ilvl w:val="0"/>
          <w:numId w:val="57"/>
        </w:numPr>
        <w:tabs>
          <w:tab w:val="clear" w:pos="360"/>
          <w:tab w:val="left" w:pos="7854"/>
        </w:tabs>
        <w:spacing w:line="360" w:lineRule="auto"/>
        <w:ind w:left="2007" w:hanging="284"/>
        <w:jc w:val="both"/>
        <w:rPr>
          <w:rFonts w:ascii="David" w:hAnsi="David" w:cs="David"/>
          <w:rtl/>
        </w:rPr>
      </w:pPr>
      <w:r w:rsidRPr="00F73CD2">
        <w:rPr>
          <w:rFonts w:ascii="David" w:hAnsi="David" w:cs="David"/>
          <w:rtl/>
        </w:rPr>
        <w:lastRenderedPageBreak/>
        <w:t>הוראות סעיף 9 לחוק שוויון זכויות לאנשים עם מוגבלות, התשנ"ח</w:t>
      </w:r>
      <w:r w:rsidRPr="00F73CD2">
        <w:rPr>
          <w:rFonts w:ascii="David" w:hAnsi="David" w:cs="David" w:hint="cs"/>
          <w:rtl/>
        </w:rPr>
        <w:t>-</w:t>
      </w:r>
      <w:r w:rsidRPr="00F73CD2">
        <w:rPr>
          <w:rFonts w:ascii="David" w:hAnsi="David" w:cs="David"/>
          <w:rtl/>
        </w:rPr>
        <w:t xml:space="preserve">1998 </w:t>
      </w:r>
      <w:r w:rsidR="002D6DA2" w:rsidRPr="00F73CD2">
        <w:rPr>
          <w:rFonts w:ascii="David" w:hAnsi="David" w:cs="David" w:hint="cs"/>
          <w:rtl/>
        </w:rPr>
        <w:t>(להלן: "</w:t>
      </w:r>
      <w:r w:rsidR="002D6DA2" w:rsidRPr="00F73CD2">
        <w:rPr>
          <w:rFonts w:ascii="David" w:hAnsi="David" w:cs="David" w:hint="cs"/>
          <w:b/>
          <w:bCs/>
          <w:rtl/>
        </w:rPr>
        <w:t>חוק שוויון זכויות</w:t>
      </w:r>
      <w:r w:rsidR="002D6DA2" w:rsidRPr="00F73CD2">
        <w:rPr>
          <w:rFonts w:ascii="David" w:hAnsi="David" w:cs="David" w:hint="cs"/>
          <w:rtl/>
        </w:rPr>
        <w:t xml:space="preserve">") </w:t>
      </w:r>
      <w:r w:rsidRPr="00F73CD2">
        <w:rPr>
          <w:rFonts w:ascii="David" w:hAnsi="David" w:cs="David"/>
          <w:rtl/>
        </w:rPr>
        <w:t>לא חלות על המציע.</w:t>
      </w:r>
    </w:p>
    <w:p w14:paraId="556922F8" w14:textId="77777777" w:rsidR="00FA2FBC" w:rsidRPr="00F73CD2" w:rsidRDefault="00FA2FBC" w:rsidP="008573FC">
      <w:pPr>
        <w:numPr>
          <w:ilvl w:val="0"/>
          <w:numId w:val="57"/>
        </w:numPr>
        <w:tabs>
          <w:tab w:val="clear" w:pos="360"/>
          <w:tab w:val="num" w:pos="2178"/>
          <w:tab w:val="left" w:pos="7854"/>
        </w:tabs>
        <w:spacing w:line="360" w:lineRule="auto"/>
        <w:ind w:left="2007" w:hanging="284"/>
        <w:jc w:val="both"/>
        <w:rPr>
          <w:rFonts w:ascii="David" w:hAnsi="David" w:cs="David"/>
        </w:rPr>
      </w:pPr>
      <w:r w:rsidRPr="00F73CD2">
        <w:rPr>
          <w:rFonts w:ascii="David" w:hAnsi="David" w:cs="David"/>
          <w:rtl/>
        </w:rPr>
        <w:t>הוראות סעיף 9 לחוק שוויון זכויו</w:t>
      </w:r>
      <w:r w:rsidR="00A6070A" w:rsidRPr="00F73CD2">
        <w:rPr>
          <w:rFonts w:ascii="David" w:hAnsi="David" w:cs="David"/>
          <w:rtl/>
        </w:rPr>
        <w:t>ת חלות על המציע והוא מקיים אותן</w:t>
      </w:r>
      <w:r w:rsidR="00A6070A" w:rsidRPr="00F73CD2">
        <w:rPr>
          <w:rFonts w:ascii="David" w:hAnsi="David" w:cs="David" w:hint="cs"/>
          <w:rtl/>
        </w:rPr>
        <w:t>:</w:t>
      </w:r>
      <w:r w:rsidRPr="00F73CD2">
        <w:rPr>
          <w:rFonts w:ascii="David" w:hAnsi="David" w:cs="David"/>
          <w:rtl/>
        </w:rPr>
        <w:t xml:space="preserve"> </w:t>
      </w:r>
    </w:p>
    <w:p w14:paraId="3D6F5611" w14:textId="77777777" w:rsidR="00FA2FBC" w:rsidRPr="00F73CD2" w:rsidRDefault="00FA2FBC" w:rsidP="008573FC">
      <w:pPr>
        <w:pStyle w:val="af4"/>
        <w:numPr>
          <w:ilvl w:val="0"/>
          <w:numId w:val="60"/>
        </w:numPr>
        <w:spacing w:line="360" w:lineRule="auto"/>
        <w:ind w:left="2290" w:hanging="283"/>
        <w:jc w:val="both"/>
        <w:rPr>
          <w:rFonts w:ascii="David" w:hAnsi="David" w:cs="David"/>
        </w:rPr>
      </w:pPr>
      <w:r w:rsidRPr="00F73CD2">
        <w:rPr>
          <w:rFonts w:ascii="David" w:hAnsi="David" w:cs="David"/>
          <w:u w:val="single"/>
          <w:rtl/>
        </w:rPr>
        <w:t xml:space="preserve">במקרה שהוראות סעיף 9 לחוק שוויון זכויות </w:t>
      </w:r>
      <w:r w:rsidRPr="00F73CD2">
        <w:rPr>
          <w:rFonts w:ascii="David" w:hAnsi="David" w:cs="David"/>
          <w:b/>
          <w:bCs/>
          <w:u w:val="single"/>
          <w:rtl/>
        </w:rPr>
        <w:t>חלות על המציע</w:t>
      </w:r>
      <w:r w:rsidRPr="00F73CD2">
        <w:rPr>
          <w:rFonts w:ascii="David" w:hAnsi="David" w:cs="David"/>
          <w:u w:val="single"/>
          <w:rtl/>
        </w:rPr>
        <w:t xml:space="preserve"> </w:t>
      </w:r>
      <w:r w:rsidR="00A6070A" w:rsidRPr="00F73CD2">
        <w:rPr>
          <w:rFonts w:ascii="David" w:hAnsi="David" w:cs="David" w:hint="cs"/>
          <w:u w:val="single"/>
          <w:rtl/>
        </w:rPr>
        <w:t>(</w:t>
      </w:r>
      <w:r w:rsidR="00F8512D" w:rsidRPr="00F73CD2">
        <w:rPr>
          <w:rFonts w:ascii="David" w:hAnsi="David" w:cs="David" w:hint="cs"/>
          <w:u w:val="single"/>
          <w:rtl/>
        </w:rPr>
        <w:t>יש</w:t>
      </w:r>
      <w:r w:rsidRPr="00F73CD2">
        <w:rPr>
          <w:rFonts w:ascii="David" w:hAnsi="David" w:cs="David"/>
          <w:u w:val="single"/>
          <w:rtl/>
        </w:rPr>
        <w:t xml:space="preserve"> לסמן </w:t>
      </w:r>
      <w:r w:rsidR="00F8512D" w:rsidRPr="00F73CD2">
        <w:rPr>
          <w:rFonts w:ascii="David" w:hAnsi="David" w:cs="David" w:hint="cs"/>
          <w:u w:val="single"/>
        </w:rPr>
        <w:t>X</w:t>
      </w:r>
      <w:r w:rsidR="00F73A17" w:rsidRPr="00F73CD2">
        <w:rPr>
          <w:rFonts w:ascii="David" w:hAnsi="David" w:cs="David" w:hint="cs"/>
          <w:u w:val="single"/>
          <w:rtl/>
        </w:rPr>
        <w:t xml:space="preserve"> </w:t>
      </w:r>
      <w:r w:rsidRPr="00F73CD2">
        <w:rPr>
          <w:rFonts w:ascii="David" w:hAnsi="David" w:cs="David"/>
          <w:u w:val="single"/>
          <w:rtl/>
        </w:rPr>
        <w:t>במשבצת המתאימה)</w:t>
      </w:r>
      <w:r w:rsidRPr="00F73CD2">
        <w:rPr>
          <w:rFonts w:ascii="David" w:hAnsi="David" w:cs="David"/>
          <w:rtl/>
        </w:rPr>
        <w:t>:</w:t>
      </w:r>
    </w:p>
    <w:p w14:paraId="73459913" w14:textId="77777777" w:rsidR="00FA2FBC" w:rsidRPr="00F73CD2" w:rsidRDefault="00FA2FBC" w:rsidP="008573FC">
      <w:pPr>
        <w:numPr>
          <w:ilvl w:val="0"/>
          <w:numId w:val="57"/>
        </w:numPr>
        <w:tabs>
          <w:tab w:val="clear" w:pos="360"/>
        </w:tabs>
        <w:spacing w:line="360" w:lineRule="auto"/>
        <w:ind w:left="2432" w:right="360" w:hanging="426"/>
        <w:jc w:val="both"/>
        <w:rPr>
          <w:rFonts w:ascii="David" w:hAnsi="David" w:cs="David"/>
          <w:rtl/>
        </w:rPr>
      </w:pPr>
      <w:r w:rsidRPr="00F73CD2">
        <w:rPr>
          <w:rFonts w:ascii="David" w:hAnsi="David" w:cs="David"/>
          <w:rtl/>
        </w:rPr>
        <w:t>המציע מעסיק פחות מ-100 עובדים.</w:t>
      </w:r>
    </w:p>
    <w:p w14:paraId="500E5202" w14:textId="77777777" w:rsidR="00FA2FBC" w:rsidRPr="00F73CD2" w:rsidRDefault="00FA2FBC" w:rsidP="008573FC">
      <w:pPr>
        <w:numPr>
          <w:ilvl w:val="0"/>
          <w:numId w:val="57"/>
        </w:numPr>
        <w:tabs>
          <w:tab w:val="clear" w:pos="360"/>
        </w:tabs>
        <w:spacing w:line="360" w:lineRule="auto"/>
        <w:ind w:left="2432" w:right="360" w:hanging="426"/>
        <w:jc w:val="both"/>
        <w:rPr>
          <w:rFonts w:ascii="David" w:hAnsi="David" w:cs="David"/>
        </w:rPr>
      </w:pPr>
      <w:r w:rsidRPr="00F73CD2">
        <w:rPr>
          <w:rFonts w:ascii="David" w:hAnsi="David" w:cs="David"/>
          <w:rtl/>
        </w:rPr>
        <w:t>המציע מעסיק 100 עובדים או יותר.</w:t>
      </w:r>
    </w:p>
    <w:p w14:paraId="506CE3FA" w14:textId="77777777" w:rsidR="00FA2FBC" w:rsidRPr="00F73CD2" w:rsidRDefault="00FA2FBC" w:rsidP="008573FC">
      <w:pPr>
        <w:pStyle w:val="af4"/>
        <w:numPr>
          <w:ilvl w:val="0"/>
          <w:numId w:val="60"/>
        </w:numPr>
        <w:spacing w:line="360" w:lineRule="auto"/>
        <w:ind w:left="2290" w:hanging="283"/>
        <w:jc w:val="both"/>
        <w:rPr>
          <w:rFonts w:ascii="David" w:hAnsi="David" w:cs="David"/>
          <w:u w:val="single"/>
        </w:rPr>
      </w:pPr>
      <w:r w:rsidRPr="00F73CD2">
        <w:rPr>
          <w:rFonts w:ascii="David" w:hAnsi="David" w:cs="David"/>
          <w:u w:val="single"/>
          <w:rtl/>
        </w:rPr>
        <w:t xml:space="preserve">במקרה שהמציע מעסיק 100 עובדים או יותר </w:t>
      </w:r>
      <w:r w:rsidR="00A6070A" w:rsidRPr="00F73CD2">
        <w:rPr>
          <w:rFonts w:ascii="David" w:hAnsi="David" w:cs="David" w:hint="cs"/>
          <w:u w:val="single"/>
          <w:rtl/>
        </w:rPr>
        <w:t>(</w:t>
      </w:r>
      <w:r w:rsidR="009135E3" w:rsidRPr="00F73CD2">
        <w:rPr>
          <w:rFonts w:ascii="David" w:hAnsi="David" w:cs="David" w:hint="cs"/>
          <w:u w:val="single"/>
          <w:rtl/>
        </w:rPr>
        <w:t>יש</w:t>
      </w:r>
      <w:r w:rsidRPr="00F73CD2">
        <w:rPr>
          <w:rFonts w:ascii="David" w:hAnsi="David" w:cs="David"/>
          <w:u w:val="single"/>
          <w:rtl/>
        </w:rPr>
        <w:t xml:space="preserve"> לסמן</w:t>
      </w:r>
      <w:r w:rsidRPr="00F73CD2">
        <w:rPr>
          <w:rFonts w:ascii="David" w:hAnsi="David" w:cs="David"/>
          <w:u w:val="single"/>
        </w:rPr>
        <w:t xml:space="preserve">X </w:t>
      </w:r>
      <w:r w:rsidRPr="00F73CD2">
        <w:rPr>
          <w:rFonts w:ascii="David" w:hAnsi="David" w:cs="David" w:hint="cs"/>
          <w:u w:val="single"/>
          <w:rtl/>
        </w:rPr>
        <w:t xml:space="preserve"> </w:t>
      </w:r>
      <w:r w:rsidRPr="00F73CD2">
        <w:rPr>
          <w:rFonts w:ascii="David" w:hAnsi="David" w:cs="David"/>
          <w:u w:val="single"/>
          <w:rtl/>
        </w:rPr>
        <w:t>במשבצת המתאימה):</w:t>
      </w:r>
    </w:p>
    <w:p w14:paraId="7C72D212" w14:textId="77777777" w:rsidR="00FA2FBC" w:rsidRPr="00F73CD2" w:rsidRDefault="00FA2FBC" w:rsidP="008573FC">
      <w:pPr>
        <w:numPr>
          <w:ilvl w:val="0"/>
          <w:numId w:val="57"/>
        </w:numPr>
        <w:tabs>
          <w:tab w:val="clear" w:pos="360"/>
        </w:tabs>
        <w:spacing w:line="360" w:lineRule="auto"/>
        <w:ind w:left="2432" w:right="360" w:hanging="426"/>
        <w:jc w:val="both"/>
        <w:rPr>
          <w:rFonts w:ascii="David" w:hAnsi="David" w:cs="David"/>
          <w:rtl/>
        </w:rPr>
      </w:pPr>
      <w:r w:rsidRPr="00F73CD2">
        <w:rPr>
          <w:rFonts w:ascii="David" w:hAnsi="David" w:cs="David"/>
          <w:rtl/>
        </w:rPr>
        <w:t>המציע מתחייב כי ככל שיזכה במכרז יפנה למנהל הכללי של משרד העבודה והרווחה והשירותים החברתיים לשם</w:t>
      </w:r>
      <w:r w:rsidRPr="00F73CD2">
        <w:rPr>
          <w:rFonts w:ascii="David" w:hAnsi="David" w:cs="David"/>
        </w:rPr>
        <w:t xml:space="preserve"> </w:t>
      </w:r>
      <w:r w:rsidRPr="00F73CD2">
        <w:rPr>
          <w:rFonts w:ascii="David" w:hAnsi="David" w:cs="David"/>
          <w:rtl/>
        </w:rPr>
        <w:t>בחינת</w:t>
      </w:r>
      <w:r w:rsidRPr="00F73CD2">
        <w:rPr>
          <w:rFonts w:ascii="David" w:hAnsi="David" w:cs="David"/>
        </w:rPr>
        <w:t xml:space="preserve"> </w:t>
      </w:r>
      <w:r w:rsidRPr="00F73CD2">
        <w:rPr>
          <w:rFonts w:ascii="David" w:hAnsi="David" w:cs="David"/>
          <w:rtl/>
        </w:rPr>
        <w:t>יישום</w:t>
      </w:r>
      <w:r w:rsidRPr="00F73CD2">
        <w:rPr>
          <w:rFonts w:ascii="David" w:hAnsi="David" w:cs="David"/>
        </w:rPr>
        <w:t xml:space="preserve"> </w:t>
      </w:r>
      <w:r w:rsidRPr="00F73CD2">
        <w:rPr>
          <w:rFonts w:ascii="David" w:hAnsi="David" w:cs="David"/>
          <w:rtl/>
        </w:rPr>
        <w:t>חובותיו</w:t>
      </w:r>
      <w:r w:rsidRPr="00F73CD2">
        <w:rPr>
          <w:rFonts w:ascii="David" w:hAnsi="David" w:cs="David"/>
        </w:rPr>
        <w:t xml:space="preserve"> </w:t>
      </w:r>
      <w:r w:rsidRPr="00F73CD2">
        <w:rPr>
          <w:rFonts w:ascii="David" w:hAnsi="David" w:cs="David"/>
          <w:rtl/>
        </w:rPr>
        <w:t>לפי</w:t>
      </w:r>
      <w:r w:rsidRPr="00F73CD2">
        <w:rPr>
          <w:rFonts w:ascii="David" w:hAnsi="David" w:cs="David"/>
        </w:rPr>
        <w:t xml:space="preserve"> </w:t>
      </w:r>
      <w:r w:rsidRPr="00F73CD2">
        <w:rPr>
          <w:rFonts w:ascii="David" w:hAnsi="David" w:cs="David"/>
          <w:rtl/>
        </w:rPr>
        <w:t>סעיף</w:t>
      </w:r>
      <w:r w:rsidRPr="00F73CD2">
        <w:rPr>
          <w:rFonts w:ascii="David" w:hAnsi="David" w:cs="David"/>
        </w:rPr>
        <w:t xml:space="preserve"> 9 </w:t>
      </w:r>
      <w:r w:rsidRPr="00F73CD2">
        <w:rPr>
          <w:rFonts w:ascii="David" w:hAnsi="David" w:cs="David"/>
          <w:rtl/>
        </w:rPr>
        <w:t>לחוק שוויון</w:t>
      </w:r>
      <w:r w:rsidRPr="00F73CD2">
        <w:rPr>
          <w:rFonts w:ascii="David" w:hAnsi="David" w:cs="David"/>
        </w:rPr>
        <w:t xml:space="preserve"> </w:t>
      </w:r>
      <w:r w:rsidR="002D6DA2" w:rsidRPr="00F73CD2">
        <w:rPr>
          <w:rFonts w:ascii="David" w:hAnsi="David" w:cs="David"/>
          <w:rtl/>
        </w:rPr>
        <w:t>זכוי</w:t>
      </w:r>
      <w:r w:rsidR="002D6DA2" w:rsidRPr="00F73CD2">
        <w:rPr>
          <w:rFonts w:ascii="David" w:hAnsi="David" w:cs="David" w:hint="cs"/>
          <w:rtl/>
        </w:rPr>
        <w:t xml:space="preserve">ות, </w:t>
      </w:r>
      <w:r w:rsidRPr="00F73CD2">
        <w:rPr>
          <w:rFonts w:ascii="David" w:hAnsi="David" w:cs="David"/>
          <w:rtl/>
        </w:rPr>
        <w:t>ובמקרה</w:t>
      </w:r>
      <w:r w:rsidRPr="00F73CD2">
        <w:rPr>
          <w:rFonts w:ascii="David" w:hAnsi="David" w:cs="David"/>
        </w:rPr>
        <w:t xml:space="preserve"> </w:t>
      </w:r>
      <w:r w:rsidRPr="00F73CD2">
        <w:rPr>
          <w:rFonts w:ascii="David" w:hAnsi="David" w:cs="David"/>
          <w:rtl/>
        </w:rPr>
        <w:t>הצורך</w:t>
      </w:r>
      <w:r w:rsidRPr="00F73CD2">
        <w:rPr>
          <w:rFonts w:ascii="David" w:hAnsi="David" w:cs="David"/>
        </w:rPr>
        <w:t>–</w:t>
      </w:r>
      <w:r w:rsidRPr="00F73CD2">
        <w:rPr>
          <w:rFonts w:ascii="David" w:hAnsi="David" w:cs="David"/>
          <w:rtl/>
        </w:rPr>
        <w:t xml:space="preserve"> לשם</w:t>
      </w:r>
      <w:r w:rsidRPr="00F73CD2">
        <w:rPr>
          <w:rFonts w:ascii="David" w:hAnsi="David" w:cs="David"/>
        </w:rPr>
        <w:t xml:space="preserve"> </w:t>
      </w:r>
      <w:r w:rsidRPr="00F73CD2">
        <w:rPr>
          <w:rFonts w:ascii="David" w:hAnsi="David" w:cs="David"/>
          <w:rtl/>
        </w:rPr>
        <w:t>קבלת הנחיות</w:t>
      </w:r>
      <w:r w:rsidRPr="00F73CD2">
        <w:rPr>
          <w:rFonts w:ascii="David" w:hAnsi="David" w:cs="David"/>
        </w:rPr>
        <w:t xml:space="preserve"> </w:t>
      </w:r>
      <w:r w:rsidRPr="00F73CD2">
        <w:rPr>
          <w:rFonts w:ascii="David" w:hAnsi="David" w:cs="David"/>
          <w:rtl/>
        </w:rPr>
        <w:t>בקשר</w:t>
      </w:r>
      <w:r w:rsidRPr="00F73CD2">
        <w:rPr>
          <w:rFonts w:ascii="David" w:hAnsi="David" w:cs="David"/>
        </w:rPr>
        <w:t xml:space="preserve"> </w:t>
      </w:r>
      <w:r w:rsidRPr="00F73CD2">
        <w:rPr>
          <w:rFonts w:ascii="David" w:hAnsi="David" w:cs="David"/>
          <w:rtl/>
        </w:rPr>
        <w:t>ליישומן</w:t>
      </w:r>
      <w:r w:rsidRPr="00F73CD2">
        <w:rPr>
          <w:rFonts w:ascii="David" w:hAnsi="David" w:cs="David"/>
        </w:rPr>
        <w:t>.</w:t>
      </w:r>
    </w:p>
    <w:p w14:paraId="5BF1FE17" w14:textId="77777777" w:rsidR="00FA2FBC" w:rsidRPr="00F73CD2" w:rsidRDefault="00FA2FBC" w:rsidP="008573FC">
      <w:pPr>
        <w:numPr>
          <w:ilvl w:val="0"/>
          <w:numId w:val="57"/>
        </w:numPr>
        <w:tabs>
          <w:tab w:val="clear" w:pos="360"/>
        </w:tabs>
        <w:spacing w:line="360" w:lineRule="auto"/>
        <w:ind w:left="2432" w:right="360" w:hanging="426"/>
        <w:jc w:val="both"/>
        <w:rPr>
          <w:rFonts w:ascii="David" w:hAnsi="David" w:cs="David"/>
        </w:rPr>
      </w:pPr>
      <w:r w:rsidRPr="00F73CD2">
        <w:rPr>
          <w:rFonts w:ascii="David" w:hAnsi="David" w:cs="David"/>
          <w:rtl/>
        </w:rPr>
        <w:t xml:space="preserve">המציע </w:t>
      </w:r>
      <w:r w:rsidRPr="00F73CD2">
        <w:rPr>
          <w:rFonts w:ascii="David" w:hAnsi="David" w:cs="David" w:hint="cs"/>
          <w:rtl/>
        </w:rPr>
        <w:t>פנה בעבר</w:t>
      </w:r>
      <w:r w:rsidRPr="00F73CD2">
        <w:rPr>
          <w:rFonts w:ascii="David" w:hAnsi="David" w:cs="David"/>
          <w:rtl/>
        </w:rPr>
        <w:t xml:space="preserve"> למנהל הכללי של משרד העבודה והרווחה והשירותים החברתיים לשם בחינת</w:t>
      </w:r>
      <w:r w:rsidRPr="00F73CD2">
        <w:rPr>
          <w:rFonts w:ascii="David" w:hAnsi="David" w:cs="David"/>
        </w:rPr>
        <w:t xml:space="preserve"> </w:t>
      </w:r>
      <w:r w:rsidRPr="00F73CD2">
        <w:rPr>
          <w:rFonts w:ascii="David" w:hAnsi="David" w:cs="David"/>
          <w:rtl/>
        </w:rPr>
        <w:t>יישום</w:t>
      </w:r>
      <w:r w:rsidRPr="00F73CD2">
        <w:rPr>
          <w:rFonts w:ascii="David" w:hAnsi="David" w:cs="David"/>
        </w:rPr>
        <w:t xml:space="preserve"> </w:t>
      </w:r>
      <w:r w:rsidRPr="00F73CD2">
        <w:rPr>
          <w:rFonts w:ascii="David" w:hAnsi="David" w:cs="David"/>
          <w:rtl/>
        </w:rPr>
        <w:t>חובותיו</w:t>
      </w:r>
      <w:r w:rsidRPr="00F73CD2">
        <w:rPr>
          <w:rFonts w:ascii="David" w:hAnsi="David" w:cs="David"/>
        </w:rPr>
        <w:t xml:space="preserve"> </w:t>
      </w:r>
      <w:r w:rsidRPr="00F73CD2">
        <w:rPr>
          <w:rFonts w:ascii="David" w:hAnsi="David" w:cs="David"/>
          <w:rtl/>
        </w:rPr>
        <w:t>לפי</w:t>
      </w:r>
      <w:r w:rsidRPr="00F73CD2">
        <w:rPr>
          <w:rFonts w:ascii="David" w:hAnsi="David" w:cs="David"/>
        </w:rPr>
        <w:t xml:space="preserve"> </w:t>
      </w:r>
      <w:r w:rsidRPr="00F73CD2">
        <w:rPr>
          <w:rFonts w:ascii="David" w:hAnsi="David" w:cs="David"/>
          <w:rtl/>
        </w:rPr>
        <w:t>סעיף</w:t>
      </w:r>
      <w:r w:rsidRPr="00F73CD2">
        <w:rPr>
          <w:rFonts w:ascii="David" w:hAnsi="David" w:cs="David"/>
        </w:rPr>
        <w:t xml:space="preserve"> 9 </w:t>
      </w:r>
      <w:r w:rsidRPr="00F73CD2">
        <w:rPr>
          <w:rFonts w:ascii="David" w:hAnsi="David" w:cs="David"/>
          <w:rtl/>
        </w:rPr>
        <w:t>לחוק שוויון</w:t>
      </w:r>
      <w:r w:rsidRPr="00F73CD2">
        <w:rPr>
          <w:rFonts w:ascii="David" w:hAnsi="David" w:cs="David"/>
        </w:rPr>
        <w:t xml:space="preserve"> </w:t>
      </w:r>
      <w:r w:rsidRPr="00F73CD2">
        <w:rPr>
          <w:rFonts w:ascii="David" w:hAnsi="David" w:cs="David"/>
          <w:rtl/>
        </w:rPr>
        <w:t>זכויות, ואם קיבל הנחיות ליישום חובותיו פעל ליישומן.</w:t>
      </w:r>
    </w:p>
    <w:p w14:paraId="47FBF564" w14:textId="77777777" w:rsidR="00DD4BCE" w:rsidRPr="00F73CD2" w:rsidRDefault="00DD4BCE" w:rsidP="00D51531">
      <w:pPr>
        <w:pStyle w:val="4-"/>
      </w:pPr>
      <w:r w:rsidRPr="00F73CD2">
        <w:rPr>
          <w:rFonts w:hint="cs"/>
          <w:b/>
          <w:bCs/>
          <w:rtl/>
        </w:rPr>
        <w:t>כנס מציעים</w:t>
      </w:r>
      <w:r w:rsidRPr="00F73CD2">
        <w:rPr>
          <w:rFonts w:hint="cs"/>
          <w:rtl/>
        </w:rPr>
        <w:t xml:space="preserve"> (</w:t>
      </w:r>
      <w:r w:rsidRPr="00F73CD2">
        <w:rPr>
          <w:rFonts w:hint="eastAsia"/>
          <w:rtl/>
        </w:rPr>
        <w:t>יש</w:t>
      </w:r>
      <w:r w:rsidRPr="00F73CD2">
        <w:rPr>
          <w:rtl/>
        </w:rPr>
        <w:t xml:space="preserve"> לסמן </w:t>
      </w:r>
      <w:r w:rsidRPr="00F73CD2">
        <w:t>X</w:t>
      </w:r>
      <w:r w:rsidRPr="00F73CD2">
        <w:rPr>
          <w:rtl/>
        </w:rPr>
        <w:t xml:space="preserve"> במקומות המיועדים לכך</w:t>
      </w:r>
      <w:r w:rsidRPr="00F73CD2">
        <w:rPr>
          <w:rFonts w:hint="cs"/>
          <w:rtl/>
        </w:rPr>
        <w:t>):</w:t>
      </w:r>
    </w:p>
    <w:p w14:paraId="2801CEA1" w14:textId="77777777" w:rsidR="00DD4BCE" w:rsidRPr="00F73CD2" w:rsidRDefault="00DD4BCE" w:rsidP="00D51531">
      <w:pPr>
        <w:pStyle w:val="4-"/>
        <w:numPr>
          <w:ilvl w:val="0"/>
          <w:numId w:val="0"/>
        </w:numPr>
        <w:ind w:left="1588"/>
        <w:rPr>
          <w:rtl/>
        </w:rPr>
      </w:pPr>
      <w:r w:rsidRPr="00F73CD2">
        <w:rPr>
          <w:rFonts w:ascii="Segoe UI Symbol" w:eastAsia="MS Gothic" w:hAnsi="Segoe UI Symbol" w:cs="Segoe UI Symbol" w:hint="cs"/>
          <w:sz w:val="32"/>
          <w:szCs w:val="32"/>
          <w:rtl/>
        </w:rPr>
        <w:t>☐</w:t>
      </w:r>
      <w:r w:rsidRPr="00F73CD2">
        <w:rPr>
          <w:rFonts w:hint="cs"/>
          <w:rtl/>
        </w:rPr>
        <w:t xml:space="preserve"> </w:t>
      </w:r>
      <w:r w:rsidRPr="00F73CD2">
        <w:rPr>
          <w:rtl/>
        </w:rPr>
        <w:t>נציג</w:t>
      </w:r>
      <w:r w:rsidRPr="00F73CD2">
        <w:rPr>
          <w:rFonts w:hint="cs"/>
          <w:rtl/>
        </w:rPr>
        <w:t xml:space="preserve">י המציע </w:t>
      </w:r>
      <w:r w:rsidRPr="00F73CD2">
        <w:rPr>
          <w:rtl/>
        </w:rPr>
        <w:t>השתת</w:t>
      </w:r>
      <w:r w:rsidRPr="00F73CD2">
        <w:rPr>
          <w:rFonts w:hint="cs"/>
          <w:rtl/>
        </w:rPr>
        <w:t>פו</w:t>
      </w:r>
      <w:r w:rsidRPr="00F73CD2">
        <w:rPr>
          <w:rtl/>
        </w:rPr>
        <w:t xml:space="preserve"> בכנס המציעים ונרשמו ברשימת הנוכחים</w:t>
      </w:r>
      <w:r w:rsidRPr="00F73CD2">
        <w:rPr>
          <w:rFonts w:hint="cs"/>
          <w:rtl/>
        </w:rPr>
        <w:t xml:space="preserve">. </w:t>
      </w:r>
    </w:p>
    <w:p w14:paraId="6860AD09" w14:textId="77777777" w:rsidR="00DD4BCE" w:rsidRPr="00F73CD2" w:rsidRDefault="00DD4BCE" w:rsidP="008A76A6">
      <w:pPr>
        <w:pStyle w:val="5-"/>
      </w:pPr>
      <w:r w:rsidRPr="00F73CD2">
        <w:rPr>
          <w:rFonts w:hint="cs"/>
          <w:rtl/>
        </w:rPr>
        <w:t>להלן פרטי המשתתפים בכנס:</w:t>
      </w:r>
    </w:p>
    <w:tbl>
      <w:tblPr>
        <w:bidiVisual/>
        <w:tblW w:w="89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9"/>
        <w:gridCol w:w="2948"/>
        <w:gridCol w:w="2268"/>
        <w:gridCol w:w="3118"/>
      </w:tblGrid>
      <w:tr w:rsidR="00B17745" w:rsidRPr="00F73CD2" w14:paraId="2D488197" w14:textId="77777777" w:rsidTr="00B17745">
        <w:trPr>
          <w:jc w:val="center"/>
        </w:trPr>
        <w:tc>
          <w:tcPr>
            <w:tcW w:w="569" w:type="dxa"/>
            <w:tcBorders>
              <w:left w:val="single" w:sz="4" w:space="0" w:color="auto"/>
              <w:right w:val="single" w:sz="4" w:space="0" w:color="auto"/>
            </w:tcBorders>
            <w:shd w:val="clear" w:color="auto" w:fill="BFBFBF" w:themeFill="background1" w:themeFillShade="BF"/>
          </w:tcPr>
          <w:p w14:paraId="72C55052" w14:textId="77777777" w:rsidR="00B17745" w:rsidRPr="00F73CD2" w:rsidRDefault="00B17745" w:rsidP="006B1A15">
            <w:pPr>
              <w:spacing w:before="120" w:after="120"/>
              <w:jc w:val="center"/>
              <w:rPr>
                <w:rFonts w:ascii="David" w:hAnsi="David" w:cs="David"/>
                <w:b/>
                <w:bCs/>
                <w:rtl/>
              </w:rPr>
            </w:pPr>
            <w:r w:rsidRPr="00F73CD2">
              <w:rPr>
                <w:rFonts w:ascii="David" w:hAnsi="David" w:cs="David" w:hint="cs"/>
                <w:b/>
                <w:bCs/>
                <w:rtl/>
              </w:rPr>
              <w:t>מס'</w:t>
            </w:r>
          </w:p>
        </w:tc>
        <w:tc>
          <w:tcPr>
            <w:tcW w:w="2948" w:type="dxa"/>
            <w:tcBorders>
              <w:left w:val="single" w:sz="4" w:space="0" w:color="auto"/>
            </w:tcBorders>
            <w:shd w:val="clear" w:color="auto" w:fill="BFBFBF" w:themeFill="background1" w:themeFillShade="BF"/>
            <w:vAlign w:val="center"/>
          </w:tcPr>
          <w:p w14:paraId="16A75DBE" w14:textId="77777777" w:rsidR="00B17745" w:rsidRPr="00F73CD2" w:rsidRDefault="00B17745" w:rsidP="006B1A15">
            <w:pPr>
              <w:spacing w:before="120" w:after="120"/>
              <w:jc w:val="center"/>
              <w:rPr>
                <w:rFonts w:ascii="David" w:hAnsi="David" w:cs="David"/>
                <w:b/>
                <w:bCs/>
                <w:rtl/>
              </w:rPr>
            </w:pPr>
            <w:r w:rsidRPr="00F73CD2">
              <w:rPr>
                <w:rFonts w:ascii="David" w:hAnsi="David" w:cs="David"/>
                <w:b/>
                <w:bCs/>
                <w:rtl/>
              </w:rPr>
              <w:t>שם מלא</w:t>
            </w:r>
          </w:p>
        </w:tc>
        <w:tc>
          <w:tcPr>
            <w:tcW w:w="2268" w:type="dxa"/>
            <w:shd w:val="clear" w:color="auto" w:fill="BFBFBF" w:themeFill="background1" w:themeFillShade="BF"/>
            <w:vAlign w:val="center"/>
          </w:tcPr>
          <w:p w14:paraId="2DC3F08E" w14:textId="77777777" w:rsidR="00B17745" w:rsidRPr="00F73CD2" w:rsidRDefault="00B17745" w:rsidP="006B1A15">
            <w:pPr>
              <w:spacing w:before="120" w:after="120"/>
              <w:jc w:val="center"/>
              <w:rPr>
                <w:rFonts w:ascii="David" w:hAnsi="David" w:cs="David"/>
                <w:b/>
                <w:bCs/>
                <w:rtl/>
              </w:rPr>
            </w:pPr>
            <w:r w:rsidRPr="00F73CD2">
              <w:rPr>
                <w:rFonts w:ascii="David" w:hAnsi="David" w:cs="David"/>
                <w:b/>
                <w:bCs/>
                <w:rtl/>
              </w:rPr>
              <w:t>ת.ז</w:t>
            </w:r>
          </w:p>
        </w:tc>
        <w:tc>
          <w:tcPr>
            <w:tcW w:w="3118" w:type="dxa"/>
            <w:shd w:val="clear" w:color="auto" w:fill="BFBFBF" w:themeFill="background1" w:themeFillShade="BF"/>
            <w:vAlign w:val="center"/>
          </w:tcPr>
          <w:p w14:paraId="50F049B5" w14:textId="77777777" w:rsidR="00B17745" w:rsidRPr="00F73CD2" w:rsidRDefault="00B17745" w:rsidP="006B1A15">
            <w:pPr>
              <w:spacing w:before="120" w:after="120"/>
              <w:jc w:val="center"/>
              <w:rPr>
                <w:rFonts w:ascii="David" w:hAnsi="David" w:cs="David"/>
                <w:b/>
                <w:bCs/>
                <w:rtl/>
              </w:rPr>
            </w:pPr>
            <w:r w:rsidRPr="00F73CD2">
              <w:rPr>
                <w:rFonts w:ascii="David" w:hAnsi="David" w:cs="David"/>
                <w:b/>
                <w:bCs/>
                <w:rtl/>
              </w:rPr>
              <w:t>תפקיד</w:t>
            </w:r>
          </w:p>
        </w:tc>
      </w:tr>
      <w:tr w:rsidR="00B17745" w:rsidRPr="00F73CD2" w14:paraId="1EF8EB45" w14:textId="77777777" w:rsidTr="00B17745">
        <w:trPr>
          <w:jc w:val="center"/>
        </w:trPr>
        <w:tc>
          <w:tcPr>
            <w:tcW w:w="569" w:type="dxa"/>
            <w:tcBorders>
              <w:left w:val="single" w:sz="4" w:space="0" w:color="auto"/>
              <w:bottom w:val="single" w:sz="4" w:space="0" w:color="auto"/>
              <w:right w:val="single" w:sz="4" w:space="0" w:color="auto"/>
            </w:tcBorders>
          </w:tcPr>
          <w:p w14:paraId="0F9EB5D9" w14:textId="77777777" w:rsidR="00B17745" w:rsidRPr="00F73CD2" w:rsidRDefault="00B17745" w:rsidP="006B1A15">
            <w:pPr>
              <w:spacing w:before="120" w:after="120"/>
              <w:jc w:val="center"/>
              <w:rPr>
                <w:rFonts w:ascii="David" w:hAnsi="David" w:cs="David"/>
                <w:rtl/>
              </w:rPr>
            </w:pPr>
            <w:r w:rsidRPr="00F73CD2">
              <w:rPr>
                <w:rFonts w:ascii="David" w:hAnsi="David" w:cs="David" w:hint="cs"/>
                <w:rtl/>
              </w:rPr>
              <w:t>1</w:t>
            </w:r>
          </w:p>
        </w:tc>
        <w:tc>
          <w:tcPr>
            <w:tcW w:w="2948" w:type="dxa"/>
            <w:tcBorders>
              <w:left w:val="single" w:sz="4" w:space="0" w:color="auto"/>
              <w:bottom w:val="single" w:sz="4" w:space="0" w:color="auto"/>
            </w:tcBorders>
            <w:vAlign w:val="center"/>
          </w:tcPr>
          <w:p w14:paraId="56B2FCAE" w14:textId="77777777" w:rsidR="00B17745" w:rsidRPr="00F73CD2" w:rsidRDefault="00B17745" w:rsidP="006B1A15">
            <w:pPr>
              <w:spacing w:before="120" w:after="120"/>
              <w:jc w:val="center"/>
              <w:rPr>
                <w:rFonts w:ascii="David" w:hAnsi="David" w:cs="David"/>
                <w:rtl/>
              </w:rPr>
            </w:pPr>
          </w:p>
        </w:tc>
        <w:tc>
          <w:tcPr>
            <w:tcW w:w="2268" w:type="dxa"/>
            <w:tcBorders>
              <w:bottom w:val="single" w:sz="4" w:space="0" w:color="auto"/>
            </w:tcBorders>
            <w:vAlign w:val="center"/>
          </w:tcPr>
          <w:p w14:paraId="2B94778E" w14:textId="77777777" w:rsidR="00B17745" w:rsidRPr="00F73CD2" w:rsidRDefault="00B17745" w:rsidP="006B1A15">
            <w:pPr>
              <w:spacing w:before="120" w:after="120"/>
              <w:jc w:val="center"/>
              <w:rPr>
                <w:rFonts w:ascii="David" w:hAnsi="David" w:cs="David"/>
                <w:rtl/>
              </w:rPr>
            </w:pPr>
          </w:p>
        </w:tc>
        <w:tc>
          <w:tcPr>
            <w:tcW w:w="3118" w:type="dxa"/>
            <w:tcBorders>
              <w:bottom w:val="single" w:sz="4" w:space="0" w:color="auto"/>
            </w:tcBorders>
            <w:vAlign w:val="center"/>
          </w:tcPr>
          <w:p w14:paraId="79BB3BFA" w14:textId="77777777" w:rsidR="00B17745" w:rsidRPr="00F73CD2" w:rsidRDefault="00B17745" w:rsidP="006B1A15">
            <w:pPr>
              <w:spacing w:before="120" w:after="120"/>
              <w:jc w:val="center"/>
              <w:rPr>
                <w:rFonts w:ascii="David" w:hAnsi="David" w:cs="David"/>
                <w:rtl/>
              </w:rPr>
            </w:pPr>
          </w:p>
        </w:tc>
      </w:tr>
      <w:tr w:rsidR="00B17745" w:rsidRPr="00F73CD2" w14:paraId="26372C8D" w14:textId="77777777" w:rsidTr="00B17745">
        <w:trPr>
          <w:jc w:val="center"/>
        </w:trPr>
        <w:tc>
          <w:tcPr>
            <w:tcW w:w="569" w:type="dxa"/>
            <w:tcBorders>
              <w:left w:val="single" w:sz="4" w:space="0" w:color="auto"/>
              <w:bottom w:val="single" w:sz="4" w:space="0" w:color="auto"/>
              <w:right w:val="single" w:sz="4" w:space="0" w:color="auto"/>
            </w:tcBorders>
          </w:tcPr>
          <w:p w14:paraId="4CD169CD" w14:textId="77777777" w:rsidR="00B17745" w:rsidRPr="00F73CD2" w:rsidRDefault="00B17745" w:rsidP="006B1A15">
            <w:pPr>
              <w:spacing w:before="120" w:after="120"/>
              <w:jc w:val="center"/>
              <w:rPr>
                <w:rFonts w:ascii="David" w:hAnsi="David" w:cs="David"/>
                <w:rtl/>
              </w:rPr>
            </w:pPr>
            <w:r w:rsidRPr="00F73CD2">
              <w:rPr>
                <w:rFonts w:ascii="David" w:hAnsi="David" w:cs="David" w:hint="cs"/>
                <w:rtl/>
              </w:rPr>
              <w:t>2</w:t>
            </w:r>
          </w:p>
        </w:tc>
        <w:tc>
          <w:tcPr>
            <w:tcW w:w="2948" w:type="dxa"/>
            <w:tcBorders>
              <w:left w:val="single" w:sz="4" w:space="0" w:color="auto"/>
              <w:bottom w:val="single" w:sz="4" w:space="0" w:color="auto"/>
            </w:tcBorders>
            <w:vAlign w:val="center"/>
          </w:tcPr>
          <w:p w14:paraId="18D4C1CE" w14:textId="77777777" w:rsidR="00B17745" w:rsidRPr="00F73CD2" w:rsidRDefault="00B17745" w:rsidP="006B1A15">
            <w:pPr>
              <w:spacing w:before="120" w:after="120"/>
              <w:jc w:val="center"/>
              <w:rPr>
                <w:rFonts w:ascii="David" w:hAnsi="David" w:cs="David"/>
                <w:rtl/>
              </w:rPr>
            </w:pPr>
          </w:p>
        </w:tc>
        <w:tc>
          <w:tcPr>
            <w:tcW w:w="2268" w:type="dxa"/>
            <w:tcBorders>
              <w:bottom w:val="single" w:sz="4" w:space="0" w:color="auto"/>
            </w:tcBorders>
            <w:vAlign w:val="center"/>
          </w:tcPr>
          <w:p w14:paraId="351BB7A1" w14:textId="77777777" w:rsidR="00B17745" w:rsidRPr="00F73CD2" w:rsidRDefault="00B17745" w:rsidP="006B1A15">
            <w:pPr>
              <w:spacing w:before="120" w:after="120"/>
              <w:jc w:val="center"/>
              <w:rPr>
                <w:rFonts w:ascii="David" w:hAnsi="David" w:cs="David"/>
                <w:rtl/>
              </w:rPr>
            </w:pPr>
          </w:p>
        </w:tc>
        <w:tc>
          <w:tcPr>
            <w:tcW w:w="3118" w:type="dxa"/>
            <w:tcBorders>
              <w:bottom w:val="single" w:sz="4" w:space="0" w:color="auto"/>
            </w:tcBorders>
            <w:vAlign w:val="center"/>
          </w:tcPr>
          <w:p w14:paraId="03607362" w14:textId="77777777" w:rsidR="00B17745" w:rsidRPr="00F73CD2" w:rsidRDefault="00B17745" w:rsidP="006B1A15">
            <w:pPr>
              <w:spacing w:before="120" w:after="120"/>
              <w:jc w:val="center"/>
              <w:rPr>
                <w:rFonts w:ascii="David" w:hAnsi="David" w:cs="David"/>
                <w:rtl/>
              </w:rPr>
            </w:pPr>
          </w:p>
        </w:tc>
      </w:tr>
    </w:tbl>
    <w:p w14:paraId="2235DAB3" w14:textId="77777777" w:rsidR="00DD4BCE" w:rsidRPr="00F73CD2" w:rsidRDefault="00DD4BCE" w:rsidP="00D51531">
      <w:pPr>
        <w:pStyle w:val="4-"/>
        <w:numPr>
          <w:ilvl w:val="0"/>
          <w:numId w:val="0"/>
        </w:numPr>
        <w:ind w:left="1729"/>
      </w:pPr>
    </w:p>
    <w:p w14:paraId="6DAD9471" w14:textId="56CA1935" w:rsidR="00D06B2F" w:rsidRPr="00F73CD2" w:rsidRDefault="00D06B2F" w:rsidP="00D51531">
      <w:pPr>
        <w:pStyle w:val="4-"/>
        <w:rPr>
          <w:rtl/>
        </w:rPr>
      </w:pPr>
      <w:r w:rsidRPr="00F73CD2">
        <w:rPr>
          <w:b/>
          <w:bCs/>
          <w:rtl/>
        </w:rPr>
        <w:t xml:space="preserve">עצמאות המציע </w:t>
      </w:r>
      <w:r w:rsidRPr="00F73CD2">
        <w:rPr>
          <w:rFonts w:hint="cs"/>
          <w:b/>
          <w:bCs/>
          <w:rtl/>
        </w:rPr>
        <w:t>מ</w:t>
      </w:r>
      <w:r w:rsidRPr="00F73CD2">
        <w:rPr>
          <w:b/>
          <w:bCs/>
          <w:rtl/>
        </w:rPr>
        <w:t>מציעים אחרים במכרז</w:t>
      </w:r>
      <w:r w:rsidRPr="00F73CD2">
        <w:rPr>
          <w:rFonts w:hint="cs"/>
          <w:rtl/>
        </w:rPr>
        <w:t xml:space="preserve"> (יש לסמן </w:t>
      </w:r>
      <w:r w:rsidRPr="00F73CD2">
        <w:rPr>
          <w:rFonts w:hint="cs"/>
        </w:rPr>
        <w:t>X</w:t>
      </w:r>
      <w:r w:rsidRPr="00F73CD2">
        <w:rPr>
          <w:rFonts w:hint="cs"/>
          <w:rtl/>
        </w:rPr>
        <w:t xml:space="preserve"> </w:t>
      </w:r>
      <w:r w:rsidR="009135E3" w:rsidRPr="00F73CD2">
        <w:rPr>
          <w:rFonts w:hint="cs"/>
          <w:rtl/>
        </w:rPr>
        <w:t>במקומות המיועדים</w:t>
      </w:r>
      <w:r w:rsidRPr="00F73CD2">
        <w:rPr>
          <w:rFonts w:hint="cs"/>
          <w:rtl/>
        </w:rPr>
        <w:t xml:space="preserve"> לכך)</w:t>
      </w:r>
    </w:p>
    <w:p w14:paraId="372495F5" w14:textId="77777777" w:rsidR="006D4381" w:rsidRPr="00F73CD2" w:rsidRDefault="00FA2FBC" w:rsidP="006E01A8">
      <w:pPr>
        <w:spacing w:line="360" w:lineRule="auto"/>
        <w:ind w:left="1440" w:right="-180"/>
        <w:jc w:val="both"/>
        <w:rPr>
          <w:rFonts w:ascii="David" w:hAnsi="David" w:cs="David"/>
          <w:rtl/>
        </w:rPr>
      </w:pPr>
      <w:r w:rsidRPr="00F73CD2">
        <w:rPr>
          <w:rFonts w:ascii="David" w:hAnsi="David" w:cs="David"/>
          <w:rtl/>
        </w:rPr>
        <w:fldChar w:fldCharType="begin">
          <w:ffData>
            <w:name w:val=""/>
            <w:enabled/>
            <w:calcOnExit w:val="0"/>
            <w:helpText w:type="text" w:val="Q6880B3_Xbox"/>
            <w:checkBox>
              <w:sizeAuto/>
              <w:default w:val="0"/>
            </w:checkBox>
          </w:ffData>
        </w:fldChar>
      </w:r>
      <w:r w:rsidRPr="00F73CD2">
        <w:rPr>
          <w:rFonts w:ascii="David" w:hAnsi="David" w:cs="David"/>
          <w:rtl/>
        </w:rPr>
        <w:instrText xml:space="preserve"> </w:instrText>
      </w:r>
      <w:r w:rsidRPr="00F73CD2">
        <w:rPr>
          <w:rFonts w:ascii="David" w:hAnsi="David" w:cs="David"/>
        </w:rPr>
        <w:instrText>FORMCHECKBOX</w:instrText>
      </w:r>
      <w:r w:rsidRPr="00F73CD2">
        <w:rPr>
          <w:rFonts w:ascii="David" w:hAnsi="David" w:cs="David"/>
          <w:rtl/>
        </w:rPr>
        <w:instrText xml:space="preserve"> </w:instrText>
      </w:r>
      <w:r w:rsidR="00C142C2">
        <w:rPr>
          <w:rFonts w:ascii="David" w:hAnsi="David" w:cs="David"/>
          <w:rtl/>
        </w:rPr>
      </w:r>
      <w:r w:rsidR="00C142C2">
        <w:rPr>
          <w:rFonts w:ascii="David" w:hAnsi="David" w:cs="David"/>
          <w:rtl/>
        </w:rPr>
        <w:fldChar w:fldCharType="separate"/>
      </w:r>
      <w:r w:rsidRPr="00F73CD2">
        <w:rPr>
          <w:rFonts w:ascii="David" w:hAnsi="David" w:cs="David"/>
          <w:rtl/>
        </w:rPr>
        <w:fldChar w:fldCharType="end"/>
      </w:r>
      <w:r w:rsidR="00D06B2F" w:rsidRPr="00F73CD2">
        <w:rPr>
          <w:rFonts w:ascii="David" w:hAnsi="David" w:cs="David" w:hint="cs"/>
          <w:rtl/>
        </w:rPr>
        <w:t xml:space="preserve"> </w:t>
      </w:r>
      <w:r w:rsidRPr="00F73CD2">
        <w:rPr>
          <w:rFonts w:ascii="David" w:hAnsi="David" w:cs="David"/>
          <w:rtl/>
        </w:rPr>
        <w:t>הוא</w:t>
      </w:r>
      <w:r w:rsidRPr="00F73CD2">
        <w:rPr>
          <w:rFonts w:ascii="David" w:hAnsi="David" w:cs="David" w:hint="cs"/>
          <w:rtl/>
        </w:rPr>
        <w:t xml:space="preserve"> </w:t>
      </w:r>
      <w:r w:rsidRPr="00F73CD2">
        <w:rPr>
          <w:rFonts w:ascii="David" w:hAnsi="David" w:cs="David"/>
          <w:rtl/>
        </w:rPr>
        <w:t>אינו מחזיק או מוחזק על ידי מציע אחר במכרז במישרין או בעקיפין ב-25% או יותר מאמצעי</w:t>
      </w:r>
      <w:r w:rsidR="006D4381" w:rsidRPr="00F73CD2">
        <w:rPr>
          <w:rFonts w:ascii="David" w:hAnsi="David" w:cs="David"/>
          <w:rtl/>
        </w:rPr>
        <w:t xml:space="preserve"> שליטה, כהגדרתו בחוק ניירות ערך</w:t>
      </w:r>
      <w:r w:rsidR="006D4381" w:rsidRPr="00F73CD2">
        <w:rPr>
          <w:rFonts w:ascii="David" w:hAnsi="David" w:cs="David" w:hint="cs"/>
          <w:rtl/>
        </w:rPr>
        <w:t>.</w:t>
      </w:r>
      <w:r w:rsidR="006D4381" w:rsidRPr="00F73CD2">
        <w:rPr>
          <w:rFonts w:ascii="David" w:hAnsi="David" w:cs="David"/>
          <w:rtl/>
        </w:rPr>
        <w:t xml:space="preserve"> </w:t>
      </w:r>
    </w:p>
    <w:p w14:paraId="1199A8DB" w14:textId="77777777" w:rsidR="002E10DE" w:rsidRPr="00F73CD2" w:rsidRDefault="00F8512D" w:rsidP="006E01A8">
      <w:pPr>
        <w:spacing w:line="360" w:lineRule="auto"/>
        <w:ind w:left="1440" w:right="-180"/>
        <w:jc w:val="both"/>
        <w:rPr>
          <w:rFonts w:ascii="David" w:hAnsi="David" w:cs="David"/>
          <w:rtl/>
        </w:rPr>
      </w:pPr>
      <w:r w:rsidRPr="00F73CD2">
        <w:rPr>
          <w:rFonts w:ascii="David" w:hAnsi="David" w:cs="David"/>
          <w:rtl/>
        </w:rPr>
        <w:fldChar w:fldCharType="begin">
          <w:ffData>
            <w:name w:val=""/>
            <w:enabled/>
            <w:calcOnExit w:val="0"/>
            <w:helpText w:type="text" w:val="Q6880B3_Xbox"/>
            <w:checkBox>
              <w:sizeAuto/>
              <w:default w:val="0"/>
            </w:checkBox>
          </w:ffData>
        </w:fldChar>
      </w:r>
      <w:r w:rsidRPr="00F73CD2">
        <w:rPr>
          <w:rFonts w:ascii="David" w:hAnsi="David" w:cs="David"/>
          <w:rtl/>
        </w:rPr>
        <w:instrText xml:space="preserve"> </w:instrText>
      </w:r>
      <w:r w:rsidRPr="00F73CD2">
        <w:rPr>
          <w:rFonts w:ascii="David" w:hAnsi="David" w:cs="David"/>
        </w:rPr>
        <w:instrText>FORMCHECKBOX</w:instrText>
      </w:r>
      <w:r w:rsidRPr="00F73CD2">
        <w:rPr>
          <w:rFonts w:ascii="David" w:hAnsi="David" w:cs="David"/>
          <w:rtl/>
        </w:rPr>
        <w:instrText xml:space="preserve"> </w:instrText>
      </w:r>
      <w:r w:rsidR="00C142C2">
        <w:rPr>
          <w:rFonts w:ascii="David" w:hAnsi="David" w:cs="David"/>
          <w:rtl/>
        </w:rPr>
      </w:r>
      <w:r w:rsidR="00C142C2">
        <w:rPr>
          <w:rFonts w:ascii="David" w:hAnsi="David" w:cs="David"/>
          <w:rtl/>
        </w:rPr>
        <w:fldChar w:fldCharType="separate"/>
      </w:r>
      <w:r w:rsidRPr="00F73CD2">
        <w:rPr>
          <w:rFonts w:ascii="David" w:hAnsi="David" w:cs="David"/>
          <w:rtl/>
        </w:rPr>
        <w:fldChar w:fldCharType="end"/>
      </w:r>
      <w:r w:rsidRPr="00F73CD2">
        <w:rPr>
          <w:rFonts w:ascii="David" w:hAnsi="David" w:cs="David" w:hint="cs"/>
          <w:rtl/>
        </w:rPr>
        <w:t xml:space="preserve"> </w:t>
      </w:r>
      <w:r w:rsidR="00FA2FBC" w:rsidRPr="00F73CD2">
        <w:rPr>
          <w:rFonts w:ascii="David" w:hAnsi="David" w:cs="David"/>
          <w:rtl/>
        </w:rPr>
        <w:t xml:space="preserve">גורם אחד אינו מחזיק ב-25% או יותר </w:t>
      </w:r>
      <w:r w:rsidR="002E10DE" w:rsidRPr="00F73CD2">
        <w:rPr>
          <w:rFonts w:ascii="David" w:hAnsi="David" w:cs="David" w:hint="cs"/>
          <w:rtl/>
        </w:rPr>
        <w:t xml:space="preserve">מאמצעי שליטה </w:t>
      </w:r>
      <w:r w:rsidR="00FA2FBC" w:rsidRPr="00F73CD2">
        <w:rPr>
          <w:rFonts w:ascii="David" w:hAnsi="David" w:cs="David"/>
          <w:rtl/>
        </w:rPr>
        <w:t xml:space="preserve">בו ובמציע נוסף במכרז. </w:t>
      </w:r>
    </w:p>
    <w:p w14:paraId="4EEF8CA9" w14:textId="5C2F58B3" w:rsidR="00FA2FBC" w:rsidRPr="00F73CD2" w:rsidRDefault="00F8512D" w:rsidP="006E01A8">
      <w:pPr>
        <w:spacing w:line="360" w:lineRule="auto"/>
        <w:ind w:left="1440" w:right="-180"/>
        <w:jc w:val="both"/>
        <w:rPr>
          <w:rFonts w:ascii="David" w:hAnsi="David" w:cs="David"/>
          <w:rtl/>
        </w:rPr>
      </w:pPr>
      <w:r w:rsidRPr="00F73CD2">
        <w:rPr>
          <w:rFonts w:ascii="David" w:hAnsi="David" w:cs="David"/>
          <w:rtl/>
        </w:rPr>
        <w:fldChar w:fldCharType="begin">
          <w:ffData>
            <w:name w:val=""/>
            <w:enabled/>
            <w:calcOnExit w:val="0"/>
            <w:helpText w:type="text" w:val="Q6880B3_Xbox"/>
            <w:checkBox>
              <w:sizeAuto/>
              <w:default w:val="0"/>
            </w:checkBox>
          </w:ffData>
        </w:fldChar>
      </w:r>
      <w:r w:rsidRPr="00F73CD2">
        <w:rPr>
          <w:rFonts w:ascii="David" w:hAnsi="David" w:cs="David"/>
          <w:rtl/>
        </w:rPr>
        <w:instrText xml:space="preserve"> </w:instrText>
      </w:r>
      <w:r w:rsidRPr="00F73CD2">
        <w:rPr>
          <w:rFonts w:ascii="David" w:hAnsi="David" w:cs="David"/>
        </w:rPr>
        <w:instrText>FORMCHECKBOX</w:instrText>
      </w:r>
      <w:r w:rsidRPr="00F73CD2">
        <w:rPr>
          <w:rFonts w:ascii="David" w:hAnsi="David" w:cs="David"/>
          <w:rtl/>
        </w:rPr>
        <w:instrText xml:space="preserve"> </w:instrText>
      </w:r>
      <w:r w:rsidR="00C142C2">
        <w:rPr>
          <w:rFonts w:ascii="David" w:hAnsi="David" w:cs="David"/>
          <w:rtl/>
        </w:rPr>
      </w:r>
      <w:r w:rsidR="00C142C2">
        <w:rPr>
          <w:rFonts w:ascii="David" w:hAnsi="David" w:cs="David"/>
          <w:rtl/>
        </w:rPr>
        <w:fldChar w:fldCharType="separate"/>
      </w:r>
      <w:r w:rsidRPr="00F73CD2">
        <w:rPr>
          <w:rFonts w:ascii="David" w:hAnsi="David" w:cs="David"/>
          <w:rtl/>
        </w:rPr>
        <w:fldChar w:fldCharType="end"/>
      </w:r>
      <w:r w:rsidRPr="00F73CD2">
        <w:rPr>
          <w:rFonts w:ascii="David" w:hAnsi="David" w:cs="David" w:hint="cs"/>
          <w:rtl/>
        </w:rPr>
        <w:t xml:space="preserve"> </w:t>
      </w:r>
      <w:r w:rsidR="00FA2FBC" w:rsidRPr="00F73CD2">
        <w:rPr>
          <w:rFonts w:ascii="David" w:hAnsi="David" w:cs="David"/>
          <w:rtl/>
        </w:rPr>
        <w:t>המציע אינו קבלן משנה של מציע אחר במכרז, בקשר עם ביצוע השירותים במכרז זה</w:t>
      </w:r>
      <w:r w:rsidR="00102D42" w:rsidRPr="00F73CD2">
        <w:rPr>
          <w:rFonts w:ascii="David" w:hAnsi="David" w:cs="David" w:hint="cs"/>
          <w:rtl/>
        </w:rPr>
        <w:t>, למעט לעניין אספקת שירותי רט"ן</w:t>
      </w:r>
      <w:r w:rsidR="00FA2FBC" w:rsidRPr="00F73CD2">
        <w:rPr>
          <w:rFonts w:ascii="David" w:hAnsi="David" w:cs="David"/>
          <w:rtl/>
        </w:rPr>
        <w:t>.</w:t>
      </w:r>
    </w:p>
    <w:p w14:paraId="56F40496" w14:textId="77777777" w:rsidR="006D4381" w:rsidRPr="00F73CD2" w:rsidRDefault="006D4381" w:rsidP="00D06B2F">
      <w:pPr>
        <w:spacing w:line="360" w:lineRule="auto"/>
        <w:ind w:left="1440" w:right="-180"/>
        <w:jc w:val="both"/>
        <w:rPr>
          <w:rFonts w:ascii="David" w:hAnsi="David" w:cs="David"/>
          <w:rtl/>
        </w:rPr>
      </w:pPr>
    </w:p>
    <w:p w14:paraId="6A60DC7C" w14:textId="77777777" w:rsidR="00FA2FBC" w:rsidRPr="00F73CD2" w:rsidRDefault="00FA2FBC" w:rsidP="00C639E9">
      <w:pPr>
        <w:spacing w:line="360" w:lineRule="auto"/>
        <w:ind w:right="-180"/>
        <w:rPr>
          <w:rFonts w:ascii="David" w:hAnsi="David" w:cs="David"/>
          <w:rtl/>
        </w:rPr>
      </w:pPr>
    </w:p>
    <w:p w14:paraId="20F773C4" w14:textId="77777777" w:rsidR="00D06B2F" w:rsidRPr="00F73CD2" w:rsidRDefault="00D06B2F" w:rsidP="008573FC">
      <w:pPr>
        <w:pStyle w:val="6-0"/>
        <w:numPr>
          <w:ilvl w:val="3"/>
          <w:numId w:val="96"/>
        </w:numPr>
        <w:tabs>
          <w:tab w:val="clear" w:pos="1617"/>
          <w:tab w:val="left" w:pos="1334"/>
        </w:tabs>
        <w:spacing w:before="0" w:after="0"/>
        <w:ind w:left="1192" w:hanging="850"/>
        <w:outlineLvl w:val="9"/>
        <w:rPr>
          <w:rFonts w:ascii="David" w:hAnsi="David"/>
          <w:b/>
          <w:bCs/>
          <w:rtl/>
        </w:rPr>
        <w:sectPr w:rsidR="00D06B2F" w:rsidRPr="00F73CD2" w:rsidSect="00644769">
          <w:pgSz w:w="11906" w:h="16838" w:code="9"/>
          <w:pgMar w:top="1616" w:right="1826" w:bottom="1440" w:left="1701" w:header="709" w:footer="709" w:gutter="0"/>
          <w:cols w:space="708"/>
          <w:titlePg/>
          <w:bidi/>
          <w:rtlGutter/>
          <w:docGrid w:linePitch="360"/>
        </w:sectPr>
      </w:pPr>
    </w:p>
    <w:p w14:paraId="5020DD33" w14:textId="77777777" w:rsidR="00D06B2F" w:rsidRPr="00F73CD2" w:rsidRDefault="00FA2FBC" w:rsidP="00D51531">
      <w:pPr>
        <w:pStyle w:val="4-"/>
      </w:pPr>
      <w:r w:rsidRPr="00F73CD2">
        <w:rPr>
          <w:rFonts w:hint="eastAsia"/>
          <w:rtl/>
        </w:rPr>
        <w:lastRenderedPageBreak/>
        <w:t>תנאי</w:t>
      </w:r>
      <w:r w:rsidRPr="00F73CD2">
        <w:rPr>
          <w:rtl/>
        </w:rPr>
        <w:t xml:space="preserve"> </w:t>
      </w:r>
      <w:r w:rsidRPr="00F73CD2">
        <w:rPr>
          <w:rFonts w:hint="eastAsia"/>
          <w:rtl/>
        </w:rPr>
        <w:t>סף</w:t>
      </w:r>
      <w:r w:rsidRPr="00F73CD2">
        <w:rPr>
          <w:rtl/>
        </w:rPr>
        <w:t xml:space="preserve"> </w:t>
      </w:r>
      <w:r w:rsidRPr="00F73CD2">
        <w:rPr>
          <w:rFonts w:hint="eastAsia"/>
          <w:rtl/>
        </w:rPr>
        <w:t>מקצועיים</w:t>
      </w:r>
      <w:r w:rsidRPr="00F73CD2">
        <w:rPr>
          <w:rtl/>
        </w:rPr>
        <w:t>:</w:t>
      </w:r>
    </w:p>
    <w:p w14:paraId="17D2D3CF" w14:textId="77777777" w:rsidR="00FA2FBC" w:rsidRPr="00F73CD2" w:rsidRDefault="00D06B2F" w:rsidP="00452AFA">
      <w:pPr>
        <w:pStyle w:val="6-0"/>
        <w:tabs>
          <w:tab w:val="clear" w:pos="1617"/>
          <w:tab w:val="left" w:pos="1334"/>
        </w:tabs>
        <w:spacing w:before="0" w:after="0"/>
        <w:ind w:left="720" w:hanging="421"/>
        <w:outlineLvl w:val="9"/>
        <w:rPr>
          <w:rFonts w:ascii="David" w:hAnsi="David"/>
          <w:u w:val="single"/>
          <w:rtl/>
        </w:rPr>
      </w:pPr>
      <w:r w:rsidRPr="00F73CD2">
        <w:rPr>
          <w:rFonts w:ascii="David" w:hAnsi="David"/>
          <w:u w:val="single"/>
          <w:rtl/>
        </w:rPr>
        <w:t>המציע מ</w:t>
      </w:r>
      <w:r w:rsidR="00FB6222" w:rsidRPr="00F73CD2">
        <w:rPr>
          <w:rFonts w:ascii="David" w:hAnsi="David"/>
          <w:u w:val="single"/>
          <w:rtl/>
        </w:rPr>
        <w:t>צהיר ו</w:t>
      </w:r>
      <w:r w:rsidR="006E01A8" w:rsidRPr="00F73CD2">
        <w:rPr>
          <w:rFonts w:ascii="David" w:hAnsi="David"/>
          <w:u w:val="single"/>
          <w:rtl/>
        </w:rPr>
        <w:t>מתחייב כי הוא עומד בתנאי</w:t>
      </w:r>
      <w:r w:rsidRPr="00F73CD2">
        <w:rPr>
          <w:rFonts w:ascii="David" w:hAnsi="David"/>
          <w:u w:val="single"/>
          <w:rtl/>
        </w:rPr>
        <w:t xml:space="preserve"> הסף המ</w:t>
      </w:r>
      <w:r w:rsidRPr="00F73CD2">
        <w:rPr>
          <w:rFonts w:ascii="David" w:hAnsi="David" w:hint="cs"/>
          <w:u w:val="single"/>
          <w:rtl/>
        </w:rPr>
        <w:t>קצועי</w:t>
      </w:r>
      <w:r w:rsidRPr="00F73CD2">
        <w:rPr>
          <w:rFonts w:ascii="David" w:hAnsi="David"/>
          <w:u w:val="single"/>
          <w:rtl/>
        </w:rPr>
        <w:t xml:space="preserve">ים המפורטים בפרק </w:t>
      </w:r>
      <w:r w:rsidRPr="00F73CD2">
        <w:rPr>
          <w:rFonts w:ascii="David" w:hAnsi="David" w:hint="cs"/>
          <w:u w:val="single"/>
          <w:rtl/>
        </w:rPr>
        <w:t>1</w:t>
      </w:r>
      <w:r w:rsidRPr="00F73CD2">
        <w:rPr>
          <w:rFonts w:ascii="David" w:hAnsi="David"/>
          <w:u w:val="single"/>
          <w:rtl/>
        </w:rPr>
        <w:t xml:space="preserve"> למכרז:</w:t>
      </w:r>
    </w:p>
    <w:p w14:paraId="3E4E2587" w14:textId="77777777" w:rsidR="008A0CAF" w:rsidRPr="00F73CD2" w:rsidRDefault="008A0CAF" w:rsidP="008A76A6">
      <w:pPr>
        <w:pStyle w:val="5-"/>
        <w:rPr>
          <w:b/>
          <w:bCs/>
          <w:rtl/>
        </w:rPr>
      </w:pPr>
      <w:r w:rsidRPr="00F73CD2">
        <w:rPr>
          <w:rFonts w:hint="cs"/>
          <w:b/>
          <w:bCs/>
          <w:rtl/>
        </w:rPr>
        <w:t>אפליקציית ה-</w:t>
      </w:r>
      <w:r w:rsidRPr="00F73CD2">
        <w:rPr>
          <w:rFonts w:hint="cs"/>
          <w:b/>
          <w:bCs/>
        </w:rPr>
        <w:t>POC</w:t>
      </w:r>
      <w:r w:rsidRPr="00F73CD2">
        <w:rPr>
          <w:rFonts w:hint="cs"/>
          <w:b/>
          <w:bCs/>
          <w:rtl/>
        </w:rPr>
        <w:t xml:space="preserve"> </w:t>
      </w:r>
      <w:r w:rsidRPr="00F73CD2">
        <w:rPr>
          <w:rFonts w:hint="cs"/>
          <w:rtl/>
        </w:rPr>
        <w:t xml:space="preserve">עומדת בדרישות הבאות: (יש לסמן </w:t>
      </w:r>
      <w:r w:rsidRPr="00F73CD2">
        <w:rPr>
          <w:rFonts w:hint="cs"/>
        </w:rPr>
        <w:t>X</w:t>
      </w:r>
      <w:r w:rsidRPr="00F73CD2">
        <w:rPr>
          <w:rFonts w:hint="cs"/>
          <w:rtl/>
        </w:rPr>
        <w:t xml:space="preserve"> במ</w:t>
      </w:r>
      <w:r w:rsidR="00B53C4B" w:rsidRPr="00F73CD2">
        <w:rPr>
          <w:rFonts w:hint="cs"/>
          <w:rtl/>
        </w:rPr>
        <w:t>שבצת המתאימה</w:t>
      </w:r>
      <w:r w:rsidRPr="00F73CD2">
        <w:rPr>
          <w:rFonts w:hint="cs"/>
          <w:rtl/>
        </w:rPr>
        <w:t>)</w:t>
      </w:r>
    </w:p>
    <w:p w14:paraId="57029218" w14:textId="7DDEAA6F" w:rsidR="008A0CAF" w:rsidRPr="00F73CD2" w:rsidRDefault="008A0CAF" w:rsidP="00002A7D">
      <w:pPr>
        <w:pStyle w:val="6-0"/>
        <w:tabs>
          <w:tab w:val="clear" w:pos="1617"/>
          <w:tab w:val="left" w:pos="1575"/>
        </w:tabs>
        <w:spacing w:before="0" w:after="0"/>
        <w:ind w:left="1575" w:firstLine="0"/>
        <w:outlineLvl w:val="9"/>
        <w:rPr>
          <w:rtl/>
        </w:rPr>
      </w:pPr>
      <w:r w:rsidRPr="00F73CD2">
        <w:rPr>
          <w:rFonts w:ascii="David" w:hAnsi="David"/>
          <w:rtl/>
        </w:rPr>
        <w:fldChar w:fldCharType="begin">
          <w:ffData>
            <w:name w:val=""/>
            <w:enabled/>
            <w:calcOnExit w:val="0"/>
            <w:helpText w:type="text" w:val="Q6880B3_Xbox"/>
            <w:checkBox>
              <w:sizeAuto/>
              <w:default w:val="0"/>
            </w:checkBox>
          </w:ffData>
        </w:fldChar>
      </w:r>
      <w:r w:rsidRPr="00F73CD2">
        <w:rPr>
          <w:rFonts w:ascii="David" w:hAnsi="David"/>
          <w:rtl/>
        </w:rPr>
        <w:instrText xml:space="preserve"> </w:instrText>
      </w:r>
      <w:r w:rsidRPr="00F73CD2">
        <w:rPr>
          <w:rFonts w:ascii="David" w:hAnsi="David"/>
        </w:rPr>
        <w:instrText>FORMCHECKBOX</w:instrText>
      </w:r>
      <w:r w:rsidRPr="00F73CD2">
        <w:rPr>
          <w:rFonts w:ascii="David" w:hAnsi="David"/>
          <w:rtl/>
        </w:rPr>
        <w:instrText xml:space="preserve"> </w:instrText>
      </w:r>
      <w:r w:rsidR="00C142C2">
        <w:rPr>
          <w:rFonts w:ascii="David" w:hAnsi="David"/>
          <w:rtl/>
        </w:rPr>
      </w:r>
      <w:r w:rsidR="00C142C2">
        <w:rPr>
          <w:rFonts w:ascii="David" w:hAnsi="David"/>
          <w:rtl/>
        </w:rPr>
        <w:fldChar w:fldCharType="separate"/>
      </w:r>
      <w:r w:rsidRPr="00F73CD2">
        <w:rPr>
          <w:rFonts w:ascii="David" w:hAnsi="David"/>
          <w:rtl/>
        </w:rPr>
        <w:fldChar w:fldCharType="end"/>
      </w:r>
      <w:r w:rsidRPr="00F73CD2">
        <w:rPr>
          <w:rStyle w:val="4-Char1"/>
          <w:rtl/>
        </w:rPr>
        <w:t xml:space="preserve"> </w:t>
      </w:r>
      <w:r w:rsidRPr="00F73CD2">
        <w:rPr>
          <w:rFonts w:hint="cs"/>
          <w:rtl/>
        </w:rPr>
        <w:t>א</w:t>
      </w:r>
      <w:r w:rsidRPr="00F73CD2">
        <w:rPr>
          <w:rtl/>
        </w:rPr>
        <w:t>פליקציית ה</w:t>
      </w:r>
      <w:r w:rsidRPr="00F73CD2">
        <w:rPr>
          <w:rFonts w:hint="cs"/>
          <w:rtl/>
        </w:rPr>
        <w:t>-</w:t>
      </w:r>
      <w:r w:rsidRPr="00F73CD2">
        <w:t>POC</w:t>
      </w:r>
      <w:r w:rsidRPr="00F73CD2">
        <w:rPr>
          <w:rtl/>
        </w:rPr>
        <w:t xml:space="preserve">  פעילה בארץ או בעולם במשך </w:t>
      </w:r>
      <w:r w:rsidR="009E41DA" w:rsidRPr="00F73CD2">
        <w:rPr>
          <w:rFonts w:hint="cs"/>
          <w:rtl/>
        </w:rPr>
        <w:t>12</w:t>
      </w:r>
      <w:r w:rsidR="009E41DA" w:rsidRPr="00F73CD2">
        <w:rPr>
          <w:rtl/>
        </w:rPr>
        <w:t xml:space="preserve"> </w:t>
      </w:r>
      <w:r w:rsidRPr="00F73CD2">
        <w:rPr>
          <w:rtl/>
        </w:rPr>
        <w:t>חודשים לפחות טרם מועד הגשת ההצעה</w:t>
      </w:r>
      <w:r w:rsidRPr="00F73CD2">
        <w:rPr>
          <w:rFonts w:hint="cs"/>
          <w:rtl/>
        </w:rPr>
        <w:t>.</w:t>
      </w:r>
    </w:p>
    <w:p w14:paraId="18AB8BB2" w14:textId="77777777" w:rsidR="008A0CAF" w:rsidRPr="00F73CD2" w:rsidRDefault="008A0CAF" w:rsidP="00002A7D">
      <w:pPr>
        <w:pStyle w:val="6-0"/>
        <w:tabs>
          <w:tab w:val="clear" w:pos="1617"/>
          <w:tab w:val="left" w:pos="1575"/>
        </w:tabs>
        <w:spacing w:before="0" w:after="0"/>
        <w:ind w:left="1575" w:firstLine="0"/>
        <w:outlineLvl w:val="9"/>
        <w:rPr>
          <w:rFonts w:ascii="David" w:hAnsi="David"/>
          <w:rtl/>
        </w:rPr>
      </w:pPr>
      <w:r w:rsidRPr="00F73CD2">
        <w:rPr>
          <w:rFonts w:ascii="David" w:hAnsi="David"/>
          <w:rtl/>
        </w:rPr>
        <w:fldChar w:fldCharType="begin">
          <w:ffData>
            <w:name w:val=""/>
            <w:enabled/>
            <w:calcOnExit w:val="0"/>
            <w:helpText w:type="text" w:val="Q6880B3_Xbox"/>
            <w:checkBox>
              <w:sizeAuto/>
              <w:default w:val="0"/>
            </w:checkBox>
          </w:ffData>
        </w:fldChar>
      </w:r>
      <w:r w:rsidRPr="00F73CD2">
        <w:rPr>
          <w:rFonts w:ascii="David" w:hAnsi="David"/>
          <w:rtl/>
        </w:rPr>
        <w:instrText xml:space="preserve"> </w:instrText>
      </w:r>
      <w:r w:rsidRPr="00F73CD2">
        <w:rPr>
          <w:rFonts w:ascii="David" w:hAnsi="David"/>
        </w:rPr>
        <w:instrText>FORMCHECKBOX</w:instrText>
      </w:r>
      <w:r w:rsidRPr="00F73CD2">
        <w:rPr>
          <w:rFonts w:ascii="David" w:hAnsi="David"/>
          <w:rtl/>
        </w:rPr>
        <w:instrText xml:space="preserve"> </w:instrText>
      </w:r>
      <w:r w:rsidR="00C142C2">
        <w:rPr>
          <w:rFonts w:ascii="David" w:hAnsi="David"/>
          <w:rtl/>
        </w:rPr>
      </w:r>
      <w:r w:rsidR="00C142C2">
        <w:rPr>
          <w:rFonts w:ascii="David" w:hAnsi="David"/>
          <w:rtl/>
        </w:rPr>
        <w:fldChar w:fldCharType="separate"/>
      </w:r>
      <w:r w:rsidRPr="00F73CD2">
        <w:rPr>
          <w:rFonts w:ascii="David" w:hAnsi="David"/>
          <w:rtl/>
        </w:rPr>
        <w:fldChar w:fldCharType="end"/>
      </w:r>
      <w:r w:rsidRPr="00F73CD2">
        <w:rPr>
          <w:rFonts w:ascii="David" w:hAnsi="David"/>
          <w:rtl/>
        </w:rPr>
        <w:t xml:space="preserve"> אפליקצי</w:t>
      </w:r>
      <w:r w:rsidRPr="00F73CD2">
        <w:rPr>
          <w:rFonts w:ascii="David" w:hAnsi="David" w:hint="cs"/>
          <w:rtl/>
        </w:rPr>
        <w:t>ית</w:t>
      </w:r>
      <w:r w:rsidRPr="00F73CD2">
        <w:rPr>
          <w:rFonts w:ascii="David" w:hAnsi="David"/>
          <w:rtl/>
        </w:rPr>
        <w:t xml:space="preserve"> </w:t>
      </w:r>
      <w:r w:rsidRPr="00F73CD2">
        <w:rPr>
          <w:rFonts w:ascii="David" w:hAnsi="David" w:hint="cs"/>
          <w:rtl/>
        </w:rPr>
        <w:t>ה-</w:t>
      </w:r>
      <w:r w:rsidRPr="00F73CD2">
        <w:rPr>
          <w:rFonts w:ascii="David" w:hAnsi="David"/>
        </w:rPr>
        <w:t>POC</w:t>
      </w:r>
      <w:r w:rsidRPr="00F73CD2">
        <w:rPr>
          <w:rFonts w:ascii="David" w:hAnsi="David"/>
          <w:rtl/>
        </w:rPr>
        <w:t xml:space="preserve"> המוצעת (לרבות גרסאות של האפליקציה), אינה מוצעת על ידי מציע אחר במכרז.</w:t>
      </w:r>
    </w:p>
    <w:p w14:paraId="081AF180" w14:textId="68369C06" w:rsidR="006E01A8" w:rsidRPr="00F73CD2" w:rsidRDefault="006E01A8" w:rsidP="00990820">
      <w:pPr>
        <w:pStyle w:val="6-0"/>
        <w:tabs>
          <w:tab w:val="clear" w:pos="1617"/>
          <w:tab w:val="left" w:pos="1575"/>
        </w:tabs>
        <w:spacing w:before="0" w:after="0"/>
        <w:ind w:left="1575" w:firstLine="0"/>
        <w:outlineLvl w:val="9"/>
        <w:rPr>
          <w:rFonts w:ascii="David" w:hAnsi="David"/>
          <w:rtl/>
        </w:rPr>
      </w:pPr>
      <w:r w:rsidRPr="00F73CD2">
        <w:rPr>
          <w:rFonts w:ascii="David" w:hAnsi="David"/>
          <w:rtl/>
        </w:rPr>
        <w:fldChar w:fldCharType="begin">
          <w:ffData>
            <w:name w:val=""/>
            <w:enabled/>
            <w:calcOnExit w:val="0"/>
            <w:helpText w:type="text" w:val="Q6880B3_Xbox"/>
            <w:checkBox>
              <w:sizeAuto/>
              <w:default w:val="0"/>
            </w:checkBox>
          </w:ffData>
        </w:fldChar>
      </w:r>
      <w:r w:rsidRPr="00F73CD2">
        <w:rPr>
          <w:rFonts w:ascii="David" w:hAnsi="David"/>
          <w:rtl/>
        </w:rPr>
        <w:instrText xml:space="preserve"> </w:instrText>
      </w:r>
      <w:r w:rsidRPr="00F73CD2">
        <w:rPr>
          <w:rFonts w:ascii="David" w:hAnsi="David"/>
        </w:rPr>
        <w:instrText>FORMCHECKBOX</w:instrText>
      </w:r>
      <w:r w:rsidRPr="00F73CD2">
        <w:rPr>
          <w:rFonts w:ascii="David" w:hAnsi="David"/>
          <w:rtl/>
        </w:rPr>
        <w:instrText xml:space="preserve"> </w:instrText>
      </w:r>
      <w:r w:rsidR="00C142C2">
        <w:rPr>
          <w:rFonts w:ascii="David" w:hAnsi="David"/>
          <w:rtl/>
        </w:rPr>
      </w:r>
      <w:r w:rsidR="00C142C2">
        <w:rPr>
          <w:rFonts w:ascii="David" w:hAnsi="David"/>
          <w:rtl/>
        </w:rPr>
        <w:fldChar w:fldCharType="separate"/>
      </w:r>
      <w:r w:rsidRPr="00F73CD2">
        <w:rPr>
          <w:rFonts w:ascii="David" w:hAnsi="David"/>
          <w:rtl/>
        </w:rPr>
        <w:fldChar w:fldCharType="end"/>
      </w:r>
      <w:r w:rsidRPr="00F73CD2">
        <w:rPr>
          <w:rFonts w:ascii="David" w:hAnsi="David"/>
          <w:rtl/>
        </w:rPr>
        <w:t xml:space="preserve"> המציע מורשה מטעם יצרן</w:t>
      </w:r>
      <w:r w:rsidRPr="00F73CD2">
        <w:rPr>
          <w:rFonts w:ascii="David" w:hAnsi="David" w:hint="cs"/>
          <w:rtl/>
        </w:rPr>
        <w:t xml:space="preserve"> אפליקצית </w:t>
      </w:r>
      <w:r w:rsidRPr="00F73CD2">
        <w:rPr>
          <w:rFonts w:ascii="David" w:hAnsi="David" w:hint="cs"/>
        </w:rPr>
        <w:t>POC</w:t>
      </w:r>
      <w:r w:rsidRPr="00F73CD2">
        <w:rPr>
          <w:rFonts w:ascii="David" w:hAnsi="David" w:hint="cs"/>
          <w:rtl/>
        </w:rPr>
        <w:t xml:space="preserve"> או נציגו של יצרן האפליקציה ב</w:t>
      </w:r>
      <w:r w:rsidR="00990820" w:rsidRPr="00F73CD2">
        <w:rPr>
          <w:rFonts w:ascii="David" w:hAnsi="David" w:hint="cs"/>
          <w:rtl/>
        </w:rPr>
        <w:t>מדינת ישראל</w:t>
      </w:r>
      <w:r w:rsidRPr="00F73CD2">
        <w:rPr>
          <w:rFonts w:ascii="David" w:hAnsi="David" w:hint="cs"/>
          <w:rtl/>
        </w:rPr>
        <w:t xml:space="preserve"> להשתמש, להפיץ, </w:t>
      </w:r>
      <w:r w:rsidRPr="00F73CD2">
        <w:rPr>
          <w:rFonts w:ascii="David" w:hAnsi="David"/>
          <w:rtl/>
        </w:rPr>
        <w:t>למכור</w:t>
      </w:r>
      <w:r w:rsidRPr="00F73CD2">
        <w:rPr>
          <w:rFonts w:ascii="David" w:hAnsi="David" w:hint="cs"/>
          <w:rtl/>
        </w:rPr>
        <w:t>, לספק, להתקין, להפעיל</w:t>
      </w:r>
      <w:r w:rsidRPr="00F73CD2">
        <w:rPr>
          <w:rFonts w:ascii="David" w:hAnsi="David"/>
          <w:rtl/>
        </w:rPr>
        <w:t xml:space="preserve"> את שירותי </w:t>
      </w:r>
      <w:r w:rsidRPr="00F73CD2">
        <w:rPr>
          <w:rFonts w:ascii="David" w:hAnsi="David" w:hint="cs"/>
          <w:rtl/>
        </w:rPr>
        <w:t>ה</w:t>
      </w:r>
      <w:r w:rsidRPr="00F73CD2">
        <w:rPr>
          <w:rFonts w:ascii="David" w:hAnsi="David"/>
          <w:rtl/>
        </w:rPr>
        <w:t xml:space="preserve">- </w:t>
      </w:r>
      <w:r w:rsidRPr="00F73CD2">
        <w:rPr>
          <w:rFonts w:ascii="David" w:hAnsi="David"/>
        </w:rPr>
        <w:t>POC</w:t>
      </w:r>
      <w:r w:rsidRPr="00F73CD2">
        <w:rPr>
          <w:rFonts w:ascii="David" w:hAnsi="David" w:hint="cs"/>
          <w:rtl/>
        </w:rPr>
        <w:t xml:space="preserve"> המוצעים.</w:t>
      </w:r>
    </w:p>
    <w:p w14:paraId="42EAAB5A" w14:textId="72354C92" w:rsidR="00381F07" w:rsidRPr="00F73CD2" w:rsidRDefault="00F81D89" w:rsidP="008A76A6">
      <w:pPr>
        <w:pStyle w:val="5-"/>
        <w:rPr>
          <w:rtl/>
        </w:rPr>
      </w:pPr>
      <w:r w:rsidRPr="00F73CD2">
        <w:rPr>
          <w:rtl/>
        </w:rPr>
        <w:tab/>
      </w:r>
      <w:r w:rsidR="008A0CAF" w:rsidRPr="00F73CD2">
        <w:rPr>
          <w:rFonts w:hint="cs"/>
          <w:rtl/>
        </w:rPr>
        <w:t xml:space="preserve">לצורך הוכחת עמידה בתנאי </w:t>
      </w:r>
      <w:r w:rsidR="00E87605" w:rsidRPr="00F73CD2">
        <w:rPr>
          <w:rFonts w:hint="cs"/>
          <w:rtl/>
        </w:rPr>
        <w:t>ה</w:t>
      </w:r>
      <w:r w:rsidR="008A0CAF" w:rsidRPr="00F73CD2">
        <w:rPr>
          <w:rFonts w:hint="cs"/>
          <w:rtl/>
        </w:rPr>
        <w:t>סף</w:t>
      </w:r>
      <w:r w:rsidR="00E609D6" w:rsidRPr="00F73CD2">
        <w:rPr>
          <w:rFonts w:hint="cs"/>
          <w:rtl/>
        </w:rPr>
        <w:t xml:space="preserve"> והאיכות</w:t>
      </w:r>
      <w:r w:rsidR="008A0CAF" w:rsidRPr="00F73CD2">
        <w:rPr>
          <w:rFonts w:hint="cs"/>
          <w:rtl/>
        </w:rPr>
        <w:t>, ימלא המציע</w:t>
      </w:r>
      <w:r w:rsidR="00E87605" w:rsidRPr="00F73CD2">
        <w:rPr>
          <w:rFonts w:hint="cs"/>
          <w:rtl/>
        </w:rPr>
        <w:t>, בין היתר,</w:t>
      </w:r>
      <w:r w:rsidR="008A0CAF" w:rsidRPr="00F73CD2">
        <w:rPr>
          <w:rFonts w:hint="cs"/>
          <w:rtl/>
        </w:rPr>
        <w:t xml:space="preserve"> את הטבלה להלן:</w:t>
      </w:r>
    </w:p>
    <w:tbl>
      <w:tblPr>
        <w:tblStyle w:val="affff4"/>
        <w:bidiVisual/>
        <w:tblW w:w="5000" w:type="pct"/>
        <w:tblInd w:w="-10" w:type="dxa"/>
        <w:tblLayout w:type="fixed"/>
        <w:tblLook w:val="04A0" w:firstRow="1" w:lastRow="0" w:firstColumn="1" w:lastColumn="0" w:noHBand="0" w:noVBand="1"/>
      </w:tblPr>
      <w:tblGrid>
        <w:gridCol w:w="5269"/>
        <w:gridCol w:w="3100"/>
      </w:tblGrid>
      <w:tr w:rsidR="008A0CAF" w:rsidRPr="00F73CD2" w14:paraId="32710169" w14:textId="77777777" w:rsidTr="0083122F">
        <w:trPr>
          <w:trHeight w:val="20"/>
        </w:trPr>
        <w:tc>
          <w:tcPr>
            <w:tcW w:w="3148" w:type="pct"/>
          </w:tcPr>
          <w:p w14:paraId="3FBC78FB" w14:textId="77777777" w:rsidR="008A0CAF" w:rsidRPr="00F73CD2" w:rsidRDefault="00FB6222" w:rsidP="00FB6222">
            <w:pPr>
              <w:spacing w:line="360" w:lineRule="auto"/>
              <w:rPr>
                <w:rFonts w:ascii="David" w:hAnsi="David" w:cs="David"/>
              </w:rPr>
            </w:pPr>
            <w:r w:rsidRPr="00F73CD2">
              <w:rPr>
                <w:rFonts w:cs="David" w:hint="cs"/>
                <w:color w:val="000000"/>
                <w:rtl/>
                <w:lang w:eastAsia="he-IL"/>
              </w:rPr>
              <w:t xml:space="preserve">שם </w:t>
            </w:r>
            <w:r w:rsidR="008A0CAF" w:rsidRPr="00F73CD2">
              <w:rPr>
                <w:rFonts w:cs="David" w:hint="cs"/>
                <w:color w:val="000000"/>
                <w:rtl/>
                <w:lang w:eastAsia="he-IL"/>
              </w:rPr>
              <w:t>אפליקצי</w:t>
            </w:r>
            <w:r w:rsidRPr="00F73CD2">
              <w:rPr>
                <w:rFonts w:cs="David" w:hint="cs"/>
                <w:color w:val="000000"/>
                <w:rtl/>
                <w:lang w:eastAsia="he-IL"/>
              </w:rPr>
              <w:t>ית ה-</w:t>
            </w:r>
            <w:r w:rsidRPr="00F73CD2">
              <w:rPr>
                <w:rFonts w:cs="David" w:hint="cs"/>
                <w:color w:val="000000"/>
                <w:lang w:eastAsia="he-IL"/>
              </w:rPr>
              <w:t>POC</w:t>
            </w:r>
          </w:p>
        </w:tc>
        <w:tc>
          <w:tcPr>
            <w:tcW w:w="1852" w:type="pct"/>
          </w:tcPr>
          <w:p w14:paraId="3C7A147E" w14:textId="77777777" w:rsidR="008A0CAF" w:rsidRPr="00F73CD2" w:rsidRDefault="008A0CAF" w:rsidP="006E01A8">
            <w:pPr>
              <w:spacing w:line="360" w:lineRule="auto"/>
              <w:rPr>
                <w:rFonts w:ascii="David" w:hAnsi="David" w:cs="David"/>
              </w:rPr>
            </w:pPr>
          </w:p>
        </w:tc>
      </w:tr>
      <w:tr w:rsidR="008A0CAF" w:rsidRPr="00F73CD2" w14:paraId="73A36688" w14:textId="77777777" w:rsidTr="0083122F">
        <w:trPr>
          <w:trHeight w:val="20"/>
        </w:trPr>
        <w:tc>
          <w:tcPr>
            <w:tcW w:w="3148" w:type="pct"/>
          </w:tcPr>
          <w:p w14:paraId="344FF89B" w14:textId="77777777" w:rsidR="008A0CAF" w:rsidRPr="00F73CD2" w:rsidRDefault="008A0CAF" w:rsidP="006E01A8">
            <w:pPr>
              <w:spacing w:line="360" w:lineRule="auto"/>
              <w:rPr>
                <w:rFonts w:cs="David"/>
                <w:color w:val="000000"/>
                <w:rtl/>
                <w:lang w:eastAsia="he-IL"/>
              </w:rPr>
            </w:pPr>
            <w:r w:rsidRPr="00F73CD2">
              <w:rPr>
                <w:rFonts w:cs="David"/>
                <w:color w:val="000000"/>
                <w:rtl/>
                <w:lang w:eastAsia="he-IL"/>
              </w:rPr>
              <w:t xml:space="preserve">השם המסחרי של </w:t>
            </w:r>
            <w:r w:rsidR="00FB6222" w:rsidRPr="00F73CD2">
              <w:rPr>
                <w:rFonts w:cs="David" w:hint="cs"/>
                <w:color w:val="000000"/>
                <w:rtl/>
                <w:lang w:eastAsia="he-IL"/>
              </w:rPr>
              <w:t>אפליקציית ה-</w:t>
            </w:r>
            <w:r w:rsidR="00FB6222" w:rsidRPr="00F73CD2">
              <w:rPr>
                <w:rFonts w:cs="David" w:hint="cs"/>
                <w:color w:val="000000"/>
                <w:lang w:eastAsia="he-IL"/>
              </w:rPr>
              <w:t>POC</w:t>
            </w:r>
            <w:r w:rsidRPr="00F73CD2">
              <w:rPr>
                <w:rFonts w:cs="David"/>
                <w:color w:val="000000"/>
                <w:rtl/>
                <w:lang w:eastAsia="he-IL"/>
              </w:rPr>
              <w:t xml:space="preserve"> בארץ ובעולם</w:t>
            </w:r>
          </w:p>
        </w:tc>
        <w:tc>
          <w:tcPr>
            <w:tcW w:w="1852" w:type="pct"/>
          </w:tcPr>
          <w:p w14:paraId="7B011584" w14:textId="77777777" w:rsidR="008A0CAF" w:rsidRPr="00F73CD2" w:rsidRDefault="008A0CAF" w:rsidP="006E01A8">
            <w:pPr>
              <w:spacing w:line="360" w:lineRule="auto"/>
              <w:rPr>
                <w:rFonts w:ascii="David" w:hAnsi="David" w:cs="David"/>
                <w:rtl/>
              </w:rPr>
            </w:pPr>
          </w:p>
        </w:tc>
      </w:tr>
      <w:tr w:rsidR="008A0CAF" w:rsidRPr="00F73CD2" w14:paraId="5B117227" w14:textId="77777777" w:rsidTr="0083122F">
        <w:trPr>
          <w:trHeight w:val="20"/>
        </w:trPr>
        <w:tc>
          <w:tcPr>
            <w:tcW w:w="3148" w:type="pct"/>
          </w:tcPr>
          <w:p w14:paraId="5EA159BA" w14:textId="13E7CA5D" w:rsidR="008A0CAF" w:rsidRPr="00F73CD2" w:rsidRDefault="008A0CAF" w:rsidP="00FB6222">
            <w:pPr>
              <w:spacing w:line="360" w:lineRule="auto"/>
              <w:rPr>
                <w:rFonts w:cs="David"/>
                <w:color w:val="000000"/>
                <w:rtl/>
                <w:lang w:eastAsia="he-IL"/>
              </w:rPr>
            </w:pPr>
            <w:r w:rsidRPr="00F73CD2">
              <w:rPr>
                <w:rFonts w:cs="David"/>
                <w:color w:val="000000"/>
                <w:rtl/>
                <w:lang w:eastAsia="he-IL"/>
              </w:rPr>
              <w:t xml:space="preserve">יצרן </w:t>
            </w:r>
            <w:r w:rsidR="00FB6222" w:rsidRPr="00F73CD2">
              <w:rPr>
                <w:rFonts w:cs="David" w:hint="cs"/>
                <w:color w:val="000000"/>
                <w:rtl/>
                <w:lang w:eastAsia="he-IL"/>
              </w:rPr>
              <w:t>אפליקציית ה-</w:t>
            </w:r>
            <w:r w:rsidR="00FB6222" w:rsidRPr="00F73CD2">
              <w:rPr>
                <w:rFonts w:cs="David" w:hint="cs"/>
                <w:color w:val="000000"/>
                <w:lang w:eastAsia="he-IL"/>
              </w:rPr>
              <w:t>POC</w:t>
            </w:r>
            <w:r w:rsidR="00FB6222" w:rsidRPr="00F73CD2">
              <w:rPr>
                <w:rStyle w:val="afff1"/>
                <w:rFonts w:asciiTheme="minorHAnsi" w:eastAsiaTheme="minorHAnsi" w:hAnsiTheme="minorHAnsi" w:cstheme="minorBidi"/>
                <w:rtl/>
              </w:rPr>
              <w:t xml:space="preserve"> </w:t>
            </w:r>
            <w:r w:rsidR="00FB6222" w:rsidRPr="00F73CD2">
              <w:rPr>
                <w:rStyle w:val="afff1"/>
                <w:rFonts w:asciiTheme="minorHAnsi" w:eastAsiaTheme="minorHAnsi" w:hAnsiTheme="minorHAnsi" w:cstheme="minorBidi" w:hint="cs"/>
                <w:rtl/>
              </w:rPr>
              <w:t xml:space="preserve"> </w:t>
            </w:r>
            <w:r w:rsidRPr="00F73CD2">
              <w:rPr>
                <w:rFonts w:cs="David" w:hint="cs"/>
                <w:color w:val="000000"/>
                <w:rtl/>
                <w:lang w:eastAsia="he-IL"/>
              </w:rPr>
              <w:t>(שם קבלן משנה</w:t>
            </w:r>
            <w:r w:rsidR="00FB6222" w:rsidRPr="00F73CD2">
              <w:rPr>
                <w:rFonts w:cs="David" w:hint="cs"/>
                <w:color w:val="000000"/>
                <w:rtl/>
                <w:lang w:eastAsia="he-IL"/>
              </w:rPr>
              <w:t xml:space="preserve"> ככל שסומן כך בסעיף קבלן משנה לעיל</w:t>
            </w:r>
            <w:r w:rsidRPr="00F73CD2">
              <w:rPr>
                <w:rFonts w:cs="David" w:hint="cs"/>
                <w:color w:val="000000"/>
                <w:rtl/>
                <w:lang w:eastAsia="he-IL"/>
              </w:rPr>
              <w:t>)</w:t>
            </w:r>
            <w:r w:rsidR="00E50C70" w:rsidRPr="00F73CD2">
              <w:rPr>
                <w:rFonts w:cs="David" w:hint="cs"/>
                <w:color w:val="000000"/>
                <w:rtl/>
                <w:lang w:eastAsia="he-IL"/>
              </w:rPr>
              <w:t xml:space="preserve"> </w:t>
            </w:r>
          </w:p>
        </w:tc>
        <w:tc>
          <w:tcPr>
            <w:tcW w:w="1852" w:type="pct"/>
          </w:tcPr>
          <w:p w14:paraId="6EFC2B2E" w14:textId="77777777" w:rsidR="008A0CAF" w:rsidRPr="00F73CD2" w:rsidRDefault="008A0CAF" w:rsidP="006E01A8">
            <w:pPr>
              <w:spacing w:line="360" w:lineRule="auto"/>
              <w:rPr>
                <w:rFonts w:ascii="David" w:hAnsi="David" w:cs="David"/>
                <w:rtl/>
              </w:rPr>
            </w:pPr>
          </w:p>
        </w:tc>
      </w:tr>
      <w:tr w:rsidR="00E50C70" w:rsidRPr="00F73CD2" w14:paraId="7BFAD664" w14:textId="77777777" w:rsidTr="0083122F">
        <w:trPr>
          <w:trHeight w:val="20"/>
        </w:trPr>
        <w:tc>
          <w:tcPr>
            <w:tcW w:w="3148" w:type="pct"/>
          </w:tcPr>
          <w:p w14:paraId="1044C71C" w14:textId="48AF9B5B" w:rsidR="00E50C70" w:rsidRPr="00F73CD2" w:rsidRDefault="00E50C70" w:rsidP="00E50C70">
            <w:pPr>
              <w:spacing w:line="360" w:lineRule="auto"/>
              <w:rPr>
                <w:rFonts w:cs="David"/>
                <w:color w:val="000000"/>
                <w:rtl/>
                <w:lang w:eastAsia="he-IL"/>
              </w:rPr>
            </w:pPr>
            <w:r w:rsidRPr="00F73CD2">
              <w:rPr>
                <w:rFonts w:cs="David" w:hint="cs"/>
                <w:color w:val="000000"/>
                <w:rtl/>
                <w:lang w:eastAsia="he-IL"/>
              </w:rPr>
              <w:t xml:space="preserve">כתובת אתר אינטרנט של יצרן ה </w:t>
            </w:r>
            <w:r w:rsidRPr="00F73CD2">
              <w:rPr>
                <w:rFonts w:cs="David" w:hint="cs"/>
                <w:color w:val="000000"/>
                <w:lang w:eastAsia="he-IL"/>
              </w:rPr>
              <w:t>POC</w:t>
            </w:r>
          </w:p>
        </w:tc>
        <w:tc>
          <w:tcPr>
            <w:tcW w:w="1852" w:type="pct"/>
          </w:tcPr>
          <w:p w14:paraId="399749E6" w14:textId="77777777" w:rsidR="00E50C70" w:rsidRPr="00F73CD2" w:rsidRDefault="00E50C70" w:rsidP="00E50C70">
            <w:pPr>
              <w:spacing w:line="360" w:lineRule="auto"/>
              <w:rPr>
                <w:rFonts w:ascii="David" w:hAnsi="David" w:cs="David"/>
                <w:rtl/>
              </w:rPr>
            </w:pPr>
          </w:p>
        </w:tc>
      </w:tr>
      <w:tr w:rsidR="00E50C70" w:rsidRPr="00F73CD2" w14:paraId="4D5832E5" w14:textId="77777777" w:rsidTr="0083122F">
        <w:trPr>
          <w:trHeight w:val="20"/>
        </w:trPr>
        <w:tc>
          <w:tcPr>
            <w:tcW w:w="3148" w:type="pct"/>
          </w:tcPr>
          <w:p w14:paraId="4755387B" w14:textId="77777777" w:rsidR="00E50C70" w:rsidRPr="00F73CD2" w:rsidRDefault="00E50C70" w:rsidP="00E50C70">
            <w:pPr>
              <w:spacing w:line="360" w:lineRule="auto"/>
              <w:rPr>
                <w:rFonts w:cs="David"/>
                <w:color w:val="000000"/>
                <w:rtl/>
                <w:lang w:eastAsia="he-IL"/>
              </w:rPr>
            </w:pPr>
            <w:r w:rsidRPr="00F73CD2">
              <w:rPr>
                <w:rFonts w:cs="David" w:hint="cs"/>
                <w:color w:val="000000"/>
                <w:rtl/>
                <w:lang w:eastAsia="he-IL"/>
              </w:rPr>
              <w:t>סוג התאגדות</w:t>
            </w:r>
          </w:p>
        </w:tc>
        <w:tc>
          <w:tcPr>
            <w:tcW w:w="1852" w:type="pct"/>
          </w:tcPr>
          <w:p w14:paraId="2B649942" w14:textId="77777777" w:rsidR="00E50C70" w:rsidRPr="00F73CD2" w:rsidRDefault="00E50C70" w:rsidP="00E50C70">
            <w:pPr>
              <w:spacing w:line="360" w:lineRule="auto"/>
              <w:rPr>
                <w:rFonts w:ascii="David" w:hAnsi="David" w:cs="David"/>
                <w:rtl/>
              </w:rPr>
            </w:pPr>
          </w:p>
        </w:tc>
      </w:tr>
      <w:tr w:rsidR="00E50C70" w:rsidRPr="00F73CD2" w14:paraId="6ADFAB4D" w14:textId="77777777" w:rsidTr="0083122F">
        <w:trPr>
          <w:trHeight w:val="20"/>
        </w:trPr>
        <w:tc>
          <w:tcPr>
            <w:tcW w:w="3148" w:type="pct"/>
          </w:tcPr>
          <w:p w14:paraId="4BA564B1" w14:textId="77777777" w:rsidR="00E50C70" w:rsidRPr="00F73CD2" w:rsidRDefault="00E50C70" w:rsidP="00E50C70">
            <w:pPr>
              <w:spacing w:line="360" w:lineRule="auto"/>
              <w:rPr>
                <w:rFonts w:cs="David"/>
                <w:color w:val="000000"/>
                <w:rtl/>
                <w:lang w:eastAsia="he-IL"/>
              </w:rPr>
            </w:pPr>
            <w:r w:rsidRPr="00F73CD2">
              <w:rPr>
                <w:rFonts w:ascii="David" w:hAnsi="David" w:cs="David"/>
                <w:rtl/>
              </w:rPr>
              <w:t>תאריך הרישום</w:t>
            </w:r>
          </w:p>
        </w:tc>
        <w:tc>
          <w:tcPr>
            <w:tcW w:w="1852" w:type="pct"/>
          </w:tcPr>
          <w:p w14:paraId="2314AA8D" w14:textId="77777777" w:rsidR="00E50C70" w:rsidRPr="00F73CD2" w:rsidRDefault="00E50C70" w:rsidP="00E50C70">
            <w:pPr>
              <w:spacing w:line="360" w:lineRule="auto"/>
              <w:rPr>
                <w:rFonts w:ascii="David" w:hAnsi="David" w:cs="David"/>
                <w:rtl/>
              </w:rPr>
            </w:pPr>
          </w:p>
        </w:tc>
      </w:tr>
      <w:tr w:rsidR="00E50C70" w:rsidRPr="00F73CD2" w14:paraId="3ECD0CBA" w14:textId="77777777" w:rsidTr="0083122F">
        <w:trPr>
          <w:trHeight w:val="20"/>
        </w:trPr>
        <w:tc>
          <w:tcPr>
            <w:tcW w:w="3148" w:type="pct"/>
          </w:tcPr>
          <w:p w14:paraId="21BB9F23" w14:textId="77777777" w:rsidR="00E50C70" w:rsidRPr="00F73CD2" w:rsidRDefault="00E50C70" w:rsidP="00E50C70">
            <w:pPr>
              <w:spacing w:line="360" w:lineRule="auto"/>
              <w:rPr>
                <w:rFonts w:cs="David"/>
                <w:color w:val="000000"/>
                <w:rtl/>
                <w:lang w:eastAsia="he-IL"/>
              </w:rPr>
            </w:pPr>
            <w:r w:rsidRPr="00F73CD2">
              <w:rPr>
                <w:rFonts w:ascii="David" w:hAnsi="David" w:cs="David"/>
                <w:rtl/>
              </w:rPr>
              <w:t>מספר מזהה</w:t>
            </w:r>
            <w:r w:rsidRPr="00F73CD2">
              <w:rPr>
                <w:rFonts w:ascii="David" w:hAnsi="David" w:cs="David" w:hint="cs"/>
                <w:rtl/>
              </w:rPr>
              <w:t xml:space="preserve"> (ח.פ.)</w:t>
            </w:r>
          </w:p>
        </w:tc>
        <w:tc>
          <w:tcPr>
            <w:tcW w:w="1852" w:type="pct"/>
          </w:tcPr>
          <w:p w14:paraId="35D4C66D" w14:textId="77777777" w:rsidR="00E50C70" w:rsidRPr="00F73CD2" w:rsidRDefault="00E50C70" w:rsidP="00E50C70">
            <w:pPr>
              <w:spacing w:line="360" w:lineRule="auto"/>
              <w:rPr>
                <w:rFonts w:ascii="David" w:hAnsi="David" w:cs="David"/>
                <w:rtl/>
              </w:rPr>
            </w:pPr>
          </w:p>
        </w:tc>
      </w:tr>
      <w:tr w:rsidR="00E50C70" w:rsidRPr="00F73CD2" w14:paraId="73047191" w14:textId="77777777" w:rsidTr="0083122F">
        <w:trPr>
          <w:trHeight w:val="20"/>
        </w:trPr>
        <w:tc>
          <w:tcPr>
            <w:tcW w:w="3148" w:type="pct"/>
            <w:vMerge w:val="restart"/>
          </w:tcPr>
          <w:p w14:paraId="5B6E2033" w14:textId="77777777" w:rsidR="00E50C70" w:rsidRPr="00F73CD2" w:rsidRDefault="00E50C70" w:rsidP="00E50C70">
            <w:pPr>
              <w:spacing w:line="360" w:lineRule="auto"/>
              <w:rPr>
                <w:rFonts w:cs="David"/>
                <w:color w:val="000000"/>
                <w:rtl/>
                <w:lang w:eastAsia="he-IL"/>
              </w:rPr>
            </w:pPr>
            <w:r w:rsidRPr="00F73CD2">
              <w:rPr>
                <w:rFonts w:cs="David" w:hint="cs"/>
                <w:color w:val="000000"/>
                <w:rtl/>
                <w:lang w:eastAsia="he-IL"/>
              </w:rPr>
              <w:t xml:space="preserve">פרטי </w:t>
            </w:r>
            <w:r w:rsidRPr="00F73CD2">
              <w:rPr>
                <w:rFonts w:cs="David"/>
                <w:color w:val="000000"/>
                <w:rtl/>
                <w:lang w:eastAsia="he-IL"/>
              </w:rPr>
              <w:t xml:space="preserve">נציג יצרן </w:t>
            </w:r>
            <w:r w:rsidRPr="00F73CD2">
              <w:rPr>
                <w:rFonts w:cs="David" w:hint="cs"/>
                <w:color w:val="000000"/>
                <w:rtl/>
                <w:lang w:eastAsia="he-IL"/>
              </w:rPr>
              <w:t>אפליקציית ה-</w:t>
            </w:r>
            <w:r w:rsidRPr="00F73CD2">
              <w:rPr>
                <w:rFonts w:cs="David" w:hint="cs"/>
                <w:color w:val="000000"/>
                <w:lang w:eastAsia="he-IL"/>
              </w:rPr>
              <w:t>POC</w:t>
            </w:r>
            <w:r w:rsidRPr="00F73CD2">
              <w:rPr>
                <w:rFonts w:cs="David"/>
                <w:color w:val="000000"/>
                <w:rtl/>
                <w:lang w:eastAsia="he-IL"/>
              </w:rPr>
              <w:t xml:space="preserve"> בארץ</w:t>
            </w:r>
          </w:p>
        </w:tc>
        <w:tc>
          <w:tcPr>
            <w:tcW w:w="1852" w:type="pct"/>
          </w:tcPr>
          <w:p w14:paraId="2AD61C32" w14:textId="77777777" w:rsidR="00E50C70" w:rsidRPr="00F73CD2" w:rsidRDefault="00E50C70" w:rsidP="00E50C70">
            <w:pPr>
              <w:spacing w:line="360" w:lineRule="auto"/>
              <w:rPr>
                <w:rFonts w:ascii="David" w:hAnsi="David" w:cs="David"/>
                <w:rtl/>
              </w:rPr>
            </w:pPr>
            <w:r w:rsidRPr="00F73CD2">
              <w:rPr>
                <w:rFonts w:ascii="David" w:hAnsi="David" w:cs="David"/>
                <w:rtl/>
              </w:rPr>
              <w:t>שם</w:t>
            </w:r>
            <w:r w:rsidRPr="00F73CD2">
              <w:rPr>
                <w:rFonts w:ascii="David" w:hAnsi="David" w:cs="David" w:hint="cs"/>
                <w:rtl/>
              </w:rPr>
              <w:t xml:space="preserve"> החברה</w:t>
            </w:r>
            <w:r w:rsidRPr="00F73CD2">
              <w:rPr>
                <w:rFonts w:ascii="David" w:hAnsi="David" w:cs="David"/>
                <w:rtl/>
              </w:rPr>
              <w:t>:</w:t>
            </w:r>
          </w:p>
        </w:tc>
      </w:tr>
      <w:tr w:rsidR="00E50C70" w:rsidRPr="00F73CD2" w14:paraId="49E285BD" w14:textId="77777777" w:rsidTr="0083122F">
        <w:trPr>
          <w:trHeight w:val="20"/>
        </w:trPr>
        <w:tc>
          <w:tcPr>
            <w:tcW w:w="3148" w:type="pct"/>
            <w:vMerge/>
          </w:tcPr>
          <w:p w14:paraId="0C85CBDA" w14:textId="77777777" w:rsidR="00E50C70" w:rsidRPr="00F73CD2" w:rsidRDefault="00E50C70" w:rsidP="00E50C70">
            <w:pPr>
              <w:spacing w:line="360" w:lineRule="auto"/>
              <w:rPr>
                <w:rFonts w:cs="David"/>
                <w:color w:val="000000"/>
                <w:rtl/>
                <w:lang w:eastAsia="he-IL"/>
              </w:rPr>
            </w:pPr>
          </w:p>
        </w:tc>
        <w:tc>
          <w:tcPr>
            <w:tcW w:w="1852" w:type="pct"/>
          </w:tcPr>
          <w:p w14:paraId="03EA2D8F" w14:textId="77777777" w:rsidR="00E50C70" w:rsidRPr="00F73CD2" w:rsidRDefault="00E50C70" w:rsidP="00E50C70">
            <w:pPr>
              <w:spacing w:line="360" w:lineRule="auto"/>
              <w:rPr>
                <w:rFonts w:ascii="David" w:hAnsi="David" w:cs="David"/>
                <w:rtl/>
              </w:rPr>
            </w:pPr>
            <w:r w:rsidRPr="00F73CD2">
              <w:rPr>
                <w:rFonts w:ascii="David" w:hAnsi="David" w:cs="David"/>
                <w:rtl/>
              </w:rPr>
              <w:t>כתובת:</w:t>
            </w:r>
          </w:p>
        </w:tc>
      </w:tr>
      <w:tr w:rsidR="00E50C70" w:rsidRPr="00F73CD2" w14:paraId="2D191659" w14:textId="77777777" w:rsidTr="0083122F">
        <w:trPr>
          <w:trHeight w:val="20"/>
        </w:trPr>
        <w:tc>
          <w:tcPr>
            <w:tcW w:w="3148" w:type="pct"/>
            <w:vMerge/>
          </w:tcPr>
          <w:p w14:paraId="123185BF" w14:textId="77777777" w:rsidR="00E50C70" w:rsidRPr="00F73CD2" w:rsidRDefault="00E50C70" w:rsidP="00E50C70">
            <w:pPr>
              <w:spacing w:line="360" w:lineRule="auto"/>
              <w:rPr>
                <w:rFonts w:cs="David"/>
                <w:color w:val="000000"/>
                <w:rtl/>
                <w:lang w:eastAsia="he-IL"/>
              </w:rPr>
            </w:pPr>
          </w:p>
        </w:tc>
        <w:tc>
          <w:tcPr>
            <w:tcW w:w="1852" w:type="pct"/>
          </w:tcPr>
          <w:p w14:paraId="10E49AF3" w14:textId="77777777" w:rsidR="00E50C70" w:rsidRPr="00F73CD2" w:rsidRDefault="00E50C70" w:rsidP="00E50C70">
            <w:pPr>
              <w:spacing w:line="360" w:lineRule="auto"/>
              <w:rPr>
                <w:rFonts w:ascii="David" w:hAnsi="David" w:cs="David"/>
                <w:rtl/>
              </w:rPr>
            </w:pPr>
            <w:r w:rsidRPr="00F73CD2">
              <w:rPr>
                <w:rFonts w:ascii="David" w:hAnsi="David" w:cs="David"/>
                <w:rtl/>
              </w:rPr>
              <w:t>טלפון:</w:t>
            </w:r>
          </w:p>
        </w:tc>
      </w:tr>
      <w:tr w:rsidR="00E50C70" w:rsidRPr="00F73CD2" w14:paraId="7647E436" w14:textId="77777777" w:rsidTr="0083122F">
        <w:trPr>
          <w:trHeight w:val="20"/>
        </w:trPr>
        <w:tc>
          <w:tcPr>
            <w:tcW w:w="3148" w:type="pct"/>
            <w:vMerge/>
          </w:tcPr>
          <w:p w14:paraId="367B2568" w14:textId="77777777" w:rsidR="00E50C70" w:rsidRPr="00F73CD2" w:rsidRDefault="00E50C70" w:rsidP="00E50C70">
            <w:pPr>
              <w:spacing w:line="360" w:lineRule="auto"/>
              <w:rPr>
                <w:rFonts w:cs="David"/>
                <w:color w:val="000000"/>
                <w:rtl/>
                <w:lang w:eastAsia="he-IL"/>
              </w:rPr>
            </w:pPr>
          </w:p>
        </w:tc>
        <w:tc>
          <w:tcPr>
            <w:tcW w:w="1852" w:type="pct"/>
          </w:tcPr>
          <w:p w14:paraId="2D56CECA" w14:textId="77777777" w:rsidR="00E50C70" w:rsidRPr="00F73CD2" w:rsidRDefault="00E50C70" w:rsidP="00E50C70">
            <w:pPr>
              <w:spacing w:line="360" w:lineRule="auto"/>
              <w:rPr>
                <w:rFonts w:ascii="David" w:hAnsi="David" w:cs="David"/>
                <w:rtl/>
              </w:rPr>
            </w:pPr>
            <w:r w:rsidRPr="00F73CD2">
              <w:rPr>
                <w:rFonts w:ascii="David" w:hAnsi="David" w:cs="David" w:hint="cs"/>
                <w:rtl/>
              </w:rPr>
              <w:t>טלפון נייד</w:t>
            </w:r>
            <w:r w:rsidRPr="00F73CD2">
              <w:rPr>
                <w:rFonts w:ascii="David" w:hAnsi="David" w:cs="David"/>
                <w:rtl/>
              </w:rPr>
              <w:t>:</w:t>
            </w:r>
          </w:p>
        </w:tc>
      </w:tr>
      <w:tr w:rsidR="00E50C70" w:rsidRPr="00F73CD2" w14:paraId="3A7C4F8F" w14:textId="77777777" w:rsidTr="0083122F">
        <w:trPr>
          <w:trHeight w:val="20"/>
        </w:trPr>
        <w:tc>
          <w:tcPr>
            <w:tcW w:w="3148" w:type="pct"/>
            <w:vMerge/>
          </w:tcPr>
          <w:p w14:paraId="3F0ADABC" w14:textId="77777777" w:rsidR="00E50C70" w:rsidRPr="00F73CD2" w:rsidRDefault="00E50C70" w:rsidP="00E50C70">
            <w:pPr>
              <w:spacing w:line="360" w:lineRule="auto"/>
              <w:rPr>
                <w:rFonts w:cs="David"/>
                <w:color w:val="000000"/>
                <w:rtl/>
                <w:lang w:eastAsia="he-IL"/>
              </w:rPr>
            </w:pPr>
          </w:p>
        </w:tc>
        <w:tc>
          <w:tcPr>
            <w:tcW w:w="1852" w:type="pct"/>
          </w:tcPr>
          <w:p w14:paraId="1E764686" w14:textId="77777777" w:rsidR="00E50C70" w:rsidRPr="00F73CD2" w:rsidRDefault="00E50C70" w:rsidP="00E50C70">
            <w:pPr>
              <w:spacing w:line="360" w:lineRule="auto"/>
              <w:rPr>
                <w:rFonts w:ascii="David" w:hAnsi="David" w:cs="David"/>
                <w:rtl/>
              </w:rPr>
            </w:pPr>
            <w:r w:rsidRPr="00F73CD2">
              <w:rPr>
                <w:rFonts w:ascii="David" w:hAnsi="David" w:cs="David"/>
                <w:rtl/>
              </w:rPr>
              <w:t>דוא"ל:</w:t>
            </w:r>
          </w:p>
        </w:tc>
      </w:tr>
      <w:tr w:rsidR="00E50C70" w:rsidRPr="00F73CD2" w14:paraId="65EFBF1E" w14:textId="77777777" w:rsidTr="0083122F">
        <w:trPr>
          <w:trHeight w:val="20"/>
        </w:trPr>
        <w:tc>
          <w:tcPr>
            <w:tcW w:w="3148" w:type="pct"/>
            <w:vMerge/>
          </w:tcPr>
          <w:p w14:paraId="4E04E25C" w14:textId="77777777" w:rsidR="00E50C70" w:rsidRPr="00F73CD2" w:rsidRDefault="00E50C70" w:rsidP="00E50C70">
            <w:pPr>
              <w:spacing w:line="360" w:lineRule="auto"/>
              <w:rPr>
                <w:rFonts w:cs="David"/>
                <w:color w:val="000000"/>
                <w:rtl/>
                <w:lang w:eastAsia="he-IL"/>
              </w:rPr>
            </w:pPr>
          </w:p>
        </w:tc>
        <w:tc>
          <w:tcPr>
            <w:tcW w:w="1852" w:type="pct"/>
          </w:tcPr>
          <w:p w14:paraId="2C6CD337" w14:textId="77777777" w:rsidR="00E50C70" w:rsidRPr="00F73CD2" w:rsidRDefault="00E50C70" w:rsidP="00E50C70">
            <w:pPr>
              <w:spacing w:line="360" w:lineRule="auto"/>
              <w:rPr>
                <w:rFonts w:ascii="David" w:hAnsi="David" w:cs="David"/>
                <w:rtl/>
              </w:rPr>
            </w:pPr>
            <w:r w:rsidRPr="00F73CD2">
              <w:rPr>
                <w:rFonts w:ascii="David" w:hAnsi="David" w:cs="David"/>
                <w:rtl/>
              </w:rPr>
              <w:t>שם</w:t>
            </w:r>
            <w:r w:rsidRPr="00F73CD2">
              <w:rPr>
                <w:rFonts w:ascii="David" w:hAnsi="David" w:cs="David" w:hint="cs"/>
                <w:rtl/>
              </w:rPr>
              <w:t xml:space="preserve"> מנכ"ל/איש קשר</w:t>
            </w:r>
            <w:r w:rsidRPr="00F73CD2">
              <w:rPr>
                <w:rFonts w:ascii="David" w:hAnsi="David" w:cs="David"/>
                <w:rtl/>
              </w:rPr>
              <w:t>:</w:t>
            </w:r>
          </w:p>
        </w:tc>
      </w:tr>
      <w:tr w:rsidR="00E50C70" w:rsidRPr="00F73CD2" w14:paraId="4D374683" w14:textId="77777777" w:rsidTr="0083122F">
        <w:trPr>
          <w:trHeight w:val="20"/>
        </w:trPr>
        <w:tc>
          <w:tcPr>
            <w:tcW w:w="3148" w:type="pct"/>
          </w:tcPr>
          <w:p w14:paraId="3983CF72" w14:textId="77777777" w:rsidR="00E50C70" w:rsidRPr="00F73CD2" w:rsidRDefault="00E50C70" w:rsidP="00E50C70">
            <w:pPr>
              <w:spacing w:line="360" w:lineRule="auto"/>
              <w:rPr>
                <w:rFonts w:cs="David"/>
                <w:color w:val="000000"/>
                <w:rtl/>
                <w:lang w:eastAsia="he-IL"/>
              </w:rPr>
            </w:pPr>
            <w:r w:rsidRPr="00F73CD2">
              <w:rPr>
                <w:rFonts w:cs="David"/>
                <w:color w:val="000000"/>
                <w:rtl/>
                <w:lang w:eastAsia="he-IL"/>
              </w:rPr>
              <w:t xml:space="preserve">שנת השקת </w:t>
            </w:r>
            <w:r w:rsidRPr="00F73CD2">
              <w:rPr>
                <w:rFonts w:cs="David" w:hint="cs"/>
                <w:color w:val="000000"/>
                <w:rtl/>
                <w:lang w:eastAsia="he-IL"/>
              </w:rPr>
              <w:t>אפליקציית ה-</w:t>
            </w:r>
            <w:r w:rsidRPr="00F73CD2">
              <w:rPr>
                <w:rFonts w:cs="David" w:hint="cs"/>
                <w:color w:val="000000"/>
                <w:lang w:eastAsia="he-IL"/>
              </w:rPr>
              <w:t>POC</w:t>
            </w:r>
            <w:r w:rsidRPr="00F73CD2">
              <w:rPr>
                <w:rFonts w:cs="David"/>
                <w:color w:val="000000"/>
                <w:rtl/>
                <w:lang w:eastAsia="he-IL"/>
              </w:rPr>
              <w:t xml:space="preserve"> בעולם</w:t>
            </w:r>
          </w:p>
        </w:tc>
        <w:tc>
          <w:tcPr>
            <w:tcW w:w="1852" w:type="pct"/>
          </w:tcPr>
          <w:p w14:paraId="10BA1153" w14:textId="77777777" w:rsidR="00E50C70" w:rsidRPr="00F73CD2" w:rsidRDefault="00E50C70" w:rsidP="00E50C70">
            <w:pPr>
              <w:spacing w:line="360" w:lineRule="auto"/>
              <w:rPr>
                <w:rFonts w:ascii="David" w:hAnsi="David" w:cs="David"/>
                <w:rtl/>
              </w:rPr>
            </w:pPr>
          </w:p>
        </w:tc>
      </w:tr>
      <w:tr w:rsidR="00E50C70" w:rsidRPr="00F73CD2" w14:paraId="52B44B5F" w14:textId="77777777" w:rsidTr="0083122F">
        <w:trPr>
          <w:trHeight w:val="20"/>
        </w:trPr>
        <w:tc>
          <w:tcPr>
            <w:tcW w:w="3148" w:type="pct"/>
          </w:tcPr>
          <w:p w14:paraId="5C98F39E" w14:textId="295348A9" w:rsidR="00E50C70" w:rsidRPr="00F73CD2" w:rsidRDefault="00E609D6" w:rsidP="00E609D6">
            <w:pPr>
              <w:spacing w:line="360" w:lineRule="auto"/>
              <w:jc w:val="both"/>
              <w:rPr>
                <w:rFonts w:ascii="David" w:hAnsi="David" w:cs="David"/>
                <w:rtl/>
              </w:rPr>
            </w:pPr>
            <w:r w:rsidRPr="00F73CD2">
              <w:rPr>
                <w:rFonts w:ascii="David" w:hAnsi="David" w:cs="David" w:hint="cs"/>
                <w:b/>
                <w:rtl/>
              </w:rPr>
              <w:t xml:space="preserve">המועד בו החל המציע </w:t>
            </w:r>
            <w:r w:rsidR="00915D75" w:rsidRPr="00F73CD2">
              <w:rPr>
                <w:rFonts w:ascii="David" w:hAnsi="David" w:cs="David" w:hint="cs"/>
                <w:rtl/>
              </w:rPr>
              <w:t xml:space="preserve">לספק שירותי </w:t>
            </w:r>
            <w:r w:rsidR="00915D75" w:rsidRPr="00F73CD2">
              <w:rPr>
                <w:rFonts w:ascii="David" w:hAnsi="David" w:cs="David" w:hint="cs"/>
              </w:rPr>
              <w:t>POC</w:t>
            </w:r>
            <w:r w:rsidR="00915D75" w:rsidRPr="00F73CD2">
              <w:rPr>
                <w:rFonts w:ascii="David" w:hAnsi="David" w:cs="David" w:hint="cs"/>
                <w:rtl/>
              </w:rPr>
              <w:t xml:space="preserve"> (שאינם על גבי רשת </w:t>
            </w:r>
            <w:r w:rsidR="00915D75" w:rsidRPr="00F73CD2">
              <w:rPr>
                <w:rFonts w:ascii="David" w:hAnsi="David" w:cs="David"/>
              </w:rPr>
              <w:t>iDen</w:t>
            </w:r>
            <w:r w:rsidR="00915D75" w:rsidRPr="00F73CD2">
              <w:rPr>
                <w:rFonts w:ascii="David" w:hAnsi="David" w:cs="David" w:hint="cs"/>
                <w:rtl/>
              </w:rPr>
              <w:t xml:space="preserve">) ללקוח העסקי הראשון בישראל </w:t>
            </w:r>
          </w:p>
        </w:tc>
        <w:tc>
          <w:tcPr>
            <w:tcW w:w="1852" w:type="pct"/>
          </w:tcPr>
          <w:p w14:paraId="72C6E10B" w14:textId="77777777" w:rsidR="00E50C70" w:rsidRPr="00F73CD2" w:rsidRDefault="00E50C70" w:rsidP="00E50C70">
            <w:pPr>
              <w:spacing w:line="360" w:lineRule="auto"/>
              <w:rPr>
                <w:rFonts w:ascii="David" w:hAnsi="David" w:cs="David"/>
                <w:rtl/>
              </w:rPr>
            </w:pPr>
          </w:p>
        </w:tc>
      </w:tr>
      <w:tr w:rsidR="00E50C70" w:rsidRPr="00F73CD2" w14:paraId="5DB6CD01" w14:textId="77777777" w:rsidTr="0083122F">
        <w:trPr>
          <w:trHeight w:val="640"/>
        </w:trPr>
        <w:tc>
          <w:tcPr>
            <w:tcW w:w="3148" w:type="pct"/>
          </w:tcPr>
          <w:p w14:paraId="69BC5666" w14:textId="77777777" w:rsidR="00E50C70" w:rsidRPr="00F73CD2" w:rsidRDefault="00E50C70" w:rsidP="00E50C70">
            <w:pPr>
              <w:spacing w:line="360" w:lineRule="auto"/>
              <w:rPr>
                <w:rFonts w:cs="David"/>
                <w:color w:val="000000"/>
                <w:rtl/>
                <w:lang w:eastAsia="he-IL"/>
              </w:rPr>
            </w:pPr>
            <w:r w:rsidRPr="00F73CD2">
              <w:rPr>
                <w:rFonts w:cs="David" w:hint="cs"/>
                <w:color w:val="000000"/>
                <w:rtl/>
                <w:lang w:eastAsia="he-IL"/>
              </w:rPr>
              <w:t>המדינה/ות בה/ן פותחה ומפותחת אפליקציית ה-</w:t>
            </w:r>
            <w:r w:rsidRPr="00F73CD2">
              <w:rPr>
                <w:rFonts w:cs="David" w:hint="cs"/>
                <w:color w:val="000000"/>
                <w:lang w:eastAsia="he-IL"/>
              </w:rPr>
              <w:t>POC</w:t>
            </w:r>
          </w:p>
        </w:tc>
        <w:tc>
          <w:tcPr>
            <w:tcW w:w="1852" w:type="pct"/>
          </w:tcPr>
          <w:p w14:paraId="794B6D8E" w14:textId="77777777" w:rsidR="00E50C70" w:rsidRPr="00F73CD2" w:rsidRDefault="00E50C70" w:rsidP="00E50C70">
            <w:pPr>
              <w:spacing w:line="360" w:lineRule="auto"/>
              <w:rPr>
                <w:rFonts w:ascii="David" w:hAnsi="David" w:cs="David"/>
                <w:rtl/>
              </w:rPr>
            </w:pPr>
          </w:p>
        </w:tc>
      </w:tr>
      <w:tr w:rsidR="00E50C70" w:rsidRPr="00F73CD2" w14:paraId="52C15066" w14:textId="77777777" w:rsidTr="0083122F">
        <w:trPr>
          <w:trHeight w:val="20"/>
        </w:trPr>
        <w:tc>
          <w:tcPr>
            <w:tcW w:w="3148" w:type="pct"/>
          </w:tcPr>
          <w:p w14:paraId="48E39945" w14:textId="77777777" w:rsidR="00E50C70" w:rsidRPr="00F73CD2" w:rsidRDefault="00E50C70" w:rsidP="00E50C70">
            <w:pPr>
              <w:spacing w:line="360" w:lineRule="auto"/>
              <w:rPr>
                <w:rFonts w:cs="David"/>
                <w:color w:val="000000"/>
                <w:rtl/>
                <w:lang w:eastAsia="he-IL"/>
              </w:rPr>
            </w:pPr>
            <w:r w:rsidRPr="00F73CD2">
              <w:rPr>
                <w:rFonts w:cs="David" w:hint="cs"/>
                <w:color w:val="000000"/>
                <w:rtl/>
                <w:lang w:eastAsia="he-IL"/>
              </w:rPr>
              <w:t>פרטי כל המחזיקים בלפחות 20% מאמצעי השליטה (כהגדרתם בחוק ניירות ערך) ביצרן אפליקציית ה-</w:t>
            </w:r>
            <w:r w:rsidRPr="00F73CD2">
              <w:rPr>
                <w:rFonts w:cs="David" w:hint="cs"/>
                <w:color w:val="000000"/>
                <w:lang w:eastAsia="he-IL"/>
              </w:rPr>
              <w:t>POC</w:t>
            </w:r>
            <w:r w:rsidRPr="00F73CD2">
              <w:rPr>
                <w:rFonts w:cs="David" w:hint="cs"/>
                <w:color w:val="000000"/>
                <w:rtl/>
                <w:lang w:eastAsia="he-IL"/>
              </w:rPr>
              <w:t xml:space="preserve"> .  </w:t>
            </w:r>
          </w:p>
          <w:p w14:paraId="5E7BDA36" w14:textId="77777777" w:rsidR="00E50C70" w:rsidRPr="00F73CD2" w:rsidRDefault="00E50C70" w:rsidP="00E50C70">
            <w:pPr>
              <w:spacing w:line="360" w:lineRule="auto"/>
              <w:rPr>
                <w:rFonts w:cs="David"/>
                <w:color w:val="000000"/>
                <w:rtl/>
                <w:lang w:eastAsia="he-IL"/>
              </w:rPr>
            </w:pPr>
            <w:r w:rsidRPr="00F73CD2">
              <w:rPr>
                <w:rFonts w:cs="David" w:hint="cs"/>
                <w:color w:val="000000"/>
                <w:rtl/>
                <w:lang w:eastAsia="he-IL"/>
              </w:rPr>
              <w:t>פרטים אלו יכללו: שם מלא, פרטי כלל האזרחויות של המחזיקים באמצעי השליטה, מספר תעודה/ות מזהה/ות.</w:t>
            </w:r>
          </w:p>
        </w:tc>
        <w:tc>
          <w:tcPr>
            <w:tcW w:w="1852" w:type="pct"/>
          </w:tcPr>
          <w:p w14:paraId="506F23E8" w14:textId="77777777" w:rsidR="00E50C70" w:rsidRPr="00F73CD2" w:rsidRDefault="00E50C70" w:rsidP="00E50C70">
            <w:pPr>
              <w:spacing w:line="360" w:lineRule="auto"/>
              <w:rPr>
                <w:rFonts w:ascii="David" w:hAnsi="David" w:cs="David"/>
                <w:rtl/>
              </w:rPr>
            </w:pPr>
          </w:p>
        </w:tc>
      </w:tr>
    </w:tbl>
    <w:p w14:paraId="4B39606E" w14:textId="5763C2A4" w:rsidR="00D06B2F" w:rsidRPr="00F73CD2" w:rsidRDefault="0054172C" w:rsidP="008A76A6">
      <w:pPr>
        <w:pStyle w:val="5-"/>
        <w:rPr>
          <w:b/>
          <w:bCs/>
          <w:rtl/>
        </w:rPr>
      </w:pPr>
      <w:r w:rsidRPr="00F73CD2">
        <w:rPr>
          <w:rFonts w:hint="cs"/>
          <w:b/>
          <w:bCs/>
          <w:rtl/>
        </w:rPr>
        <w:lastRenderedPageBreak/>
        <w:t>מיקום השרתים</w:t>
      </w:r>
      <w:r w:rsidRPr="00F73CD2">
        <w:rPr>
          <w:rStyle w:val="4-Char1"/>
          <w:rFonts w:hint="cs"/>
          <w:rtl/>
        </w:rPr>
        <w:t xml:space="preserve"> </w:t>
      </w:r>
      <w:r w:rsidR="00D06B2F" w:rsidRPr="00F73CD2">
        <w:rPr>
          <w:rStyle w:val="4-Char1"/>
          <w:rFonts w:hint="cs"/>
          <w:rtl/>
        </w:rPr>
        <w:t xml:space="preserve">(יש לסמן </w:t>
      </w:r>
      <w:r w:rsidR="00D06B2F" w:rsidRPr="00F73CD2">
        <w:rPr>
          <w:rStyle w:val="4-Char1"/>
          <w:rFonts w:hint="cs"/>
        </w:rPr>
        <w:t>X</w:t>
      </w:r>
      <w:r w:rsidR="00D06B2F" w:rsidRPr="00F73CD2">
        <w:rPr>
          <w:rStyle w:val="4-Char1"/>
          <w:rFonts w:hint="cs"/>
          <w:rtl/>
        </w:rPr>
        <w:t xml:space="preserve"> במקומות המיועדים לכך)</w:t>
      </w:r>
    </w:p>
    <w:p w14:paraId="733545C2" w14:textId="77777777" w:rsidR="00FA2FBC" w:rsidRPr="00F73CD2" w:rsidRDefault="00FA2FBC" w:rsidP="00DB0D54">
      <w:pPr>
        <w:spacing w:line="360" w:lineRule="auto"/>
        <w:ind w:right="-180"/>
        <w:jc w:val="both"/>
        <w:rPr>
          <w:rFonts w:ascii="David" w:hAnsi="David" w:cs="David"/>
          <w:rtl/>
        </w:rPr>
      </w:pPr>
    </w:p>
    <w:p w14:paraId="5A87AEF6" w14:textId="708CB0A0" w:rsidR="003D7281" w:rsidRPr="00B571FB" w:rsidRDefault="009E41DA" w:rsidP="00FD50DC">
      <w:pPr>
        <w:pStyle w:val="6-"/>
        <w:rPr>
          <w:ins w:id="1310" w:author="ניסים בן-צרפתי [2]" w:date="2019-08-05T15:10:00Z"/>
          <w:rStyle w:val="6-Char1"/>
          <w:b w:val="0"/>
          <w:bCs w:val="0"/>
        </w:rPr>
      </w:pPr>
      <w:del w:id="1311" w:author="ניסים בן-צרפתי [2]" w:date="2019-08-05T15:14:00Z">
        <w:r w:rsidRPr="00F73CD2" w:rsidDel="00D4203F">
          <w:rPr>
            <w:rFonts w:hint="cs"/>
            <w:rtl/>
          </w:rPr>
          <w:delText>.</w:delText>
        </w:r>
      </w:del>
      <w:ins w:id="1312" w:author="ניסים בן-צרפתי [2]" w:date="2019-08-05T15:10:00Z">
        <w:r w:rsidR="003D7281" w:rsidRPr="00F73CD2">
          <w:rPr>
            <w:rtl/>
          </w:rPr>
          <w:t>שירותי ה-</w:t>
        </w:r>
        <w:r w:rsidR="003D7281" w:rsidRPr="00F73CD2">
          <w:t>POC</w:t>
        </w:r>
        <w:r w:rsidR="003D7281" w:rsidRPr="00F73CD2">
          <w:rPr>
            <w:rtl/>
          </w:rPr>
          <w:t xml:space="preserve"> המסופקים למזמינים בתצורת </w:t>
        </w:r>
        <w:r w:rsidR="003D7281" w:rsidRPr="00F73CD2">
          <w:t>Off Premise</w:t>
        </w:r>
        <w:r w:rsidR="003D7281">
          <w:rPr>
            <w:rFonts w:hint="cs"/>
            <w:rtl/>
          </w:rPr>
          <w:t xml:space="preserve"> כמפורט בסעיף 2.2.8.2.1.1, </w:t>
        </w:r>
        <w:r w:rsidR="003D7281" w:rsidRPr="00F73CD2">
          <w:rPr>
            <w:rtl/>
          </w:rPr>
          <w:t xml:space="preserve">ניתנים </w:t>
        </w:r>
        <w:r w:rsidR="003D7281">
          <w:rPr>
            <w:rFonts w:hint="cs"/>
            <w:rtl/>
          </w:rPr>
          <w:t xml:space="preserve">על בסיס שרתי מערכת הקימים בשני אתרי דאטה סנטר שונים </w:t>
        </w:r>
        <w:r w:rsidR="003D7281" w:rsidRPr="00F73CD2">
          <w:rPr>
            <w:rtl/>
          </w:rPr>
          <w:t>הממוקמים בתחומי מדינת ישראל בלבד</w:t>
        </w:r>
        <w:r w:rsidR="003D7281">
          <w:rPr>
            <w:rStyle w:val="6-Char1"/>
            <w:rFonts w:hint="cs"/>
            <w:b w:val="0"/>
            <w:bCs w:val="0"/>
            <w:rtl/>
          </w:rPr>
          <w:t xml:space="preserve"> ובהתקיים אחד מהתנאים הבאים:</w:t>
        </w:r>
      </w:ins>
    </w:p>
    <w:p w14:paraId="224FFE38" w14:textId="4334CA09" w:rsidR="003D7281" w:rsidRDefault="00D4203F" w:rsidP="00FD50DC">
      <w:pPr>
        <w:pStyle w:val="6-"/>
        <w:rPr>
          <w:ins w:id="1313" w:author="ניסים בן-צרפתי [2]" w:date="2019-08-05T15:10:00Z"/>
        </w:rPr>
      </w:pPr>
      <w:ins w:id="1314" w:author="ניסים בן-צרפתי [2]" w:date="2019-08-05T15:11:00Z">
        <w:r w:rsidRPr="00F73CD2">
          <w:rPr>
            <w:rtl/>
          </w:rPr>
          <w:fldChar w:fldCharType="begin">
            <w:ffData>
              <w:name w:val=""/>
              <w:enabled/>
              <w:calcOnExit w:val="0"/>
              <w:helpText w:type="text" w:val="Q6880B3_Xbox"/>
              <w:checkBox>
                <w:sizeAuto/>
                <w:default w:val="0"/>
              </w:checkBox>
            </w:ffData>
          </w:fldChar>
        </w:r>
        <w:r w:rsidRPr="00F73CD2">
          <w:rPr>
            <w:rtl/>
          </w:rPr>
          <w:instrText xml:space="preserve"> </w:instrText>
        </w:r>
        <w:r w:rsidRPr="00F73CD2">
          <w:instrText>FORMCHECKBOX</w:instrText>
        </w:r>
        <w:r w:rsidRPr="00F73CD2">
          <w:rPr>
            <w:rtl/>
          </w:rPr>
          <w:instrText xml:space="preserve"> </w:instrText>
        </w:r>
        <w:r w:rsidR="00C142C2">
          <w:rPr>
            <w:rtl/>
          </w:rPr>
        </w:r>
        <w:r w:rsidR="00C142C2">
          <w:rPr>
            <w:rtl/>
          </w:rPr>
          <w:fldChar w:fldCharType="separate"/>
        </w:r>
        <w:r w:rsidRPr="00F73CD2">
          <w:rPr>
            <w:rtl/>
          </w:rPr>
          <w:fldChar w:fldCharType="end"/>
        </w:r>
      </w:ins>
      <w:ins w:id="1315" w:author="ניסים בן-צרפתי [2]" w:date="2019-08-05T15:15:00Z">
        <w:r>
          <w:rPr>
            <w:rFonts w:hint="cs"/>
            <w:rtl/>
          </w:rPr>
          <w:t xml:space="preserve"> </w:t>
        </w:r>
      </w:ins>
      <w:ins w:id="1316" w:author="ניסים בן-צרפתי [2]" w:date="2019-08-05T15:10:00Z">
        <w:r w:rsidR="003D7281">
          <w:rPr>
            <w:rFonts w:hint="cs"/>
            <w:rtl/>
          </w:rPr>
          <w:t xml:space="preserve">אתרי הדאטה סנטר ממוקמים </w:t>
        </w:r>
        <w:r w:rsidR="003D7281" w:rsidRPr="00F73CD2">
          <w:rPr>
            <w:rtl/>
          </w:rPr>
          <w:t>בשני אתרים גיאוגרפיים שונים</w:t>
        </w:r>
        <w:r w:rsidR="003D7281" w:rsidRPr="00F73CD2">
          <w:rPr>
            <w:rFonts w:hint="cs"/>
            <w:rtl/>
          </w:rPr>
          <w:t xml:space="preserve"> המרוחקים ביניהם בלפחות 20 ק"מ בקו אווירי</w:t>
        </w:r>
        <w:r w:rsidR="003D7281">
          <w:rPr>
            <w:rFonts w:hint="cs"/>
            <w:rtl/>
          </w:rPr>
          <w:t>.</w:t>
        </w:r>
      </w:ins>
    </w:p>
    <w:p w14:paraId="71D85E91" w14:textId="796F7FD7" w:rsidR="003D7281" w:rsidRDefault="00D4203F" w:rsidP="00FD50DC">
      <w:pPr>
        <w:pStyle w:val="6-"/>
        <w:rPr>
          <w:ins w:id="1317" w:author="ניסים בן-צרפתי [2]" w:date="2019-08-05T15:10:00Z"/>
        </w:rPr>
      </w:pPr>
      <w:ins w:id="1318" w:author="ניסים בן-צרפתי [2]" w:date="2019-08-05T15:11:00Z">
        <w:r w:rsidRPr="00F73CD2">
          <w:rPr>
            <w:rtl/>
          </w:rPr>
          <w:fldChar w:fldCharType="begin">
            <w:ffData>
              <w:name w:val=""/>
              <w:enabled/>
              <w:calcOnExit w:val="0"/>
              <w:helpText w:type="text" w:val="Q6880B3_Xbox"/>
              <w:checkBox>
                <w:sizeAuto/>
                <w:default w:val="0"/>
              </w:checkBox>
            </w:ffData>
          </w:fldChar>
        </w:r>
        <w:r w:rsidRPr="00F73CD2">
          <w:rPr>
            <w:rtl/>
          </w:rPr>
          <w:instrText xml:space="preserve"> </w:instrText>
        </w:r>
        <w:r w:rsidRPr="00F73CD2">
          <w:instrText>FORMCHECKBOX</w:instrText>
        </w:r>
        <w:r w:rsidRPr="00F73CD2">
          <w:rPr>
            <w:rtl/>
          </w:rPr>
          <w:instrText xml:space="preserve"> </w:instrText>
        </w:r>
        <w:r w:rsidR="00C142C2">
          <w:rPr>
            <w:rtl/>
          </w:rPr>
        </w:r>
        <w:r w:rsidR="00C142C2">
          <w:rPr>
            <w:rtl/>
          </w:rPr>
          <w:fldChar w:fldCharType="separate"/>
        </w:r>
        <w:r w:rsidRPr="00F73CD2">
          <w:rPr>
            <w:rtl/>
          </w:rPr>
          <w:fldChar w:fldCharType="end"/>
        </w:r>
      </w:ins>
      <w:ins w:id="1319" w:author="ניסים בן-צרפתי [2]" w:date="2019-08-05T15:15:00Z">
        <w:r>
          <w:rPr>
            <w:rFonts w:hint="cs"/>
            <w:rtl/>
          </w:rPr>
          <w:t xml:space="preserve"> </w:t>
        </w:r>
      </w:ins>
      <w:ins w:id="1320" w:author="ניסים בן-צרפתי [2]" w:date="2019-08-05T15:10:00Z">
        <w:r w:rsidR="003D7281">
          <w:rPr>
            <w:rFonts w:hint="cs"/>
            <w:rtl/>
          </w:rPr>
          <w:t xml:space="preserve">אתרי הדאטה סנטר ממוקמים </w:t>
        </w:r>
      </w:ins>
      <w:ins w:id="1321" w:author="ניסים בן-צרפתי [2]" w:date="2019-08-07T14:53:00Z">
        <w:r w:rsidR="00CB16D3" w:rsidRPr="00CC1AB1">
          <w:rPr>
            <w:rFonts w:hint="cs"/>
            <w:rtl/>
          </w:rPr>
          <w:t xml:space="preserve">הממוקמים </w:t>
        </w:r>
        <w:r w:rsidR="00CB16D3" w:rsidRPr="00CC1AB1">
          <w:rPr>
            <w:rStyle w:val="4-Char1"/>
            <w:rtl/>
          </w:rPr>
          <w:t>ב</w:t>
        </w:r>
        <w:r w:rsidR="00CB16D3">
          <w:rPr>
            <w:rStyle w:val="4-Char1"/>
            <w:rFonts w:hint="cs"/>
            <w:rtl/>
          </w:rPr>
          <w:t xml:space="preserve">אתרי הליבה של </w:t>
        </w:r>
        <w:r w:rsidR="00CB16D3" w:rsidRPr="00CC1AB1">
          <w:rPr>
            <w:rStyle w:val="4-Char1"/>
            <w:rtl/>
          </w:rPr>
          <w:t>הרשת הסלולרית</w:t>
        </w:r>
        <w:r w:rsidR="00CB16D3" w:rsidRPr="00F73CD2">
          <w:rPr>
            <w:rtl/>
          </w:rPr>
          <w:t xml:space="preserve"> </w:t>
        </w:r>
      </w:ins>
      <w:ins w:id="1322" w:author="ניסים בן-צרפתי [2]" w:date="2019-08-05T15:10:00Z">
        <w:r w:rsidR="003D7281" w:rsidRPr="00F73CD2">
          <w:rPr>
            <w:rtl/>
          </w:rPr>
          <w:t>בשני אתרים גיאוגרפיים שונים</w:t>
        </w:r>
        <w:r w:rsidR="003D7281" w:rsidRPr="00F73CD2">
          <w:rPr>
            <w:rFonts w:hint="cs"/>
            <w:rtl/>
          </w:rPr>
          <w:t xml:space="preserve"> </w:t>
        </w:r>
        <w:r w:rsidR="003D7281">
          <w:rPr>
            <w:rFonts w:hint="cs"/>
            <w:rtl/>
          </w:rPr>
          <w:t>שהמרחק בינהם הינו קטן מ-</w:t>
        </w:r>
        <w:r w:rsidR="003D7281" w:rsidRPr="00F73CD2">
          <w:rPr>
            <w:rFonts w:hint="cs"/>
            <w:rtl/>
          </w:rPr>
          <w:t xml:space="preserve"> </w:t>
        </w:r>
        <w:r w:rsidR="003D7281">
          <w:rPr>
            <w:rFonts w:hint="cs"/>
            <w:rtl/>
          </w:rPr>
          <w:t>20</w:t>
        </w:r>
        <w:r w:rsidR="003D7281" w:rsidRPr="00F73CD2">
          <w:rPr>
            <w:rFonts w:hint="cs"/>
            <w:rtl/>
          </w:rPr>
          <w:t xml:space="preserve"> ק"מ בקו אווירי</w:t>
        </w:r>
        <w:r w:rsidR="003D7281">
          <w:rPr>
            <w:rFonts w:hint="cs"/>
            <w:rtl/>
          </w:rPr>
          <w:t>, ובלבד שניתן לכך אישור חתום מטעם המנהל הכללי של משרד התקשורת</w:t>
        </w:r>
        <w:r w:rsidR="003D7281" w:rsidRPr="00F73CD2">
          <w:rPr>
            <w:rFonts w:hint="cs"/>
            <w:rtl/>
          </w:rPr>
          <w:t>.</w:t>
        </w:r>
      </w:ins>
    </w:p>
    <w:p w14:paraId="7436AE15" w14:textId="353377DA" w:rsidR="003D7281" w:rsidRPr="00F73CD2" w:rsidDel="00D4203F" w:rsidRDefault="003D7281" w:rsidP="008A76A6">
      <w:pPr>
        <w:pStyle w:val="5-"/>
        <w:rPr>
          <w:del w:id="1323" w:author="ניסים בן-צרפתי [2]" w:date="2019-08-05T15:17:00Z"/>
        </w:rPr>
      </w:pPr>
    </w:p>
    <w:p w14:paraId="5AB80BAA" w14:textId="5C71F563" w:rsidR="00FB2D04" w:rsidRPr="00F73CD2" w:rsidRDefault="008A0CAF" w:rsidP="008A76A6">
      <w:pPr>
        <w:pStyle w:val="5-"/>
        <w:rPr>
          <w:rtl/>
        </w:rPr>
      </w:pPr>
      <w:r w:rsidRPr="00F73CD2">
        <w:rPr>
          <w:rFonts w:hint="cs"/>
          <w:rtl/>
        </w:rPr>
        <w:t xml:space="preserve">לצורך הוכחת עמידה בתנאי סף </w:t>
      </w:r>
      <w:r w:rsidR="00632A21" w:rsidRPr="00F73CD2">
        <w:rPr>
          <w:rFonts w:hint="cs"/>
          <w:rtl/>
        </w:rPr>
        <w:t>זה</w:t>
      </w:r>
      <w:r w:rsidR="00FB2D04" w:rsidRPr="00F73CD2">
        <w:rPr>
          <w:rFonts w:hint="cs"/>
          <w:rtl/>
        </w:rPr>
        <w:t>:</w:t>
      </w:r>
    </w:p>
    <w:p w14:paraId="61A451B2" w14:textId="77777777" w:rsidR="00BB3524" w:rsidRPr="00F73CD2" w:rsidRDefault="00BB3524" w:rsidP="00DB0D54">
      <w:pPr>
        <w:pStyle w:val="6-0"/>
        <w:tabs>
          <w:tab w:val="clear" w:pos="1617"/>
          <w:tab w:val="left" w:pos="1334"/>
        </w:tabs>
        <w:spacing w:before="0" w:after="0"/>
        <w:ind w:left="357" w:firstLine="0"/>
        <w:outlineLvl w:val="9"/>
        <w:rPr>
          <w:rFonts w:ascii="David" w:hAnsi="David"/>
          <w:rtl/>
        </w:rPr>
      </w:pPr>
    </w:p>
    <w:p w14:paraId="77DF0ACD" w14:textId="77777777" w:rsidR="008A0CAF" w:rsidRPr="00F73CD2" w:rsidRDefault="008A0CAF" w:rsidP="00FD50DC">
      <w:pPr>
        <w:pStyle w:val="6-"/>
        <w:rPr>
          <w:rtl/>
        </w:rPr>
      </w:pPr>
      <w:r w:rsidRPr="00F73CD2">
        <w:rPr>
          <w:rFonts w:hint="cs"/>
          <w:rtl/>
        </w:rPr>
        <w:t xml:space="preserve">ימלא המציע את הטבלה להלן: </w:t>
      </w:r>
    </w:p>
    <w:tbl>
      <w:tblPr>
        <w:bidiVisual/>
        <w:tblW w:w="6503" w:type="dxa"/>
        <w:tblInd w:w="24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9"/>
        <w:gridCol w:w="2127"/>
        <w:gridCol w:w="2067"/>
      </w:tblGrid>
      <w:tr w:rsidR="00851174" w:rsidRPr="00F73CD2" w14:paraId="759E0FA9" w14:textId="77777777" w:rsidTr="00E50C70">
        <w:tc>
          <w:tcPr>
            <w:tcW w:w="2309" w:type="dxa"/>
            <w:shd w:val="clear" w:color="auto" w:fill="auto"/>
          </w:tcPr>
          <w:p w14:paraId="42AE6551" w14:textId="77777777" w:rsidR="00851174" w:rsidRPr="00F73CD2" w:rsidRDefault="00851174" w:rsidP="002851BF">
            <w:pPr>
              <w:spacing w:line="360" w:lineRule="auto"/>
              <w:jc w:val="center"/>
              <w:rPr>
                <w:rFonts w:ascii="David" w:hAnsi="David" w:cs="David"/>
                <w:rtl/>
              </w:rPr>
            </w:pPr>
          </w:p>
        </w:tc>
        <w:tc>
          <w:tcPr>
            <w:tcW w:w="2127" w:type="dxa"/>
            <w:shd w:val="clear" w:color="auto" w:fill="auto"/>
          </w:tcPr>
          <w:p w14:paraId="37719E3B" w14:textId="77777777" w:rsidR="00851174" w:rsidRPr="00F73CD2" w:rsidRDefault="00851174" w:rsidP="00851174">
            <w:pPr>
              <w:spacing w:line="360" w:lineRule="auto"/>
              <w:jc w:val="center"/>
              <w:rPr>
                <w:rFonts w:ascii="David" w:hAnsi="David" w:cs="David"/>
                <w:rtl/>
              </w:rPr>
            </w:pPr>
            <w:r w:rsidRPr="00F73CD2">
              <w:rPr>
                <w:rFonts w:ascii="David" w:hAnsi="David" w:cs="David" w:hint="cs"/>
                <w:rtl/>
              </w:rPr>
              <w:t xml:space="preserve">מיקום אתר </w:t>
            </w:r>
            <w:r w:rsidRPr="00F73CD2">
              <w:rPr>
                <w:rFonts w:ascii="David" w:hAnsi="David" w:cs="David"/>
              </w:rPr>
              <w:t>Off Premise</w:t>
            </w:r>
            <w:r w:rsidRPr="00F73CD2">
              <w:rPr>
                <w:rFonts w:ascii="David" w:hAnsi="David" w:cs="David" w:hint="cs"/>
                <w:rtl/>
              </w:rPr>
              <w:t xml:space="preserve"> ראשון </w:t>
            </w:r>
          </w:p>
        </w:tc>
        <w:tc>
          <w:tcPr>
            <w:tcW w:w="2067" w:type="dxa"/>
          </w:tcPr>
          <w:p w14:paraId="1CD0140E" w14:textId="77777777" w:rsidR="00851174" w:rsidRPr="00F73CD2" w:rsidRDefault="00851174" w:rsidP="00851174">
            <w:pPr>
              <w:spacing w:line="360" w:lineRule="auto"/>
              <w:jc w:val="center"/>
              <w:rPr>
                <w:rFonts w:ascii="David" w:hAnsi="David" w:cs="David"/>
                <w:rtl/>
              </w:rPr>
            </w:pPr>
            <w:r w:rsidRPr="00F73CD2">
              <w:rPr>
                <w:rFonts w:ascii="David" w:hAnsi="David" w:cs="David" w:hint="cs"/>
                <w:rtl/>
              </w:rPr>
              <w:t xml:space="preserve">מיקום אתר </w:t>
            </w:r>
            <w:r w:rsidRPr="00F73CD2">
              <w:rPr>
                <w:rFonts w:ascii="David" w:hAnsi="David" w:cs="David"/>
              </w:rPr>
              <w:t>Off Premise</w:t>
            </w:r>
            <w:r w:rsidRPr="00F73CD2">
              <w:rPr>
                <w:rFonts w:ascii="David" w:hAnsi="David" w:cs="David" w:hint="cs"/>
                <w:rtl/>
              </w:rPr>
              <w:t xml:space="preserve"> שני</w:t>
            </w:r>
          </w:p>
        </w:tc>
      </w:tr>
      <w:tr w:rsidR="00851174" w:rsidRPr="00F73CD2" w14:paraId="260C7F9E" w14:textId="77777777" w:rsidTr="00E50C70">
        <w:tc>
          <w:tcPr>
            <w:tcW w:w="2309" w:type="dxa"/>
            <w:shd w:val="clear" w:color="auto" w:fill="auto"/>
          </w:tcPr>
          <w:p w14:paraId="4BCBB789" w14:textId="77777777" w:rsidR="00851174" w:rsidRPr="00F73CD2" w:rsidRDefault="00851174" w:rsidP="00851174">
            <w:pPr>
              <w:spacing w:line="360" w:lineRule="auto"/>
              <w:jc w:val="center"/>
              <w:rPr>
                <w:rFonts w:ascii="David" w:hAnsi="David" w:cs="David"/>
                <w:rtl/>
              </w:rPr>
            </w:pPr>
            <w:r w:rsidRPr="00F73CD2">
              <w:rPr>
                <w:rFonts w:ascii="David" w:hAnsi="David" w:cs="David" w:hint="cs"/>
                <w:rtl/>
              </w:rPr>
              <w:t xml:space="preserve">כתובת מלאה של מיקום אתר </w:t>
            </w:r>
            <w:r w:rsidRPr="00F73CD2">
              <w:rPr>
                <w:rFonts w:ascii="David" w:hAnsi="David" w:cs="David"/>
              </w:rPr>
              <w:t>Off Premise</w:t>
            </w:r>
            <w:r w:rsidRPr="00F73CD2">
              <w:rPr>
                <w:rFonts w:ascii="David" w:hAnsi="David" w:cs="David" w:hint="cs"/>
                <w:rtl/>
              </w:rPr>
              <w:t xml:space="preserve"> </w:t>
            </w:r>
          </w:p>
        </w:tc>
        <w:tc>
          <w:tcPr>
            <w:tcW w:w="2127" w:type="dxa"/>
            <w:shd w:val="clear" w:color="auto" w:fill="auto"/>
          </w:tcPr>
          <w:p w14:paraId="614CE766" w14:textId="77777777" w:rsidR="00851174" w:rsidRPr="00F73CD2" w:rsidRDefault="00851174" w:rsidP="00E9678C">
            <w:pPr>
              <w:spacing w:line="360" w:lineRule="auto"/>
              <w:jc w:val="center"/>
              <w:rPr>
                <w:rFonts w:ascii="David" w:hAnsi="David" w:cs="David"/>
                <w:rtl/>
              </w:rPr>
            </w:pPr>
          </w:p>
        </w:tc>
        <w:tc>
          <w:tcPr>
            <w:tcW w:w="2067" w:type="dxa"/>
          </w:tcPr>
          <w:p w14:paraId="5E560BB8" w14:textId="77777777" w:rsidR="00851174" w:rsidRPr="00F73CD2" w:rsidRDefault="00851174" w:rsidP="00E9678C">
            <w:pPr>
              <w:spacing w:line="360" w:lineRule="auto"/>
              <w:jc w:val="center"/>
              <w:rPr>
                <w:rFonts w:ascii="David" w:hAnsi="David" w:cs="David"/>
                <w:rtl/>
              </w:rPr>
            </w:pPr>
          </w:p>
        </w:tc>
      </w:tr>
      <w:tr w:rsidR="00851174" w:rsidRPr="00F73CD2" w14:paraId="484B69B9" w14:textId="77777777" w:rsidTr="00E50C70">
        <w:tc>
          <w:tcPr>
            <w:tcW w:w="2309" w:type="dxa"/>
            <w:shd w:val="clear" w:color="auto" w:fill="auto"/>
          </w:tcPr>
          <w:p w14:paraId="488887D8" w14:textId="77777777" w:rsidR="00851174" w:rsidRPr="00F73CD2" w:rsidRDefault="00851174" w:rsidP="002851BF">
            <w:pPr>
              <w:spacing w:line="360" w:lineRule="auto"/>
              <w:jc w:val="center"/>
              <w:rPr>
                <w:rFonts w:ascii="David" w:hAnsi="David" w:cs="David"/>
                <w:rtl/>
              </w:rPr>
            </w:pPr>
            <w:r w:rsidRPr="00F73CD2">
              <w:rPr>
                <w:rFonts w:ascii="David" w:hAnsi="David" w:cs="David" w:hint="cs"/>
                <w:rtl/>
              </w:rPr>
              <w:t xml:space="preserve">נ.צ </w:t>
            </w:r>
          </w:p>
        </w:tc>
        <w:tc>
          <w:tcPr>
            <w:tcW w:w="2127" w:type="dxa"/>
            <w:shd w:val="clear" w:color="auto" w:fill="auto"/>
          </w:tcPr>
          <w:p w14:paraId="38D05331" w14:textId="77777777" w:rsidR="00851174" w:rsidRPr="00F73CD2" w:rsidRDefault="00851174" w:rsidP="00E9678C">
            <w:pPr>
              <w:spacing w:line="360" w:lineRule="auto"/>
              <w:jc w:val="center"/>
              <w:rPr>
                <w:rFonts w:ascii="David" w:hAnsi="David" w:cs="David"/>
                <w:rtl/>
              </w:rPr>
            </w:pPr>
          </w:p>
        </w:tc>
        <w:tc>
          <w:tcPr>
            <w:tcW w:w="2067" w:type="dxa"/>
          </w:tcPr>
          <w:p w14:paraId="2B1463F5" w14:textId="77777777" w:rsidR="00851174" w:rsidRPr="00F73CD2" w:rsidRDefault="00851174" w:rsidP="00E9678C">
            <w:pPr>
              <w:spacing w:line="360" w:lineRule="auto"/>
              <w:jc w:val="center"/>
              <w:rPr>
                <w:rFonts w:ascii="David" w:hAnsi="David" w:cs="David"/>
                <w:rtl/>
              </w:rPr>
            </w:pPr>
          </w:p>
        </w:tc>
      </w:tr>
    </w:tbl>
    <w:p w14:paraId="1023AF22" w14:textId="77777777" w:rsidR="006B79BA" w:rsidRPr="00F73CD2" w:rsidRDefault="006B79BA" w:rsidP="006B79BA">
      <w:pPr>
        <w:pStyle w:val="6-0"/>
        <w:tabs>
          <w:tab w:val="clear" w:pos="1617"/>
        </w:tabs>
        <w:spacing w:before="0" w:after="0"/>
        <w:ind w:left="1759" w:firstLine="0"/>
        <w:outlineLvl w:val="9"/>
        <w:rPr>
          <w:rFonts w:ascii="David" w:hAnsi="David"/>
          <w:noProof w:val="0"/>
          <w:lang w:eastAsia="en-US"/>
        </w:rPr>
      </w:pPr>
    </w:p>
    <w:p w14:paraId="4402656C" w14:textId="4164B6B9" w:rsidR="00C55716" w:rsidRDefault="00E87605" w:rsidP="00FD50DC">
      <w:pPr>
        <w:pStyle w:val="6-"/>
        <w:rPr>
          <w:ins w:id="1324" w:author="ניסים בן-צרפתי [2]" w:date="2019-08-05T15:11:00Z"/>
        </w:rPr>
      </w:pPr>
      <w:r w:rsidRPr="00F73CD2">
        <w:rPr>
          <w:rFonts w:hint="cs"/>
          <w:rtl/>
        </w:rPr>
        <w:t>יצרף כנספח</w:t>
      </w:r>
      <w:r w:rsidRPr="00F73CD2">
        <w:t xml:space="preserve"> 8 </w:t>
      </w:r>
      <w:r w:rsidR="00FB2D04" w:rsidRPr="00F73CD2">
        <w:rPr>
          <w:rFonts w:hint="cs"/>
          <w:rtl/>
        </w:rPr>
        <w:t xml:space="preserve">על גבי </w:t>
      </w:r>
      <w:r w:rsidR="006B79BA" w:rsidRPr="00F73CD2">
        <w:rPr>
          <w:rFonts w:hint="cs"/>
          <w:rtl/>
        </w:rPr>
        <w:t xml:space="preserve">מפה </w:t>
      </w:r>
      <w:r w:rsidR="00FB2D04" w:rsidRPr="00F73CD2">
        <w:rPr>
          <w:rFonts w:hint="cs"/>
          <w:rtl/>
        </w:rPr>
        <w:t xml:space="preserve">סימון </w:t>
      </w:r>
      <w:r w:rsidR="006B79BA" w:rsidRPr="00F73CD2">
        <w:rPr>
          <w:rFonts w:hint="cs"/>
          <w:rtl/>
        </w:rPr>
        <w:t xml:space="preserve">של </w:t>
      </w:r>
      <w:r w:rsidR="00FB2D04" w:rsidRPr="00F73CD2">
        <w:rPr>
          <w:rFonts w:hint="cs"/>
          <w:rtl/>
        </w:rPr>
        <w:t xml:space="preserve">2 </w:t>
      </w:r>
      <w:r w:rsidR="00F64BE6" w:rsidRPr="00F73CD2">
        <w:rPr>
          <w:rFonts w:hint="cs"/>
          <w:rtl/>
        </w:rPr>
        <w:t>המתקנים</w:t>
      </w:r>
      <w:r w:rsidR="00FB2D04" w:rsidRPr="00F73CD2">
        <w:rPr>
          <w:rFonts w:hint="cs"/>
          <w:rtl/>
        </w:rPr>
        <w:t xml:space="preserve"> והמרחק ב</w:t>
      </w:r>
      <w:r w:rsidR="00E50C70" w:rsidRPr="00F73CD2">
        <w:rPr>
          <w:rFonts w:hint="cs"/>
          <w:rtl/>
        </w:rPr>
        <w:t>י</w:t>
      </w:r>
      <w:r w:rsidR="00FB2D04" w:rsidRPr="00F73CD2">
        <w:rPr>
          <w:rFonts w:hint="cs"/>
          <w:rtl/>
        </w:rPr>
        <w:t>ניהם.</w:t>
      </w:r>
    </w:p>
    <w:p w14:paraId="26808467" w14:textId="3D4D273C" w:rsidR="00D4203F" w:rsidRPr="00D4203F" w:rsidRDefault="00D4203F" w:rsidP="00FD50DC">
      <w:pPr>
        <w:pStyle w:val="6-"/>
        <w:rPr>
          <w:ins w:id="1325" w:author="ניסים בן-צרפתי [2]" w:date="2019-08-05T15:12:00Z"/>
          <w:rtl/>
        </w:rPr>
      </w:pPr>
      <w:ins w:id="1326" w:author="ניסים בן-צרפתי [2]" w:date="2019-08-05T15:17:00Z">
        <w:r>
          <w:rPr>
            <w:rFonts w:hint="cs"/>
            <w:rtl/>
          </w:rPr>
          <w:t xml:space="preserve">ככל שסומן כי אתרי הדאטה סנטר ממוקמים </w:t>
        </w:r>
        <w:r w:rsidRPr="00F73CD2">
          <w:rPr>
            <w:rtl/>
          </w:rPr>
          <w:t>בשני אתרים גיאוגרפיים שונים</w:t>
        </w:r>
        <w:r w:rsidRPr="00F73CD2">
          <w:rPr>
            <w:rFonts w:hint="cs"/>
            <w:rtl/>
          </w:rPr>
          <w:t xml:space="preserve"> </w:t>
        </w:r>
        <w:r>
          <w:rPr>
            <w:rFonts w:hint="cs"/>
            <w:rtl/>
          </w:rPr>
          <w:t>שהמרחק בינהם הינו קטן מ-</w:t>
        </w:r>
        <w:r w:rsidRPr="00F73CD2">
          <w:rPr>
            <w:rFonts w:hint="cs"/>
            <w:rtl/>
          </w:rPr>
          <w:t xml:space="preserve"> </w:t>
        </w:r>
        <w:r>
          <w:rPr>
            <w:rFonts w:hint="cs"/>
            <w:rtl/>
          </w:rPr>
          <w:t>20</w:t>
        </w:r>
        <w:r w:rsidRPr="00F73CD2">
          <w:rPr>
            <w:rFonts w:hint="cs"/>
            <w:rtl/>
          </w:rPr>
          <w:t xml:space="preserve"> ק"מ בקו אווירי</w:t>
        </w:r>
      </w:ins>
      <w:ins w:id="1327" w:author="ניסים בן-צרפתי [2]" w:date="2019-08-05T15:18:00Z">
        <w:r>
          <w:rPr>
            <w:rFonts w:hint="cs"/>
            <w:rtl/>
          </w:rPr>
          <w:t>-</w:t>
        </w:r>
      </w:ins>
      <w:ins w:id="1328" w:author="ניסים בן-צרפתי [2]" w:date="2019-08-05T15:17:00Z">
        <w:r>
          <w:rPr>
            <w:rFonts w:hint="cs"/>
            <w:rtl/>
          </w:rPr>
          <w:t xml:space="preserve"> </w:t>
        </w:r>
      </w:ins>
      <w:ins w:id="1329" w:author="ניסים בן-צרפתי [2]" w:date="2019-08-05T15:11:00Z">
        <w:r>
          <w:rPr>
            <w:rFonts w:hint="cs"/>
            <w:rtl/>
          </w:rPr>
          <w:t xml:space="preserve">יצרף </w:t>
        </w:r>
      </w:ins>
      <w:ins w:id="1330" w:author="ניסים בן-צרפתי [2]" w:date="2019-08-05T15:12:00Z">
        <w:r>
          <w:rPr>
            <w:rFonts w:hint="cs"/>
            <w:rtl/>
          </w:rPr>
          <w:t xml:space="preserve">כנספח 8א </w:t>
        </w:r>
        <w:r w:rsidRPr="00D4203F">
          <w:rPr>
            <w:rtl/>
          </w:rPr>
          <w:t>אישור חתום מטעם המנהל הכללי של משרד התקשורת.</w:t>
        </w:r>
      </w:ins>
    </w:p>
    <w:p w14:paraId="4FC2BDB5" w14:textId="6366CA75" w:rsidR="00D4203F" w:rsidRPr="00F73CD2" w:rsidRDefault="00D4203F" w:rsidP="008A76A6">
      <w:pPr>
        <w:pStyle w:val="5-"/>
        <w:numPr>
          <w:ilvl w:val="0"/>
          <w:numId w:val="0"/>
        </w:numPr>
        <w:ind w:left="1440"/>
        <w:rPr>
          <w:rtl/>
        </w:rPr>
      </w:pPr>
    </w:p>
    <w:p w14:paraId="2AF9B14F" w14:textId="77777777" w:rsidR="00C55716" w:rsidRPr="00F73CD2" w:rsidRDefault="00C55716">
      <w:pPr>
        <w:bidi w:val="0"/>
        <w:spacing w:before="200" w:after="200" w:line="276" w:lineRule="auto"/>
        <w:rPr>
          <w:rFonts w:ascii="David" w:hAnsi="David" w:cs="David"/>
        </w:rPr>
      </w:pPr>
      <w:r w:rsidRPr="00F73CD2">
        <w:rPr>
          <w:rFonts w:ascii="David" w:hAnsi="David"/>
          <w:rtl/>
        </w:rPr>
        <w:br w:type="page"/>
      </w:r>
    </w:p>
    <w:p w14:paraId="4813EBB5" w14:textId="77777777" w:rsidR="0054172C" w:rsidRPr="00F73CD2" w:rsidRDefault="0054172C" w:rsidP="008573FC">
      <w:pPr>
        <w:pStyle w:val="6-0"/>
        <w:numPr>
          <w:ilvl w:val="4"/>
          <w:numId w:val="96"/>
        </w:numPr>
        <w:tabs>
          <w:tab w:val="clear" w:pos="1617"/>
        </w:tabs>
        <w:spacing w:before="0" w:after="0"/>
        <w:ind w:left="1476" w:hanging="993"/>
        <w:outlineLvl w:val="9"/>
        <w:rPr>
          <w:b/>
          <w:bCs/>
        </w:rPr>
      </w:pPr>
      <w:r w:rsidRPr="00F73CD2">
        <w:rPr>
          <w:rFonts w:hint="cs"/>
          <w:b/>
          <w:bCs/>
          <w:rtl/>
        </w:rPr>
        <w:lastRenderedPageBreak/>
        <w:t xml:space="preserve">נסיון </w:t>
      </w:r>
      <w:r w:rsidR="00C2041C" w:rsidRPr="00F73CD2">
        <w:rPr>
          <w:rFonts w:hint="cs"/>
          <w:b/>
          <w:bCs/>
          <w:rtl/>
        </w:rPr>
        <w:t>המציע</w:t>
      </w:r>
      <w:r w:rsidRPr="00F73CD2">
        <w:rPr>
          <w:rFonts w:hint="cs"/>
          <w:rtl/>
        </w:rPr>
        <w:t>:</w:t>
      </w:r>
      <w:r w:rsidRPr="00F73CD2">
        <w:rPr>
          <w:rFonts w:hint="cs"/>
          <w:b/>
          <w:bCs/>
          <w:rtl/>
        </w:rPr>
        <w:t xml:space="preserve"> </w:t>
      </w:r>
    </w:p>
    <w:p w14:paraId="3F464796" w14:textId="77777777" w:rsidR="00CD72AA" w:rsidRPr="00F73CD2" w:rsidRDefault="00CD72AA" w:rsidP="008A76A6">
      <w:pPr>
        <w:pStyle w:val="5-"/>
        <w:rPr>
          <w:b/>
          <w:bCs/>
          <w:rtl/>
        </w:rPr>
      </w:pPr>
      <w:r w:rsidRPr="00F73CD2">
        <w:rPr>
          <w:rFonts w:hint="cs"/>
          <w:b/>
          <w:bCs/>
          <w:rtl/>
        </w:rPr>
        <w:t xml:space="preserve">דרישות לעניין רשיון הרט"ן </w:t>
      </w:r>
      <w:r w:rsidRPr="00F73CD2">
        <w:rPr>
          <w:b/>
          <w:bCs/>
          <w:rtl/>
        </w:rPr>
        <w:t>–</w:t>
      </w:r>
      <w:r w:rsidRPr="00F73CD2">
        <w:rPr>
          <w:rStyle w:val="4-Char1"/>
          <w:rtl/>
        </w:rPr>
        <w:t xml:space="preserve"> </w:t>
      </w:r>
      <w:r w:rsidR="003A61F4" w:rsidRPr="00F73CD2">
        <w:rPr>
          <w:rStyle w:val="4-Char1"/>
          <w:rFonts w:hint="cs"/>
          <w:rtl/>
        </w:rPr>
        <w:t xml:space="preserve">במציע מתקיים </w:t>
      </w:r>
      <w:r w:rsidR="003A61F4" w:rsidRPr="00F73CD2">
        <w:rPr>
          <w:rFonts w:hint="cs"/>
          <w:u w:val="single"/>
          <w:rtl/>
        </w:rPr>
        <w:t>אחד</w:t>
      </w:r>
      <w:r w:rsidR="003A61F4" w:rsidRPr="00F73CD2">
        <w:rPr>
          <w:rStyle w:val="4-Char1"/>
          <w:rFonts w:hint="cs"/>
          <w:rtl/>
        </w:rPr>
        <w:t xml:space="preserve"> </w:t>
      </w:r>
      <w:r w:rsidRPr="00F73CD2">
        <w:rPr>
          <w:rStyle w:val="4-Char1"/>
          <w:rtl/>
        </w:rPr>
        <w:t>מהתנאים הבאים</w:t>
      </w:r>
      <w:r w:rsidR="003A61F4" w:rsidRPr="00F73CD2">
        <w:rPr>
          <w:rStyle w:val="4-Char1"/>
          <w:rFonts w:hint="cs"/>
          <w:rtl/>
        </w:rPr>
        <w:t xml:space="preserve"> </w:t>
      </w:r>
      <w:r w:rsidR="003A61F4" w:rsidRPr="00F73CD2">
        <w:rPr>
          <w:rFonts w:hint="cs"/>
          <w:rtl/>
        </w:rPr>
        <w:t xml:space="preserve">(יש לסמן </w:t>
      </w:r>
      <w:r w:rsidR="003A61F4" w:rsidRPr="00F73CD2">
        <w:rPr>
          <w:rFonts w:hint="cs"/>
        </w:rPr>
        <w:t>X</w:t>
      </w:r>
      <w:r w:rsidR="003A61F4" w:rsidRPr="00F73CD2">
        <w:rPr>
          <w:rFonts w:hint="cs"/>
          <w:rtl/>
        </w:rPr>
        <w:t xml:space="preserve"> במשבצת המתאימה)</w:t>
      </w:r>
      <w:r w:rsidRPr="00F73CD2">
        <w:rPr>
          <w:rStyle w:val="4-Char1"/>
          <w:rtl/>
        </w:rPr>
        <w:t>:</w:t>
      </w:r>
    </w:p>
    <w:p w14:paraId="06350E40" w14:textId="77777777" w:rsidR="004F1A5D" w:rsidRPr="00F73CD2" w:rsidRDefault="004F1A5D" w:rsidP="00002A7D">
      <w:pPr>
        <w:pStyle w:val="6-0"/>
        <w:tabs>
          <w:tab w:val="clear" w:pos="1617"/>
          <w:tab w:val="left" w:pos="1575"/>
        </w:tabs>
        <w:spacing w:before="0" w:after="0"/>
        <w:ind w:left="1575" w:firstLine="0"/>
        <w:outlineLvl w:val="9"/>
        <w:rPr>
          <w:rFonts w:ascii="David" w:hAnsi="David"/>
          <w:rtl/>
        </w:rPr>
      </w:pPr>
      <w:r w:rsidRPr="00F73CD2">
        <w:rPr>
          <w:rFonts w:ascii="David" w:hAnsi="David"/>
          <w:rtl/>
        </w:rPr>
        <w:fldChar w:fldCharType="begin">
          <w:ffData>
            <w:name w:val=""/>
            <w:enabled/>
            <w:calcOnExit w:val="0"/>
            <w:helpText w:type="text" w:val="Q6880B3_Xbox"/>
            <w:checkBox>
              <w:sizeAuto/>
              <w:default w:val="0"/>
            </w:checkBox>
          </w:ffData>
        </w:fldChar>
      </w:r>
      <w:r w:rsidRPr="00F73CD2">
        <w:rPr>
          <w:rFonts w:ascii="David" w:hAnsi="David"/>
          <w:rtl/>
        </w:rPr>
        <w:instrText xml:space="preserve"> </w:instrText>
      </w:r>
      <w:r w:rsidRPr="00F73CD2">
        <w:rPr>
          <w:rFonts w:ascii="David" w:hAnsi="David"/>
        </w:rPr>
        <w:instrText>FORMCHECKBOX</w:instrText>
      </w:r>
      <w:r w:rsidRPr="00F73CD2">
        <w:rPr>
          <w:rFonts w:ascii="David" w:hAnsi="David"/>
          <w:rtl/>
        </w:rPr>
        <w:instrText xml:space="preserve"> </w:instrText>
      </w:r>
      <w:r w:rsidR="00C142C2">
        <w:rPr>
          <w:rFonts w:ascii="David" w:hAnsi="David"/>
          <w:rtl/>
        </w:rPr>
      </w:r>
      <w:r w:rsidR="00C142C2">
        <w:rPr>
          <w:rFonts w:ascii="David" w:hAnsi="David"/>
          <w:rtl/>
        </w:rPr>
        <w:fldChar w:fldCharType="separate"/>
      </w:r>
      <w:r w:rsidRPr="00F73CD2">
        <w:rPr>
          <w:rFonts w:ascii="David" w:hAnsi="David"/>
          <w:rtl/>
        </w:rPr>
        <w:fldChar w:fldCharType="end"/>
      </w:r>
      <w:r w:rsidRPr="00F73CD2">
        <w:rPr>
          <w:rFonts w:ascii="David" w:hAnsi="David"/>
          <w:rtl/>
        </w:rPr>
        <w:t xml:space="preserve"> הוא בעל רישיון בתוקף לאספקת שירותי רט"ן בשיטה התאית מטעם משרד התקשורת הכולל שירות "שיחה בלחיצה" </w:t>
      </w:r>
      <w:r w:rsidRPr="00F73CD2">
        <w:rPr>
          <w:rFonts w:ascii="David" w:hAnsi="David"/>
        </w:rPr>
        <w:t>POC</w:t>
      </w:r>
      <w:r w:rsidRPr="00F73CD2">
        <w:rPr>
          <w:rFonts w:ascii="David" w:hAnsi="David"/>
          <w:rtl/>
        </w:rPr>
        <w:t xml:space="preserve"> מאושר בהתאם לתיק שירות.</w:t>
      </w:r>
    </w:p>
    <w:p w14:paraId="3C706F0A" w14:textId="77777777" w:rsidR="004F1A5D" w:rsidRPr="00F73CD2" w:rsidRDefault="004F1A5D" w:rsidP="00002A7D">
      <w:pPr>
        <w:pStyle w:val="6-0"/>
        <w:tabs>
          <w:tab w:val="clear" w:pos="1617"/>
          <w:tab w:val="left" w:pos="1575"/>
        </w:tabs>
        <w:spacing w:before="0" w:after="0"/>
        <w:ind w:left="1575" w:firstLine="0"/>
        <w:outlineLvl w:val="9"/>
        <w:rPr>
          <w:rFonts w:ascii="David" w:hAnsi="David"/>
          <w:rtl/>
        </w:rPr>
      </w:pPr>
      <w:r w:rsidRPr="00F73CD2">
        <w:rPr>
          <w:rFonts w:ascii="David" w:hAnsi="David"/>
          <w:rtl/>
        </w:rPr>
        <w:fldChar w:fldCharType="begin">
          <w:ffData>
            <w:name w:val=""/>
            <w:enabled/>
            <w:calcOnExit w:val="0"/>
            <w:helpText w:type="text" w:val="Q6880B3_Xbox"/>
            <w:checkBox>
              <w:sizeAuto/>
              <w:default w:val="0"/>
            </w:checkBox>
          </w:ffData>
        </w:fldChar>
      </w:r>
      <w:r w:rsidRPr="00F73CD2">
        <w:rPr>
          <w:rFonts w:ascii="David" w:hAnsi="David"/>
          <w:rtl/>
        </w:rPr>
        <w:instrText xml:space="preserve"> </w:instrText>
      </w:r>
      <w:r w:rsidRPr="00F73CD2">
        <w:rPr>
          <w:rFonts w:ascii="David" w:hAnsi="David"/>
        </w:rPr>
        <w:instrText>FORMCHECKBOX</w:instrText>
      </w:r>
      <w:r w:rsidRPr="00F73CD2">
        <w:rPr>
          <w:rFonts w:ascii="David" w:hAnsi="David"/>
          <w:rtl/>
        </w:rPr>
        <w:instrText xml:space="preserve"> </w:instrText>
      </w:r>
      <w:r w:rsidR="00C142C2">
        <w:rPr>
          <w:rFonts w:ascii="David" w:hAnsi="David"/>
          <w:rtl/>
        </w:rPr>
      </w:r>
      <w:r w:rsidR="00C142C2">
        <w:rPr>
          <w:rFonts w:ascii="David" w:hAnsi="David"/>
          <w:rtl/>
        </w:rPr>
        <w:fldChar w:fldCharType="separate"/>
      </w:r>
      <w:r w:rsidRPr="00F73CD2">
        <w:rPr>
          <w:rFonts w:ascii="David" w:hAnsi="David"/>
          <w:rtl/>
        </w:rPr>
        <w:fldChar w:fldCharType="end"/>
      </w:r>
      <w:r w:rsidRPr="00F73CD2">
        <w:rPr>
          <w:rFonts w:ascii="David" w:hAnsi="David"/>
          <w:rtl/>
        </w:rPr>
        <w:t xml:space="preserve"> הוא בעל רישיון בתוקף לאספקת שירותי רט"ן בשיטה התאית מטעם משרד התקשורת אשר הגיש בקשה למשרד התקשרות לאישור תיק שירות לאספקת שירות "שיחה בלחיצה".</w:t>
      </w:r>
    </w:p>
    <w:p w14:paraId="4060988B" w14:textId="77777777" w:rsidR="004F1A5D" w:rsidRPr="00F73CD2" w:rsidRDefault="004F1A5D" w:rsidP="00002A7D">
      <w:pPr>
        <w:pStyle w:val="6-0"/>
        <w:tabs>
          <w:tab w:val="clear" w:pos="1617"/>
          <w:tab w:val="left" w:pos="1575"/>
        </w:tabs>
        <w:spacing w:before="0" w:after="0"/>
        <w:ind w:left="1575" w:firstLine="0"/>
        <w:outlineLvl w:val="9"/>
        <w:rPr>
          <w:rFonts w:ascii="David" w:hAnsi="David"/>
          <w:rtl/>
        </w:rPr>
      </w:pPr>
      <w:r w:rsidRPr="00F73CD2">
        <w:rPr>
          <w:rFonts w:ascii="David" w:hAnsi="David"/>
          <w:rtl/>
        </w:rPr>
        <w:fldChar w:fldCharType="begin">
          <w:ffData>
            <w:name w:val=""/>
            <w:enabled/>
            <w:calcOnExit w:val="0"/>
            <w:helpText w:type="text" w:val="Q6880B3_Xbox"/>
            <w:checkBox>
              <w:sizeAuto/>
              <w:default w:val="0"/>
            </w:checkBox>
          </w:ffData>
        </w:fldChar>
      </w:r>
      <w:r w:rsidRPr="00F73CD2">
        <w:rPr>
          <w:rFonts w:ascii="David" w:hAnsi="David"/>
          <w:rtl/>
        </w:rPr>
        <w:instrText xml:space="preserve"> </w:instrText>
      </w:r>
      <w:r w:rsidRPr="00F73CD2">
        <w:rPr>
          <w:rFonts w:ascii="David" w:hAnsi="David"/>
        </w:rPr>
        <w:instrText>FORMCHECKBOX</w:instrText>
      </w:r>
      <w:r w:rsidRPr="00F73CD2">
        <w:rPr>
          <w:rFonts w:ascii="David" w:hAnsi="David"/>
          <w:rtl/>
        </w:rPr>
        <w:instrText xml:space="preserve"> </w:instrText>
      </w:r>
      <w:r w:rsidR="00C142C2">
        <w:rPr>
          <w:rFonts w:ascii="David" w:hAnsi="David"/>
          <w:rtl/>
        </w:rPr>
      </w:r>
      <w:r w:rsidR="00C142C2">
        <w:rPr>
          <w:rFonts w:ascii="David" w:hAnsi="David"/>
          <w:rtl/>
        </w:rPr>
        <w:fldChar w:fldCharType="separate"/>
      </w:r>
      <w:r w:rsidRPr="00F73CD2">
        <w:rPr>
          <w:rFonts w:ascii="David" w:hAnsi="David"/>
          <w:rtl/>
        </w:rPr>
        <w:fldChar w:fldCharType="end"/>
      </w:r>
      <w:r w:rsidRPr="00F73CD2">
        <w:rPr>
          <w:rFonts w:ascii="David" w:hAnsi="David"/>
          <w:rtl/>
        </w:rPr>
        <w:t xml:space="preserve"> הוא בעל רישיון/אישור מיוחד לאספקת שירות </w:t>
      </w:r>
      <w:r w:rsidRPr="00F73CD2">
        <w:rPr>
          <w:rFonts w:ascii="David" w:hAnsi="David"/>
        </w:rPr>
        <w:t>POC</w:t>
      </w:r>
      <w:r w:rsidRPr="00F73CD2">
        <w:rPr>
          <w:rFonts w:ascii="David" w:hAnsi="David"/>
          <w:rtl/>
        </w:rPr>
        <w:t xml:space="preserve"> או הגיש בקשה למשרד התקשורת לרישיון/אישור מיוחד כאמור, וכן יש לו הסכם עם </w:t>
      </w:r>
      <w:r w:rsidR="000253A4" w:rsidRPr="00F73CD2">
        <w:rPr>
          <w:rFonts w:ascii="David" w:hAnsi="David" w:hint="cs"/>
          <w:rtl/>
        </w:rPr>
        <w:t xml:space="preserve">קבלן משנה שהוא </w:t>
      </w:r>
      <w:r w:rsidRPr="00F73CD2">
        <w:rPr>
          <w:rFonts w:ascii="David" w:hAnsi="David"/>
          <w:rtl/>
        </w:rPr>
        <w:t>תאגיד בעל רישיון בתוקף לאספקת שירותי רט"ן בשיטה התאית מטעם משרד התקש</w:t>
      </w:r>
      <w:r w:rsidR="00C94A8A" w:rsidRPr="00F73CD2">
        <w:rPr>
          <w:rFonts w:ascii="David" w:hAnsi="David" w:hint="cs"/>
          <w:rtl/>
        </w:rPr>
        <w:t>ו</w:t>
      </w:r>
      <w:r w:rsidR="00C94A8A" w:rsidRPr="00F73CD2">
        <w:rPr>
          <w:rFonts w:ascii="David" w:hAnsi="David"/>
          <w:rtl/>
        </w:rPr>
        <w:t>ר</w:t>
      </w:r>
      <w:r w:rsidRPr="00F73CD2">
        <w:rPr>
          <w:rFonts w:ascii="David" w:hAnsi="David"/>
          <w:rtl/>
        </w:rPr>
        <w:t>ת.</w:t>
      </w:r>
    </w:p>
    <w:p w14:paraId="372E45F6" w14:textId="5FF78E7E" w:rsidR="00CD72AA" w:rsidRPr="00F73CD2" w:rsidRDefault="00DB0D54" w:rsidP="009E41DA">
      <w:pPr>
        <w:pStyle w:val="6-0"/>
        <w:tabs>
          <w:tab w:val="clear" w:pos="1617"/>
          <w:tab w:val="left" w:pos="1334"/>
        </w:tabs>
        <w:spacing w:before="0" w:after="0"/>
        <w:ind w:left="357" w:firstLine="0"/>
        <w:outlineLvl w:val="9"/>
        <w:rPr>
          <w:rtl/>
        </w:rPr>
      </w:pPr>
      <w:r w:rsidRPr="00F73CD2">
        <w:rPr>
          <w:rtl/>
        </w:rPr>
        <w:tab/>
      </w:r>
      <w:r w:rsidR="00CD72AA" w:rsidRPr="00F73CD2">
        <w:rPr>
          <w:rFonts w:hint="cs"/>
          <w:rtl/>
        </w:rPr>
        <w:t xml:space="preserve">לצורך הוכחת עמידה בתנאי סף אלו, ימלא המציע את הטבלה להלן: </w:t>
      </w:r>
    </w:p>
    <w:tbl>
      <w:tblPr>
        <w:tblStyle w:val="affff4"/>
        <w:bidiVisual/>
        <w:tblW w:w="4820" w:type="pct"/>
        <w:jc w:val="center"/>
        <w:tblLayout w:type="fixed"/>
        <w:tblLook w:val="04A0" w:firstRow="1" w:lastRow="0" w:firstColumn="1" w:lastColumn="0" w:noHBand="0" w:noVBand="1"/>
      </w:tblPr>
      <w:tblGrid>
        <w:gridCol w:w="3874"/>
        <w:gridCol w:w="4194"/>
      </w:tblGrid>
      <w:tr w:rsidR="00CD72AA" w:rsidRPr="00F73CD2" w14:paraId="2E80F7EA" w14:textId="77777777" w:rsidTr="0083122F">
        <w:trPr>
          <w:trHeight w:val="19"/>
          <w:jc w:val="center"/>
        </w:trPr>
        <w:tc>
          <w:tcPr>
            <w:tcW w:w="2401" w:type="pct"/>
          </w:tcPr>
          <w:p w14:paraId="053ECC08" w14:textId="77777777" w:rsidR="00CD72AA" w:rsidRPr="00F73CD2" w:rsidRDefault="00CD72AA" w:rsidP="008F6AA3">
            <w:pPr>
              <w:spacing w:line="360" w:lineRule="auto"/>
              <w:rPr>
                <w:rFonts w:ascii="David" w:hAnsi="David" w:cs="David"/>
                <w:rtl/>
              </w:rPr>
            </w:pPr>
            <w:r w:rsidRPr="00F73CD2">
              <w:rPr>
                <w:rFonts w:ascii="David" w:hAnsi="David" w:cs="David" w:hint="cs"/>
                <w:rtl/>
              </w:rPr>
              <w:t>שם ספק ה</w:t>
            </w:r>
            <w:r w:rsidR="008F6AA3" w:rsidRPr="00F73CD2">
              <w:rPr>
                <w:rFonts w:ascii="David" w:hAnsi="David" w:cs="David" w:hint="cs"/>
                <w:rtl/>
              </w:rPr>
              <w:t>רט"ן</w:t>
            </w:r>
          </w:p>
        </w:tc>
        <w:tc>
          <w:tcPr>
            <w:tcW w:w="2599" w:type="pct"/>
          </w:tcPr>
          <w:p w14:paraId="55260454" w14:textId="77777777" w:rsidR="00CD72AA" w:rsidRPr="00F73CD2" w:rsidRDefault="00CD72AA" w:rsidP="00E9678C">
            <w:pPr>
              <w:spacing w:line="360" w:lineRule="auto"/>
              <w:rPr>
                <w:rFonts w:ascii="David" w:hAnsi="David" w:cs="David"/>
              </w:rPr>
            </w:pPr>
          </w:p>
        </w:tc>
      </w:tr>
      <w:tr w:rsidR="00CD72AA" w:rsidRPr="00F73CD2" w14:paraId="48E78E4D" w14:textId="77777777" w:rsidTr="0083122F">
        <w:trPr>
          <w:trHeight w:val="19"/>
          <w:jc w:val="center"/>
        </w:trPr>
        <w:tc>
          <w:tcPr>
            <w:tcW w:w="2401" w:type="pct"/>
          </w:tcPr>
          <w:p w14:paraId="24B386FA" w14:textId="77777777" w:rsidR="00CD72AA" w:rsidRPr="00F73CD2" w:rsidRDefault="00CD72AA" w:rsidP="00E9678C">
            <w:pPr>
              <w:spacing w:line="360" w:lineRule="auto"/>
              <w:rPr>
                <w:rFonts w:cs="David"/>
                <w:color w:val="000000"/>
                <w:rtl/>
                <w:lang w:eastAsia="he-IL"/>
              </w:rPr>
            </w:pPr>
            <w:r w:rsidRPr="00F73CD2">
              <w:rPr>
                <w:rFonts w:cs="David" w:hint="cs"/>
                <w:color w:val="000000"/>
                <w:rtl/>
                <w:lang w:eastAsia="he-IL"/>
              </w:rPr>
              <w:t>סוג התאגדות</w:t>
            </w:r>
          </w:p>
        </w:tc>
        <w:tc>
          <w:tcPr>
            <w:tcW w:w="2599" w:type="pct"/>
          </w:tcPr>
          <w:p w14:paraId="164DFCCA" w14:textId="77777777" w:rsidR="00CD72AA" w:rsidRPr="00F73CD2" w:rsidRDefault="00CD72AA" w:rsidP="00E9678C">
            <w:pPr>
              <w:spacing w:line="360" w:lineRule="auto"/>
              <w:rPr>
                <w:rFonts w:ascii="David" w:hAnsi="David" w:cs="David"/>
                <w:rtl/>
              </w:rPr>
            </w:pPr>
          </w:p>
        </w:tc>
      </w:tr>
      <w:tr w:rsidR="00CD72AA" w:rsidRPr="00F73CD2" w14:paraId="13622D86" w14:textId="77777777" w:rsidTr="0083122F">
        <w:trPr>
          <w:trHeight w:val="19"/>
          <w:jc w:val="center"/>
        </w:trPr>
        <w:tc>
          <w:tcPr>
            <w:tcW w:w="2401" w:type="pct"/>
          </w:tcPr>
          <w:p w14:paraId="764AED4C" w14:textId="77777777" w:rsidR="00CD72AA" w:rsidRPr="00F73CD2" w:rsidRDefault="00CD72AA" w:rsidP="00E9678C">
            <w:pPr>
              <w:spacing w:line="360" w:lineRule="auto"/>
              <w:rPr>
                <w:rFonts w:cs="David"/>
                <w:color w:val="000000"/>
                <w:rtl/>
                <w:lang w:eastAsia="he-IL"/>
              </w:rPr>
            </w:pPr>
            <w:r w:rsidRPr="00F73CD2">
              <w:rPr>
                <w:rFonts w:ascii="David" w:hAnsi="David" w:cs="David"/>
                <w:rtl/>
              </w:rPr>
              <w:t>תאריך הרישום</w:t>
            </w:r>
          </w:p>
        </w:tc>
        <w:tc>
          <w:tcPr>
            <w:tcW w:w="2599" w:type="pct"/>
          </w:tcPr>
          <w:p w14:paraId="337E67D5" w14:textId="77777777" w:rsidR="00CD72AA" w:rsidRPr="00F73CD2" w:rsidRDefault="00CD72AA" w:rsidP="00E9678C">
            <w:pPr>
              <w:spacing w:line="360" w:lineRule="auto"/>
              <w:rPr>
                <w:rFonts w:ascii="David" w:hAnsi="David" w:cs="David"/>
                <w:rtl/>
              </w:rPr>
            </w:pPr>
          </w:p>
        </w:tc>
      </w:tr>
      <w:tr w:rsidR="00CD72AA" w:rsidRPr="00F73CD2" w14:paraId="5430A565" w14:textId="77777777" w:rsidTr="0083122F">
        <w:trPr>
          <w:trHeight w:val="19"/>
          <w:jc w:val="center"/>
        </w:trPr>
        <w:tc>
          <w:tcPr>
            <w:tcW w:w="2401" w:type="pct"/>
          </w:tcPr>
          <w:p w14:paraId="38792AAC" w14:textId="77777777" w:rsidR="00CD72AA" w:rsidRPr="00F73CD2" w:rsidRDefault="00CD72AA" w:rsidP="00E9678C">
            <w:pPr>
              <w:spacing w:line="360" w:lineRule="auto"/>
              <w:rPr>
                <w:rFonts w:ascii="David" w:hAnsi="David" w:cs="David"/>
                <w:rtl/>
              </w:rPr>
            </w:pPr>
            <w:r w:rsidRPr="00F73CD2">
              <w:rPr>
                <w:rFonts w:ascii="David" w:hAnsi="David" w:cs="David"/>
                <w:rtl/>
              </w:rPr>
              <w:t>מספר מזהה</w:t>
            </w:r>
            <w:r w:rsidRPr="00F73CD2">
              <w:rPr>
                <w:rFonts w:ascii="David" w:hAnsi="David" w:cs="David" w:hint="cs"/>
                <w:rtl/>
              </w:rPr>
              <w:t xml:space="preserve"> (ח.פ.)</w:t>
            </w:r>
          </w:p>
        </w:tc>
        <w:tc>
          <w:tcPr>
            <w:tcW w:w="2599" w:type="pct"/>
          </w:tcPr>
          <w:p w14:paraId="1B66DCC8" w14:textId="77777777" w:rsidR="00CD72AA" w:rsidRPr="00F73CD2" w:rsidRDefault="00CD72AA" w:rsidP="00E9678C">
            <w:pPr>
              <w:spacing w:line="360" w:lineRule="auto"/>
              <w:rPr>
                <w:rFonts w:ascii="David" w:hAnsi="David" w:cs="David"/>
                <w:rtl/>
              </w:rPr>
            </w:pPr>
          </w:p>
        </w:tc>
      </w:tr>
      <w:tr w:rsidR="00CD72AA" w:rsidRPr="00F73CD2" w14:paraId="35C43828" w14:textId="77777777" w:rsidTr="0083122F">
        <w:trPr>
          <w:trHeight w:val="19"/>
          <w:jc w:val="center"/>
        </w:trPr>
        <w:tc>
          <w:tcPr>
            <w:tcW w:w="2401" w:type="pct"/>
            <w:vMerge w:val="restart"/>
          </w:tcPr>
          <w:p w14:paraId="6945EB21" w14:textId="77777777" w:rsidR="00CD72AA" w:rsidRPr="00F73CD2" w:rsidRDefault="00CD72AA" w:rsidP="008F6AA3">
            <w:pPr>
              <w:spacing w:line="360" w:lineRule="auto"/>
              <w:rPr>
                <w:rFonts w:cs="David"/>
                <w:color w:val="000000"/>
                <w:rtl/>
                <w:lang w:eastAsia="he-IL"/>
              </w:rPr>
            </w:pPr>
            <w:r w:rsidRPr="00F73CD2">
              <w:rPr>
                <w:rFonts w:cs="David" w:hint="cs"/>
                <w:color w:val="000000"/>
                <w:rtl/>
                <w:lang w:eastAsia="he-IL"/>
              </w:rPr>
              <w:t xml:space="preserve">פרטי </w:t>
            </w:r>
            <w:r w:rsidR="008F6AA3" w:rsidRPr="00F73CD2">
              <w:rPr>
                <w:rFonts w:ascii="David" w:hAnsi="David" w:cs="David" w:hint="cs"/>
                <w:rtl/>
              </w:rPr>
              <w:t>ספק הרט"ן</w:t>
            </w:r>
            <w:r w:rsidR="008F6AA3" w:rsidRPr="00F73CD2">
              <w:rPr>
                <w:rFonts w:cs="David" w:hint="cs"/>
                <w:color w:val="000000"/>
                <w:rtl/>
                <w:lang w:eastAsia="he-IL"/>
              </w:rPr>
              <w:t xml:space="preserve"> </w:t>
            </w:r>
            <w:r w:rsidRPr="00F73CD2">
              <w:rPr>
                <w:rFonts w:cs="David" w:hint="cs"/>
                <w:color w:val="000000"/>
                <w:rtl/>
                <w:lang w:eastAsia="he-IL"/>
              </w:rPr>
              <w:t>ונציגה</w:t>
            </w:r>
          </w:p>
        </w:tc>
        <w:tc>
          <w:tcPr>
            <w:tcW w:w="2599" w:type="pct"/>
          </w:tcPr>
          <w:p w14:paraId="3A5A5038" w14:textId="77777777" w:rsidR="00CD72AA" w:rsidRPr="00F73CD2" w:rsidRDefault="00CD72AA" w:rsidP="00E9678C">
            <w:pPr>
              <w:spacing w:line="360" w:lineRule="auto"/>
              <w:rPr>
                <w:rFonts w:ascii="David" w:hAnsi="David" w:cs="David"/>
                <w:rtl/>
              </w:rPr>
            </w:pPr>
            <w:r w:rsidRPr="00F73CD2">
              <w:rPr>
                <w:rFonts w:ascii="David" w:hAnsi="David" w:cs="David"/>
                <w:rtl/>
              </w:rPr>
              <w:t>כתובת:</w:t>
            </w:r>
          </w:p>
        </w:tc>
      </w:tr>
      <w:tr w:rsidR="00CD72AA" w:rsidRPr="00F73CD2" w14:paraId="1B305EE8" w14:textId="77777777" w:rsidTr="0083122F">
        <w:trPr>
          <w:trHeight w:val="19"/>
          <w:jc w:val="center"/>
        </w:trPr>
        <w:tc>
          <w:tcPr>
            <w:tcW w:w="2401" w:type="pct"/>
            <w:vMerge/>
          </w:tcPr>
          <w:p w14:paraId="43AB18C5" w14:textId="77777777" w:rsidR="00CD72AA" w:rsidRPr="00F73CD2" w:rsidRDefault="00CD72AA" w:rsidP="00E9678C">
            <w:pPr>
              <w:spacing w:line="360" w:lineRule="auto"/>
              <w:rPr>
                <w:rFonts w:cs="David"/>
                <w:color w:val="000000"/>
                <w:rtl/>
                <w:lang w:eastAsia="he-IL"/>
              </w:rPr>
            </w:pPr>
          </w:p>
        </w:tc>
        <w:tc>
          <w:tcPr>
            <w:tcW w:w="2599" w:type="pct"/>
          </w:tcPr>
          <w:p w14:paraId="15E206ED" w14:textId="77777777" w:rsidR="00CD72AA" w:rsidRPr="00F73CD2" w:rsidRDefault="00CD72AA" w:rsidP="00E9678C">
            <w:pPr>
              <w:spacing w:line="360" w:lineRule="auto"/>
              <w:rPr>
                <w:rFonts w:ascii="David" w:hAnsi="David" w:cs="David"/>
                <w:rtl/>
              </w:rPr>
            </w:pPr>
            <w:r w:rsidRPr="00F73CD2">
              <w:rPr>
                <w:rFonts w:ascii="David" w:hAnsi="David" w:cs="David"/>
                <w:rtl/>
              </w:rPr>
              <w:t>טלפון:</w:t>
            </w:r>
          </w:p>
        </w:tc>
      </w:tr>
      <w:tr w:rsidR="00CD72AA" w:rsidRPr="00F73CD2" w14:paraId="241B2D6D" w14:textId="77777777" w:rsidTr="0083122F">
        <w:trPr>
          <w:trHeight w:val="19"/>
          <w:jc w:val="center"/>
        </w:trPr>
        <w:tc>
          <w:tcPr>
            <w:tcW w:w="2401" w:type="pct"/>
            <w:vMerge/>
          </w:tcPr>
          <w:p w14:paraId="29B5B596" w14:textId="77777777" w:rsidR="00CD72AA" w:rsidRPr="00F73CD2" w:rsidRDefault="00CD72AA" w:rsidP="00E9678C">
            <w:pPr>
              <w:spacing w:line="360" w:lineRule="auto"/>
              <w:rPr>
                <w:rFonts w:cs="David"/>
                <w:color w:val="000000"/>
                <w:rtl/>
                <w:lang w:eastAsia="he-IL"/>
              </w:rPr>
            </w:pPr>
          </w:p>
        </w:tc>
        <w:tc>
          <w:tcPr>
            <w:tcW w:w="2599" w:type="pct"/>
          </w:tcPr>
          <w:p w14:paraId="3B040406" w14:textId="77777777" w:rsidR="00CD72AA" w:rsidRPr="00F73CD2" w:rsidRDefault="00CD72AA" w:rsidP="00E9678C">
            <w:pPr>
              <w:spacing w:line="360" w:lineRule="auto"/>
              <w:rPr>
                <w:rFonts w:ascii="David" w:hAnsi="David" w:cs="David"/>
                <w:rtl/>
              </w:rPr>
            </w:pPr>
            <w:r w:rsidRPr="00F73CD2">
              <w:rPr>
                <w:rFonts w:ascii="David" w:hAnsi="David" w:cs="David" w:hint="cs"/>
                <w:rtl/>
              </w:rPr>
              <w:t>טלפון נייד</w:t>
            </w:r>
          </w:p>
        </w:tc>
      </w:tr>
      <w:tr w:rsidR="00CD72AA" w:rsidRPr="00F73CD2" w14:paraId="453C95DB" w14:textId="77777777" w:rsidTr="0083122F">
        <w:trPr>
          <w:trHeight w:val="19"/>
          <w:jc w:val="center"/>
        </w:trPr>
        <w:tc>
          <w:tcPr>
            <w:tcW w:w="2401" w:type="pct"/>
            <w:vMerge/>
          </w:tcPr>
          <w:p w14:paraId="41AA80DF" w14:textId="77777777" w:rsidR="00CD72AA" w:rsidRPr="00F73CD2" w:rsidRDefault="00CD72AA" w:rsidP="00E9678C">
            <w:pPr>
              <w:spacing w:line="360" w:lineRule="auto"/>
              <w:rPr>
                <w:rFonts w:cs="David"/>
                <w:color w:val="000000"/>
                <w:rtl/>
                <w:lang w:eastAsia="he-IL"/>
              </w:rPr>
            </w:pPr>
          </w:p>
        </w:tc>
        <w:tc>
          <w:tcPr>
            <w:tcW w:w="2599" w:type="pct"/>
          </w:tcPr>
          <w:p w14:paraId="451EAF6C" w14:textId="77777777" w:rsidR="00CD72AA" w:rsidRPr="00F73CD2" w:rsidRDefault="00CD72AA" w:rsidP="00E9678C">
            <w:pPr>
              <w:spacing w:line="360" w:lineRule="auto"/>
              <w:rPr>
                <w:rFonts w:ascii="David" w:hAnsi="David" w:cs="David"/>
                <w:rtl/>
              </w:rPr>
            </w:pPr>
            <w:r w:rsidRPr="00F73CD2">
              <w:rPr>
                <w:rFonts w:ascii="David" w:hAnsi="David" w:cs="David"/>
                <w:rtl/>
              </w:rPr>
              <w:t>דוא"ל:</w:t>
            </w:r>
          </w:p>
        </w:tc>
      </w:tr>
      <w:tr w:rsidR="00CD72AA" w:rsidRPr="00F73CD2" w14:paraId="00361F25" w14:textId="77777777" w:rsidTr="0083122F">
        <w:trPr>
          <w:trHeight w:val="19"/>
          <w:jc w:val="center"/>
        </w:trPr>
        <w:tc>
          <w:tcPr>
            <w:tcW w:w="2401" w:type="pct"/>
            <w:vMerge/>
          </w:tcPr>
          <w:p w14:paraId="404DC14F" w14:textId="77777777" w:rsidR="00CD72AA" w:rsidRPr="00F73CD2" w:rsidRDefault="00CD72AA" w:rsidP="00E9678C">
            <w:pPr>
              <w:spacing w:line="360" w:lineRule="auto"/>
              <w:rPr>
                <w:rFonts w:cs="David"/>
                <w:color w:val="000000"/>
                <w:rtl/>
                <w:lang w:eastAsia="he-IL"/>
              </w:rPr>
            </w:pPr>
          </w:p>
        </w:tc>
        <w:tc>
          <w:tcPr>
            <w:tcW w:w="2599" w:type="pct"/>
          </w:tcPr>
          <w:p w14:paraId="01FDC9DF" w14:textId="77777777" w:rsidR="00CD72AA" w:rsidRPr="00F73CD2" w:rsidRDefault="00CD72AA" w:rsidP="00E9678C">
            <w:pPr>
              <w:spacing w:line="360" w:lineRule="auto"/>
              <w:rPr>
                <w:rFonts w:ascii="David" w:hAnsi="David" w:cs="David"/>
                <w:rtl/>
              </w:rPr>
            </w:pPr>
            <w:r w:rsidRPr="00F73CD2">
              <w:rPr>
                <w:rFonts w:ascii="David" w:hAnsi="David" w:cs="David"/>
                <w:rtl/>
              </w:rPr>
              <w:t>שם</w:t>
            </w:r>
            <w:r w:rsidRPr="00F73CD2">
              <w:rPr>
                <w:rFonts w:ascii="David" w:hAnsi="David" w:cs="David" w:hint="cs"/>
                <w:rtl/>
              </w:rPr>
              <w:t xml:space="preserve"> מנכ"ל/איש קשר</w:t>
            </w:r>
            <w:r w:rsidRPr="00F73CD2">
              <w:rPr>
                <w:rFonts w:ascii="David" w:hAnsi="David" w:cs="David"/>
                <w:rtl/>
              </w:rPr>
              <w:t>:</w:t>
            </w:r>
          </w:p>
        </w:tc>
      </w:tr>
      <w:tr w:rsidR="00CF1504" w:rsidRPr="00F73CD2" w14:paraId="0324AAF6" w14:textId="77777777" w:rsidTr="0083122F">
        <w:trPr>
          <w:trHeight w:val="19"/>
          <w:jc w:val="center"/>
        </w:trPr>
        <w:tc>
          <w:tcPr>
            <w:tcW w:w="2401" w:type="pct"/>
            <w:shd w:val="clear" w:color="auto" w:fill="auto"/>
          </w:tcPr>
          <w:p w14:paraId="5AB66101" w14:textId="77777777" w:rsidR="00052BED" w:rsidRPr="00F73CD2" w:rsidRDefault="0047190D" w:rsidP="00DD6DE6">
            <w:pPr>
              <w:spacing w:line="360" w:lineRule="auto"/>
              <w:rPr>
                <w:rFonts w:ascii="David" w:hAnsi="David" w:cs="David"/>
                <w:rtl/>
              </w:rPr>
            </w:pPr>
            <w:r w:rsidRPr="00F73CD2">
              <w:rPr>
                <w:rFonts w:cs="David" w:hint="cs"/>
                <w:color w:val="000000"/>
                <w:rtl/>
                <w:lang w:eastAsia="he-IL"/>
              </w:rPr>
              <w:t xml:space="preserve">צירוף </w:t>
            </w:r>
            <w:r w:rsidR="00B94E39" w:rsidRPr="00F73CD2">
              <w:rPr>
                <w:rFonts w:cs="David" w:hint="cs"/>
                <w:color w:val="000000"/>
                <w:rtl/>
                <w:lang w:eastAsia="he-IL"/>
              </w:rPr>
              <w:t xml:space="preserve">עמוד ראשון של </w:t>
            </w:r>
            <w:r w:rsidR="00CF1504" w:rsidRPr="00F73CD2">
              <w:rPr>
                <w:rFonts w:cs="David" w:hint="cs"/>
                <w:color w:val="000000"/>
                <w:rtl/>
                <w:lang w:eastAsia="he-IL"/>
              </w:rPr>
              <w:t>רישיון</w:t>
            </w:r>
            <w:r w:rsidRPr="00F73CD2">
              <w:rPr>
                <w:rFonts w:cs="David" w:hint="cs"/>
                <w:color w:val="000000"/>
                <w:rtl/>
                <w:lang w:eastAsia="he-IL"/>
              </w:rPr>
              <w:t xml:space="preserve"> הרט"ן</w:t>
            </w:r>
            <w:r w:rsidR="00CF1504" w:rsidRPr="00F73CD2">
              <w:rPr>
                <w:rFonts w:cs="David" w:hint="cs"/>
                <w:color w:val="000000"/>
                <w:rtl/>
                <w:lang w:eastAsia="he-IL"/>
              </w:rPr>
              <w:t xml:space="preserve"> </w:t>
            </w:r>
            <w:r w:rsidR="00203838" w:rsidRPr="00F73CD2">
              <w:rPr>
                <w:rFonts w:cs="David" w:hint="cs"/>
                <w:color w:val="000000"/>
                <w:rtl/>
                <w:lang w:eastAsia="he-IL"/>
              </w:rPr>
              <w:t xml:space="preserve">או </w:t>
            </w:r>
            <w:r w:rsidR="00203838" w:rsidRPr="00F73CD2">
              <w:rPr>
                <w:rFonts w:ascii="David" w:hAnsi="David" w:cs="David" w:hint="cs"/>
                <w:rtl/>
              </w:rPr>
              <w:t>רישיון/</w:t>
            </w:r>
            <w:r w:rsidR="00203838" w:rsidRPr="00F73CD2">
              <w:rPr>
                <w:rFonts w:ascii="David" w:hAnsi="David" w:cs="David"/>
                <w:rtl/>
              </w:rPr>
              <w:t xml:space="preserve">אישור מיוחד לאספקת שירות </w:t>
            </w:r>
            <w:r w:rsidR="00203838" w:rsidRPr="00F73CD2">
              <w:rPr>
                <w:rFonts w:ascii="David" w:hAnsi="David" w:cs="David"/>
              </w:rPr>
              <w:t>POC</w:t>
            </w:r>
            <w:r w:rsidR="00DD6DE6" w:rsidRPr="00F73CD2">
              <w:rPr>
                <w:rFonts w:ascii="David" w:hAnsi="David" w:cs="David" w:hint="cs"/>
                <w:rtl/>
              </w:rPr>
              <w:t xml:space="preserve"> </w:t>
            </w:r>
          </w:p>
          <w:p w14:paraId="0EE11AFA" w14:textId="77777777" w:rsidR="00052BED" w:rsidRPr="00F73CD2" w:rsidRDefault="00DD6DE6" w:rsidP="00DD6DE6">
            <w:pPr>
              <w:spacing w:line="360" w:lineRule="auto"/>
              <w:rPr>
                <w:rFonts w:ascii="David" w:hAnsi="David" w:cs="David"/>
                <w:rtl/>
              </w:rPr>
            </w:pPr>
            <w:r w:rsidRPr="00F73CD2">
              <w:rPr>
                <w:rFonts w:ascii="David" w:hAnsi="David" w:cs="David" w:hint="cs"/>
                <w:rtl/>
              </w:rPr>
              <w:t xml:space="preserve">או </w:t>
            </w:r>
          </w:p>
          <w:p w14:paraId="37558B96" w14:textId="14A7379B" w:rsidR="00CF1504" w:rsidRPr="00F73CD2" w:rsidRDefault="00174567" w:rsidP="00FB2C56">
            <w:pPr>
              <w:spacing w:line="360" w:lineRule="auto"/>
              <w:rPr>
                <w:rFonts w:ascii="David" w:hAnsi="David" w:cs="David"/>
              </w:rPr>
            </w:pPr>
            <w:r w:rsidRPr="00F73CD2">
              <w:rPr>
                <w:rFonts w:ascii="David" w:hAnsi="David" w:cs="David" w:hint="cs"/>
                <w:rtl/>
              </w:rPr>
              <w:t xml:space="preserve">אסמכתא </w:t>
            </w:r>
            <w:r w:rsidR="00052BED" w:rsidRPr="00F73CD2">
              <w:rPr>
                <w:rFonts w:ascii="David" w:hAnsi="David" w:cs="David" w:hint="cs"/>
                <w:rtl/>
              </w:rPr>
              <w:t xml:space="preserve">ממשרד התקשורת </w:t>
            </w:r>
            <w:r w:rsidRPr="00F73CD2">
              <w:rPr>
                <w:rFonts w:ascii="David" w:hAnsi="David" w:cs="David" w:hint="cs"/>
                <w:rtl/>
              </w:rPr>
              <w:t>כי הגיש בקשה לאישור תיק שירות/</w:t>
            </w:r>
            <w:r w:rsidR="00DD6DE6" w:rsidRPr="00F73CD2">
              <w:rPr>
                <w:rFonts w:ascii="David" w:hAnsi="David" w:cs="David" w:hint="cs"/>
                <w:rtl/>
              </w:rPr>
              <w:t xml:space="preserve">אסמכתא </w:t>
            </w:r>
            <w:r w:rsidR="00FB2C56" w:rsidRPr="00F73CD2">
              <w:rPr>
                <w:rFonts w:ascii="David" w:hAnsi="David" w:cs="David" w:hint="cs"/>
                <w:rtl/>
              </w:rPr>
              <w:t xml:space="preserve">ממשרד התקשורת </w:t>
            </w:r>
            <w:r w:rsidR="00DD6DE6" w:rsidRPr="00F73CD2">
              <w:rPr>
                <w:rFonts w:ascii="David" w:hAnsi="David" w:cs="David" w:hint="cs"/>
                <w:rtl/>
              </w:rPr>
              <w:t xml:space="preserve">כי הגיש בקשה לרישיון/אישור מיוחד לאספקת שירות </w:t>
            </w:r>
            <w:r w:rsidR="00DD6DE6" w:rsidRPr="00F73CD2">
              <w:rPr>
                <w:rFonts w:ascii="David" w:hAnsi="David" w:cs="David" w:hint="cs"/>
              </w:rPr>
              <w:t>POC</w:t>
            </w:r>
          </w:p>
        </w:tc>
        <w:tc>
          <w:tcPr>
            <w:tcW w:w="2599" w:type="pct"/>
            <w:shd w:val="clear" w:color="auto" w:fill="auto"/>
          </w:tcPr>
          <w:p w14:paraId="67D8CC5B" w14:textId="171B73A9" w:rsidR="00CF1504" w:rsidRPr="00F73CD2" w:rsidRDefault="0047190D" w:rsidP="00F64BE6">
            <w:pPr>
              <w:spacing w:line="360" w:lineRule="auto"/>
              <w:rPr>
                <w:rFonts w:ascii="David" w:hAnsi="David" w:cs="David"/>
                <w:rtl/>
              </w:rPr>
            </w:pPr>
            <w:r w:rsidRPr="00F73CD2">
              <w:rPr>
                <w:rFonts w:ascii="David" w:hAnsi="David" w:cs="David" w:hint="cs"/>
                <w:rtl/>
              </w:rPr>
              <w:t>כ</w:t>
            </w:r>
            <w:r w:rsidR="00CF1504" w:rsidRPr="00F73CD2">
              <w:rPr>
                <w:rFonts w:ascii="David" w:hAnsi="David" w:cs="David" w:hint="cs"/>
                <w:rtl/>
              </w:rPr>
              <w:t>נספח</w:t>
            </w:r>
            <w:r w:rsidR="00203838" w:rsidRPr="00F73CD2">
              <w:rPr>
                <w:rFonts w:ascii="David" w:hAnsi="David" w:cs="David" w:hint="cs"/>
                <w:rtl/>
              </w:rPr>
              <w:t xml:space="preserve"> </w:t>
            </w:r>
            <w:r w:rsidR="00F64BE6" w:rsidRPr="00F73CD2">
              <w:rPr>
                <w:rFonts w:ascii="David" w:hAnsi="David" w:cs="David" w:hint="cs"/>
                <w:rtl/>
              </w:rPr>
              <w:t>9</w:t>
            </w:r>
            <w:r w:rsidR="00CF1504" w:rsidRPr="00F73CD2">
              <w:rPr>
                <w:rFonts w:ascii="David" w:hAnsi="David" w:cs="David" w:hint="cs"/>
                <w:rtl/>
              </w:rPr>
              <w:t xml:space="preserve"> לפרק זה </w:t>
            </w:r>
          </w:p>
        </w:tc>
      </w:tr>
    </w:tbl>
    <w:p w14:paraId="3456171D" w14:textId="77777777" w:rsidR="003A3070" w:rsidRPr="00F73CD2" w:rsidRDefault="00CD72AA" w:rsidP="008573FC">
      <w:pPr>
        <w:pStyle w:val="6-0"/>
        <w:numPr>
          <w:ilvl w:val="5"/>
          <w:numId w:val="96"/>
        </w:numPr>
        <w:tabs>
          <w:tab w:val="clear" w:pos="1617"/>
        </w:tabs>
        <w:spacing w:before="0" w:after="0"/>
        <w:ind w:left="1759" w:hanging="1134"/>
        <w:outlineLvl w:val="9"/>
        <w:rPr>
          <w:b/>
          <w:bCs/>
        </w:rPr>
      </w:pPr>
      <w:r w:rsidRPr="00F73CD2">
        <w:rPr>
          <w:rFonts w:ascii="David" w:hAnsi="David" w:hint="cs"/>
          <w:b/>
          <w:bCs/>
          <w:rtl/>
        </w:rPr>
        <w:t xml:space="preserve">שירותי </w:t>
      </w:r>
      <w:r w:rsidRPr="00F73CD2">
        <w:rPr>
          <w:rFonts w:ascii="David" w:hAnsi="David" w:hint="cs"/>
          <w:b/>
          <w:bCs/>
        </w:rPr>
        <w:t>POC</w:t>
      </w:r>
      <w:r w:rsidRPr="00F73CD2">
        <w:rPr>
          <w:rFonts w:ascii="David" w:hAnsi="David" w:hint="cs"/>
          <w:b/>
          <w:bCs/>
          <w:rtl/>
        </w:rPr>
        <w:t xml:space="preserve"> </w:t>
      </w:r>
      <w:r w:rsidRPr="00F73CD2">
        <w:rPr>
          <w:b/>
          <w:bCs/>
          <w:rtl/>
        </w:rPr>
        <w:t xml:space="preserve">– </w:t>
      </w:r>
      <w:r w:rsidR="003A3070" w:rsidRPr="00F73CD2">
        <w:rPr>
          <w:rStyle w:val="4-Char1"/>
          <w:rFonts w:hint="cs"/>
          <w:rtl/>
        </w:rPr>
        <w:t xml:space="preserve">במציע או בקבלן המשנה שלו מתקיימים </w:t>
      </w:r>
      <w:r w:rsidR="00F02DA7" w:rsidRPr="00F73CD2">
        <w:rPr>
          <w:rStyle w:val="4-Char1"/>
          <w:rFonts w:hint="cs"/>
          <w:rtl/>
        </w:rPr>
        <w:t xml:space="preserve">כל </w:t>
      </w:r>
      <w:r w:rsidR="003A3070" w:rsidRPr="00F73CD2">
        <w:rPr>
          <w:rStyle w:val="4-Char1"/>
          <w:rFonts w:hint="cs"/>
          <w:rtl/>
        </w:rPr>
        <w:t>התנאים הבאים:</w:t>
      </w:r>
    </w:p>
    <w:p w14:paraId="65C17FF6" w14:textId="77777777" w:rsidR="00CD72AA" w:rsidRPr="00F73CD2" w:rsidRDefault="004666FB" w:rsidP="00B33628">
      <w:pPr>
        <w:pStyle w:val="6-0"/>
        <w:tabs>
          <w:tab w:val="clear" w:pos="1617"/>
        </w:tabs>
        <w:spacing w:before="0" w:after="0"/>
        <w:ind w:left="1759" w:firstLine="0"/>
        <w:outlineLvl w:val="9"/>
        <w:rPr>
          <w:b/>
          <w:bCs/>
          <w:rtl/>
        </w:rPr>
      </w:pPr>
      <w:r w:rsidRPr="00F73CD2">
        <w:rPr>
          <w:rStyle w:val="4-Char1"/>
          <w:rFonts w:hint="cs"/>
          <w:rtl/>
        </w:rPr>
        <w:t>ה</w:t>
      </w:r>
      <w:r w:rsidR="00CD72AA" w:rsidRPr="00F73CD2">
        <w:rPr>
          <w:rStyle w:val="4-Char1"/>
          <w:rtl/>
        </w:rPr>
        <w:t xml:space="preserve">מציע </w:t>
      </w:r>
      <w:r w:rsidR="0099267B" w:rsidRPr="00F73CD2">
        <w:rPr>
          <w:rStyle w:val="4-Char1"/>
          <w:rFonts w:hint="cs"/>
          <w:rtl/>
        </w:rPr>
        <w:t xml:space="preserve">או </w:t>
      </w:r>
      <w:r w:rsidR="00CD72AA" w:rsidRPr="00F73CD2">
        <w:rPr>
          <w:rStyle w:val="4-Char1"/>
          <w:rFonts w:hint="cs"/>
          <w:rtl/>
        </w:rPr>
        <w:t xml:space="preserve">קבלן </w:t>
      </w:r>
      <w:r w:rsidR="0099267B" w:rsidRPr="00F73CD2">
        <w:rPr>
          <w:rStyle w:val="4-Char1"/>
          <w:rFonts w:hint="cs"/>
          <w:rtl/>
        </w:rPr>
        <w:t>ה</w:t>
      </w:r>
      <w:r w:rsidR="00CD72AA" w:rsidRPr="00F73CD2">
        <w:rPr>
          <w:rStyle w:val="4-Char1"/>
          <w:rFonts w:hint="cs"/>
          <w:rtl/>
        </w:rPr>
        <w:t xml:space="preserve">משנה </w:t>
      </w:r>
      <w:r w:rsidR="0099267B" w:rsidRPr="00F73CD2">
        <w:rPr>
          <w:rFonts w:hint="cs"/>
          <w:rtl/>
        </w:rPr>
        <w:t xml:space="preserve">שלו </w:t>
      </w:r>
      <w:r w:rsidRPr="00F73CD2">
        <w:rPr>
          <w:rFonts w:hint="cs"/>
          <w:rtl/>
        </w:rPr>
        <w:t>בעל</w:t>
      </w:r>
      <w:r w:rsidR="00C21756" w:rsidRPr="00F73CD2">
        <w:rPr>
          <w:rFonts w:hint="cs"/>
          <w:rtl/>
        </w:rPr>
        <w:t>י</w:t>
      </w:r>
      <w:r w:rsidRPr="00F73CD2">
        <w:rPr>
          <w:rFonts w:hint="cs"/>
          <w:rtl/>
        </w:rPr>
        <w:t xml:space="preserve"> ניסיון באספקת שירותי </w:t>
      </w:r>
      <w:r w:rsidRPr="00F73CD2">
        <w:rPr>
          <w:rFonts w:hint="cs"/>
        </w:rPr>
        <w:t>POC</w:t>
      </w:r>
      <w:r w:rsidR="00F02DA7" w:rsidRPr="00F73CD2">
        <w:rPr>
          <w:rStyle w:val="4-Char1"/>
          <w:rFonts w:hint="cs"/>
          <w:rtl/>
        </w:rPr>
        <w:t xml:space="preserve"> (יש לסמן </w:t>
      </w:r>
      <w:r w:rsidR="00F02DA7" w:rsidRPr="00F73CD2">
        <w:rPr>
          <w:rStyle w:val="4-Char1"/>
          <w:rFonts w:hint="cs"/>
        </w:rPr>
        <w:t>X</w:t>
      </w:r>
      <w:r w:rsidR="00F02DA7" w:rsidRPr="00F73CD2">
        <w:rPr>
          <w:rStyle w:val="4-Char1"/>
          <w:rFonts w:hint="cs"/>
          <w:rtl/>
        </w:rPr>
        <w:t xml:space="preserve"> במקומות המיועדים לכך)</w:t>
      </w:r>
      <w:r w:rsidR="00CD72AA" w:rsidRPr="00F73CD2">
        <w:rPr>
          <w:rtl/>
        </w:rPr>
        <w:t>:</w:t>
      </w:r>
    </w:p>
    <w:p w14:paraId="4B56E4B2" w14:textId="6BFD56F8" w:rsidR="005B6DE9" w:rsidRPr="00F73CD2" w:rsidRDefault="004F1A5D" w:rsidP="003F2179">
      <w:pPr>
        <w:pStyle w:val="6-0"/>
        <w:tabs>
          <w:tab w:val="clear" w:pos="1617"/>
        </w:tabs>
        <w:spacing w:before="0" w:after="0"/>
        <w:ind w:left="2184" w:firstLine="0"/>
        <w:outlineLvl w:val="9"/>
        <w:rPr>
          <w:rFonts w:ascii="David" w:hAnsi="David"/>
        </w:rPr>
      </w:pPr>
      <w:r w:rsidRPr="00F73CD2">
        <w:rPr>
          <w:rFonts w:ascii="David" w:hAnsi="David"/>
          <w:rtl/>
        </w:rPr>
        <w:fldChar w:fldCharType="begin">
          <w:ffData>
            <w:name w:val=""/>
            <w:enabled/>
            <w:calcOnExit w:val="0"/>
            <w:helpText w:type="text" w:val="Q6880B3_Xbox"/>
            <w:checkBox>
              <w:sizeAuto/>
              <w:default w:val="0"/>
            </w:checkBox>
          </w:ffData>
        </w:fldChar>
      </w:r>
      <w:r w:rsidRPr="00F73CD2">
        <w:rPr>
          <w:rFonts w:ascii="David" w:hAnsi="David"/>
          <w:rtl/>
        </w:rPr>
        <w:instrText xml:space="preserve"> </w:instrText>
      </w:r>
      <w:r w:rsidRPr="00F73CD2">
        <w:rPr>
          <w:rFonts w:ascii="David" w:hAnsi="David"/>
        </w:rPr>
        <w:instrText>FORMCHECKBOX</w:instrText>
      </w:r>
      <w:r w:rsidRPr="00F73CD2">
        <w:rPr>
          <w:rFonts w:ascii="David" w:hAnsi="David"/>
          <w:rtl/>
        </w:rPr>
        <w:instrText xml:space="preserve"> </w:instrText>
      </w:r>
      <w:r w:rsidR="00C142C2">
        <w:rPr>
          <w:rFonts w:ascii="David" w:hAnsi="David"/>
          <w:rtl/>
        </w:rPr>
      </w:r>
      <w:r w:rsidR="00C142C2">
        <w:rPr>
          <w:rFonts w:ascii="David" w:hAnsi="David"/>
          <w:rtl/>
        </w:rPr>
        <w:fldChar w:fldCharType="separate"/>
      </w:r>
      <w:r w:rsidRPr="00F73CD2">
        <w:rPr>
          <w:rFonts w:ascii="David" w:hAnsi="David"/>
          <w:rtl/>
        </w:rPr>
        <w:fldChar w:fldCharType="end"/>
      </w:r>
      <w:r w:rsidRPr="00F73CD2">
        <w:rPr>
          <w:rFonts w:ascii="David" w:hAnsi="David"/>
          <w:rtl/>
        </w:rPr>
        <w:t xml:space="preserve"> </w:t>
      </w:r>
      <w:r w:rsidR="005B6DE9" w:rsidRPr="00F73CD2">
        <w:rPr>
          <w:rFonts w:ascii="David" w:hAnsi="David" w:hint="cs"/>
          <w:rtl/>
        </w:rPr>
        <w:t xml:space="preserve">ללפחות 5 לקוחות עסקיים </w:t>
      </w:r>
      <w:r w:rsidR="003F2179" w:rsidRPr="00F73CD2">
        <w:rPr>
          <w:rFonts w:ascii="David" w:hAnsi="David" w:hint="cs"/>
          <w:rtl/>
        </w:rPr>
        <w:t>במדינת ישראל</w:t>
      </w:r>
      <w:r w:rsidR="005B6DE9" w:rsidRPr="00F73CD2">
        <w:rPr>
          <w:rFonts w:ascii="David" w:hAnsi="David" w:hint="cs"/>
          <w:rtl/>
        </w:rPr>
        <w:t xml:space="preserve">, אשר מתקיימים בהם </w:t>
      </w:r>
      <w:r w:rsidR="00F4494F" w:rsidRPr="00F73CD2">
        <w:rPr>
          <w:rFonts w:ascii="David" w:hAnsi="David" w:hint="cs"/>
          <w:rtl/>
        </w:rPr>
        <w:t xml:space="preserve">כל </w:t>
      </w:r>
      <w:r w:rsidR="005B6DE9" w:rsidRPr="00F73CD2">
        <w:rPr>
          <w:rFonts w:ascii="David" w:hAnsi="David" w:hint="cs"/>
          <w:rtl/>
        </w:rPr>
        <w:t>התנאים הבאים:</w:t>
      </w:r>
    </w:p>
    <w:p w14:paraId="5F9062D2" w14:textId="37291B0C" w:rsidR="005B6DE9" w:rsidRPr="00F73CD2" w:rsidRDefault="005B6DE9" w:rsidP="008573FC">
      <w:pPr>
        <w:numPr>
          <w:ilvl w:val="0"/>
          <w:numId w:val="57"/>
        </w:numPr>
        <w:tabs>
          <w:tab w:val="clear" w:pos="360"/>
        </w:tabs>
        <w:spacing w:line="360" w:lineRule="auto"/>
        <w:ind w:left="2709" w:right="360" w:hanging="426"/>
        <w:jc w:val="both"/>
        <w:rPr>
          <w:rFonts w:ascii="David" w:hAnsi="David" w:cs="David"/>
          <w:noProof/>
          <w:lang w:eastAsia="he-IL"/>
        </w:rPr>
      </w:pPr>
      <w:r w:rsidRPr="00F73CD2">
        <w:rPr>
          <w:rFonts w:ascii="David" w:hAnsi="David" w:cs="David" w:hint="cs"/>
          <w:noProof/>
          <w:rtl/>
          <w:lang w:eastAsia="he-IL"/>
        </w:rPr>
        <w:lastRenderedPageBreak/>
        <w:t>ה</w:t>
      </w:r>
      <w:r w:rsidRPr="00F73CD2">
        <w:rPr>
          <w:rFonts w:ascii="David" w:hAnsi="David" w:cs="David"/>
          <w:noProof/>
          <w:rtl/>
          <w:lang w:eastAsia="he-IL"/>
        </w:rPr>
        <w:t xml:space="preserve">לקוח </w:t>
      </w:r>
      <w:r w:rsidRPr="00F73CD2">
        <w:rPr>
          <w:rFonts w:ascii="David" w:hAnsi="David" w:cs="David" w:hint="cs"/>
          <w:noProof/>
          <w:rtl/>
          <w:lang w:eastAsia="he-IL"/>
        </w:rPr>
        <w:t>רוכש שירותי</w:t>
      </w:r>
      <w:r w:rsidR="00F4494F" w:rsidRPr="00F73CD2">
        <w:rPr>
          <w:rFonts w:ascii="David" w:hAnsi="David" w:cs="David" w:hint="cs"/>
          <w:noProof/>
          <w:rtl/>
          <w:lang w:eastAsia="he-IL"/>
        </w:rPr>
        <w:t xml:space="preserve"> </w:t>
      </w:r>
      <w:r w:rsidR="00F4494F" w:rsidRPr="00F73CD2">
        <w:rPr>
          <w:rFonts w:ascii="David" w:hAnsi="David" w:cs="David" w:hint="cs"/>
          <w:noProof/>
          <w:lang w:eastAsia="he-IL"/>
        </w:rPr>
        <w:t>POC</w:t>
      </w:r>
      <w:r w:rsidRPr="00F73CD2">
        <w:rPr>
          <w:rFonts w:ascii="David" w:hAnsi="David" w:cs="David" w:hint="cs"/>
          <w:noProof/>
          <w:rtl/>
          <w:lang w:eastAsia="he-IL"/>
        </w:rPr>
        <w:t xml:space="preserve"> </w:t>
      </w:r>
      <w:r w:rsidRPr="00F73CD2">
        <w:rPr>
          <w:rFonts w:ascii="David" w:hAnsi="David" w:cs="David"/>
          <w:noProof/>
          <w:rtl/>
          <w:lang w:eastAsia="he-IL"/>
        </w:rPr>
        <w:t>ואינו עוסק במכירה/שיווק/השכרה/ה</w:t>
      </w:r>
      <w:r w:rsidR="00C21756" w:rsidRPr="00F73CD2">
        <w:rPr>
          <w:rFonts w:ascii="David" w:hAnsi="David" w:cs="David"/>
          <w:noProof/>
          <w:rtl/>
          <w:lang w:eastAsia="he-IL"/>
        </w:rPr>
        <w:t>חכרה</w:t>
      </w:r>
      <w:r w:rsidR="00C21756" w:rsidRPr="00F73CD2">
        <w:rPr>
          <w:rFonts w:ascii="David" w:hAnsi="David" w:cs="David" w:hint="cs"/>
          <w:noProof/>
          <w:rtl/>
          <w:lang w:eastAsia="he-IL"/>
        </w:rPr>
        <w:t xml:space="preserve"> </w:t>
      </w:r>
      <w:r w:rsidRPr="00F73CD2">
        <w:rPr>
          <w:rFonts w:ascii="David" w:hAnsi="David" w:cs="David"/>
          <w:noProof/>
          <w:rtl/>
          <w:lang w:eastAsia="he-IL"/>
        </w:rPr>
        <w:t xml:space="preserve">של </w:t>
      </w:r>
      <w:r w:rsidRPr="00F73CD2">
        <w:rPr>
          <w:rFonts w:ascii="David" w:hAnsi="David" w:cs="David" w:hint="cs"/>
          <w:noProof/>
          <w:rtl/>
          <w:lang w:eastAsia="he-IL"/>
        </w:rPr>
        <w:t>השירותים</w:t>
      </w:r>
      <w:r w:rsidRPr="00F73CD2">
        <w:rPr>
          <w:rFonts w:ascii="David" w:hAnsi="David" w:cs="David"/>
          <w:noProof/>
          <w:rtl/>
          <w:lang w:eastAsia="he-IL"/>
        </w:rPr>
        <w:t xml:space="preserve"> לגורמים אחרים</w:t>
      </w:r>
      <w:r w:rsidRPr="00F73CD2">
        <w:rPr>
          <w:rFonts w:ascii="David" w:hAnsi="David" w:cs="David" w:hint="cs"/>
          <w:noProof/>
          <w:rtl/>
          <w:lang w:eastAsia="he-IL"/>
        </w:rPr>
        <w:t>.</w:t>
      </w:r>
    </w:p>
    <w:p w14:paraId="412BEA2E" w14:textId="0C72F90C" w:rsidR="005B6DE9" w:rsidRPr="00F73CD2" w:rsidRDefault="005B6DE9" w:rsidP="008573FC">
      <w:pPr>
        <w:numPr>
          <w:ilvl w:val="0"/>
          <w:numId w:val="57"/>
        </w:numPr>
        <w:tabs>
          <w:tab w:val="clear" w:pos="360"/>
        </w:tabs>
        <w:spacing w:line="360" w:lineRule="auto"/>
        <w:ind w:left="2709" w:right="360" w:hanging="426"/>
        <w:jc w:val="both"/>
        <w:rPr>
          <w:rFonts w:ascii="David" w:hAnsi="David" w:cs="David"/>
          <w:noProof/>
          <w:lang w:eastAsia="he-IL"/>
        </w:rPr>
      </w:pPr>
      <w:r w:rsidRPr="00F73CD2">
        <w:rPr>
          <w:rFonts w:ascii="David" w:hAnsi="David" w:cs="David" w:hint="cs"/>
          <w:noProof/>
          <w:rtl/>
          <w:lang w:eastAsia="he-IL"/>
        </w:rPr>
        <w:t>לכל לקוח</w:t>
      </w:r>
      <w:r w:rsidR="0037776E" w:rsidRPr="00F73CD2">
        <w:rPr>
          <w:rFonts w:ascii="David" w:hAnsi="David" w:cs="David" w:hint="cs"/>
          <w:noProof/>
          <w:rtl/>
          <w:lang w:eastAsia="he-IL"/>
        </w:rPr>
        <w:t xml:space="preserve"> קי</w:t>
      </w:r>
      <w:r w:rsidR="00F4494F" w:rsidRPr="00F73CD2">
        <w:rPr>
          <w:rFonts w:ascii="David" w:hAnsi="David" w:cs="David" w:hint="cs"/>
          <w:noProof/>
          <w:rtl/>
          <w:lang w:eastAsia="he-IL"/>
        </w:rPr>
        <w:t>י</w:t>
      </w:r>
      <w:r w:rsidR="0037776E" w:rsidRPr="00F73CD2">
        <w:rPr>
          <w:rFonts w:ascii="David" w:hAnsi="David" w:cs="David" w:hint="cs"/>
          <w:noProof/>
          <w:rtl/>
          <w:lang w:eastAsia="he-IL"/>
        </w:rPr>
        <w:t>מים לפחות</w:t>
      </w:r>
      <w:r w:rsidRPr="00F73CD2">
        <w:rPr>
          <w:rFonts w:ascii="David" w:hAnsi="David" w:cs="David" w:hint="cs"/>
          <w:noProof/>
          <w:rtl/>
          <w:lang w:eastAsia="he-IL"/>
        </w:rPr>
        <w:t xml:space="preserve"> </w:t>
      </w:r>
      <w:r w:rsidR="0037776E" w:rsidRPr="00F73CD2">
        <w:rPr>
          <w:rFonts w:ascii="David" w:hAnsi="David" w:cs="David" w:hint="cs"/>
          <w:noProof/>
          <w:rtl/>
          <w:lang w:eastAsia="he-IL"/>
        </w:rPr>
        <w:t>50</w:t>
      </w:r>
      <w:r w:rsidRPr="00F73CD2">
        <w:rPr>
          <w:rFonts w:ascii="David" w:hAnsi="David" w:cs="David" w:hint="cs"/>
          <w:noProof/>
          <w:rtl/>
          <w:lang w:eastAsia="he-IL"/>
        </w:rPr>
        <w:t xml:space="preserve"> משתמשי</w:t>
      </w:r>
      <w:r w:rsidR="0037776E" w:rsidRPr="00F73CD2">
        <w:rPr>
          <w:rFonts w:ascii="David" w:hAnsi="David" w:cs="David" w:hint="cs"/>
          <w:noProof/>
          <w:rtl/>
          <w:lang w:eastAsia="he-IL"/>
        </w:rPr>
        <w:t>ם</w:t>
      </w:r>
      <w:r w:rsidRPr="00F73CD2">
        <w:rPr>
          <w:rFonts w:ascii="David" w:hAnsi="David" w:cs="David" w:hint="cs"/>
          <w:noProof/>
          <w:rtl/>
          <w:lang w:eastAsia="he-IL"/>
        </w:rPr>
        <w:t xml:space="preserve"> </w:t>
      </w:r>
      <w:r w:rsidR="003F2179" w:rsidRPr="00F73CD2">
        <w:rPr>
          <w:rFonts w:ascii="David" w:hAnsi="David" w:cs="David" w:hint="cs"/>
          <w:noProof/>
          <w:rtl/>
          <w:lang w:eastAsia="he-IL"/>
        </w:rPr>
        <w:t xml:space="preserve">פעילים לחודש </w:t>
      </w:r>
      <w:r w:rsidR="0037776E" w:rsidRPr="00F73CD2">
        <w:rPr>
          <w:rFonts w:ascii="David" w:hAnsi="David" w:cs="David" w:hint="cs"/>
          <w:noProof/>
          <w:rtl/>
          <w:lang w:eastAsia="he-IL"/>
        </w:rPr>
        <w:t>העושים שימוש בשירותי ה</w:t>
      </w:r>
      <w:r w:rsidR="009E41DA" w:rsidRPr="00F73CD2">
        <w:rPr>
          <w:rFonts w:ascii="David" w:hAnsi="David" w:cs="David" w:hint="cs"/>
          <w:noProof/>
          <w:rtl/>
          <w:lang w:eastAsia="he-IL"/>
        </w:rPr>
        <w:t xml:space="preserve"> - </w:t>
      </w:r>
      <w:r w:rsidR="0037776E" w:rsidRPr="00F73CD2">
        <w:rPr>
          <w:rFonts w:ascii="David" w:hAnsi="David" w:cs="David"/>
          <w:noProof/>
          <w:lang w:eastAsia="he-IL"/>
        </w:rPr>
        <w:t xml:space="preserve"> </w:t>
      </w:r>
      <w:r w:rsidRPr="00F73CD2">
        <w:rPr>
          <w:rFonts w:ascii="David" w:hAnsi="David" w:cs="David" w:hint="cs"/>
          <w:noProof/>
          <w:lang w:eastAsia="he-IL"/>
        </w:rPr>
        <w:t>POC</w:t>
      </w:r>
      <w:r w:rsidR="0037776E" w:rsidRPr="00F73CD2">
        <w:rPr>
          <w:rFonts w:ascii="David" w:hAnsi="David" w:cs="David" w:hint="cs"/>
          <w:noProof/>
          <w:rtl/>
          <w:lang w:eastAsia="he-IL"/>
        </w:rPr>
        <w:t>במשך 6 חודשים</w:t>
      </w:r>
      <w:r w:rsidRPr="00F73CD2">
        <w:rPr>
          <w:rFonts w:ascii="David" w:hAnsi="David" w:cs="David" w:hint="cs"/>
          <w:noProof/>
          <w:rtl/>
          <w:lang w:eastAsia="he-IL"/>
        </w:rPr>
        <w:t xml:space="preserve"> </w:t>
      </w:r>
      <w:r w:rsidR="003F2179" w:rsidRPr="00F73CD2">
        <w:rPr>
          <w:rFonts w:ascii="David" w:hAnsi="David" w:cs="David" w:hint="cs"/>
          <w:noProof/>
          <w:rtl/>
          <w:lang w:eastAsia="he-IL"/>
        </w:rPr>
        <w:t>רצופים</w:t>
      </w:r>
      <w:r w:rsidR="0037776E" w:rsidRPr="00F73CD2">
        <w:rPr>
          <w:rFonts w:ascii="David" w:hAnsi="David" w:cs="David" w:hint="cs"/>
          <w:noProof/>
          <w:rtl/>
          <w:lang w:eastAsia="he-IL"/>
        </w:rPr>
        <w:t xml:space="preserve"> לפני הגשת ההצעה </w:t>
      </w:r>
      <w:r w:rsidRPr="00F73CD2">
        <w:rPr>
          <w:rFonts w:ascii="David" w:hAnsi="David" w:cs="David" w:hint="cs"/>
          <w:noProof/>
          <w:rtl/>
          <w:lang w:eastAsia="he-IL"/>
        </w:rPr>
        <w:t xml:space="preserve">ולפחות </w:t>
      </w:r>
      <w:r w:rsidR="003F2179" w:rsidRPr="00F73CD2">
        <w:rPr>
          <w:rFonts w:ascii="David" w:hAnsi="David" w:cs="David" w:hint="cs"/>
          <w:noProof/>
          <w:rtl/>
          <w:lang w:eastAsia="he-IL"/>
        </w:rPr>
        <w:t>ל</w:t>
      </w:r>
      <w:r w:rsidR="0037776E" w:rsidRPr="00F73CD2">
        <w:rPr>
          <w:rFonts w:ascii="David" w:hAnsi="David" w:cs="David" w:hint="cs"/>
          <w:noProof/>
          <w:rtl/>
          <w:lang w:eastAsia="he-IL"/>
        </w:rPr>
        <w:t>שניים</w:t>
      </w:r>
      <w:r w:rsidRPr="00F73CD2">
        <w:rPr>
          <w:rFonts w:ascii="David" w:hAnsi="David" w:cs="David" w:hint="cs"/>
          <w:noProof/>
          <w:rtl/>
          <w:lang w:eastAsia="he-IL"/>
        </w:rPr>
        <w:t xml:space="preserve"> מה</w:t>
      </w:r>
      <w:r w:rsidR="00C36A96" w:rsidRPr="00F73CD2">
        <w:rPr>
          <w:rFonts w:ascii="David" w:hAnsi="David" w:cs="David" w:hint="cs"/>
          <w:noProof/>
          <w:rtl/>
          <w:lang w:eastAsia="he-IL"/>
        </w:rPr>
        <w:t>לקוחות</w:t>
      </w:r>
      <w:r w:rsidRPr="00F73CD2">
        <w:rPr>
          <w:rFonts w:ascii="David" w:hAnsi="David" w:cs="David" w:hint="cs"/>
          <w:noProof/>
          <w:rtl/>
          <w:lang w:eastAsia="he-IL"/>
        </w:rPr>
        <w:t xml:space="preserve"> קיימים 100 משתמשים לפחות.</w:t>
      </w:r>
    </w:p>
    <w:p w14:paraId="4CC3C306" w14:textId="3C3A7907" w:rsidR="005B6DE9" w:rsidRPr="00F73CD2" w:rsidRDefault="004666FB" w:rsidP="001D20FF">
      <w:pPr>
        <w:pStyle w:val="6-0"/>
        <w:tabs>
          <w:tab w:val="clear" w:pos="1617"/>
        </w:tabs>
        <w:spacing w:before="0" w:after="0"/>
        <w:ind w:left="2184" w:firstLine="0"/>
        <w:outlineLvl w:val="9"/>
        <w:rPr>
          <w:rStyle w:val="4-Char1"/>
        </w:rPr>
      </w:pPr>
      <w:r w:rsidRPr="00F73CD2">
        <w:rPr>
          <w:rFonts w:ascii="David" w:hAnsi="David"/>
          <w:rtl/>
        </w:rPr>
        <w:fldChar w:fldCharType="begin">
          <w:ffData>
            <w:name w:val=""/>
            <w:enabled/>
            <w:calcOnExit w:val="0"/>
            <w:helpText w:type="text" w:val="Q6880B3_Xbox"/>
            <w:checkBox>
              <w:sizeAuto/>
              <w:default w:val="0"/>
            </w:checkBox>
          </w:ffData>
        </w:fldChar>
      </w:r>
      <w:r w:rsidRPr="00F73CD2">
        <w:rPr>
          <w:rFonts w:ascii="David" w:hAnsi="David"/>
          <w:rtl/>
        </w:rPr>
        <w:instrText xml:space="preserve"> </w:instrText>
      </w:r>
      <w:r w:rsidRPr="00F73CD2">
        <w:rPr>
          <w:rFonts w:ascii="David" w:hAnsi="David"/>
        </w:rPr>
        <w:instrText>FORMCHECKBOX</w:instrText>
      </w:r>
      <w:r w:rsidRPr="00F73CD2">
        <w:rPr>
          <w:rFonts w:ascii="David" w:hAnsi="David"/>
          <w:rtl/>
        </w:rPr>
        <w:instrText xml:space="preserve"> </w:instrText>
      </w:r>
      <w:r w:rsidR="00C142C2">
        <w:rPr>
          <w:rFonts w:ascii="David" w:hAnsi="David"/>
          <w:rtl/>
        </w:rPr>
      </w:r>
      <w:r w:rsidR="00C142C2">
        <w:rPr>
          <w:rFonts w:ascii="David" w:hAnsi="David"/>
          <w:rtl/>
        </w:rPr>
        <w:fldChar w:fldCharType="separate"/>
      </w:r>
      <w:r w:rsidRPr="00F73CD2">
        <w:rPr>
          <w:rFonts w:ascii="David" w:hAnsi="David"/>
          <w:rtl/>
        </w:rPr>
        <w:fldChar w:fldCharType="end"/>
      </w:r>
      <w:r w:rsidRPr="00F73CD2">
        <w:rPr>
          <w:rStyle w:val="4-Char1"/>
          <w:rtl/>
        </w:rPr>
        <w:t xml:space="preserve"> </w:t>
      </w:r>
      <w:r w:rsidR="00CF4711" w:rsidRPr="00F73CD2">
        <w:rPr>
          <w:rStyle w:val="4-Char1"/>
          <w:rFonts w:hint="cs"/>
          <w:rtl/>
        </w:rPr>
        <w:t>ל</w:t>
      </w:r>
      <w:r w:rsidR="005B6DE9" w:rsidRPr="00F73CD2">
        <w:rPr>
          <w:rStyle w:val="4-Char1"/>
          <w:rFonts w:hint="cs"/>
          <w:rtl/>
        </w:rPr>
        <w:t xml:space="preserve">לפחות </w:t>
      </w:r>
      <w:r w:rsidR="003F2179" w:rsidRPr="00F73CD2">
        <w:rPr>
          <w:rStyle w:val="4-Char1"/>
          <w:rFonts w:hint="cs"/>
          <w:rtl/>
        </w:rPr>
        <w:t>500</w:t>
      </w:r>
      <w:r w:rsidR="005B6DE9" w:rsidRPr="00F73CD2">
        <w:rPr>
          <w:rStyle w:val="4-Char1"/>
          <w:rFonts w:hint="cs"/>
          <w:rtl/>
        </w:rPr>
        <w:t xml:space="preserve"> משתמשים</w:t>
      </w:r>
      <w:r w:rsidR="003F2179" w:rsidRPr="00F73CD2">
        <w:rPr>
          <w:rStyle w:val="4-Char1"/>
          <w:rFonts w:hint="cs"/>
          <w:rtl/>
        </w:rPr>
        <w:t xml:space="preserve"> </w:t>
      </w:r>
      <w:r w:rsidR="005B6DE9" w:rsidRPr="00F73CD2">
        <w:rPr>
          <w:rStyle w:val="4-Char1"/>
          <w:rFonts w:hint="cs"/>
          <w:rtl/>
        </w:rPr>
        <w:t xml:space="preserve">פעילים </w:t>
      </w:r>
      <w:r w:rsidR="005B6DE9" w:rsidRPr="00F73CD2">
        <w:rPr>
          <w:rFonts w:ascii="David" w:hAnsi="David" w:hint="cs"/>
          <w:rtl/>
        </w:rPr>
        <w:t>לחודש</w:t>
      </w:r>
      <w:r w:rsidR="005B6DE9" w:rsidRPr="00F73CD2">
        <w:rPr>
          <w:rStyle w:val="4-Char1"/>
          <w:rFonts w:hint="cs"/>
          <w:rtl/>
        </w:rPr>
        <w:t xml:space="preserve"> במדינת ישראל, העושים שימוש בשירות</w:t>
      </w:r>
      <w:r w:rsidR="003F2179" w:rsidRPr="00F73CD2">
        <w:rPr>
          <w:rStyle w:val="4-Char1"/>
          <w:rFonts w:hint="cs"/>
          <w:rtl/>
        </w:rPr>
        <w:t xml:space="preserve">י </w:t>
      </w:r>
      <w:r w:rsidR="003F2179" w:rsidRPr="00F73CD2">
        <w:rPr>
          <w:rStyle w:val="4-Char1"/>
          <w:rFonts w:hint="cs"/>
        </w:rPr>
        <w:t>POC</w:t>
      </w:r>
      <w:r w:rsidR="003F2179" w:rsidRPr="00F73CD2">
        <w:rPr>
          <w:rStyle w:val="4-Char1"/>
          <w:rFonts w:hint="cs"/>
          <w:rtl/>
        </w:rPr>
        <w:t xml:space="preserve"> </w:t>
      </w:r>
      <w:r w:rsidR="005B6DE9" w:rsidRPr="00F73CD2">
        <w:rPr>
          <w:rStyle w:val="4-Char1"/>
          <w:rFonts w:hint="cs"/>
          <w:rtl/>
        </w:rPr>
        <w:t xml:space="preserve"> במשך 3 חודשים </w:t>
      </w:r>
      <w:r w:rsidR="003F2179" w:rsidRPr="00F73CD2">
        <w:rPr>
          <w:rStyle w:val="4-Char1"/>
          <w:rFonts w:hint="cs"/>
          <w:rtl/>
        </w:rPr>
        <w:t>רצופים</w:t>
      </w:r>
      <w:r w:rsidR="005B6DE9" w:rsidRPr="00F73CD2">
        <w:rPr>
          <w:rStyle w:val="4-Char1"/>
          <w:rFonts w:hint="cs"/>
          <w:rtl/>
        </w:rPr>
        <w:t xml:space="preserve"> לפחות ב 6 חודשים לפני מועד הגשת הצעה. </w:t>
      </w:r>
      <w:r w:rsidR="00A825BD" w:rsidRPr="00F73CD2">
        <w:rPr>
          <w:rStyle w:val="4-Char1"/>
          <w:rFonts w:hint="cs"/>
          <w:rtl/>
        </w:rPr>
        <w:t>(</w:t>
      </w:r>
      <w:r w:rsidR="003F2179" w:rsidRPr="00F73CD2">
        <w:rPr>
          <w:rStyle w:val="4-Char1"/>
          <w:rFonts w:hint="cs"/>
          <w:rtl/>
        </w:rPr>
        <w:t>יובהר כי במניין המשתמשים אין להביא בחשבון  את משתמשי 5 הלקוחות העיסקים</w:t>
      </w:r>
      <w:r w:rsidR="00AB08C4" w:rsidRPr="00F73CD2">
        <w:rPr>
          <w:rStyle w:val="4-Char1"/>
          <w:rFonts w:hint="cs"/>
          <w:rtl/>
        </w:rPr>
        <w:t xml:space="preserve"> לעיל</w:t>
      </w:r>
      <w:r w:rsidR="001D20FF" w:rsidRPr="00F73CD2">
        <w:rPr>
          <w:rStyle w:val="4-Char1"/>
          <w:rFonts w:hint="cs"/>
          <w:rtl/>
        </w:rPr>
        <w:t>. ניתן להציג משתמשים של לקוחות עסקיים אחרים או משתמשים פרטיים</w:t>
      </w:r>
      <w:r w:rsidR="00A825BD" w:rsidRPr="00F73CD2">
        <w:rPr>
          <w:rStyle w:val="4-Char1"/>
          <w:rFonts w:hint="cs"/>
          <w:rtl/>
        </w:rPr>
        <w:t>)</w:t>
      </w:r>
      <w:r w:rsidR="001D20FF" w:rsidRPr="00F73CD2">
        <w:rPr>
          <w:rStyle w:val="4-Char1"/>
          <w:rFonts w:hint="cs"/>
          <w:rtl/>
        </w:rPr>
        <w:t xml:space="preserve">. </w:t>
      </w:r>
    </w:p>
    <w:p w14:paraId="41F57AF9" w14:textId="5BDDECC6" w:rsidR="00CF1504" w:rsidRPr="00F73CD2" w:rsidRDefault="00CF1504" w:rsidP="00F72D00">
      <w:pPr>
        <w:spacing w:line="360" w:lineRule="auto"/>
        <w:ind w:left="720" w:right="-180"/>
        <w:rPr>
          <w:rFonts w:ascii="David" w:hAnsi="David" w:cs="David"/>
          <w:rtl/>
        </w:rPr>
      </w:pPr>
      <w:r w:rsidRPr="00F73CD2">
        <w:rPr>
          <w:rFonts w:ascii="David" w:hAnsi="David" w:cs="David" w:hint="cs"/>
          <w:rtl/>
        </w:rPr>
        <w:t xml:space="preserve">לצורך הוכחת עמידה בתנאי סף אלו, ימלא המציע את </w:t>
      </w:r>
      <w:r w:rsidR="003455EB" w:rsidRPr="00F73CD2">
        <w:rPr>
          <w:rFonts w:ascii="David" w:hAnsi="David" w:cs="David" w:hint="cs"/>
          <w:rtl/>
        </w:rPr>
        <w:t>הטבלה</w:t>
      </w:r>
      <w:r w:rsidRPr="00F73CD2">
        <w:rPr>
          <w:rFonts w:ascii="David" w:hAnsi="David" w:cs="David" w:hint="cs"/>
          <w:rtl/>
        </w:rPr>
        <w:t xml:space="preserve"> להלן</w:t>
      </w:r>
      <w:r w:rsidR="006A46A1" w:rsidRPr="00F73CD2">
        <w:rPr>
          <w:rFonts w:ascii="David" w:hAnsi="David" w:cs="David" w:hint="cs"/>
          <w:rtl/>
        </w:rPr>
        <w:t xml:space="preserve"> (יובהר כי, </w:t>
      </w:r>
      <w:r w:rsidR="00F72D00" w:rsidRPr="00F73CD2">
        <w:rPr>
          <w:rFonts w:ascii="David" w:hAnsi="David" w:cs="David" w:hint="cs"/>
          <w:rtl/>
        </w:rPr>
        <w:t>ה</w:t>
      </w:r>
      <w:r w:rsidR="006A46A1" w:rsidRPr="00F73CD2">
        <w:rPr>
          <w:rFonts w:ascii="David" w:hAnsi="David" w:cs="David" w:hint="cs"/>
          <w:rtl/>
        </w:rPr>
        <w:t>מציע רשאי להציג נתונים מעבר לדרישות תנאי הסף</w:t>
      </w:r>
      <w:r w:rsidR="00F72D00" w:rsidRPr="00F73CD2">
        <w:rPr>
          <w:rFonts w:ascii="David" w:hAnsi="David" w:cs="David" w:hint="cs"/>
          <w:rtl/>
        </w:rPr>
        <w:t xml:space="preserve">. ככל ויוצגו נתונים כאמור יובאו בבחינת איכות ההצעה </w:t>
      </w:r>
      <w:r w:rsidR="006A46A1" w:rsidRPr="00F73CD2">
        <w:rPr>
          <w:rFonts w:ascii="David" w:hAnsi="David" w:cs="David" w:hint="cs"/>
          <w:rtl/>
        </w:rPr>
        <w:t>כמפורט ב</w:t>
      </w:r>
      <w:r w:rsidR="00F72D00" w:rsidRPr="00F73CD2">
        <w:rPr>
          <w:rFonts w:ascii="David" w:hAnsi="David" w:cs="David" w:hint="cs"/>
          <w:rtl/>
        </w:rPr>
        <w:t>טבלה</w:t>
      </w:r>
      <w:r w:rsidR="00D73D4E" w:rsidRPr="00F73CD2">
        <w:rPr>
          <w:rFonts w:ascii="David" w:hAnsi="David" w:cs="David" w:hint="cs"/>
          <w:rtl/>
        </w:rPr>
        <w:t>)</w:t>
      </w:r>
      <w:r w:rsidR="00AC684B" w:rsidRPr="00F73CD2">
        <w:rPr>
          <w:rFonts w:ascii="David" w:hAnsi="David" w:cs="David" w:hint="cs"/>
          <w:rtl/>
        </w:rPr>
        <w:t>:</w:t>
      </w:r>
    </w:p>
    <w:tbl>
      <w:tblPr>
        <w:bidiVisual/>
        <w:tblW w:w="89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
        <w:gridCol w:w="1362"/>
        <w:gridCol w:w="1484"/>
        <w:gridCol w:w="1032"/>
        <w:gridCol w:w="566"/>
        <w:gridCol w:w="566"/>
        <w:gridCol w:w="567"/>
        <w:gridCol w:w="566"/>
        <w:gridCol w:w="566"/>
        <w:gridCol w:w="567"/>
        <w:gridCol w:w="1160"/>
      </w:tblGrid>
      <w:tr w:rsidR="00A93E05" w:rsidRPr="00F73CD2" w14:paraId="586BFB10" w14:textId="77777777" w:rsidTr="0083122F">
        <w:trPr>
          <w:trHeight w:val="591"/>
          <w:jc w:val="center"/>
        </w:trPr>
        <w:tc>
          <w:tcPr>
            <w:tcW w:w="491" w:type="dxa"/>
            <w:vMerge w:val="restart"/>
            <w:shd w:val="clear" w:color="auto" w:fill="D9D9D9" w:themeFill="background1" w:themeFillShade="D9"/>
            <w:vAlign w:val="center"/>
          </w:tcPr>
          <w:p w14:paraId="017B7D0D" w14:textId="77777777" w:rsidR="00A93E05" w:rsidRPr="00F73CD2" w:rsidRDefault="00A93E05" w:rsidP="00E9678C">
            <w:pPr>
              <w:spacing w:line="360" w:lineRule="auto"/>
              <w:jc w:val="center"/>
              <w:rPr>
                <w:rFonts w:ascii="David" w:hAnsi="David" w:cs="David"/>
                <w:rtl/>
              </w:rPr>
            </w:pPr>
            <w:r w:rsidRPr="00F73CD2">
              <w:rPr>
                <w:rFonts w:ascii="David" w:hAnsi="David" w:cs="David" w:hint="cs"/>
                <w:rtl/>
              </w:rPr>
              <w:t>#</w:t>
            </w:r>
          </w:p>
        </w:tc>
        <w:tc>
          <w:tcPr>
            <w:tcW w:w="678" w:type="dxa"/>
            <w:vMerge w:val="restart"/>
            <w:shd w:val="clear" w:color="auto" w:fill="D9D9D9" w:themeFill="background1" w:themeFillShade="D9"/>
            <w:vAlign w:val="center"/>
          </w:tcPr>
          <w:p w14:paraId="7978FFFC" w14:textId="0209FAFE" w:rsidR="00A93E05" w:rsidRPr="00F73CD2" w:rsidRDefault="00A93E05" w:rsidP="00E9678C">
            <w:pPr>
              <w:spacing w:line="360" w:lineRule="auto"/>
              <w:jc w:val="center"/>
              <w:rPr>
                <w:rFonts w:ascii="David" w:hAnsi="David" w:cs="David"/>
                <w:sz w:val="22"/>
                <w:szCs w:val="22"/>
                <w:rtl/>
              </w:rPr>
            </w:pPr>
            <w:r w:rsidRPr="00F73CD2">
              <w:rPr>
                <w:rFonts w:ascii="David" w:hAnsi="David" w:cs="David"/>
                <w:sz w:val="22"/>
                <w:szCs w:val="22"/>
                <w:rtl/>
              </w:rPr>
              <w:t xml:space="preserve">שם </w:t>
            </w:r>
            <w:r w:rsidRPr="00F73CD2">
              <w:rPr>
                <w:rFonts w:ascii="David" w:hAnsi="David" w:cs="David" w:hint="cs"/>
                <w:sz w:val="22"/>
                <w:szCs w:val="22"/>
                <w:rtl/>
              </w:rPr>
              <w:t>לקוח עסקי</w:t>
            </w:r>
            <w:r w:rsidR="00B93C90" w:rsidRPr="00F73CD2">
              <w:rPr>
                <w:rFonts w:ascii="David" w:hAnsi="David" w:cs="David" w:hint="cs"/>
                <w:sz w:val="22"/>
                <w:szCs w:val="22"/>
                <w:rtl/>
              </w:rPr>
              <w:t>/משתמש</w:t>
            </w:r>
          </w:p>
        </w:tc>
        <w:tc>
          <w:tcPr>
            <w:tcW w:w="1098" w:type="dxa"/>
            <w:vMerge w:val="restart"/>
            <w:shd w:val="clear" w:color="auto" w:fill="D9D9D9" w:themeFill="background1" w:themeFillShade="D9"/>
            <w:vAlign w:val="center"/>
          </w:tcPr>
          <w:p w14:paraId="32016374" w14:textId="5C91DA26" w:rsidR="00A93E05" w:rsidRPr="00F73CD2" w:rsidRDefault="00A93E05" w:rsidP="00E9678C">
            <w:pPr>
              <w:spacing w:line="360" w:lineRule="auto"/>
              <w:jc w:val="center"/>
              <w:rPr>
                <w:rFonts w:ascii="David" w:hAnsi="David" w:cs="David"/>
                <w:sz w:val="22"/>
                <w:szCs w:val="22"/>
                <w:rtl/>
              </w:rPr>
            </w:pPr>
            <w:r w:rsidRPr="00F73CD2">
              <w:rPr>
                <w:rFonts w:ascii="David" w:hAnsi="David" w:cs="David" w:hint="cs"/>
                <w:sz w:val="22"/>
                <w:szCs w:val="22"/>
                <w:rtl/>
              </w:rPr>
              <w:t xml:space="preserve">שם </w:t>
            </w:r>
            <w:r w:rsidRPr="00F73CD2">
              <w:rPr>
                <w:rFonts w:ascii="David" w:hAnsi="David" w:cs="David"/>
                <w:sz w:val="22"/>
                <w:szCs w:val="22"/>
                <w:rtl/>
              </w:rPr>
              <w:t>איש קשר</w:t>
            </w:r>
            <w:r w:rsidRPr="00F73CD2">
              <w:rPr>
                <w:rFonts w:ascii="David" w:hAnsi="David" w:cs="David" w:hint="cs"/>
                <w:sz w:val="22"/>
                <w:szCs w:val="22"/>
                <w:rtl/>
              </w:rPr>
              <w:t xml:space="preserve"> אצל הלקוח העסקי</w:t>
            </w:r>
            <w:r w:rsidR="00B93C90" w:rsidRPr="00F73CD2">
              <w:rPr>
                <w:rFonts w:ascii="David" w:hAnsi="David" w:cs="David" w:hint="cs"/>
                <w:sz w:val="22"/>
                <w:szCs w:val="22"/>
                <w:rtl/>
              </w:rPr>
              <w:t>/משתמש</w:t>
            </w:r>
          </w:p>
        </w:tc>
        <w:tc>
          <w:tcPr>
            <w:tcW w:w="1376" w:type="dxa"/>
            <w:vMerge w:val="restart"/>
            <w:shd w:val="clear" w:color="auto" w:fill="D9D9D9" w:themeFill="background1" w:themeFillShade="D9"/>
            <w:vAlign w:val="center"/>
          </w:tcPr>
          <w:p w14:paraId="7A5136B9" w14:textId="74294C69" w:rsidR="00A93E05" w:rsidRPr="00F73CD2" w:rsidRDefault="00A93E05" w:rsidP="00E9678C">
            <w:pPr>
              <w:spacing w:line="360" w:lineRule="auto"/>
              <w:jc w:val="center"/>
              <w:rPr>
                <w:rFonts w:ascii="David" w:hAnsi="David" w:cs="David"/>
                <w:sz w:val="22"/>
                <w:szCs w:val="22"/>
                <w:rtl/>
              </w:rPr>
            </w:pPr>
            <w:r w:rsidRPr="00F73CD2">
              <w:rPr>
                <w:rFonts w:ascii="David" w:hAnsi="David" w:cs="David" w:hint="cs"/>
                <w:sz w:val="22"/>
                <w:szCs w:val="22"/>
                <w:rtl/>
              </w:rPr>
              <w:t>פרטי תקשורת</w:t>
            </w:r>
            <w:r w:rsidRPr="00F73CD2">
              <w:rPr>
                <w:rFonts w:ascii="David" w:hAnsi="David" w:cs="David"/>
                <w:sz w:val="22"/>
                <w:szCs w:val="22"/>
                <w:rtl/>
              </w:rPr>
              <w:t xml:space="preserve"> – מספר טלפון נייד וקווי</w:t>
            </w:r>
            <w:r w:rsidRPr="00F73CD2">
              <w:rPr>
                <w:rFonts w:ascii="David" w:hAnsi="David" w:cs="David" w:hint="cs"/>
                <w:sz w:val="22"/>
                <w:szCs w:val="22"/>
                <w:rtl/>
              </w:rPr>
              <w:t xml:space="preserve"> של איש הקשר</w:t>
            </w:r>
          </w:p>
        </w:tc>
        <w:tc>
          <w:tcPr>
            <w:tcW w:w="3427" w:type="dxa"/>
            <w:gridSpan w:val="6"/>
            <w:shd w:val="clear" w:color="auto" w:fill="D9D9D9" w:themeFill="background1" w:themeFillShade="D9"/>
            <w:vAlign w:val="center"/>
          </w:tcPr>
          <w:p w14:paraId="18AD5264" w14:textId="77777777" w:rsidR="00A93E05" w:rsidRPr="00F73CD2" w:rsidRDefault="00A93E05" w:rsidP="00F02DA7">
            <w:pPr>
              <w:spacing w:line="360" w:lineRule="auto"/>
              <w:jc w:val="center"/>
              <w:rPr>
                <w:rFonts w:ascii="David" w:hAnsi="David" w:cs="David"/>
                <w:rtl/>
              </w:rPr>
            </w:pPr>
            <w:r w:rsidRPr="00F73CD2">
              <w:rPr>
                <w:rFonts w:ascii="David" w:hAnsi="David" w:cs="David" w:hint="cs"/>
                <w:rtl/>
              </w:rPr>
              <w:t xml:space="preserve">היקף משתמשי </w:t>
            </w:r>
            <w:r w:rsidRPr="00F73CD2">
              <w:rPr>
                <w:rFonts w:ascii="David" w:hAnsi="David" w:cs="David"/>
              </w:rPr>
              <w:t xml:space="preserve"> POC</w:t>
            </w:r>
            <w:r w:rsidRPr="00F73CD2">
              <w:rPr>
                <w:rFonts w:ascii="David" w:hAnsi="David" w:cs="David" w:hint="cs"/>
                <w:rtl/>
              </w:rPr>
              <w:t xml:space="preserve">  ו</w:t>
            </w:r>
            <w:r w:rsidRPr="00F73CD2">
              <w:rPr>
                <w:rFonts w:ascii="David" w:hAnsi="David" w:cs="David"/>
                <w:rtl/>
              </w:rPr>
              <w:t>תקופת זמן</w:t>
            </w:r>
          </w:p>
        </w:tc>
        <w:tc>
          <w:tcPr>
            <w:tcW w:w="1847" w:type="dxa"/>
            <w:vMerge w:val="restart"/>
            <w:shd w:val="clear" w:color="auto" w:fill="D9D9D9" w:themeFill="background1" w:themeFillShade="D9"/>
            <w:vAlign w:val="center"/>
          </w:tcPr>
          <w:p w14:paraId="175FFCA5" w14:textId="77777777" w:rsidR="00A93E05" w:rsidRPr="00F73CD2" w:rsidRDefault="00A93E05" w:rsidP="00E9678C">
            <w:pPr>
              <w:spacing w:line="360" w:lineRule="auto"/>
              <w:jc w:val="center"/>
              <w:rPr>
                <w:rFonts w:ascii="David" w:hAnsi="David" w:cs="David"/>
                <w:rtl/>
              </w:rPr>
            </w:pPr>
            <w:r w:rsidRPr="00F73CD2">
              <w:rPr>
                <w:rFonts w:ascii="David" w:hAnsi="David" w:cs="David" w:hint="cs"/>
                <w:rtl/>
              </w:rPr>
              <w:t>הערות</w:t>
            </w:r>
          </w:p>
        </w:tc>
      </w:tr>
      <w:tr w:rsidR="00B93C90" w:rsidRPr="00F73CD2" w14:paraId="660A4493" w14:textId="77777777" w:rsidTr="0083122F">
        <w:trPr>
          <w:trHeight w:val="538"/>
          <w:jc w:val="center"/>
        </w:trPr>
        <w:tc>
          <w:tcPr>
            <w:tcW w:w="491" w:type="dxa"/>
            <w:vMerge/>
            <w:shd w:val="clear" w:color="auto" w:fill="D9D9D9" w:themeFill="background1" w:themeFillShade="D9"/>
          </w:tcPr>
          <w:p w14:paraId="418B8CB3" w14:textId="77777777" w:rsidR="00A93E05" w:rsidRPr="00F73CD2" w:rsidRDefault="00A93E05" w:rsidP="003455EB">
            <w:pPr>
              <w:spacing w:line="360" w:lineRule="auto"/>
              <w:jc w:val="center"/>
              <w:rPr>
                <w:rFonts w:ascii="David" w:hAnsi="David" w:cs="David"/>
                <w:rtl/>
              </w:rPr>
            </w:pPr>
          </w:p>
        </w:tc>
        <w:tc>
          <w:tcPr>
            <w:tcW w:w="678" w:type="dxa"/>
            <w:vMerge/>
            <w:shd w:val="clear" w:color="auto" w:fill="D9D9D9" w:themeFill="background1" w:themeFillShade="D9"/>
          </w:tcPr>
          <w:p w14:paraId="21A17A7B" w14:textId="77777777" w:rsidR="00A93E05" w:rsidRPr="00F73CD2" w:rsidRDefault="00A93E05" w:rsidP="003455EB">
            <w:pPr>
              <w:spacing w:line="360" w:lineRule="auto"/>
              <w:jc w:val="center"/>
              <w:rPr>
                <w:rFonts w:ascii="David" w:hAnsi="David" w:cs="David"/>
                <w:rtl/>
              </w:rPr>
            </w:pPr>
          </w:p>
        </w:tc>
        <w:tc>
          <w:tcPr>
            <w:tcW w:w="1098" w:type="dxa"/>
            <w:vMerge/>
            <w:shd w:val="clear" w:color="auto" w:fill="D9D9D9" w:themeFill="background1" w:themeFillShade="D9"/>
          </w:tcPr>
          <w:p w14:paraId="4AE49727" w14:textId="77777777" w:rsidR="00A93E05" w:rsidRPr="00F73CD2" w:rsidRDefault="00A93E05" w:rsidP="003455EB">
            <w:pPr>
              <w:spacing w:line="360" w:lineRule="auto"/>
              <w:jc w:val="center"/>
              <w:rPr>
                <w:rFonts w:ascii="David" w:hAnsi="David" w:cs="David"/>
                <w:rtl/>
              </w:rPr>
            </w:pPr>
          </w:p>
        </w:tc>
        <w:tc>
          <w:tcPr>
            <w:tcW w:w="1376" w:type="dxa"/>
            <w:vMerge/>
            <w:shd w:val="clear" w:color="auto" w:fill="D9D9D9" w:themeFill="background1" w:themeFillShade="D9"/>
          </w:tcPr>
          <w:p w14:paraId="3E877E2C" w14:textId="77777777" w:rsidR="00A93E05" w:rsidRPr="00F73CD2" w:rsidRDefault="00A93E05" w:rsidP="003455EB">
            <w:pPr>
              <w:spacing w:line="360" w:lineRule="auto"/>
              <w:jc w:val="center"/>
              <w:rPr>
                <w:rFonts w:ascii="David" w:hAnsi="David" w:cs="David"/>
                <w:rtl/>
              </w:rPr>
            </w:pPr>
          </w:p>
        </w:tc>
        <w:tc>
          <w:tcPr>
            <w:tcW w:w="570" w:type="dxa"/>
            <w:shd w:val="clear" w:color="auto" w:fill="D9D9D9" w:themeFill="background1" w:themeFillShade="D9"/>
          </w:tcPr>
          <w:p w14:paraId="6F003101" w14:textId="77777777" w:rsidR="00A93E05" w:rsidRPr="00F73CD2" w:rsidRDefault="00A93E05" w:rsidP="003455EB">
            <w:pPr>
              <w:spacing w:line="360" w:lineRule="auto"/>
              <w:jc w:val="center"/>
              <w:rPr>
                <w:rFonts w:ascii="David" w:hAnsi="David" w:cs="David"/>
                <w:sz w:val="18"/>
                <w:szCs w:val="18"/>
                <w:rtl/>
              </w:rPr>
            </w:pPr>
            <w:r w:rsidRPr="00F73CD2">
              <w:rPr>
                <w:rFonts w:ascii="David" w:hAnsi="David" w:cs="David" w:hint="cs"/>
                <w:sz w:val="18"/>
                <w:szCs w:val="18"/>
                <w:rtl/>
              </w:rPr>
              <w:t>חודש</w:t>
            </w:r>
          </w:p>
          <w:p w14:paraId="7564D717" w14:textId="77777777" w:rsidR="00A93E05" w:rsidRPr="00F73CD2" w:rsidRDefault="00A93E05" w:rsidP="003455EB">
            <w:pPr>
              <w:spacing w:line="360" w:lineRule="auto"/>
              <w:jc w:val="center"/>
              <w:rPr>
                <w:rFonts w:ascii="David" w:hAnsi="David" w:cs="David"/>
                <w:sz w:val="18"/>
                <w:szCs w:val="18"/>
                <w:rtl/>
              </w:rPr>
            </w:pPr>
            <w:r w:rsidRPr="00F73CD2">
              <w:rPr>
                <w:rFonts w:ascii="David" w:hAnsi="David" w:cs="David" w:hint="cs"/>
                <w:sz w:val="18"/>
                <w:szCs w:val="18"/>
                <w:rtl/>
              </w:rPr>
              <w:t>1</w:t>
            </w:r>
          </w:p>
        </w:tc>
        <w:tc>
          <w:tcPr>
            <w:tcW w:w="570" w:type="dxa"/>
            <w:shd w:val="clear" w:color="auto" w:fill="D9D9D9" w:themeFill="background1" w:themeFillShade="D9"/>
          </w:tcPr>
          <w:p w14:paraId="389C8491" w14:textId="77777777" w:rsidR="00A93E05" w:rsidRPr="00F73CD2" w:rsidRDefault="00A93E05" w:rsidP="003455EB">
            <w:pPr>
              <w:spacing w:line="360" w:lineRule="auto"/>
              <w:jc w:val="center"/>
              <w:rPr>
                <w:rFonts w:ascii="David" w:hAnsi="David" w:cs="David"/>
                <w:sz w:val="18"/>
                <w:szCs w:val="18"/>
                <w:rtl/>
              </w:rPr>
            </w:pPr>
            <w:r w:rsidRPr="00F73CD2">
              <w:rPr>
                <w:rFonts w:ascii="David" w:hAnsi="David" w:cs="David" w:hint="cs"/>
                <w:sz w:val="18"/>
                <w:szCs w:val="18"/>
                <w:rtl/>
              </w:rPr>
              <w:t>חודש</w:t>
            </w:r>
          </w:p>
          <w:p w14:paraId="67968837" w14:textId="77777777" w:rsidR="00A93E05" w:rsidRPr="00F73CD2" w:rsidRDefault="00A93E05" w:rsidP="003455EB">
            <w:pPr>
              <w:spacing w:line="360" w:lineRule="auto"/>
              <w:jc w:val="center"/>
              <w:rPr>
                <w:rFonts w:ascii="David" w:hAnsi="David" w:cs="David"/>
                <w:sz w:val="18"/>
                <w:szCs w:val="18"/>
                <w:rtl/>
              </w:rPr>
            </w:pPr>
            <w:r w:rsidRPr="00F73CD2">
              <w:rPr>
                <w:rFonts w:ascii="David" w:hAnsi="David" w:cs="David" w:hint="cs"/>
                <w:sz w:val="18"/>
                <w:szCs w:val="18"/>
                <w:rtl/>
              </w:rPr>
              <w:t>2</w:t>
            </w:r>
          </w:p>
        </w:tc>
        <w:tc>
          <w:tcPr>
            <w:tcW w:w="573" w:type="dxa"/>
            <w:shd w:val="clear" w:color="auto" w:fill="D9D9D9" w:themeFill="background1" w:themeFillShade="D9"/>
          </w:tcPr>
          <w:p w14:paraId="14F48225" w14:textId="77777777" w:rsidR="00A93E05" w:rsidRPr="00F73CD2" w:rsidRDefault="00A93E05" w:rsidP="003455EB">
            <w:pPr>
              <w:spacing w:line="360" w:lineRule="auto"/>
              <w:jc w:val="center"/>
              <w:rPr>
                <w:rFonts w:ascii="David" w:hAnsi="David" w:cs="David"/>
                <w:sz w:val="18"/>
                <w:szCs w:val="18"/>
                <w:rtl/>
              </w:rPr>
            </w:pPr>
            <w:r w:rsidRPr="00F73CD2">
              <w:rPr>
                <w:rFonts w:ascii="David" w:hAnsi="David" w:cs="David" w:hint="cs"/>
                <w:sz w:val="18"/>
                <w:szCs w:val="18"/>
                <w:rtl/>
              </w:rPr>
              <w:t>חודש</w:t>
            </w:r>
          </w:p>
          <w:p w14:paraId="033188F5" w14:textId="77777777" w:rsidR="00A93E05" w:rsidRPr="00F73CD2" w:rsidRDefault="00A93E05" w:rsidP="003455EB">
            <w:pPr>
              <w:spacing w:line="360" w:lineRule="auto"/>
              <w:jc w:val="center"/>
              <w:rPr>
                <w:rFonts w:ascii="David" w:hAnsi="David" w:cs="David"/>
                <w:sz w:val="18"/>
                <w:szCs w:val="18"/>
                <w:rtl/>
              </w:rPr>
            </w:pPr>
            <w:r w:rsidRPr="00F73CD2">
              <w:rPr>
                <w:rFonts w:ascii="David" w:hAnsi="David" w:cs="David" w:hint="cs"/>
                <w:sz w:val="18"/>
                <w:szCs w:val="18"/>
                <w:rtl/>
              </w:rPr>
              <w:t>3</w:t>
            </w:r>
          </w:p>
        </w:tc>
        <w:tc>
          <w:tcPr>
            <w:tcW w:w="570" w:type="dxa"/>
            <w:shd w:val="clear" w:color="auto" w:fill="D9D9D9" w:themeFill="background1" w:themeFillShade="D9"/>
          </w:tcPr>
          <w:p w14:paraId="1E5FC55F" w14:textId="77777777" w:rsidR="00A93E05" w:rsidRPr="00F73CD2" w:rsidRDefault="00A93E05" w:rsidP="003455EB">
            <w:pPr>
              <w:spacing w:line="360" w:lineRule="auto"/>
              <w:jc w:val="center"/>
              <w:rPr>
                <w:rFonts w:ascii="David" w:hAnsi="David" w:cs="David"/>
                <w:sz w:val="18"/>
                <w:szCs w:val="18"/>
                <w:rtl/>
              </w:rPr>
            </w:pPr>
            <w:r w:rsidRPr="00F73CD2">
              <w:rPr>
                <w:rFonts w:ascii="David" w:hAnsi="David" w:cs="David" w:hint="cs"/>
                <w:sz w:val="18"/>
                <w:szCs w:val="18"/>
                <w:rtl/>
              </w:rPr>
              <w:t>חודש</w:t>
            </w:r>
          </w:p>
          <w:p w14:paraId="5B2380FD" w14:textId="77777777" w:rsidR="00A93E05" w:rsidRPr="00F73CD2" w:rsidRDefault="00A93E05" w:rsidP="003455EB">
            <w:pPr>
              <w:spacing w:line="360" w:lineRule="auto"/>
              <w:jc w:val="center"/>
              <w:rPr>
                <w:rFonts w:ascii="David" w:hAnsi="David" w:cs="David"/>
                <w:sz w:val="18"/>
                <w:szCs w:val="18"/>
                <w:rtl/>
              </w:rPr>
            </w:pPr>
            <w:r w:rsidRPr="00F73CD2">
              <w:rPr>
                <w:rFonts w:ascii="David" w:hAnsi="David" w:cs="David" w:hint="cs"/>
                <w:sz w:val="18"/>
                <w:szCs w:val="18"/>
                <w:rtl/>
              </w:rPr>
              <w:t>4</w:t>
            </w:r>
          </w:p>
        </w:tc>
        <w:tc>
          <w:tcPr>
            <w:tcW w:w="570" w:type="dxa"/>
            <w:shd w:val="clear" w:color="auto" w:fill="D9D9D9" w:themeFill="background1" w:themeFillShade="D9"/>
          </w:tcPr>
          <w:p w14:paraId="7C185295" w14:textId="77777777" w:rsidR="00A93E05" w:rsidRPr="00F73CD2" w:rsidRDefault="00A93E05" w:rsidP="003455EB">
            <w:pPr>
              <w:spacing w:line="360" w:lineRule="auto"/>
              <w:jc w:val="center"/>
              <w:rPr>
                <w:rFonts w:ascii="David" w:hAnsi="David" w:cs="David"/>
                <w:sz w:val="18"/>
                <w:szCs w:val="18"/>
                <w:rtl/>
              </w:rPr>
            </w:pPr>
            <w:r w:rsidRPr="00F73CD2">
              <w:rPr>
                <w:rFonts w:ascii="David" w:hAnsi="David" w:cs="David" w:hint="cs"/>
                <w:sz w:val="18"/>
                <w:szCs w:val="18"/>
                <w:rtl/>
              </w:rPr>
              <w:t>חודש</w:t>
            </w:r>
          </w:p>
          <w:p w14:paraId="4C2514D1" w14:textId="77777777" w:rsidR="00A93E05" w:rsidRPr="00F73CD2" w:rsidRDefault="00A93E05" w:rsidP="003455EB">
            <w:pPr>
              <w:spacing w:line="360" w:lineRule="auto"/>
              <w:jc w:val="center"/>
              <w:rPr>
                <w:rFonts w:ascii="David" w:hAnsi="David" w:cs="David"/>
                <w:sz w:val="18"/>
                <w:szCs w:val="18"/>
                <w:rtl/>
              </w:rPr>
            </w:pPr>
            <w:r w:rsidRPr="00F73CD2">
              <w:rPr>
                <w:rFonts w:ascii="David" w:hAnsi="David" w:cs="David" w:hint="cs"/>
                <w:sz w:val="18"/>
                <w:szCs w:val="18"/>
                <w:rtl/>
              </w:rPr>
              <w:t>5</w:t>
            </w:r>
          </w:p>
        </w:tc>
        <w:tc>
          <w:tcPr>
            <w:tcW w:w="574" w:type="dxa"/>
            <w:shd w:val="clear" w:color="auto" w:fill="D9D9D9" w:themeFill="background1" w:themeFillShade="D9"/>
          </w:tcPr>
          <w:p w14:paraId="459C64FA" w14:textId="77777777" w:rsidR="00A93E05" w:rsidRPr="00F73CD2" w:rsidRDefault="00A93E05" w:rsidP="003455EB">
            <w:pPr>
              <w:spacing w:line="360" w:lineRule="auto"/>
              <w:jc w:val="center"/>
              <w:rPr>
                <w:rFonts w:ascii="David" w:hAnsi="David" w:cs="David"/>
                <w:sz w:val="18"/>
                <w:szCs w:val="18"/>
                <w:rtl/>
              </w:rPr>
            </w:pPr>
            <w:r w:rsidRPr="00F73CD2">
              <w:rPr>
                <w:rFonts w:ascii="David" w:hAnsi="David" w:cs="David" w:hint="cs"/>
                <w:sz w:val="18"/>
                <w:szCs w:val="18"/>
                <w:rtl/>
              </w:rPr>
              <w:t>חודש</w:t>
            </w:r>
          </w:p>
          <w:p w14:paraId="1BDA9680" w14:textId="77777777" w:rsidR="00A93E05" w:rsidRPr="00F73CD2" w:rsidRDefault="00A93E05" w:rsidP="003455EB">
            <w:pPr>
              <w:spacing w:line="360" w:lineRule="auto"/>
              <w:jc w:val="center"/>
              <w:rPr>
                <w:rFonts w:ascii="David" w:hAnsi="David" w:cs="David"/>
                <w:sz w:val="18"/>
                <w:szCs w:val="18"/>
                <w:rtl/>
              </w:rPr>
            </w:pPr>
            <w:r w:rsidRPr="00F73CD2">
              <w:rPr>
                <w:rFonts w:ascii="David" w:hAnsi="David" w:cs="David" w:hint="cs"/>
                <w:sz w:val="18"/>
                <w:szCs w:val="18"/>
                <w:rtl/>
              </w:rPr>
              <w:t>6</w:t>
            </w:r>
          </w:p>
        </w:tc>
        <w:tc>
          <w:tcPr>
            <w:tcW w:w="1847" w:type="dxa"/>
            <w:vMerge/>
            <w:shd w:val="clear" w:color="auto" w:fill="D9D9D9" w:themeFill="background1" w:themeFillShade="D9"/>
          </w:tcPr>
          <w:p w14:paraId="5D2B6D3A" w14:textId="77777777" w:rsidR="00A93E05" w:rsidRPr="00F73CD2" w:rsidRDefault="00A93E05" w:rsidP="003455EB">
            <w:pPr>
              <w:spacing w:line="360" w:lineRule="auto"/>
              <w:jc w:val="center"/>
              <w:rPr>
                <w:rFonts w:ascii="David" w:hAnsi="David" w:cs="David"/>
                <w:sz w:val="18"/>
                <w:szCs w:val="18"/>
                <w:rtl/>
              </w:rPr>
            </w:pPr>
          </w:p>
        </w:tc>
      </w:tr>
      <w:tr w:rsidR="00B93C90" w:rsidRPr="00F73CD2" w14:paraId="0B72C540" w14:textId="77777777" w:rsidTr="0083122F">
        <w:trPr>
          <w:trHeight w:val="538"/>
          <w:jc w:val="center"/>
        </w:trPr>
        <w:tc>
          <w:tcPr>
            <w:tcW w:w="491" w:type="dxa"/>
            <w:vMerge/>
            <w:shd w:val="clear" w:color="auto" w:fill="D9D9D9" w:themeFill="background1" w:themeFillShade="D9"/>
          </w:tcPr>
          <w:p w14:paraId="32F5BAEE" w14:textId="77777777" w:rsidR="00A93E05" w:rsidRPr="00F73CD2" w:rsidRDefault="00A93E05" w:rsidP="003455EB">
            <w:pPr>
              <w:spacing w:line="360" w:lineRule="auto"/>
              <w:jc w:val="center"/>
              <w:rPr>
                <w:rFonts w:ascii="David" w:hAnsi="David" w:cs="David"/>
                <w:rtl/>
              </w:rPr>
            </w:pPr>
          </w:p>
        </w:tc>
        <w:tc>
          <w:tcPr>
            <w:tcW w:w="678" w:type="dxa"/>
            <w:vMerge/>
            <w:shd w:val="clear" w:color="auto" w:fill="D9D9D9" w:themeFill="background1" w:themeFillShade="D9"/>
          </w:tcPr>
          <w:p w14:paraId="18111C26" w14:textId="77777777" w:rsidR="00A93E05" w:rsidRPr="00F73CD2" w:rsidRDefault="00A93E05" w:rsidP="003455EB">
            <w:pPr>
              <w:spacing w:line="360" w:lineRule="auto"/>
              <w:jc w:val="center"/>
              <w:rPr>
                <w:rFonts w:ascii="David" w:hAnsi="David" w:cs="David"/>
                <w:rtl/>
              </w:rPr>
            </w:pPr>
          </w:p>
        </w:tc>
        <w:tc>
          <w:tcPr>
            <w:tcW w:w="1098" w:type="dxa"/>
            <w:vMerge/>
            <w:shd w:val="clear" w:color="auto" w:fill="D9D9D9" w:themeFill="background1" w:themeFillShade="D9"/>
          </w:tcPr>
          <w:p w14:paraId="63718F8E" w14:textId="77777777" w:rsidR="00A93E05" w:rsidRPr="00F73CD2" w:rsidRDefault="00A93E05" w:rsidP="003455EB">
            <w:pPr>
              <w:spacing w:line="360" w:lineRule="auto"/>
              <w:jc w:val="center"/>
              <w:rPr>
                <w:rFonts w:ascii="David" w:hAnsi="David" w:cs="David"/>
                <w:rtl/>
              </w:rPr>
            </w:pPr>
          </w:p>
        </w:tc>
        <w:tc>
          <w:tcPr>
            <w:tcW w:w="1376" w:type="dxa"/>
            <w:vMerge/>
            <w:shd w:val="clear" w:color="auto" w:fill="D9D9D9" w:themeFill="background1" w:themeFillShade="D9"/>
          </w:tcPr>
          <w:p w14:paraId="169D2BCE" w14:textId="77777777" w:rsidR="00A93E05" w:rsidRPr="00F73CD2" w:rsidRDefault="00A93E05" w:rsidP="003455EB">
            <w:pPr>
              <w:spacing w:line="360" w:lineRule="auto"/>
              <w:jc w:val="center"/>
              <w:rPr>
                <w:rFonts w:ascii="David" w:hAnsi="David" w:cs="David"/>
                <w:rtl/>
              </w:rPr>
            </w:pPr>
          </w:p>
        </w:tc>
        <w:tc>
          <w:tcPr>
            <w:tcW w:w="570" w:type="dxa"/>
            <w:shd w:val="clear" w:color="auto" w:fill="D9D9D9" w:themeFill="background1" w:themeFillShade="D9"/>
          </w:tcPr>
          <w:p w14:paraId="26A642EC" w14:textId="77777777" w:rsidR="00A93E05" w:rsidRPr="00F73CD2" w:rsidRDefault="00A93E05" w:rsidP="003455EB">
            <w:pPr>
              <w:spacing w:line="360" w:lineRule="auto"/>
              <w:jc w:val="center"/>
              <w:rPr>
                <w:rFonts w:ascii="David" w:hAnsi="David" w:cs="David"/>
                <w:rtl/>
              </w:rPr>
            </w:pPr>
            <w:r w:rsidRPr="00F73CD2">
              <w:rPr>
                <w:rFonts w:ascii="David" w:hAnsi="David" w:cs="David" w:hint="cs"/>
                <w:rtl/>
              </w:rPr>
              <w:t>*</w:t>
            </w:r>
          </w:p>
        </w:tc>
        <w:tc>
          <w:tcPr>
            <w:tcW w:w="570" w:type="dxa"/>
            <w:shd w:val="clear" w:color="auto" w:fill="D9D9D9" w:themeFill="background1" w:themeFillShade="D9"/>
          </w:tcPr>
          <w:p w14:paraId="53621D58" w14:textId="77777777" w:rsidR="00A93E05" w:rsidRPr="00F73CD2" w:rsidRDefault="00A93E05" w:rsidP="003455EB">
            <w:pPr>
              <w:spacing w:line="360" w:lineRule="auto"/>
              <w:jc w:val="center"/>
              <w:rPr>
                <w:rFonts w:ascii="David" w:hAnsi="David" w:cs="David"/>
                <w:rtl/>
              </w:rPr>
            </w:pPr>
            <w:r w:rsidRPr="00F73CD2">
              <w:rPr>
                <w:rFonts w:ascii="David" w:hAnsi="David" w:cs="David" w:hint="cs"/>
                <w:rtl/>
              </w:rPr>
              <w:t>*</w:t>
            </w:r>
          </w:p>
        </w:tc>
        <w:tc>
          <w:tcPr>
            <w:tcW w:w="573" w:type="dxa"/>
            <w:shd w:val="clear" w:color="auto" w:fill="D9D9D9" w:themeFill="background1" w:themeFillShade="D9"/>
          </w:tcPr>
          <w:p w14:paraId="760C88FD" w14:textId="77777777" w:rsidR="00A93E05" w:rsidRPr="00F73CD2" w:rsidRDefault="00A93E05" w:rsidP="003455EB">
            <w:pPr>
              <w:spacing w:line="360" w:lineRule="auto"/>
              <w:jc w:val="center"/>
              <w:rPr>
                <w:rFonts w:ascii="David" w:hAnsi="David" w:cs="David"/>
                <w:rtl/>
              </w:rPr>
            </w:pPr>
            <w:r w:rsidRPr="00F73CD2">
              <w:rPr>
                <w:rFonts w:ascii="David" w:hAnsi="David" w:cs="David" w:hint="cs"/>
                <w:rtl/>
              </w:rPr>
              <w:t>*</w:t>
            </w:r>
          </w:p>
        </w:tc>
        <w:tc>
          <w:tcPr>
            <w:tcW w:w="570" w:type="dxa"/>
            <w:shd w:val="clear" w:color="auto" w:fill="D9D9D9" w:themeFill="background1" w:themeFillShade="D9"/>
          </w:tcPr>
          <w:p w14:paraId="59F051D0" w14:textId="77777777" w:rsidR="00A93E05" w:rsidRPr="00F73CD2" w:rsidRDefault="00A93E05" w:rsidP="003455EB">
            <w:pPr>
              <w:spacing w:line="360" w:lineRule="auto"/>
              <w:jc w:val="center"/>
              <w:rPr>
                <w:rFonts w:ascii="David" w:hAnsi="David" w:cs="David"/>
                <w:rtl/>
              </w:rPr>
            </w:pPr>
            <w:r w:rsidRPr="00F73CD2">
              <w:rPr>
                <w:rFonts w:ascii="David" w:hAnsi="David" w:cs="David" w:hint="cs"/>
                <w:rtl/>
              </w:rPr>
              <w:t>*</w:t>
            </w:r>
          </w:p>
        </w:tc>
        <w:tc>
          <w:tcPr>
            <w:tcW w:w="570" w:type="dxa"/>
            <w:shd w:val="clear" w:color="auto" w:fill="D9D9D9" w:themeFill="background1" w:themeFillShade="D9"/>
          </w:tcPr>
          <w:p w14:paraId="737F74CC" w14:textId="77777777" w:rsidR="00A93E05" w:rsidRPr="00F73CD2" w:rsidRDefault="00A93E05" w:rsidP="003455EB">
            <w:pPr>
              <w:spacing w:line="360" w:lineRule="auto"/>
              <w:jc w:val="center"/>
              <w:rPr>
                <w:rFonts w:ascii="David" w:hAnsi="David" w:cs="David"/>
                <w:rtl/>
              </w:rPr>
            </w:pPr>
            <w:r w:rsidRPr="00F73CD2">
              <w:rPr>
                <w:rFonts w:ascii="David" w:hAnsi="David" w:cs="David" w:hint="cs"/>
                <w:rtl/>
              </w:rPr>
              <w:t>*</w:t>
            </w:r>
          </w:p>
        </w:tc>
        <w:tc>
          <w:tcPr>
            <w:tcW w:w="574" w:type="dxa"/>
            <w:shd w:val="clear" w:color="auto" w:fill="D9D9D9" w:themeFill="background1" w:themeFillShade="D9"/>
          </w:tcPr>
          <w:p w14:paraId="7BB0A6F3" w14:textId="77777777" w:rsidR="00A93E05" w:rsidRPr="00F73CD2" w:rsidRDefault="00A93E05" w:rsidP="003455EB">
            <w:pPr>
              <w:spacing w:line="360" w:lineRule="auto"/>
              <w:jc w:val="center"/>
              <w:rPr>
                <w:rFonts w:ascii="David" w:hAnsi="David" w:cs="David"/>
                <w:rtl/>
              </w:rPr>
            </w:pPr>
            <w:r w:rsidRPr="00F73CD2">
              <w:rPr>
                <w:rFonts w:ascii="David" w:hAnsi="David" w:cs="David" w:hint="cs"/>
                <w:rtl/>
              </w:rPr>
              <w:t>*</w:t>
            </w:r>
          </w:p>
        </w:tc>
        <w:tc>
          <w:tcPr>
            <w:tcW w:w="1847" w:type="dxa"/>
            <w:vMerge/>
            <w:shd w:val="clear" w:color="auto" w:fill="D9D9D9" w:themeFill="background1" w:themeFillShade="D9"/>
          </w:tcPr>
          <w:p w14:paraId="317FB5EB" w14:textId="77777777" w:rsidR="00A93E05" w:rsidRPr="00F73CD2" w:rsidRDefault="00A93E05" w:rsidP="003455EB">
            <w:pPr>
              <w:spacing w:line="360" w:lineRule="auto"/>
              <w:jc w:val="center"/>
              <w:rPr>
                <w:rFonts w:ascii="David" w:hAnsi="David" w:cs="David"/>
                <w:rtl/>
              </w:rPr>
            </w:pPr>
          </w:p>
        </w:tc>
      </w:tr>
      <w:tr w:rsidR="00A93E05" w:rsidRPr="00F73CD2" w14:paraId="596766B3" w14:textId="77777777" w:rsidTr="0083122F">
        <w:trPr>
          <w:trHeight w:val="599"/>
          <w:jc w:val="center"/>
        </w:trPr>
        <w:tc>
          <w:tcPr>
            <w:tcW w:w="491" w:type="dxa"/>
            <w:vAlign w:val="center"/>
          </w:tcPr>
          <w:p w14:paraId="4D05E9A9" w14:textId="77777777" w:rsidR="00A93E05" w:rsidRPr="00F73CD2" w:rsidRDefault="00A93E05" w:rsidP="003455EB">
            <w:pPr>
              <w:spacing w:line="360" w:lineRule="auto"/>
              <w:rPr>
                <w:rFonts w:ascii="David" w:hAnsi="David" w:cs="David"/>
                <w:rtl/>
              </w:rPr>
            </w:pPr>
            <w:r w:rsidRPr="00F73CD2">
              <w:rPr>
                <w:rFonts w:ascii="David" w:hAnsi="David" w:cs="David" w:hint="cs"/>
                <w:rtl/>
              </w:rPr>
              <w:t>1</w:t>
            </w:r>
          </w:p>
        </w:tc>
        <w:tc>
          <w:tcPr>
            <w:tcW w:w="678" w:type="dxa"/>
            <w:shd w:val="clear" w:color="auto" w:fill="auto"/>
          </w:tcPr>
          <w:p w14:paraId="76E1E82F" w14:textId="77777777" w:rsidR="00A93E05" w:rsidRPr="00F73CD2" w:rsidRDefault="00A93E05" w:rsidP="003455EB">
            <w:pPr>
              <w:spacing w:line="360" w:lineRule="auto"/>
              <w:rPr>
                <w:rFonts w:ascii="David" w:hAnsi="David" w:cs="David"/>
                <w:rtl/>
              </w:rPr>
            </w:pPr>
          </w:p>
        </w:tc>
        <w:tc>
          <w:tcPr>
            <w:tcW w:w="1098" w:type="dxa"/>
          </w:tcPr>
          <w:p w14:paraId="53955393" w14:textId="77777777" w:rsidR="00A93E05" w:rsidRPr="00F73CD2" w:rsidRDefault="00A93E05" w:rsidP="003455EB">
            <w:pPr>
              <w:spacing w:line="360" w:lineRule="auto"/>
              <w:rPr>
                <w:rFonts w:ascii="David" w:hAnsi="David" w:cs="David"/>
                <w:rtl/>
              </w:rPr>
            </w:pPr>
          </w:p>
        </w:tc>
        <w:tc>
          <w:tcPr>
            <w:tcW w:w="1376" w:type="dxa"/>
          </w:tcPr>
          <w:p w14:paraId="22B41C06" w14:textId="77777777" w:rsidR="00A93E05" w:rsidRPr="00F73CD2" w:rsidRDefault="00A93E05" w:rsidP="003455EB">
            <w:pPr>
              <w:spacing w:line="360" w:lineRule="auto"/>
              <w:rPr>
                <w:rFonts w:ascii="David" w:hAnsi="David" w:cs="David"/>
                <w:rtl/>
              </w:rPr>
            </w:pPr>
          </w:p>
        </w:tc>
        <w:tc>
          <w:tcPr>
            <w:tcW w:w="570" w:type="dxa"/>
            <w:shd w:val="clear" w:color="auto" w:fill="auto"/>
            <w:vAlign w:val="center"/>
          </w:tcPr>
          <w:p w14:paraId="72A3E20D" w14:textId="77777777" w:rsidR="00A93E05" w:rsidRPr="00F73CD2" w:rsidRDefault="00A93E05" w:rsidP="003455EB">
            <w:pPr>
              <w:spacing w:line="360" w:lineRule="auto"/>
              <w:rPr>
                <w:rFonts w:ascii="David" w:hAnsi="David" w:cs="David"/>
                <w:rtl/>
              </w:rPr>
            </w:pPr>
            <w:r w:rsidRPr="00F73CD2">
              <w:rPr>
                <w:rFonts w:ascii="David" w:hAnsi="David" w:cs="David" w:hint="cs"/>
                <w:rtl/>
              </w:rPr>
              <w:t xml:space="preserve">** </w:t>
            </w:r>
          </w:p>
        </w:tc>
        <w:tc>
          <w:tcPr>
            <w:tcW w:w="570" w:type="dxa"/>
            <w:shd w:val="clear" w:color="auto" w:fill="auto"/>
            <w:vAlign w:val="center"/>
          </w:tcPr>
          <w:p w14:paraId="1423FEB1" w14:textId="77777777" w:rsidR="00A93E05" w:rsidRPr="00F73CD2" w:rsidRDefault="00A93E05" w:rsidP="003455EB">
            <w:pPr>
              <w:spacing w:line="360" w:lineRule="auto"/>
              <w:rPr>
                <w:rFonts w:ascii="David" w:hAnsi="David" w:cs="David"/>
                <w:rtl/>
              </w:rPr>
            </w:pPr>
            <w:r w:rsidRPr="00F73CD2">
              <w:rPr>
                <w:rFonts w:ascii="David" w:hAnsi="David" w:cs="David" w:hint="cs"/>
                <w:rtl/>
              </w:rPr>
              <w:t>**</w:t>
            </w:r>
          </w:p>
        </w:tc>
        <w:tc>
          <w:tcPr>
            <w:tcW w:w="573" w:type="dxa"/>
            <w:shd w:val="clear" w:color="auto" w:fill="auto"/>
            <w:vAlign w:val="center"/>
          </w:tcPr>
          <w:p w14:paraId="43EE8A6B" w14:textId="77777777" w:rsidR="00A93E05" w:rsidRPr="00F73CD2" w:rsidRDefault="00A93E05" w:rsidP="003455EB">
            <w:pPr>
              <w:spacing w:line="360" w:lineRule="auto"/>
              <w:rPr>
                <w:rFonts w:ascii="David" w:hAnsi="David" w:cs="David"/>
                <w:rtl/>
              </w:rPr>
            </w:pPr>
            <w:r w:rsidRPr="00F73CD2">
              <w:rPr>
                <w:rFonts w:ascii="David" w:hAnsi="David" w:cs="David" w:hint="cs"/>
                <w:rtl/>
              </w:rPr>
              <w:t>**</w:t>
            </w:r>
          </w:p>
        </w:tc>
        <w:tc>
          <w:tcPr>
            <w:tcW w:w="570" w:type="dxa"/>
            <w:vAlign w:val="center"/>
          </w:tcPr>
          <w:p w14:paraId="3140F49A" w14:textId="77777777" w:rsidR="00A93E05" w:rsidRPr="00F73CD2" w:rsidRDefault="00A93E05" w:rsidP="003455EB">
            <w:pPr>
              <w:spacing w:line="360" w:lineRule="auto"/>
              <w:rPr>
                <w:rFonts w:ascii="David" w:hAnsi="David" w:cs="David"/>
                <w:rtl/>
              </w:rPr>
            </w:pPr>
            <w:r w:rsidRPr="00F73CD2">
              <w:rPr>
                <w:rFonts w:ascii="David" w:hAnsi="David" w:cs="David" w:hint="cs"/>
                <w:rtl/>
              </w:rPr>
              <w:t xml:space="preserve">** </w:t>
            </w:r>
          </w:p>
        </w:tc>
        <w:tc>
          <w:tcPr>
            <w:tcW w:w="570" w:type="dxa"/>
            <w:vAlign w:val="center"/>
          </w:tcPr>
          <w:p w14:paraId="23F48799" w14:textId="77777777" w:rsidR="00A93E05" w:rsidRPr="00F73CD2" w:rsidRDefault="00A93E05" w:rsidP="003455EB">
            <w:pPr>
              <w:spacing w:line="360" w:lineRule="auto"/>
              <w:rPr>
                <w:rFonts w:ascii="David" w:hAnsi="David" w:cs="David"/>
                <w:rtl/>
              </w:rPr>
            </w:pPr>
            <w:r w:rsidRPr="00F73CD2">
              <w:rPr>
                <w:rFonts w:ascii="David" w:hAnsi="David" w:cs="David" w:hint="cs"/>
                <w:rtl/>
              </w:rPr>
              <w:t xml:space="preserve">** </w:t>
            </w:r>
          </w:p>
        </w:tc>
        <w:tc>
          <w:tcPr>
            <w:tcW w:w="574" w:type="dxa"/>
            <w:vAlign w:val="center"/>
          </w:tcPr>
          <w:p w14:paraId="7702AF47" w14:textId="77777777" w:rsidR="00A93E05" w:rsidRPr="00F73CD2" w:rsidRDefault="00A93E05" w:rsidP="003455EB">
            <w:pPr>
              <w:spacing w:line="360" w:lineRule="auto"/>
              <w:rPr>
                <w:rFonts w:ascii="David" w:hAnsi="David" w:cs="David"/>
                <w:rtl/>
              </w:rPr>
            </w:pPr>
            <w:r w:rsidRPr="00F73CD2">
              <w:rPr>
                <w:rFonts w:ascii="David" w:hAnsi="David" w:cs="David" w:hint="cs"/>
                <w:rtl/>
              </w:rPr>
              <w:t xml:space="preserve">** </w:t>
            </w:r>
          </w:p>
        </w:tc>
        <w:tc>
          <w:tcPr>
            <w:tcW w:w="1847" w:type="dxa"/>
            <w:vMerge w:val="restart"/>
          </w:tcPr>
          <w:p w14:paraId="6FF98106" w14:textId="77777777" w:rsidR="00A93E05" w:rsidRPr="00F73CD2" w:rsidRDefault="00A93E05" w:rsidP="0083122F">
            <w:pPr>
              <w:pStyle w:val="Normal2"/>
              <w:spacing w:before="0"/>
              <w:ind w:left="0"/>
              <w:jc w:val="left"/>
              <w:rPr>
                <w:rFonts w:ascii="David" w:hAnsi="David"/>
                <w:sz w:val="22"/>
                <w:szCs w:val="22"/>
                <w:rtl/>
              </w:rPr>
            </w:pPr>
            <w:r w:rsidRPr="00F73CD2">
              <w:rPr>
                <w:rFonts w:ascii="David" w:hAnsi="David" w:hint="cs"/>
                <w:sz w:val="22"/>
                <w:szCs w:val="22"/>
                <w:rtl/>
              </w:rPr>
              <w:t>יש לצרף העתקי חשבונית חודשית מרכזת להוכחת הנתונים עבור כל לקוח</w:t>
            </w:r>
          </w:p>
          <w:p w14:paraId="51D7A87B" w14:textId="77777777" w:rsidR="00A93E05" w:rsidRPr="00F73CD2" w:rsidRDefault="00A93E05" w:rsidP="003455EB">
            <w:pPr>
              <w:spacing w:line="360" w:lineRule="auto"/>
              <w:rPr>
                <w:rFonts w:ascii="David" w:hAnsi="David" w:cs="David"/>
                <w:rtl/>
              </w:rPr>
            </w:pPr>
          </w:p>
        </w:tc>
      </w:tr>
      <w:tr w:rsidR="00A93E05" w:rsidRPr="00F73CD2" w14:paraId="737D3ECE" w14:textId="77777777" w:rsidTr="0083122F">
        <w:trPr>
          <w:trHeight w:val="516"/>
          <w:jc w:val="center"/>
        </w:trPr>
        <w:tc>
          <w:tcPr>
            <w:tcW w:w="491" w:type="dxa"/>
            <w:vAlign w:val="center"/>
          </w:tcPr>
          <w:p w14:paraId="6EDBD012" w14:textId="77777777" w:rsidR="00A93E05" w:rsidRPr="00F73CD2" w:rsidRDefault="00A93E05" w:rsidP="003455EB">
            <w:pPr>
              <w:spacing w:line="360" w:lineRule="auto"/>
              <w:rPr>
                <w:rFonts w:ascii="David" w:hAnsi="David" w:cs="David"/>
                <w:rtl/>
              </w:rPr>
            </w:pPr>
            <w:r w:rsidRPr="00F73CD2">
              <w:rPr>
                <w:rFonts w:ascii="David" w:hAnsi="David" w:cs="David" w:hint="cs"/>
                <w:rtl/>
              </w:rPr>
              <w:t>2</w:t>
            </w:r>
          </w:p>
        </w:tc>
        <w:tc>
          <w:tcPr>
            <w:tcW w:w="678" w:type="dxa"/>
            <w:shd w:val="clear" w:color="auto" w:fill="auto"/>
          </w:tcPr>
          <w:p w14:paraId="01CA23BA" w14:textId="77777777" w:rsidR="00A93E05" w:rsidRPr="00F73CD2" w:rsidRDefault="00A93E05" w:rsidP="003455EB">
            <w:pPr>
              <w:spacing w:line="360" w:lineRule="auto"/>
              <w:rPr>
                <w:rFonts w:ascii="David" w:hAnsi="David" w:cs="David"/>
                <w:rtl/>
              </w:rPr>
            </w:pPr>
          </w:p>
        </w:tc>
        <w:tc>
          <w:tcPr>
            <w:tcW w:w="1098" w:type="dxa"/>
          </w:tcPr>
          <w:p w14:paraId="42C93A50" w14:textId="77777777" w:rsidR="00A93E05" w:rsidRPr="00F73CD2" w:rsidRDefault="00A93E05" w:rsidP="003455EB">
            <w:pPr>
              <w:spacing w:line="360" w:lineRule="auto"/>
              <w:rPr>
                <w:rFonts w:ascii="David" w:hAnsi="David" w:cs="David"/>
                <w:rtl/>
              </w:rPr>
            </w:pPr>
          </w:p>
        </w:tc>
        <w:tc>
          <w:tcPr>
            <w:tcW w:w="1376" w:type="dxa"/>
          </w:tcPr>
          <w:p w14:paraId="3CCEDB31" w14:textId="77777777" w:rsidR="00A93E05" w:rsidRPr="00F73CD2" w:rsidRDefault="00A93E05" w:rsidP="003455EB">
            <w:pPr>
              <w:spacing w:line="360" w:lineRule="auto"/>
              <w:rPr>
                <w:rFonts w:ascii="David" w:hAnsi="David" w:cs="David"/>
                <w:rtl/>
              </w:rPr>
            </w:pPr>
          </w:p>
        </w:tc>
        <w:tc>
          <w:tcPr>
            <w:tcW w:w="570" w:type="dxa"/>
            <w:shd w:val="clear" w:color="auto" w:fill="auto"/>
            <w:vAlign w:val="center"/>
          </w:tcPr>
          <w:p w14:paraId="66BBC642" w14:textId="77777777" w:rsidR="00A93E05" w:rsidRPr="00F73CD2" w:rsidRDefault="00A93E05" w:rsidP="003455EB">
            <w:pPr>
              <w:spacing w:line="360" w:lineRule="auto"/>
              <w:rPr>
                <w:rFonts w:ascii="David" w:hAnsi="David" w:cs="David"/>
                <w:rtl/>
              </w:rPr>
            </w:pPr>
            <w:r w:rsidRPr="00F73CD2">
              <w:rPr>
                <w:rFonts w:ascii="David" w:hAnsi="David" w:cs="David" w:hint="cs"/>
                <w:rtl/>
              </w:rPr>
              <w:t>**</w:t>
            </w:r>
          </w:p>
        </w:tc>
        <w:tc>
          <w:tcPr>
            <w:tcW w:w="570" w:type="dxa"/>
            <w:shd w:val="clear" w:color="auto" w:fill="auto"/>
            <w:vAlign w:val="center"/>
          </w:tcPr>
          <w:p w14:paraId="4CB1BB8D" w14:textId="77777777" w:rsidR="00A93E05" w:rsidRPr="00F73CD2" w:rsidRDefault="00A93E05" w:rsidP="003455EB">
            <w:pPr>
              <w:spacing w:line="360" w:lineRule="auto"/>
              <w:rPr>
                <w:rFonts w:ascii="David" w:hAnsi="David" w:cs="David"/>
                <w:rtl/>
              </w:rPr>
            </w:pPr>
            <w:r w:rsidRPr="00F73CD2">
              <w:rPr>
                <w:rFonts w:ascii="David" w:hAnsi="David" w:cs="David" w:hint="cs"/>
                <w:rtl/>
              </w:rPr>
              <w:t>**</w:t>
            </w:r>
          </w:p>
        </w:tc>
        <w:tc>
          <w:tcPr>
            <w:tcW w:w="573" w:type="dxa"/>
            <w:shd w:val="clear" w:color="auto" w:fill="auto"/>
            <w:vAlign w:val="center"/>
          </w:tcPr>
          <w:p w14:paraId="5974E770" w14:textId="77777777" w:rsidR="00A93E05" w:rsidRPr="00F73CD2" w:rsidRDefault="00A93E05" w:rsidP="003455EB">
            <w:pPr>
              <w:spacing w:line="360" w:lineRule="auto"/>
              <w:rPr>
                <w:rFonts w:ascii="David" w:hAnsi="David" w:cs="David"/>
                <w:rtl/>
              </w:rPr>
            </w:pPr>
            <w:r w:rsidRPr="00F73CD2">
              <w:rPr>
                <w:rFonts w:ascii="David" w:hAnsi="David" w:cs="David" w:hint="cs"/>
                <w:rtl/>
              </w:rPr>
              <w:t>**</w:t>
            </w:r>
          </w:p>
        </w:tc>
        <w:tc>
          <w:tcPr>
            <w:tcW w:w="570" w:type="dxa"/>
            <w:vAlign w:val="center"/>
          </w:tcPr>
          <w:p w14:paraId="74DF9E02" w14:textId="77777777" w:rsidR="00A93E05" w:rsidRPr="00F73CD2" w:rsidRDefault="00A93E05" w:rsidP="003455EB">
            <w:pPr>
              <w:spacing w:line="360" w:lineRule="auto"/>
              <w:rPr>
                <w:rFonts w:ascii="David" w:hAnsi="David" w:cs="David"/>
                <w:rtl/>
              </w:rPr>
            </w:pPr>
            <w:r w:rsidRPr="00F73CD2">
              <w:rPr>
                <w:rFonts w:ascii="David" w:hAnsi="David" w:cs="David" w:hint="cs"/>
                <w:rtl/>
              </w:rPr>
              <w:t xml:space="preserve">** </w:t>
            </w:r>
          </w:p>
        </w:tc>
        <w:tc>
          <w:tcPr>
            <w:tcW w:w="570" w:type="dxa"/>
            <w:vAlign w:val="center"/>
          </w:tcPr>
          <w:p w14:paraId="41BDA943" w14:textId="77777777" w:rsidR="00A93E05" w:rsidRPr="00F73CD2" w:rsidRDefault="00A93E05" w:rsidP="003455EB">
            <w:pPr>
              <w:spacing w:line="360" w:lineRule="auto"/>
              <w:rPr>
                <w:rFonts w:ascii="David" w:hAnsi="David" w:cs="David"/>
                <w:rtl/>
              </w:rPr>
            </w:pPr>
            <w:r w:rsidRPr="00F73CD2">
              <w:rPr>
                <w:rFonts w:ascii="David" w:hAnsi="David" w:cs="David" w:hint="cs"/>
                <w:rtl/>
              </w:rPr>
              <w:t xml:space="preserve">** </w:t>
            </w:r>
          </w:p>
        </w:tc>
        <w:tc>
          <w:tcPr>
            <w:tcW w:w="574" w:type="dxa"/>
            <w:vAlign w:val="center"/>
          </w:tcPr>
          <w:p w14:paraId="241356F8" w14:textId="77777777" w:rsidR="00A93E05" w:rsidRPr="00F73CD2" w:rsidRDefault="00A93E05" w:rsidP="003455EB">
            <w:pPr>
              <w:spacing w:line="360" w:lineRule="auto"/>
              <w:rPr>
                <w:rFonts w:ascii="David" w:hAnsi="David" w:cs="David"/>
                <w:rtl/>
              </w:rPr>
            </w:pPr>
            <w:r w:rsidRPr="00F73CD2">
              <w:rPr>
                <w:rFonts w:ascii="David" w:hAnsi="David" w:cs="David" w:hint="cs"/>
                <w:rtl/>
              </w:rPr>
              <w:t xml:space="preserve">** </w:t>
            </w:r>
          </w:p>
        </w:tc>
        <w:tc>
          <w:tcPr>
            <w:tcW w:w="1847" w:type="dxa"/>
            <w:vMerge/>
          </w:tcPr>
          <w:p w14:paraId="27EE13E0" w14:textId="77777777" w:rsidR="00A93E05" w:rsidRPr="00F73CD2" w:rsidRDefault="00A93E05" w:rsidP="003455EB">
            <w:pPr>
              <w:spacing w:line="360" w:lineRule="auto"/>
              <w:rPr>
                <w:rFonts w:ascii="David" w:hAnsi="David" w:cs="David"/>
                <w:rtl/>
              </w:rPr>
            </w:pPr>
          </w:p>
        </w:tc>
      </w:tr>
      <w:tr w:rsidR="00A93E05" w:rsidRPr="00F73CD2" w14:paraId="386E3DDF" w14:textId="77777777" w:rsidTr="0083122F">
        <w:trPr>
          <w:trHeight w:val="538"/>
          <w:jc w:val="center"/>
        </w:trPr>
        <w:tc>
          <w:tcPr>
            <w:tcW w:w="491" w:type="dxa"/>
            <w:vAlign w:val="center"/>
          </w:tcPr>
          <w:p w14:paraId="26DF5B26" w14:textId="77777777" w:rsidR="00A93E05" w:rsidRPr="00F73CD2" w:rsidRDefault="00A93E05" w:rsidP="003455EB">
            <w:pPr>
              <w:spacing w:line="360" w:lineRule="auto"/>
              <w:rPr>
                <w:rFonts w:ascii="David" w:hAnsi="David" w:cs="David"/>
                <w:rtl/>
              </w:rPr>
            </w:pPr>
            <w:r w:rsidRPr="00F73CD2">
              <w:rPr>
                <w:rFonts w:ascii="David" w:hAnsi="David" w:cs="David" w:hint="cs"/>
                <w:rtl/>
              </w:rPr>
              <w:t>3</w:t>
            </w:r>
          </w:p>
        </w:tc>
        <w:tc>
          <w:tcPr>
            <w:tcW w:w="678" w:type="dxa"/>
            <w:shd w:val="clear" w:color="auto" w:fill="auto"/>
          </w:tcPr>
          <w:p w14:paraId="61B89373" w14:textId="77777777" w:rsidR="00A93E05" w:rsidRPr="00F73CD2" w:rsidRDefault="00A93E05" w:rsidP="003455EB">
            <w:pPr>
              <w:spacing w:line="360" w:lineRule="auto"/>
              <w:rPr>
                <w:rFonts w:ascii="David" w:hAnsi="David" w:cs="David"/>
                <w:rtl/>
              </w:rPr>
            </w:pPr>
          </w:p>
        </w:tc>
        <w:tc>
          <w:tcPr>
            <w:tcW w:w="1098" w:type="dxa"/>
          </w:tcPr>
          <w:p w14:paraId="00FD8A08" w14:textId="77777777" w:rsidR="00A93E05" w:rsidRPr="00F73CD2" w:rsidRDefault="00A93E05" w:rsidP="003455EB">
            <w:pPr>
              <w:spacing w:line="360" w:lineRule="auto"/>
              <w:rPr>
                <w:rFonts w:ascii="David" w:hAnsi="David" w:cs="David"/>
                <w:rtl/>
              </w:rPr>
            </w:pPr>
          </w:p>
        </w:tc>
        <w:tc>
          <w:tcPr>
            <w:tcW w:w="1376" w:type="dxa"/>
          </w:tcPr>
          <w:p w14:paraId="19A513EC" w14:textId="77777777" w:rsidR="00A93E05" w:rsidRPr="00F73CD2" w:rsidRDefault="00A93E05" w:rsidP="003455EB">
            <w:pPr>
              <w:spacing w:line="360" w:lineRule="auto"/>
              <w:rPr>
                <w:rFonts w:ascii="David" w:hAnsi="David" w:cs="David"/>
                <w:rtl/>
              </w:rPr>
            </w:pPr>
          </w:p>
        </w:tc>
        <w:tc>
          <w:tcPr>
            <w:tcW w:w="570" w:type="dxa"/>
            <w:shd w:val="clear" w:color="auto" w:fill="auto"/>
            <w:vAlign w:val="center"/>
          </w:tcPr>
          <w:p w14:paraId="6CFA155B" w14:textId="77777777" w:rsidR="00A93E05" w:rsidRPr="00F73CD2" w:rsidRDefault="00A93E05" w:rsidP="003455EB">
            <w:pPr>
              <w:spacing w:line="360" w:lineRule="auto"/>
              <w:rPr>
                <w:rFonts w:ascii="David" w:hAnsi="David" w:cs="David"/>
                <w:rtl/>
              </w:rPr>
            </w:pPr>
            <w:r w:rsidRPr="00F73CD2">
              <w:rPr>
                <w:rFonts w:ascii="David" w:hAnsi="David" w:cs="David" w:hint="cs"/>
                <w:rtl/>
              </w:rPr>
              <w:t>**</w:t>
            </w:r>
          </w:p>
        </w:tc>
        <w:tc>
          <w:tcPr>
            <w:tcW w:w="570" w:type="dxa"/>
            <w:shd w:val="clear" w:color="auto" w:fill="auto"/>
            <w:vAlign w:val="center"/>
          </w:tcPr>
          <w:p w14:paraId="51123A7B" w14:textId="77777777" w:rsidR="00A93E05" w:rsidRPr="00F73CD2" w:rsidRDefault="00A93E05" w:rsidP="003455EB">
            <w:pPr>
              <w:spacing w:line="360" w:lineRule="auto"/>
              <w:rPr>
                <w:rFonts w:ascii="David" w:hAnsi="David" w:cs="David"/>
                <w:rtl/>
              </w:rPr>
            </w:pPr>
            <w:r w:rsidRPr="00F73CD2">
              <w:rPr>
                <w:rFonts w:ascii="David" w:hAnsi="David" w:cs="David" w:hint="cs"/>
                <w:rtl/>
              </w:rPr>
              <w:t>**</w:t>
            </w:r>
          </w:p>
        </w:tc>
        <w:tc>
          <w:tcPr>
            <w:tcW w:w="573" w:type="dxa"/>
            <w:shd w:val="clear" w:color="auto" w:fill="auto"/>
            <w:vAlign w:val="center"/>
          </w:tcPr>
          <w:p w14:paraId="435A7100" w14:textId="77777777" w:rsidR="00A93E05" w:rsidRPr="00F73CD2" w:rsidRDefault="00A93E05" w:rsidP="003455EB">
            <w:pPr>
              <w:spacing w:line="360" w:lineRule="auto"/>
              <w:rPr>
                <w:rFonts w:ascii="David" w:hAnsi="David" w:cs="David"/>
                <w:rtl/>
              </w:rPr>
            </w:pPr>
            <w:r w:rsidRPr="00F73CD2">
              <w:rPr>
                <w:rFonts w:ascii="David" w:hAnsi="David" w:cs="David" w:hint="cs"/>
                <w:rtl/>
              </w:rPr>
              <w:t>**</w:t>
            </w:r>
          </w:p>
        </w:tc>
        <w:tc>
          <w:tcPr>
            <w:tcW w:w="570" w:type="dxa"/>
            <w:vAlign w:val="center"/>
          </w:tcPr>
          <w:p w14:paraId="7FADF18D" w14:textId="77777777" w:rsidR="00A93E05" w:rsidRPr="00F73CD2" w:rsidRDefault="00A93E05" w:rsidP="003455EB">
            <w:pPr>
              <w:spacing w:line="360" w:lineRule="auto"/>
              <w:rPr>
                <w:rFonts w:ascii="David" w:hAnsi="David" w:cs="David"/>
                <w:rtl/>
              </w:rPr>
            </w:pPr>
            <w:r w:rsidRPr="00F73CD2">
              <w:rPr>
                <w:rFonts w:ascii="David" w:hAnsi="David" w:cs="David" w:hint="cs"/>
                <w:rtl/>
              </w:rPr>
              <w:t xml:space="preserve">** </w:t>
            </w:r>
          </w:p>
        </w:tc>
        <w:tc>
          <w:tcPr>
            <w:tcW w:w="570" w:type="dxa"/>
            <w:vAlign w:val="center"/>
          </w:tcPr>
          <w:p w14:paraId="4F18A548" w14:textId="77777777" w:rsidR="00A93E05" w:rsidRPr="00F73CD2" w:rsidRDefault="00A93E05" w:rsidP="003455EB">
            <w:pPr>
              <w:spacing w:line="360" w:lineRule="auto"/>
              <w:rPr>
                <w:rFonts w:ascii="David" w:hAnsi="David" w:cs="David"/>
                <w:rtl/>
              </w:rPr>
            </w:pPr>
            <w:r w:rsidRPr="00F73CD2">
              <w:rPr>
                <w:rFonts w:ascii="David" w:hAnsi="David" w:cs="David" w:hint="cs"/>
                <w:rtl/>
              </w:rPr>
              <w:t xml:space="preserve">** </w:t>
            </w:r>
          </w:p>
        </w:tc>
        <w:tc>
          <w:tcPr>
            <w:tcW w:w="574" w:type="dxa"/>
            <w:vAlign w:val="center"/>
          </w:tcPr>
          <w:p w14:paraId="7F89AD1E" w14:textId="77777777" w:rsidR="00A93E05" w:rsidRPr="00F73CD2" w:rsidRDefault="00A93E05" w:rsidP="003455EB">
            <w:pPr>
              <w:spacing w:line="360" w:lineRule="auto"/>
              <w:rPr>
                <w:rFonts w:ascii="David" w:hAnsi="David" w:cs="David"/>
                <w:rtl/>
              </w:rPr>
            </w:pPr>
            <w:r w:rsidRPr="00F73CD2">
              <w:rPr>
                <w:rFonts w:ascii="David" w:hAnsi="David" w:cs="David" w:hint="cs"/>
                <w:rtl/>
              </w:rPr>
              <w:t xml:space="preserve">** </w:t>
            </w:r>
          </w:p>
        </w:tc>
        <w:tc>
          <w:tcPr>
            <w:tcW w:w="1847" w:type="dxa"/>
            <w:vMerge/>
          </w:tcPr>
          <w:p w14:paraId="65ACFCE1" w14:textId="77777777" w:rsidR="00A93E05" w:rsidRPr="00F73CD2" w:rsidRDefault="00A93E05" w:rsidP="003455EB">
            <w:pPr>
              <w:spacing w:line="360" w:lineRule="auto"/>
              <w:rPr>
                <w:rFonts w:ascii="David" w:hAnsi="David" w:cs="David"/>
                <w:rtl/>
              </w:rPr>
            </w:pPr>
          </w:p>
        </w:tc>
      </w:tr>
      <w:tr w:rsidR="00A93E05" w:rsidRPr="00F73CD2" w14:paraId="2AD597FE" w14:textId="77777777" w:rsidTr="0083122F">
        <w:trPr>
          <w:trHeight w:val="538"/>
          <w:jc w:val="center"/>
        </w:trPr>
        <w:tc>
          <w:tcPr>
            <w:tcW w:w="491" w:type="dxa"/>
            <w:vAlign w:val="center"/>
          </w:tcPr>
          <w:p w14:paraId="784870B2" w14:textId="77777777" w:rsidR="00A93E05" w:rsidRPr="00F73CD2" w:rsidRDefault="00A93E05" w:rsidP="003455EB">
            <w:pPr>
              <w:spacing w:line="360" w:lineRule="auto"/>
              <w:rPr>
                <w:rFonts w:ascii="David" w:hAnsi="David" w:cs="David"/>
                <w:rtl/>
              </w:rPr>
            </w:pPr>
            <w:r w:rsidRPr="00F73CD2">
              <w:rPr>
                <w:rFonts w:ascii="David" w:hAnsi="David" w:cs="David" w:hint="cs"/>
                <w:rtl/>
              </w:rPr>
              <w:t>4</w:t>
            </w:r>
          </w:p>
        </w:tc>
        <w:tc>
          <w:tcPr>
            <w:tcW w:w="678" w:type="dxa"/>
            <w:shd w:val="clear" w:color="auto" w:fill="auto"/>
          </w:tcPr>
          <w:p w14:paraId="0E1850F5" w14:textId="77777777" w:rsidR="00A93E05" w:rsidRPr="00F73CD2" w:rsidRDefault="00A93E05" w:rsidP="003455EB">
            <w:pPr>
              <w:spacing w:line="360" w:lineRule="auto"/>
              <w:rPr>
                <w:rFonts w:ascii="David" w:hAnsi="David" w:cs="David"/>
                <w:rtl/>
              </w:rPr>
            </w:pPr>
          </w:p>
        </w:tc>
        <w:tc>
          <w:tcPr>
            <w:tcW w:w="1098" w:type="dxa"/>
          </w:tcPr>
          <w:p w14:paraId="55E676E2" w14:textId="77777777" w:rsidR="00A93E05" w:rsidRPr="00F73CD2" w:rsidRDefault="00A93E05" w:rsidP="003455EB">
            <w:pPr>
              <w:spacing w:line="360" w:lineRule="auto"/>
              <w:rPr>
                <w:rFonts w:ascii="David" w:hAnsi="David" w:cs="David"/>
                <w:rtl/>
              </w:rPr>
            </w:pPr>
          </w:p>
        </w:tc>
        <w:tc>
          <w:tcPr>
            <w:tcW w:w="1376" w:type="dxa"/>
          </w:tcPr>
          <w:p w14:paraId="056B9891" w14:textId="77777777" w:rsidR="00A93E05" w:rsidRPr="00F73CD2" w:rsidRDefault="00A93E05" w:rsidP="003455EB">
            <w:pPr>
              <w:spacing w:line="360" w:lineRule="auto"/>
              <w:rPr>
                <w:rFonts w:ascii="David" w:hAnsi="David" w:cs="David"/>
                <w:rtl/>
              </w:rPr>
            </w:pPr>
          </w:p>
        </w:tc>
        <w:tc>
          <w:tcPr>
            <w:tcW w:w="570" w:type="dxa"/>
            <w:shd w:val="clear" w:color="auto" w:fill="auto"/>
            <w:vAlign w:val="center"/>
          </w:tcPr>
          <w:p w14:paraId="0BC8ABB3" w14:textId="77777777" w:rsidR="00A93E05" w:rsidRPr="00F73CD2" w:rsidRDefault="00A93E05" w:rsidP="003455EB">
            <w:pPr>
              <w:spacing w:line="360" w:lineRule="auto"/>
              <w:rPr>
                <w:rFonts w:ascii="David" w:hAnsi="David" w:cs="David"/>
                <w:rtl/>
              </w:rPr>
            </w:pPr>
            <w:r w:rsidRPr="00F73CD2">
              <w:rPr>
                <w:rFonts w:ascii="David" w:hAnsi="David" w:cs="David" w:hint="cs"/>
                <w:rtl/>
              </w:rPr>
              <w:t>**</w:t>
            </w:r>
          </w:p>
        </w:tc>
        <w:tc>
          <w:tcPr>
            <w:tcW w:w="570" w:type="dxa"/>
            <w:shd w:val="clear" w:color="auto" w:fill="auto"/>
            <w:vAlign w:val="center"/>
          </w:tcPr>
          <w:p w14:paraId="2C6FAE45" w14:textId="77777777" w:rsidR="00A93E05" w:rsidRPr="00F73CD2" w:rsidRDefault="00A93E05" w:rsidP="003455EB">
            <w:pPr>
              <w:spacing w:line="360" w:lineRule="auto"/>
              <w:rPr>
                <w:rFonts w:ascii="David" w:hAnsi="David" w:cs="David"/>
                <w:rtl/>
              </w:rPr>
            </w:pPr>
            <w:r w:rsidRPr="00F73CD2">
              <w:rPr>
                <w:rFonts w:ascii="David" w:hAnsi="David" w:cs="David" w:hint="cs"/>
                <w:rtl/>
              </w:rPr>
              <w:t>**</w:t>
            </w:r>
          </w:p>
        </w:tc>
        <w:tc>
          <w:tcPr>
            <w:tcW w:w="573" w:type="dxa"/>
            <w:shd w:val="clear" w:color="auto" w:fill="auto"/>
            <w:vAlign w:val="center"/>
          </w:tcPr>
          <w:p w14:paraId="537D6867" w14:textId="77777777" w:rsidR="00A93E05" w:rsidRPr="00F73CD2" w:rsidRDefault="00A93E05" w:rsidP="003455EB">
            <w:pPr>
              <w:spacing w:line="360" w:lineRule="auto"/>
              <w:rPr>
                <w:rFonts w:ascii="David" w:hAnsi="David" w:cs="David"/>
                <w:rtl/>
              </w:rPr>
            </w:pPr>
            <w:r w:rsidRPr="00F73CD2">
              <w:rPr>
                <w:rFonts w:ascii="David" w:hAnsi="David" w:cs="David" w:hint="cs"/>
                <w:rtl/>
              </w:rPr>
              <w:t>**</w:t>
            </w:r>
          </w:p>
        </w:tc>
        <w:tc>
          <w:tcPr>
            <w:tcW w:w="570" w:type="dxa"/>
            <w:vAlign w:val="center"/>
          </w:tcPr>
          <w:p w14:paraId="0D1B215F" w14:textId="77777777" w:rsidR="00A93E05" w:rsidRPr="00F73CD2" w:rsidRDefault="00A93E05" w:rsidP="003455EB">
            <w:pPr>
              <w:spacing w:line="360" w:lineRule="auto"/>
              <w:rPr>
                <w:rFonts w:ascii="David" w:hAnsi="David" w:cs="David"/>
                <w:rtl/>
              </w:rPr>
            </w:pPr>
            <w:r w:rsidRPr="00F73CD2">
              <w:rPr>
                <w:rFonts w:ascii="David" w:hAnsi="David" w:cs="David" w:hint="cs"/>
                <w:rtl/>
              </w:rPr>
              <w:t xml:space="preserve">** </w:t>
            </w:r>
          </w:p>
        </w:tc>
        <w:tc>
          <w:tcPr>
            <w:tcW w:w="570" w:type="dxa"/>
            <w:vAlign w:val="center"/>
          </w:tcPr>
          <w:p w14:paraId="64DBE6D7" w14:textId="77777777" w:rsidR="00A93E05" w:rsidRPr="00F73CD2" w:rsidRDefault="00A93E05" w:rsidP="003455EB">
            <w:pPr>
              <w:spacing w:line="360" w:lineRule="auto"/>
              <w:rPr>
                <w:rFonts w:ascii="David" w:hAnsi="David" w:cs="David"/>
                <w:rtl/>
              </w:rPr>
            </w:pPr>
            <w:r w:rsidRPr="00F73CD2">
              <w:rPr>
                <w:rFonts w:ascii="David" w:hAnsi="David" w:cs="David" w:hint="cs"/>
                <w:rtl/>
              </w:rPr>
              <w:t xml:space="preserve">** </w:t>
            </w:r>
          </w:p>
        </w:tc>
        <w:tc>
          <w:tcPr>
            <w:tcW w:w="574" w:type="dxa"/>
            <w:vAlign w:val="center"/>
          </w:tcPr>
          <w:p w14:paraId="6333C22F" w14:textId="77777777" w:rsidR="00A93E05" w:rsidRPr="00F73CD2" w:rsidRDefault="00A93E05" w:rsidP="003455EB">
            <w:pPr>
              <w:spacing w:line="360" w:lineRule="auto"/>
              <w:rPr>
                <w:rFonts w:ascii="David" w:hAnsi="David" w:cs="David"/>
                <w:rtl/>
              </w:rPr>
            </w:pPr>
            <w:r w:rsidRPr="00F73CD2">
              <w:rPr>
                <w:rFonts w:ascii="David" w:hAnsi="David" w:cs="David" w:hint="cs"/>
                <w:rtl/>
              </w:rPr>
              <w:t xml:space="preserve">** </w:t>
            </w:r>
          </w:p>
        </w:tc>
        <w:tc>
          <w:tcPr>
            <w:tcW w:w="1847" w:type="dxa"/>
            <w:vMerge/>
          </w:tcPr>
          <w:p w14:paraId="41B3D3EA" w14:textId="77777777" w:rsidR="00A93E05" w:rsidRPr="00F73CD2" w:rsidRDefault="00A93E05" w:rsidP="003455EB">
            <w:pPr>
              <w:spacing w:line="360" w:lineRule="auto"/>
              <w:rPr>
                <w:rFonts w:ascii="David" w:hAnsi="David" w:cs="David"/>
                <w:rtl/>
              </w:rPr>
            </w:pPr>
          </w:p>
        </w:tc>
      </w:tr>
      <w:tr w:rsidR="00A93E05" w:rsidRPr="00F73CD2" w14:paraId="6B393735" w14:textId="77777777" w:rsidTr="0083122F">
        <w:trPr>
          <w:trHeight w:val="516"/>
          <w:jc w:val="center"/>
        </w:trPr>
        <w:tc>
          <w:tcPr>
            <w:tcW w:w="491" w:type="dxa"/>
            <w:vAlign w:val="center"/>
          </w:tcPr>
          <w:p w14:paraId="5F34B8E6" w14:textId="77777777" w:rsidR="00A93E05" w:rsidRPr="00F73CD2" w:rsidRDefault="00A93E05" w:rsidP="003455EB">
            <w:pPr>
              <w:spacing w:line="360" w:lineRule="auto"/>
              <w:rPr>
                <w:rFonts w:ascii="David" w:hAnsi="David" w:cs="David"/>
                <w:rtl/>
              </w:rPr>
            </w:pPr>
            <w:r w:rsidRPr="00F73CD2">
              <w:rPr>
                <w:rFonts w:ascii="David" w:hAnsi="David" w:cs="David" w:hint="cs"/>
                <w:rtl/>
              </w:rPr>
              <w:t>5</w:t>
            </w:r>
          </w:p>
        </w:tc>
        <w:tc>
          <w:tcPr>
            <w:tcW w:w="678" w:type="dxa"/>
            <w:shd w:val="clear" w:color="auto" w:fill="auto"/>
          </w:tcPr>
          <w:p w14:paraId="04A6304B" w14:textId="77777777" w:rsidR="00A93E05" w:rsidRPr="00F73CD2" w:rsidRDefault="00A93E05" w:rsidP="003455EB">
            <w:pPr>
              <w:spacing w:line="360" w:lineRule="auto"/>
              <w:rPr>
                <w:rFonts w:ascii="David" w:hAnsi="David" w:cs="David"/>
                <w:rtl/>
              </w:rPr>
            </w:pPr>
          </w:p>
        </w:tc>
        <w:tc>
          <w:tcPr>
            <w:tcW w:w="1098" w:type="dxa"/>
          </w:tcPr>
          <w:p w14:paraId="76974D76" w14:textId="77777777" w:rsidR="00A93E05" w:rsidRPr="00F73CD2" w:rsidRDefault="00A93E05" w:rsidP="003455EB">
            <w:pPr>
              <w:spacing w:line="360" w:lineRule="auto"/>
              <w:rPr>
                <w:rFonts w:ascii="David" w:hAnsi="David" w:cs="David"/>
                <w:rtl/>
              </w:rPr>
            </w:pPr>
          </w:p>
        </w:tc>
        <w:tc>
          <w:tcPr>
            <w:tcW w:w="1376" w:type="dxa"/>
          </w:tcPr>
          <w:p w14:paraId="2583AC1E" w14:textId="77777777" w:rsidR="00A93E05" w:rsidRPr="00F73CD2" w:rsidRDefault="00A93E05" w:rsidP="003455EB">
            <w:pPr>
              <w:spacing w:line="360" w:lineRule="auto"/>
              <w:rPr>
                <w:rFonts w:ascii="David" w:hAnsi="David" w:cs="David"/>
                <w:rtl/>
              </w:rPr>
            </w:pPr>
          </w:p>
        </w:tc>
        <w:tc>
          <w:tcPr>
            <w:tcW w:w="570" w:type="dxa"/>
            <w:shd w:val="clear" w:color="auto" w:fill="auto"/>
            <w:vAlign w:val="center"/>
          </w:tcPr>
          <w:p w14:paraId="476EC54D" w14:textId="77777777" w:rsidR="00A93E05" w:rsidRPr="00F73CD2" w:rsidRDefault="00A93E05" w:rsidP="003455EB">
            <w:pPr>
              <w:spacing w:line="360" w:lineRule="auto"/>
              <w:rPr>
                <w:rFonts w:ascii="David" w:hAnsi="David" w:cs="David"/>
                <w:rtl/>
              </w:rPr>
            </w:pPr>
            <w:r w:rsidRPr="00F73CD2">
              <w:rPr>
                <w:rFonts w:ascii="David" w:hAnsi="David" w:cs="David" w:hint="cs"/>
                <w:rtl/>
              </w:rPr>
              <w:t>**</w:t>
            </w:r>
          </w:p>
        </w:tc>
        <w:tc>
          <w:tcPr>
            <w:tcW w:w="570" w:type="dxa"/>
            <w:shd w:val="clear" w:color="auto" w:fill="auto"/>
            <w:vAlign w:val="center"/>
          </w:tcPr>
          <w:p w14:paraId="7F9402F8" w14:textId="77777777" w:rsidR="00A93E05" w:rsidRPr="00F73CD2" w:rsidRDefault="00A93E05" w:rsidP="003455EB">
            <w:pPr>
              <w:spacing w:line="360" w:lineRule="auto"/>
              <w:rPr>
                <w:rFonts w:ascii="David" w:hAnsi="David" w:cs="David"/>
                <w:rtl/>
              </w:rPr>
            </w:pPr>
            <w:r w:rsidRPr="00F73CD2">
              <w:rPr>
                <w:rFonts w:ascii="David" w:hAnsi="David" w:cs="David" w:hint="cs"/>
                <w:rtl/>
              </w:rPr>
              <w:t>**</w:t>
            </w:r>
          </w:p>
        </w:tc>
        <w:tc>
          <w:tcPr>
            <w:tcW w:w="573" w:type="dxa"/>
            <w:shd w:val="clear" w:color="auto" w:fill="auto"/>
            <w:vAlign w:val="center"/>
          </w:tcPr>
          <w:p w14:paraId="6C42E8CA" w14:textId="77777777" w:rsidR="00A93E05" w:rsidRPr="00F73CD2" w:rsidRDefault="00A93E05" w:rsidP="003455EB">
            <w:pPr>
              <w:spacing w:line="360" w:lineRule="auto"/>
              <w:rPr>
                <w:rFonts w:ascii="David" w:hAnsi="David" w:cs="David"/>
                <w:rtl/>
              </w:rPr>
            </w:pPr>
            <w:r w:rsidRPr="00F73CD2">
              <w:rPr>
                <w:rFonts w:ascii="David" w:hAnsi="David" w:cs="David" w:hint="cs"/>
                <w:rtl/>
              </w:rPr>
              <w:t>**</w:t>
            </w:r>
          </w:p>
        </w:tc>
        <w:tc>
          <w:tcPr>
            <w:tcW w:w="570" w:type="dxa"/>
            <w:vAlign w:val="center"/>
          </w:tcPr>
          <w:p w14:paraId="5DE98198" w14:textId="77777777" w:rsidR="00A93E05" w:rsidRPr="00F73CD2" w:rsidRDefault="00A93E05" w:rsidP="003455EB">
            <w:pPr>
              <w:spacing w:line="360" w:lineRule="auto"/>
              <w:rPr>
                <w:rFonts w:ascii="David" w:hAnsi="David" w:cs="David"/>
                <w:rtl/>
              </w:rPr>
            </w:pPr>
            <w:r w:rsidRPr="00F73CD2">
              <w:rPr>
                <w:rFonts w:ascii="David" w:hAnsi="David" w:cs="David" w:hint="cs"/>
                <w:rtl/>
              </w:rPr>
              <w:t xml:space="preserve">** </w:t>
            </w:r>
          </w:p>
        </w:tc>
        <w:tc>
          <w:tcPr>
            <w:tcW w:w="570" w:type="dxa"/>
            <w:vAlign w:val="center"/>
          </w:tcPr>
          <w:p w14:paraId="621D99EE" w14:textId="77777777" w:rsidR="00A93E05" w:rsidRPr="00F73CD2" w:rsidRDefault="00A93E05" w:rsidP="003455EB">
            <w:pPr>
              <w:spacing w:line="360" w:lineRule="auto"/>
              <w:rPr>
                <w:rFonts w:ascii="David" w:hAnsi="David" w:cs="David"/>
                <w:rtl/>
              </w:rPr>
            </w:pPr>
            <w:r w:rsidRPr="00F73CD2">
              <w:rPr>
                <w:rFonts w:ascii="David" w:hAnsi="David" w:cs="David" w:hint="cs"/>
                <w:rtl/>
              </w:rPr>
              <w:t xml:space="preserve">** </w:t>
            </w:r>
          </w:p>
        </w:tc>
        <w:tc>
          <w:tcPr>
            <w:tcW w:w="574" w:type="dxa"/>
            <w:vAlign w:val="center"/>
          </w:tcPr>
          <w:p w14:paraId="24A72704" w14:textId="77777777" w:rsidR="00A93E05" w:rsidRPr="00F73CD2" w:rsidRDefault="00A93E05" w:rsidP="003455EB">
            <w:pPr>
              <w:spacing w:line="360" w:lineRule="auto"/>
              <w:rPr>
                <w:rFonts w:ascii="David" w:hAnsi="David" w:cs="David"/>
                <w:rtl/>
              </w:rPr>
            </w:pPr>
            <w:r w:rsidRPr="00F73CD2">
              <w:rPr>
                <w:rFonts w:ascii="David" w:hAnsi="David" w:cs="David" w:hint="cs"/>
                <w:rtl/>
              </w:rPr>
              <w:t xml:space="preserve">** </w:t>
            </w:r>
          </w:p>
        </w:tc>
        <w:tc>
          <w:tcPr>
            <w:tcW w:w="1847" w:type="dxa"/>
            <w:vMerge/>
          </w:tcPr>
          <w:p w14:paraId="307DF553" w14:textId="77777777" w:rsidR="00A93E05" w:rsidRPr="00F73CD2" w:rsidRDefault="00A93E05" w:rsidP="003455EB">
            <w:pPr>
              <w:spacing w:line="360" w:lineRule="auto"/>
              <w:rPr>
                <w:rFonts w:ascii="David" w:hAnsi="David" w:cs="David"/>
                <w:rtl/>
              </w:rPr>
            </w:pPr>
          </w:p>
        </w:tc>
      </w:tr>
      <w:tr w:rsidR="00A93E05" w:rsidRPr="00F73CD2" w14:paraId="309EF929" w14:textId="77777777" w:rsidTr="0083122F">
        <w:trPr>
          <w:trHeight w:val="516"/>
          <w:jc w:val="center"/>
        </w:trPr>
        <w:tc>
          <w:tcPr>
            <w:tcW w:w="491" w:type="dxa"/>
            <w:vAlign w:val="center"/>
          </w:tcPr>
          <w:p w14:paraId="0D07E617" w14:textId="77777777" w:rsidR="00A93E05" w:rsidRPr="00F73CD2" w:rsidRDefault="00A93E05" w:rsidP="003455EB">
            <w:pPr>
              <w:spacing w:line="360" w:lineRule="auto"/>
              <w:rPr>
                <w:rFonts w:ascii="David" w:hAnsi="David" w:cs="David"/>
                <w:rtl/>
              </w:rPr>
            </w:pPr>
            <w:r w:rsidRPr="00F73CD2">
              <w:rPr>
                <w:rFonts w:ascii="David" w:hAnsi="David" w:cs="David" w:hint="cs"/>
                <w:rtl/>
              </w:rPr>
              <w:t>***</w:t>
            </w:r>
          </w:p>
        </w:tc>
        <w:tc>
          <w:tcPr>
            <w:tcW w:w="678" w:type="dxa"/>
            <w:shd w:val="clear" w:color="auto" w:fill="auto"/>
          </w:tcPr>
          <w:p w14:paraId="0312C153" w14:textId="77777777" w:rsidR="00A93E05" w:rsidRPr="00F73CD2" w:rsidRDefault="00A93E05" w:rsidP="003455EB">
            <w:pPr>
              <w:spacing w:line="360" w:lineRule="auto"/>
              <w:rPr>
                <w:rFonts w:ascii="David" w:hAnsi="David" w:cs="David"/>
                <w:rtl/>
              </w:rPr>
            </w:pPr>
          </w:p>
        </w:tc>
        <w:tc>
          <w:tcPr>
            <w:tcW w:w="1098" w:type="dxa"/>
          </w:tcPr>
          <w:p w14:paraId="018F2CC7" w14:textId="77777777" w:rsidR="00A93E05" w:rsidRPr="00F73CD2" w:rsidRDefault="00A93E05" w:rsidP="003455EB">
            <w:pPr>
              <w:spacing w:line="360" w:lineRule="auto"/>
              <w:rPr>
                <w:rFonts w:ascii="David" w:hAnsi="David" w:cs="David"/>
                <w:rtl/>
              </w:rPr>
            </w:pPr>
          </w:p>
        </w:tc>
        <w:tc>
          <w:tcPr>
            <w:tcW w:w="1376" w:type="dxa"/>
          </w:tcPr>
          <w:p w14:paraId="6CB5746E" w14:textId="77777777" w:rsidR="00A93E05" w:rsidRPr="00F73CD2" w:rsidRDefault="00A93E05" w:rsidP="003455EB">
            <w:pPr>
              <w:spacing w:line="360" w:lineRule="auto"/>
              <w:rPr>
                <w:rFonts w:ascii="David" w:hAnsi="David" w:cs="David"/>
                <w:rtl/>
              </w:rPr>
            </w:pPr>
          </w:p>
        </w:tc>
        <w:tc>
          <w:tcPr>
            <w:tcW w:w="570" w:type="dxa"/>
            <w:shd w:val="clear" w:color="auto" w:fill="auto"/>
            <w:vAlign w:val="center"/>
          </w:tcPr>
          <w:p w14:paraId="0840A242" w14:textId="77777777" w:rsidR="00A93E05" w:rsidRPr="00F73CD2" w:rsidRDefault="00A93E05" w:rsidP="003455EB">
            <w:pPr>
              <w:spacing w:line="360" w:lineRule="auto"/>
              <w:rPr>
                <w:rFonts w:ascii="David" w:hAnsi="David" w:cs="David"/>
                <w:rtl/>
              </w:rPr>
            </w:pPr>
          </w:p>
        </w:tc>
        <w:tc>
          <w:tcPr>
            <w:tcW w:w="570" w:type="dxa"/>
            <w:shd w:val="clear" w:color="auto" w:fill="auto"/>
            <w:vAlign w:val="center"/>
          </w:tcPr>
          <w:p w14:paraId="329D7FD7" w14:textId="77777777" w:rsidR="00A93E05" w:rsidRPr="00F73CD2" w:rsidRDefault="00A93E05" w:rsidP="003455EB">
            <w:pPr>
              <w:spacing w:line="360" w:lineRule="auto"/>
              <w:rPr>
                <w:rFonts w:ascii="David" w:hAnsi="David" w:cs="David"/>
                <w:rtl/>
              </w:rPr>
            </w:pPr>
          </w:p>
        </w:tc>
        <w:tc>
          <w:tcPr>
            <w:tcW w:w="573" w:type="dxa"/>
            <w:shd w:val="clear" w:color="auto" w:fill="auto"/>
            <w:vAlign w:val="center"/>
          </w:tcPr>
          <w:p w14:paraId="5F3E27FB" w14:textId="77777777" w:rsidR="00A93E05" w:rsidRPr="00F73CD2" w:rsidRDefault="00A93E05" w:rsidP="003455EB">
            <w:pPr>
              <w:spacing w:line="360" w:lineRule="auto"/>
              <w:rPr>
                <w:rFonts w:ascii="David" w:hAnsi="David" w:cs="David"/>
                <w:rtl/>
              </w:rPr>
            </w:pPr>
          </w:p>
        </w:tc>
        <w:tc>
          <w:tcPr>
            <w:tcW w:w="570" w:type="dxa"/>
            <w:vAlign w:val="center"/>
          </w:tcPr>
          <w:p w14:paraId="6E90AFF5" w14:textId="77777777" w:rsidR="00A93E05" w:rsidRPr="00F73CD2" w:rsidRDefault="00A93E05" w:rsidP="003455EB">
            <w:pPr>
              <w:spacing w:line="360" w:lineRule="auto"/>
              <w:rPr>
                <w:rFonts w:ascii="David" w:hAnsi="David" w:cs="David"/>
                <w:rtl/>
              </w:rPr>
            </w:pPr>
          </w:p>
        </w:tc>
        <w:tc>
          <w:tcPr>
            <w:tcW w:w="570" w:type="dxa"/>
            <w:vAlign w:val="center"/>
          </w:tcPr>
          <w:p w14:paraId="3FBB39CC" w14:textId="77777777" w:rsidR="00A93E05" w:rsidRPr="00F73CD2" w:rsidRDefault="00A93E05" w:rsidP="003455EB">
            <w:pPr>
              <w:spacing w:line="360" w:lineRule="auto"/>
              <w:rPr>
                <w:rFonts w:ascii="David" w:hAnsi="David" w:cs="David"/>
                <w:rtl/>
              </w:rPr>
            </w:pPr>
          </w:p>
        </w:tc>
        <w:tc>
          <w:tcPr>
            <w:tcW w:w="574" w:type="dxa"/>
            <w:vAlign w:val="center"/>
          </w:tcPr>
          <w:p w14:paraId="0CA52140" w14:textId="77777777" w:rsidR="00A93E05" w:rsidRPr="00F73CD2" w:rsidRDefault="00A93E05" w:rsidP="003455EB">
            <w:pPr>
              <w:spacing w:line="360" w:lineRule="auto"/>
              <w:rPr>
                <w:rFonts w:ascii="David" w:hAnsi="David" w:cs="David"/>
                <w:rtl/>
              </w:rPr>
            </w:pPr>
          </w:p>
        </w:tc>
        <w:tc>
          <w:tcPr>
            <w:tcW w:w="1847" w:type="dxa"/>
            <w:vMerge/>
          </w:tcPr>
          <w:p w14:paraId="3A357A3B" w14:textId="77777777" w:rsidR="00A93E05" w:rsidRPr="00F73CD2" w:rsidRDefault="00A93E05" w:rsidP="003455EB">
            <w:pPr>
              <w:spacing w:line="360" w:lineRule="auto"/>
              <w:rPr>
                <w:rFonts w:ascii="David" w:hAnsi="David" w:cs="David"/>
                <w:rtl/>
              </w:rPr>
            </w:pPr>
          </w:p>
        </w:tc>
      </w:tr>
      <w:tr w:rsidR="00A93E05" w:rsidRPr="00F73CD2" w14:paraId="6D31B78F" w14:textId="77777777" w:rsidTr="0083122F">
        <w:trPr>
          <w:trHeight w:val="516"/>
          <w:jc w:val="center"/>
        </w:trPr>
        <w:tc>
          <w:tcPr>
            <w:tcW w:w="491" w:type="dxa"/>
            <w:vAlign w:val="center"/>
          </w:tcPr>
          <w:p w14:paraId="676C4109" w14:textId="3DB419B9" w:rsidR="00A93E05" w:rsidRPr="00F73CD2" w:rsidRDefault="00A93E05" w:rsidP="00A93E05">
            <w:pPr>
              <w:spacing w:line="360" w:lineRule="auto"/>
              <w:rPr>
                <w:rFonts w:ascii="David" w:hAnsi="David" w:cs="David"/>
                <w:rtl/>
              </w:rPr>
            </w:pPr>
            <w:r w:rsidRPr="00F73CD2">
              <w:rPr>
                <w:rFonts w:ascii="David" w:hAnsi="David" w:cs="David" w:hint="cs"/>
                <w:rtl/>
              </w:rPr>
              <w:t>***</w:t>
            </w:r>
          </w:p>
        </w:tc>
        <w:tc>
          <w:tcPr>
            <w:tcW w:w="678" w:type="dxa"/>
            <w:shd w:val="clear" w:color="auto" w:fill="auto"/>
          </w:tcPr>
          <w:p w14:paraId="3F07D49B" w14:textId="77777777" w:rsidR="00A93E05" w:rsidRPr="00F73CD2" w:rsidRDefault="00A93E05" w:rsidP="00A93E05">
            <w:pPr>
              <w:spacing w:line="360" w:lineRule="auto"/>
              <w:rPr>
                <w:rFonts w:ascii="David" w:hAnsi="David" w:cs="David"/>
                <w:rtl/>
              </w:rPr>
            </w:pPr>
          </w:p>
        </w:tc>
        <w:tc>
          <w:tcPr>
            <w:tcW w:w="1098" w:type="dxa"/>
          </w:tcPr>
          <w:p w14:paraId="2A740C16" w14:textId="77777777" w:rsidR="00A93E05" w:rsidRPr="00F73CD2" w:rsidRDefault="00A93E05" w:rsidP="00A93E05">
            <w:pPr>
              <w:spacing w:line="360" w:lineRule="auto"/>
              <w:rPr>
                <w:rFonts w:ascii="David" w:hAnsi="David" w:cs="David"/>
                <w:rtl/>
              </w:rPr>
            </w:pPr>
          </w:p>
        </w:tc>
        <w:tc>
          <w:tcPr>
            <w:tcW w:w="1376" w:type="dxa"/>
          </w:tcPr>
          <w:p w14:paraId="4100704C" w14:textId="77777777" w:rsidR="00A93E05" w:rsidRPr="00F73CD2" w:rsidRDefault="00A93E05" w:rsidP="00A93E05">
            <w:pPr>
              <w:spacing w:line="360" w:lineRule="auto"/>
              <w:rPr>
                <w:rFonts w:ascii="David" w:hAnsi="David" w:cs="David"/>
                <w:rtl/>
              </w:rPr>
            </w:pPr>
          </w:p>
        </w:tc>
        <w:tc>
          <w:tcPr>
            <w:tcW w:w="570" w:type="dxa"/>
            <w:shd w:val="clear" w:color="auto" w:fill="auto"/>
            <w:vAlign w:val="center"/>
          </w:tcPr>
          <w:p w14:paraId="48E0F850" w14:textId="77777777" w:rsidR="00A93E05" w:rsidRPr="00F73CD2" w:rsidRDefault="00A93E05" w:rsidP="00A93E05">
            <w:pPr>
              <w:spacing w:line="360" w:lineRule="auto"/>
              <w:rPr>
                <w:rFonts w:ascii="David" w:hAnsi="David" w:cs="David"/>
                <w:rtl/>
              </w:rPr>
            </w:pPr>
          </w:p>
        </w:tc>
        <w:tc>
          <w:tcPr>
            <w:tcW w:w="570" w:type="dxa"/>
            <w:shd w:val="clear" w:color="auto" w:fill="auto"/>
            <w:vAlign w:val="center"/>
          </w:tcPr>
          <w:p w14:paraId="79A2F3B2" w14:textId="77777777" w:rsidR="00A93E05" w:rsidRPr="00F73CD2" w:rsidRDefault="00A93E05" w:rsidP="00A93E05">
            <w:pPr>
              <w:spacing w:line="360" w:lineRule="auto"/>
              <w:rPr>
                <w:rFonts w:ascii="David" w:hAnsi="David" w:cs="David"/>
                <w:rtl/>
              </w:rPr>
            </w:pPr>
          </w:p>
        </w:tc>
        <w:tc>
          <w:tcPr>
            <w:tcW w:w="573" w:type="dxa"/>
            <w:shd w:val="clear" w:color="auto" w:fill="auto"/>
            <w:vAlign w:val="center"/>
          </w:tcPr>
          <w:p w14:paraId="7B6BDD4F" w14:textId="77777777" w:rsidR="00A93E05" w:rsidRPr="00F73CD2" w:rsidRDefault="00A93E05" w:rsidP="00A93E05">
            <w:pPr>
              <w:spacing w:line="360" w:lineRule="auto"/>
              <w:rPr>
                <w:rFonts w:ascii="David" w:hAnsi="David" w:cs="David"/>
                <w:rtl/>
              </w:rPr>
            </w:pPr>
          </w:p>
        </w:tc>
        <w:tc>
          <w:tcPr>
            <w:tcW w:w="570" w:type="dxa"/>
            <w:vAlign w:val="center"/>
          </w:tcPr>
          <w:p w14:paraId="74162465" w14:textId="77777777" w:rsidR="00A93E05" w:rsidRPr="00F73CD2" w:rsidRDefault="00A93E05" w:rsidP="00A93E05">
            <w:pPr>
              <w:spacing w:line="360" w:lineRule="auto"/>
              <w:rPr>
                <w:rFonts w:ascii="David" w:hAnsi="David" w:cs="David"/>
                <w:rtl/>
              </w:rPr>
            </w:pPr>
          </w:p>
        </w:tc>
        <w:tc>
          <w:tcPr>
            <w:tcW w:w="570" w:type="dxa"/>
            <w:vAlign w:val="center"/>
          </w:tcPr>
          <w:p w14:paraId="107F2AE9" w14:textId="77777777" w:rsidR="00A93E05" w:rsidRPr="00F73CD2" w:rsidRDefault="00A93E05" w:rsidP="00A93E05">
            <w:pPr>
              <w:spacing w:line="360" w:lineRule="auto"/>
              <w:rPr>
                <w:rFonts w:ascii="David" w:hAnsi="David" w:cs="David"/>
                <w:rtl/>
              </w:rPr>
            </w:pPr>
          </w:p>
        </w:tc>
        <w:tc>
          <w:tcPr>
            <w:tcW w:w="574" w:type="dxa"/>
            <w:vAlign w:val="center"/>
          </w:tcPr>
          <w:p w14:paraId="799DD5A1" w14:textId="77777777" w:rsidR="00A93E05" w:rsidRPr="00F73CD2" w:rsidRDefault="00A93E05" w:rsidP="00A93E05">
            <w:pPr>
              <w:spacing w:line="360" w:lineRule="auto"/>
              <w:rPr>
                <w:rFonts w:ascii="David" w:hAnsi="David" w:cs="David"/>
                <w:rtl/>
              </w:rPr>
            </w:pPr>
          </w:p>
        </w:tc>
        <w:tc>
          <w:tcPr>
            <w:tcW w:w="1847" w:type="dxa"/>
            <w:vMerge/>
          </w:tcPr>
          <w:p w14:paraId="64DF7FAB" w14:textId="77777777" w:rsidR="00A93E05" w:rsidRPr="00F73CD2" w:rsidRDefault="00A93E05" w:rsidP="00A93E05">
            <w:pPr>
              <w:spacing w:line="360" w:lineRule="auto"/>
              <w:rPr>
                <w:rFonts w:ascii="David" w:hAnsi="David" w:cs="David"/>
                <w:rtl/>
              </w:rPr>
            </w:pPr>
          </w:p>
        </w:tc>
      </w:tr>
      <w:tr w:rsidR="00A93E05" w:rsidRPr="00F73CD2" w14:paraId="597A1BFE" w14:textId="77777777" w:rsidTr="0083122F">
        <w:trPr>
          <w:trHeight w:val="516"/>
          <w:jc w:val="center"/>
        </w:trPr>
        <w:tc>
          <w:tcPr>
            <w:tcW w:w="491" w:type="dxa"/>
            <w:vAlign w:val="center"/>
          </w:tcPr>
          <w:p w14:paraId="310CDD5E" w14:textId="556CC644" w:rsidR="00A93E05" w:rsidRPr="00F73CD2" w:rsidRDefault="00A93E05" w:rsidP="00A93E05">
            <w:pPr>
              <w:spacing w:line="360" w:lineRule="auto"/>
              <w:rPr>
                <w:rFonts w:ascii="David" w:hAnsi="David" w:cs="David"/>
                <w:rtl/>
              </w:rPr>
            </w:pPr>
            <w:r w:rsidRPr="00F73CD2">
              <w:rPr>
                <w:rFonts w:ascii="David" w:hAnsi="David" w:cs="David" w:hint="cs"/>
                <w:rtl/>
              </w:rPr>
              <w:t>*</w:t>
            </w:r>
            <w:r w:rsidR="00B93C90" w:rsidRPr="00F73CD2">
              <w:rPr>
                <w:rFonts w:ascii="David" w:hAnsi="David" w:cs="David" w:hint="cs"/>
                <w:rtl/>
              </w:rPr>
              <w:t>*</w:t>
            </w:r>
            <w:r w:rsidRPr="00F73CD2">
              <w:rPr>
                <w:rFonts w:ascii="David" w:hAnsi="David" w:cs="David" w:hint="cs"/>
                <w:rtl/>
              </w:rPr>
              <w:t>*</w:t>
            </w:r>
          </w:p>
        </w:tc>
        <w:tc>
          <w:tcPr>
            <w:tcW w:w="678" w:type="dxa"/>
            <w:shd w:val="clear" w:color="auto" w:fill="auto"/>
          </w:tcPr>
          <w:p w14:paraId="55953A2F" w14:textId="77777777" w:rsidR="00A93E05" w:rsidRPr="00F73CD2" w:rsidRDefault="00A93E05" w:rsidP="00A93E05">
            <w:pPr>
              <w:spacing w:line="360" w:lineRule="auto"/>
              <w:rPr>
                <w:rFonts w:ascii="David" w:hAnsi="David" w:cs="David"/>
                <w:rtl/>
              </w:rPr>
            </w:pPr>
          </w:p>
        </w:tc>
        <w:tc>
          <w:tcPr>
            <w:tcW w:w="1098" w:type="dxa"/>
          </w:tcPr>
          <w:p w14:paraId="58E61183" w14:textId="77777777" w:rsidR="00A93E05" w:rsidRPr="00F73CD2" w:rsidRDefault="00A93E05" w:rsidP="00A93E05">
            <w:pPr>
              <w:spacing w:line="360" w:lineRule="auto"/>
              <w:rPr>
                <w:rFonts w:ascii="David" w:hAnsi="David" w:cs="David"/>
                <w:rtl/>
              </w:rPr>
            </w:pPr>
          </w:p>
        </w:tc>
        <w:tc>
          <w:tcPr>
            <w:tcW w:w="1376" w:type="dxa"/>
          </w:tcPr>
          <w:p w14:paraId="0D3AB2C6" w14:textId="77777777" w:rsidR="00A93E05" w:rsidRPr="00F73CD2" w:rsidRDefault="00A93E05" w:rsidP="00A93E05">
            <w:pPr>
              <w:spacing w:line="360" w:lineRule="auto"/>
              <w:rPr>
                <w:rFonts w:ascii="David" w:hAnsi="David" w:cs="David"/>
                <w:rtl/>
              </w:rPr>
            </w:pPr>
          </w:p>
        </w:tc>
        <w:tc>
          <w:tcPr>
            <w:tcW w:w="570" w:type="dxa"/>
            <w:shd w:val="clear" w:color="auto" w:fill="auto"/>
            <w:vAlign w:val="center"/>
          </w:tcPr>
          <w:p w14:paraId="1FE903CA" w14:textId="77777777" w:rsidR="00A93E05" w:rsidRPr="00F73CD2" w:rsidRDefault="00A93E05" w:rsidP="00A93E05">
            <w:pPr>
              <w:spacing w:line="360" w:lineRule="auto"/>
              <w:rPr>
                <w:rFonts w:ascii="David" w:hAnsi="David" w:cs="David"/>
                <w:rtl/>
              </w:rPr>
            </w:pPr>
          </w:p>
        </w:tc>
        <w:tc>
          <w:tcPr>
            <w:tcW w:w="570" w:type="dxa"/>
            <w:shd w:val="clear" w:color="auto" w:fill="auto"/>
            <w:vAlign w:val="center"/>
          </w:tcPr>
          <w:p w14:paraId="49431627" w14:textId="77777777" w:rsidR="00A93E05" w:rsidRPr="00F73CD2" w:rsidRDefault="00A93E05" w:rsidP="00A93E05">
            <w:pPr>
              <w:spacing w:line="360" w:lineRule="auto"/>
              <w:rPr>
                <w:rFonts w:ascii="David" w:hAnsi="David" w:cs="David"/>
                <w:rtl/>
              </w:rPr>
            </w:pPr>
          </w:p>
        </w:tc>
        <w:tc>
          <w:tcPr>
            <w:tcW w:w="573" w:type="dxa"/>
            <w:shd w:val="clear" w:color="auto" w:fill="auto"/>
            <w:vAlign w:val="center"/>
          </w:tcPr>
          <w:p w14:paraId="2DB5B1BB" w14:textId="77777777" w:rsidR="00A93E05" w:rsidRPr="00F73CD2" w:rsidRDefault="00A93E05" w:rsidP="00A93E05">
            <w:pPr>
              <w:spacing w:line="360" w:lineRule="auto"/>
              <w:rPr>
                <w:rFonts w:ascii="David" w:hAnsi="David" w:cs="David"/>
                <w:rtl/>
              </w:rPr>
            </w:pPr>
          </w:p>
        </w:tc>
        <w:tc>
          <w:tcPr>
            <w:tcW w:w="570" w:type="dxa"/>
            <w:vAlign w:val="center"/>
          </w:tcPr>
          <w:p w14:paraId="2E702B6D" w14:textId="77777777" w:rsidR="00A93E05" w:rsidRPr="00F73CD2" w:rsidRDefault="00A93E05" w:rsidP="00A93E05">
            <w:pPr>
              <w:spacing w:line="360" w:lineRule="auto"/>
              <w:rPr>
                <w:rFonts w:ascii="David" w:hAnsi="David" w:cs="David"/>
                <w:rtl/>
              </w:rPr>
            </w:pPr>
          </w:p>
        </w:tc>
        <w:tc>
          <w:tcPr>
            <w:tcW w:w="570" w:type="dxa"/>
            <w:vAlign w:val="center"/>
          </w:tcPr>
          <w:p w14:paraId="203EBBEF" w14:textId="77777777" w:rsidR="00A93E05" w:rsidRPr="00F73CD2" w:rsidRDefault="00A93E05" w:rsidP="00A93E05">
            <w:pPr>
              <w:spacing w:line="360" w:lineRule="auto"/>
              <w:rPr>
                <w:rFonts w:ascii="David" w:hAnsi="David" w:cs="David"/>
                <w:rtl/>
              </w:rPr>
            </w:pPr>
          </w:p>
        </w:tc>
        <w:tc>
          <w:tcPr>
            <w:tcW w:w="574" w:type="dxa"/>
            <w:vAlign w:val="center"/>
          </w:tcPr>
          <w:p w14:paraId="21BC704E" w14:textId="77777777" w:rsidR="00A93E05" w:rsidRPr="00F73CD2" w:rsidRDefault="00A93E05" w:rsidP="00A93E05">
            <w:pPr>
              <w:spacing w:line="360" w:lineRule="auto"/>
              <w:rPr>
                <w:rFonts w:ascii="David" w:hAnsi="David" w:cs="David"/>
                <w:rtl/>
              </w:rPr>
            </w:pPr>
          </w:p>
        </w:tc>
        <w:tc>
          <w:tcPr>
            <w:tcW w:w="1847" w:type="dxa"/>
            <w:vMerge/>
          </w:tcPr>
          <w:p w14:paraId="405D61B4" w14:textId="77777777" w:rsidR="00A93E05" w:rsidRPr="00F73CD2" w:rsidRDefault="00A93E05" w:rsidP="00A93E05">
            <w:pPr>
              <w:spacing w:line="360" w:lineRule="auto"/>
              <w:rPr>
                <w:rFonts w:ascii="David" w:hAnsi="David" w:cs="David"/>
                <w:rtl/>
              </w:rPr>
            </w:pPr>
          </w:p>
        </w:tc>
      </w:tr>
      <w:tr w:rsidR="00A93E05" w:rsidRPr="00F73CD2" w14:paraId="0AA1AD96" w14:textId="77777777" w:rsidTr="0083122F">
        <w:trPr>
          <w:trHeight w:val="516"/>
          <w:jc w:val="center"/>
        </w:trPr>
        <w:tc>
          <w:tcPr>
            <w:tcW w:w="491" w:type="dxa"/>
            <w:vAlign w:val="center"/>
          </w:tcPr>
          <w:p w14:paraId="5DC9578F" w14:textId="20CCAA32" w:rsidR="00A93E05" w:rsidRPr="00F73CD2" w:rsidRDefault="00B93C90" w:rsidP="00B93C90">
            <w:pPr>
              <w:spacing w:line="360" w:lineRule="auto"/>
              <w:rPr>
                <w:rFonts w:ascii="David" w:hAnsi="David" w:cs="David"/>
                <w:rtl/>
              </w:rPr>
            </w:pPr>
            <w:r w:rsidRPr="00F73CD2">
              <w:rPr>
                <w:rFonts w:ascii="David" w:hAnsi="David" w:cs="David" w:hint="cs"/>
                <w:rtl/>
              </w:rPr>
              <w:t>*</w:t>
            </w:r>
            <w:r w:rsidR="00A93E05" w:rsidRPr="00F73CD2">
              <w:rPr>
                <w:rFonts w:ascii="David" w:hAnsi="David" w:cs="David" w:hint="cs"/>
                <w:rtl/>
              </w:rPr>
              <w:t>**</w:t>
            </w:r>
          </w:p>
        </w:tc>
        <w:tc>
          <w:tcPr>
            <w:tcW w:w="678" w:type="dxa"/>
            <w:shd w:val="clear" w:color="auto" w:fill="auto"/>
          </w:tcPr>
          <w:p w14:paraId="1030F599" w14:textId="77777777" w:rsidR="00A93E05" w:rsidRPr="00F73CD2" w:rsidRDefault="00A93E05" w:rsidP="00A93E05">
            <w:pPr>
              <w:spacing w:line="360" w:lineRule="auto"/>
              <w:rPr>
                <w:rFonts w:ascii="David" w:hAnsi="David" w:cs="David"/>
                <w:rtl/>
              </w:rPr>
            </w:pPr>
          </w:p>
        </w:tc>
        <w:tc>
          <w:tcPr>
            <w:tcW w:w="1098" w:type="dxa"/>
          </w:tcPr>
          <w:p w14:paraId="414AB098" w14:textId="77777777" w:rsidR="00A93E05" w:rsidRPr="00F73CD2" w:rsidRDefault="00A93E05" w:rsidP="00A93E05">
            <w:pPr>
              <w:spacing w:line="360" w:lineRule="auto"/>
              <w:rPr>
                <w:rFonts w:ascii="David" w:hAnsi="David" w:cs="David"/>
                <w:rtl/>
              </w:rPr>
            </w:pPr>
          </w:p>
        </w:tc>
        <w:tc>
          <w:tcPr>
            <w:tcW w:w="1376" w:type="dxa"/>
          </w:tcPr>
          <w:p w14:paraId="69659208" w14:textId="77777777" w:rsidR="00A93E05" w:rsidRPr="00F73CD2" w:rsidRDefault="00A93E05" w:rsidP="00A93E05">
            <w:pPr>
              <w:spacing w:line="360" w:lineRule="auto"/>
              <w:rPr>
                <w:rFonts w:ascii="David" w:hAnsi="David" w:cs="David"/>
                <w:rtl/>
              </w:rPr>
            </w:pPr>
          </w:p>
        </w:tc>
        <w:tc>
          <w:tcPr>
            <w:tcW w:w="570" w:type="dxa"/>
            <w:shd w:val="clear" w:color="auto" w:fill="auto"/>
            <w:vAlign w:val="center"/>
          </w:tcPr>
          <w:p w14:paraId="78A01C70" w14:textId="77777777" w:rsidR="00A93E05" w:rsidRPr="00F73CD2" w:rsidRDefault="00A93E05" w:rsidP="00A93E05">
            <w:pPr>
              <w:spacing w:line="360" w:lineRule="auto"/>
              <w:rPr>
                <w:rFonts w:ascii="David" w:hAnsi="David" w:cs="David"/>
                <w:rtl/>
              </w:rPr>
            </w:pPr>
          </w:p>
        </w:tc>
        <w:tc>
          <w:tcPr>
            <w:tcW w:w="570" w:type="dxa"/>
            <w:shd w:val="clear" w:color="auto" w:fill="auto"/>
            <w:vAlign w:val="center"/>
          </w:tcPr>
          <w:p w14:paraId="316FE53B" w14:textId="77777777" w:rsidR="00A93E05" w:rsidRPr="00F73CD2" w:rsidRDefault="00A93E05" w:rsidP="00A93E05">
            <w:pPr>
              <w:spacing w:line="360" w:lineRule="auto"/>
              <w:rPr>
                <w:rFonts w:ascii="David" w:hAnsi="David" w:cs="David"/>
                <w:rtl/>
              </w:rPr>
            </w:pPr>
          </w:p>
        </w:tc>
        <w:tc>
          <w:tcPr>
            <w:tcW w:w="573" w:type="dxa"/>
            <w:shd w:val="clear" w:color="auto" w:fill="auto"/>
            <w:vAlign w:val="center"/>
          </w:tcPr>
          <w:p w14:paraId="2CB9DBAE" w14:textId="77777777" w:rsidR="00A93E05" w:rsidRPr="00F73CD2" w:rsidRDefault="00A93E05" w:rsidP="00A93E05">
            <w:pPr>
              <w:spacing w:line="360" w:lineRule="auto"/>
              <w:rPr>
                <w:rFonts w:ascii="David" w:hAnsi="David" w:cs="David"/>
                <w:rtl/>
              </w:rPr>
            </w:pPr>
          </w:p>
        </w:tc>
        <w:tc>
          <w:tcPr>
            <w:tcW w:w="570" w:type="dxa"/>
            <w:vAlign w:val="center"/>
          </w:tcPr>
          <w:p w14:paraId="712D747B" w14:textId="77777777" w:rsidR="00A93E05" w:rsidRPr="00F73CD2" w:rsidRDefault="00A93E05" w:rsidP="00A93E05">
            <w:pPr>
              <w:spacing w:line="360" w:lineRule="auto"/>
              <w:rPr>
                <w:rFonts w:ascii="David" w:hAnsi="David" w:cs="David"/>
                <w:rtl/>
              </w:rPr>
            </w:pPr>
          </w:p>
        </w:tc>
        <w:tc>
          <w:tcPr>
            <w:tcW w:w="570" w:type="dxa"/>
            <w:vAlign w:val="center"/>
          </w:tcPr>
          <w:p w14:paraId="77DA7D74" w14:textId="77777777" w:rsidR="00A93E05" w:rsidRPr="00F73CD2" w:rsidRDefault="00A93E05" w:rsidP="00A93E05">
            <w:pPr>
              <w:spacing w:line="360" w:lineRule="auto"/>
              <w:rPr>
                <w:rFonts w:ascii="David" w:hAnsi="David" w:cs="David"/>
                <w:rtl/>
              </w:rPr>
            </w:pPr>
          </w:p>
        </w:tc>
        <w:tc>
          <w:tcPr>
            <w:tcW w:w="574" w:type="dxa"/>
            <w:vAlign w:val="center"/>
          </w:tcPr>
          <w:p w14:paraId="140BC534" w14:textId="77777777" w:rsidR="00A93E05" w:rsidRPr="00F73CD2" w:rsidRDefault="00A93E05" w:rsidP="00A93E05">
            <w:pPr>
              <w:spacing w:line="360" w:lineRule="auto"/>
              <w:rPr>
                <w:rFonts w:ascii="David" w:hAnsi="David" w:cs="David"/>
                <w:rtl/>
              </w:rPr>
            </w:pPr>
          </w:p>
        </w:tc>
        <w:tc>
          <w:tcPr>
            <w:tcW w:w="1847" w:type="dxa"/>
            <w:vMerge/>
          </w:tcPr>
          <w:p w14:paraId="645421CD" w14:textId="77777777" w:rsidR="00A93E05" w:rsidRPr="00F73CD2" w:rsidRDefault="00A93E05" w:rsidP="00A93E05">
            <w:pPr>
              <w:spacing w:line="360" w:lineRule="auto"/>
              <w:rPr>
                <w:rFonts w:ascii="David" w:hAnsi="David" w:cs="David"/>
                <w:rtl/>
              </w:rPr>
            </w:pPr>
          </w:p>
        </w:tc>
      </w:tr>
      <w:tr w:rsidR="00A93E05" w:rsidRPr="00F73CD2" w14:paraId="643860CF" w14:textId="77777777" w:rsidTr="0083122F">
        <w:trPr>
          <w:trHeight w:val="516"/>
          <w:jc w:val="center"/>
        </w:trPr>
        <w:tc>
          <w:tcPr>
            <w:tcW w:w="491" w:type="dxa"/>
            <w:vAlign w:val="center"/>
          </w:tcPr>
          <w:p w14:paraId="778D0D7C" w14:textId="77777777" w:rsidR="00A93E05" w:rsidRPr="00F73CD2" w:rsidRDefault="00A93E05" w:rsidP="00A93E05">
            <w:pPr>
              <w:spacing w:line="360" w:lineRule="auto"/>
              <w:rPr>
                <w:rFonts w:ascii="David" w:hAnsi="David" w:cs="David"/>
                <w:rtl/>
              </w:rPr>
            </w:pPr>
          </w:p>
        </w:tc>
        <w:tc>
          <w:tcPr>
            <w:tcW w:w="3152" w:type="dxa"/>
            <w:gridSpan w:val="3"/>
            <w:shd w:val="clear" w:color="auto" w:fill="auto"/>
          </w:tcPr>
          <w:p w14:paraId="794B3E83" w14:textId="77777777" w:rsidR="00A93E05" w:rsidRPr="00F73CD2" w:rsidRDefault="00A93E05" w:rsidP="00A93E05">
            <w:pPr>
              <w:spacing w:line="360" w:lineRule="auto"/>
              <w:rPr>
                <w:rFonts w:ascii="David" w:hAnsi="David" w:cs="David"/>
                <w:rtl/>
              </w:rPr>
            </w:pPr>
            <w:r w:rsidRPr="00F73CD2">
              <w:rPr>
                <w:rFonts w:ascii="David" w:hAnsi="David" w:cs="David" w:hint="cs"/>
                <w:rtl/>
              </w:rPr>
              <w:t xml:space="preserve">סה"כ משתמשי </w:t>
            </w:r>
            <w:r w:rsidRPr="00F73CD2">
              <w:rPr>
                <w:rFonts w:ascii="David" w:hAnsi="David" w:cs="David" w:hint="cs"/>
              </w:rPr>
              <w:t>POC</w:t>
            </w:r>
          </w:p>
        </w:tc>
        <w:tc>
          <w:tcPr>
            <w:tcW w:w="570" w:type="dxa"/>
            <w:shd w:val="clear" w:color="auto" w:fill="auto"/>
            <w:vAlign w:val="center"/>
          </w:tcPr>
          <w:p w14:paraId="56AA1A27" w14:textId="77777777" w:rsidR="00A93E05" w:rsidRPr="00F73CD2" w:rsidRDefault="00A93E05" w:rsidP="00A93E05">
            <w:pPr>
              <w:spacing w:line="360" w:lineRule="auto"/>
              <w:rPr>
                <w:rFonts w:ascii="David" w:hAnsi="David" w:cs="David"/>
                <w:rtl/>
              </w:rPr>
            </w:pPr>
          </w:p>
        </w:tc>
        <w:tc>
          <w:tcPr>
            <w:tcW w:w="570" w:type="dxa"/>
            <w:shd w:val="clear" w:color="auto" w:fill="auto"/>
            <w:vAlign w:val="center"/>
          </w:tcPr>
          <w:p w14:paraId="56BA4007" w14:textId="77777777" w:rsidR="00A93E05" w:rsidRPr="00F73CD2" w:rsidRDefault="00A93E05" w:rsidP="00A93E05">
            <w:pPr>
              <w:spacing w:line="360" w:lineRule="auto"/>
              <w:rPr>
                <w:rFonts w:ascii="David" w:hAnsi="David" w:cs="David"/>
                <w:rtl/>
              </w:rPr>
            </w:pPr>
          </w:p>
        </w:tc>
        <w:tc>
          <w:tcPr>
            <w:tcW w:w="573" w:type="dxa"/>
            <w:shd w:val="clear" w:color="auto" w:fill="auto"/>
            <w:vAlign w:val="center"/>
          </w:tcPr>
          <w:p w14:paraId="42374208" w14:textId="77777777" w:rsidR="00A93E05" w:rsidRPr="00F73CD2" w:rsidRDefault="00A93E05" w:rsidP="00A93E05">
            <w:pPr>
              <w:spacing w:line="360" w:lineRule="auto"/>
              <w:rPr>
                <w:rFonts w:ascii="David" w:hAnsi="David" w:cs="David"/>
                <w:rtl/>
              </w:rPr>
            </w:pPr>
          </w:p>
        </w:tc>
        <w:tc>
          <w:tcPr>
            <w:tcW w:w="570" w:type="dxa"/>
            <w:vAlign w:val="center"/>
          </w:tcPr>
          <w:p w14:paraId="5CECFF8D" w14:textId="77777777" w:rsidR="00A93E05" w:rsidRPr="00F73CD2" w:rsidRDefault="00A93E05" w:rsidP="00A93E05">
            <w:pPr>
              <w:spacing w:line="360" w:lineRule="auto"/>
              <w:rPr>
                <w:rFonts w:ascii="David" w:hAnsi="David" w:cs="David"/>
                <w:rtl/>
              </w:rPr>
            </w:pPr>
          </w:p>
        </w:tc>
        <w:tc>
          <w:tcPr>
            <w:tcW w:w="570" w:type="dxa"/>
            <w:vAlign w:val="center"/>
          </w:tcPr>
          <w:p w14:paraId="0B14AB7A" w14:textId="77777777" w:rsidR="00A93E05" w:rsidRPr="00F73CD2" w:rsidRDefault="00A93E05" w:rsidP="00A93E05">
            <w:pPr>
              <w:spacing w:line="360" w:lineRule="auto"/>
              <w:rPr>
                <w:rFonts w:ascii="David" w:hAnsi="David" w:cs="David"/>
                <w:rtl/>
              </w:rPr>
            </w:pPr>
          </w:p>
        </w:tc>
        <w:tc>
          <w:tcPr>
            <w:tcW w:w="574" w:type="dxa"/>
            <w:vAlign w:val="center"/>
          </w:tcPr>
          <w:p w14:paraId="33032656" w14:textId="77777777" w:rsidR="00A93E05" w:rsidRPr="00F73CD2" w:rsidRDefault="00A93E05" w:rsidP="00A93E05">
            <w:pPr>
              <w:spacing w:line="360" w:lineRule="auto"/>
              <w:rPr>
                <w:rFonts w:ascii="David" w:hAnsi="David" w:cs="David"/>
                <w:rtl/>
              </w:rPr>
            </w:pPr>
          </w:p>
        </w:tc>
        <w:tc>
          <w:tcPr>
            <w:tcW w:w="1847" w:type="dxa"/>
          </w:tcPr>
          <w:p w14:paraId="7E9CE634" w14:textId="77777777" w:rsidR="00A93E05" w:rsidRPr="00F73CD2" w:rsidRDefault="00A93E05" w:rsidP="00A93E05">
            <w:pPr>
              <w:spacing w:line="360" w:lineRule="auto"/>
              <w:rPr>
                <w:rFonts w:ascii="David" w:hAnsi="David" w:cs="David"/>
                <w:rtl/>
              </w:rPr>
            </w:pPr>
          </w:p>
        </w:tc>
      </w:tr>
    </w:tbl>
    <w:p w14:paraId="61E6D238" w14:textId="0A78E4A0" w:rsidR="00AE6F9D" w:rsidRPr="00F73CD2" w:rsidRDefault="00D73D4E" w:rsidP="003455EB">
      <w:pPr>
        <w:pStyle w:val="Normal2"/>
        <w:spacing w:before="0"/>
        <w:ind w:left="360"/>
        <w:jc w:val="left"/>
        <w:rPr>
          <w:rFonts w:ascii="David" w:hAnsi="David"/>
          <w:rtl/>
        </w:rPr>
      </w:pPr>
      <w:r w:rsidRPr="00F73CD2">
        <w:rPr>
          <w:rFonts w:ascii="David" w:hAnsi="David" w:hint="cs"/>
          <w:rtl/>
        </w:rPr>
        <w:lastRenderedPageBreak/>
        <w:t>* יש לרשום את החודש והשנה</w:t>
      </w:r>
      <w:r w:rsidR="00AE6F9D" w:rsidRPr="00F73CD2">
        <w:rPr>
          <w:rFonts w:ascii="David" w:hAnsi="David" w:hint="cs"/>
          <w:rtl/>
        </w:rPr>
        <w:t>.</w:t>
      </w:r>
      <w:r w:rsidR="00AE6F9D" w:rsidRPr="00F73CD2">
        <w:rPr>
          <w:rFonts w:ascii="David" w:hAnsi="David"/>
          <w:rtl/>
        </w:rPr>
        <w:br/>
      </w:r>
      <w:r w:rsidR="00AE6F9D" w:rsidRPr="00F73CD2">
        <w:rPr>
          <w:rFonts w:ascii="David" w:hAnsi="David" w:hint="cs"/>
          <w:rtl/>
        </w:rPr>
        <w:t xml:space="preserve">** יש לרשום את מספר </w:t>
      </w:r>
      <w:r w:rsidR="003455EB" w:rsidRPr="00F73CD2">
        <w:rPr>
          <w:rFonts w:ascii="David" w:hAnsi="David" w:hint="cs"/>
          <w:rtl/>
        </w:rPr>
        <w:t>משתמשי ה</w:t>
      </w:r>
      <w:r w:rsidR="003E1CD3" w:rsidRPr="00F73CD2">
        <w:rPr>
          <w:rFonts w:ascii="David" w:hAnsi="David"/>
          <w:rtl/>
        </w:rPr>
        <w:t xml:space="preserve"> </w:t>
      </w:r>
      <w:r w:rsidR="003E1CD3" w:rsidRPr="00F73CD2">
        <w:rPr>
          <w:rFonts w:ascii="David" w:hAnsi="David"/>
        </w:rPr>
        <w:t>POC</w:t>
      </w:r>
      <w:r w:rsidR="003E1CD3" w:rsidRPr="00F73CD2">
        <w:rPr>
          <w:rFonts w:ascii="David" w:hAnsi="David" w:hint="cs"/>
          <w:rtl/>
        </w:rPr>
        <w:t xml:space="preserve"> </w:t>
      </w:r>
      <w:r w:rsidR="00AE6F9D" w:rsidRPr="00F73CD2">
        <w:rPr>
          <w:rFonts w:ascii="David" w:hAnsi="David" w:hint="cs"/>
          <w:rtl/>
        </w:rPr>
        <w:t>הפעילים בחודש הרלוונטי.</w:t>
      </w:r>
    </w:p>
    <w:p w14:paraId="6F1B9332" w14:textId="7C24C54B" w:rsidR="00F72D00" w:rsidRPr="00F73CD2" w:rsidRDefault="00F72D00" w:rsidP="003455EB">
      <w:pPr>
        <w:pStyle w:val="Normal2"/>
        <w:spacing w:before="0"/>
        <w:ind w:left="360"/>
        <w:jc w:val="left"/>
        <w:rPr>
          <w:rFonts w:ascii="David" w:hAnsi="David"/>
          <w:rtl/>
        </w:rPr>
      </w:pPr>
      <w:r w:rsidRPr="00F73CD2">
        <w:rPr>
          <w:rFonts w:ascii="David" w:hAnsi="David" w:hint="cs"/>
          <w:rtl/>
        </w:rPr>
        <w:t xml:space="preserve">*** ניתן להוסיף שורות להצגת </w:t>
      </w:r>
      <w:r w:rsidR="00B93C90" w:rsidRPr="00F73CD2">
        <w:rPr>
          <w:rFonts w:ascii="David" w:hAnsi="David" w:hint="cs"/>
          <w:rtl/>
        </w:rPr>
        <w:t xml:space="preserve">משתמשים פעילים לצרכי עמידה בתנאי הסף וכן </w:t>
      </w:r>
      <w:r w:rsidRPr="00F73CD2">
        <w:rPr>
          <w:rFonts w:ascii="David" w:hAnsi="David" w:hint="cs"/>
          <w:rtl/>
        </w:rPr>
        <w:t>לקוחות</w:t>
      </w:r>
      <w:r w:rsidR="00B93C90" w:rsidRPr="00F73CD2">
        <w:rPr>
          <w:rFonts w:ascii="David" w:hAnsi="David" w:hint="cs"/>
          <w:rtl/>
        </w:rPr>
        <w:t xml:space="preserve"> עסקיים</w:t>
      </w:r>
      <w:r w:rsidRPr="00F73CD2">
        <w:rPr>
          <w:rFonts w:ascii="David" w:hAnsi="David" w:hint="cs"/>
          <w:rtl/>
        </w:rPr>
        <w:t xml:space="preserve"> נוספים</w:t>
      </w:r>
      <w:r w:rsidR="00A53926" w:rsidRPr="00F73CD2">
        <w:rPr>
          <w:rFonts w:ascii="David" w:hAnsi="David" w:hint="cs"/>
          <w:rtl/>
        </w:rPr>
        <w:t xml:space="preserve"> לצרכי הערכת איכות.</w:t>
      </w:r>
    </w:p>
    <w:p w14:paraId="0FEAD1BD" w14:textId="77777777" w:rsidR="00F72D00" w:rsidRPr="00F73CD2" w:rsidRDefault="00F72D00" w:rsidP="003455EB">
      <w:pPr>
        <w:pStyle w:val="Normal2"/>
        <w:spacing w:before="0"/>
        <w:ind w:left="360"/>
        <w:jc w:val="left"/>
        <w:rPr>
          <w:rFonts w:ascii="David" w:hAnsi="David"/>
          <w:rtl/>
        </w:rPr>
      </w:pPr>
    </w:p>
    <w:p w14:paraId="3E7CFAC7" w14:textId="77777777" w:rsidR="00CF1504" w:rsidRPr="00F73CD2" w:rsidRDefault="004F1A5D" w:rsidP="008573FC">
      <w:pPr>
        <w:pStyle w:val="6-0"/>
        <w:numPr>
          <w:ilvl w:val="5"/>
          <w:numId w:val="96"/>
        </w:numPr>
        <w:tabs>
          <w:tab w:val="clear" w:pos="1617"/>
        </w:tabs>
        <w:spacing w:before="0" w:after="0"/>
        <w:ind w:left="1759" w:hanging="1134"/>
        <w:outlineLvl w:val="9"/>
        <w:rPr>
          <w:b/>
          <w:bCs/>
          <w:rtl/>
        </w:rPr>
      </w:pPr>
      <w:r w:rsidRPr="00F73CD2">
        <w:rPr>
          <w:rStyle w:val="4-Char1"/>
          <w:rtl/>
        </w:rPr>
        <w:t xml:space="preserve"> </w:t>
      </w:r>
      <w:r w:rsidR="00CF1504" w:rsidRPr="00F73CD2">
        <w:rPr>
          <w:rFonts w:ascii="David" w:hAnsi="David" w:hint="eastAsia"/>
          <w:b/>
          <w:bCs/>
          <w:rtl/>
        </w:rPr>
        <w:t>היקף</w:t>
      </w:r>
      <w:r w:rsidR="00CF1504" w:rsidRPr="00F73CD2">
        <w:rPr>
          <w:rFonts w:ascii="David" w:hAnsi="David"/>
          <w:b/>
          <w:bCs/>
          <w:rtl/>
        </w:rPr>
        <w:t xml:space="preserve"> </w:t>
      </w:r>
      <w:r w:rsidR="00CF1504" w:rsidRPr="00F73CD2">
        <w:rPr>
          <w:rFonts w:ascii="David" w:hAnsi="David" w:hint="eastAsia"/>
          <w:b/>
          <w:bCs/>
          <w:rtl/>
        </w:rPr>
        <w:t>פעילות</w:t>
      </w:r>
      <w:r w:rsidR="00CF1504" w:rsidRPr="00F73CD2">
        <w:rPr>
          <w:rStyle w:val="4-Char1"/>
          <w:rtl/>
        </w:rPr>
        <w:t xml:space="preserve"> </w:t>
      </w:r>
      <w:r w:rsidR="00CF1504" w:rsidRPr="00F73CD2">
        <w:rPr>
          <w:b/>
          <w:bCs/>
          <w:rtl/>
        </w:rPr>
        <w:t xml:space="preserve">– </w:t>
      </w:r>
      <w:r w:rsidR="00CF1504" w:rsidRPr="00F73CD2">
        <w:rPr>
          <w:rStyle w:val="4-Char1"/>
          <w:rFonts w:hint="cs"/>
          <w:rtl/>
        </w:rPr>
        <w:t>ב</w:t>
      </w:r>
      <w:r w:rsidR="00CF1504" w:rsidRPr="00F73CD2">
        <w:rPr>
          <w:rStyle w:val="4-Char1"/>
          <w:rtl/>
        </w:rPr>
        <w:t xml:space="preserve">מציע </w:t>
      </w:r>
      <w:r w:rsidR="00CF1504" w:rsidRPr="00F73CD2">
        <w:rPr>
          <w:rtl/>
        </w:rPr>
        <w:t>מתקיי</w:t>
      </w:r>
      <w:r w:rsidR="00CF1504" w:rsidRPr="00F73CD2">
        <w:rPr>
          <w:rFonts w:hint="cs"/>
          <w:rtl/>
        </w:rPr>
        <w:t>מי</w:t>
      </w:r>
      <w:r w:rsidR="00CF1504" w:rsidRPr="00F73CD2">
        <w:rPr>
          <w:rtl/>
        </w:rPr>
        <w:t>ם</w:t>
      </w:r>
      <w:r w:rsidR="00CF1504" w:rsidRPr="00F73CD2">
        <w:rPr>
          <w:rFonts w:hint="cs"/>
          <w:rtl/>
        </w:rPr>
        <w:t xml:space="preserve"> </w:t>
      </w:r>
      <w:r w:rsidR="00CF1504" w:rsidRPr="00F73CD2">
        <w:rPr>
          <w:rtl/>
        </w:rPr>
        <w:t>התנאים הבאים:</w:t>
      </w:r>
      <w:r w:rsidR="00B80F52" w:rsidRPr="00F73CD2">
        <w:rPr>
          <w:rFonts w:hint="cs"/>
          <w:b/>
          <w:bCs/>
          <w:rtl/>
        </w:rPr>
        <w:t xml:space="preserve"> </w:t>
      </w:r>
      <w:r w:rsidR="00B80F52" w:rsidRPr="00F73CD2">
        <w:rPr>
          <w:rStyle w:val="4-Char1"/>
          <w:rFonts w:hint="cs"/>
          <w:rtl/>
        </w:rPr>
        <w:t xml:space="preserve">(יש לסמן </w:t>
      </w:r>
      <w:r w:rsidR="00B80F52" w:rsidRPr="00F73CD2">
        <w:rPr>
          <w:rStyle w:val="4-Char1"/>
          <w:rFonts w:hint="cs"/>
        </w:rPr>
        <w:t>X</w:t>
      </w:r>
      <w:r w:rsidR="00B80F52" w:rsidRPr="00F73CD2">
        <w:rPr>
          <w:rStyle w:val="4-Char1"/>
          <w:rFonts w:hint="cs"/>
          <w:rtl/>
        </w:rPr>
        <w:t xml:space="preserve"> במקומות המיועדים לכך)</w:t>
      </w:r>
    </w:p>
    <w:p w14:paraId="6CB0D7E1" w14:textId="7A64C959" w:rsidR="00030F34" w:rsidRPr="00F73CD2" w:rsidRDefault="00FA2FBC" w:rsidP="002A32DB">
      <w:pPr>
        <w:pStyle w:val="7-"/>
        <w:numPr>
          <w:ilvl w:val="0"/>
          <w:numId w:val="0"/>
        </w:numPr>
        <w:ind w:left="2041"/>
      </w:pPr>
      <w:r w:rsidRPr="00F73CD2">
        <w:rPr>
          <w:rtl/>
        </w:rPr>
        <w:fldChar w:fldCharType="begin">
          <w:ffData>
            <w:name w:val=""/>
            <w:enabled/>
            <w:calcOnExit w:val="0"/>
            <w:helpText w:type="text" w:val="Q6880B3_Xbox"/>
            <w:checkBox>
              <w:sizeAuto/>
              <w:default w:val="0"/>
            </w:checkBox>
          </w:ffData>
        </w:fldChar>
      </w:r>
      <w:r w:rsidRPr="00F73CD2">
        <w:rPr>
          <w:rtl/>
        </w:rPr>
        <w:instrText xml:space="preserve"> </w:instrText>
      </w:r>
      <w:r w:rsidRPr="00F73CD2">
        <w:instrText>FORMCHECKBOX</w:instrText>
      </w:r>
      <w:r w:rsidRPr="00F73CD2">
        <w:rPr>
          <w:rtl/>
        </w:rPr>
        <w:instrText xml:space="preserve"> </w:instrText>
      </w:r>
      <w:r w:rsidR="00C142C2">
        <w:rPr>
          <w:rtl/>
        </w:rPr>
      </w:r>
      <w:r w:rsidR="00C142C2">
        <w:rPr>
          <w:rtl/>
        </w:rPr>
        <w:fldChar w:fldCharType="separate"/>
      </w:r>
      <w:r w:rsidRPr="00F73CD2">
        <w:rPr>
          <w:rtl/>
        </w:rPr>
        <w:fldChar w:fldCharType="end"/>
      </w:r>
      <w:r w:rsidR="00CF1504" w:rsidRPr="00F73CD2">
        <w:rPr>
          <w:rtl/>
        </w:rPr>
        <w:t xml:space="preserve"> </w:t>
      </w:r>
      <w:r w:rsidR="00030F34" w:rsidRPr="00F73CD2">
        <w:rPr>
          <w:rtl/>
        </w:rPr>
        <w:t>המחזור הכספי</w:t>
      </w:r>
      <w:r w:rsidR="00030F34" w:rsidRPr="00F73CD2">
        <w:rPr>
          <w:rFonts w:hint="cs"/>
          <w:rtl/>
        </w:rPr>
        <w:t xml:space="preserve"> </w:t>
      </w:r>
      <w:r w:rsidR="00030F34" w:rsidRPr="00F73CD2">
        <w:rPr>
          <w:rtl/>
        </w:rPr>
        <w:t xml:space="preserve">של המציע </w:t>
      </w:r>
      <w:r w:rsidR="00030F34" w:rsidRPr="00F73CD2">
        <w:rPr>
          <w:rFonts w:hint="cs"/>
          <w:rtl/>
        </w:rPr>
        <w:t>הינו ב</w:t>
      </w:r>
      <w:r w:rsidR="00030F34" w:rsidRPr="00F73CD2">
        <w:rPr>
          <w:rtl/>
        </w:rPr>
        <w:t xml:space="preserve">סך של לפחות </w:t>
      </w:r>
      <w:r w:rsidR="00030F34" w:rsidRPr="00F73CD2">
        <w:rPr>
          <w:rFonts w:hint="cs"/>
          <w:rtl/>
        </w:rPr>
        <w:t>8</w:t>
      </w:r>
      <w:r w:rsidR="00030F34" w:rsidRPr="00F73CD2">
        <w:rPr>
          <w:rtl/>
        </w:rPr>
        <w:t xml:space="preserve"> מיליון ₪ </w:t>
      </w:r>
      <w:r w:rsidR="00030F34" w:rsidRPr="00F73CD2">
        <w:rPr>
          <w:rFonts w:hint="cs"/>
          <w:rtl/>
        </w:rPr>
        <w:t xml:space="preserve">בשנה, </w:t>
      </w:r>
      <w:r w:rsidR="00030F34" w:rsidRPr="00F73CD2">
        <w:rPr>
          <w:rtl/>
        </w:rPr>
        <w:t xml:space="preserve">בכל אחת </w:t>
      </w:r>
      <w:r w:rsidR="00B93C90" w:rsidRPr="00F73CD2">
        <w:rPr>
          <w:rtl/>
        </w:rPr>
        <w:t>מה</w:t>
      </w:r>
      <w:r w:rsidR="00B93C90" w:rsidRPr="00F73CD2">
        <w:rPr>
          <w:rFonts w:hint="cs"/>
          <w:rtl/>
        </w:rPr>
        <w:t>שנים 2016, 2017 ו-2018</w:t>
      </w:r>
      <w:r w:rsidR="00030F34" w:rsidRPr="00F73CD2">
        <w:rPr>
          <w:rFonts w:hint="cs"/>
          <w:rtl/>
        </w:rPr>
        <w:t>,</w:t>
      </w:r>
      <w:r w:rsidR="00030F34" w:rsidRPr="00F73CD2">
        <w:rPr>
          <w:rtl/>
        </w:rPr>
        <w:t xml:space="preserve"> בתחום של אספקת שירותי </w:t>
      </w:r>
      <w:r w:rsidR="00030F34" w:rsidRPr="00F73CD2">
        <w:rPr>
          <w:rFonts w:hint="cs"/>
          <w:rtl/>
        </w:rPr>
        <w:t>קשר</w:t>
      </w:r>
      <w:r w:rsidR="00030F34" w:rsidRPr="00F73CD2">
        <w:rPr>
          <w:rtl/>
        </w:rPr>
        <w:t xml:space="preserve"> אלחוטי או</w:t>
      </w:r>
      <w:r w:rsidR="00030F34" w:rsidRPr="00F73CD2">
        <w:rPr>
          <w:rFonts w:hint="cs"/>
          <w:rtl/>
        </w:rPr>
        <w:t xml:space="preserve"> אספקת שירותי</w:t>
      </w:r>
      <w:r w:rsidR="00030F34" w:rsidRPr="00F73CD2">
        <w:rPr>
          <w:rtl/>
        </w:rPr>
        <w:t xml:space="preserve"> רט"ן</w:t>
      </w:r>
      <w:r w:rsidR="00030F34" w:rsidRPr="00F73CD2">
        <w:rPr>
          <w:rFonts w:hint="cs"/>
          <w:rtl/>
        </w:rPr>
        <w:t>/</w:t>
      </w:r>
      <w:r w:rsidR="00030F34" w:rsidRPr="00F73CD2">
        <w:rPr>
          <w:rFonts w:hint="cs"/>
        </w:rPr>
        <w:t>PTT</w:t>
      </w:r>
      <w:r w:rsidR="00030F34" w:rsidRPr="00F73CD2">
        <w:rPr>
          <w:rtl/>
        </w:rPr>
        <w:t xml:space="preserve"> או </w:t>
      </w:r>
      <w:r w:rsidR="00030F34" w:rsidRPr="00F73CD2">
        <w:rPr>
          <w:rFonts w:hint="cs"/>
          <w:rtl/>
        </w:rPr>
        <w:t xml:space="preserve">מכירת </w:t>
      </w:r>
      <w:r w:rsidR="00030F34" w:rsidRPr="00F73CD2">
        <w:rPr>
          <w:rtl/>
        </w:rPr>
        <w:t>מכשירי</w:t>
      </w:r>
      <w:r w:rsidR="00030F34" w:rsidRPr="00F73CD2">
        <w:rPr>
          <w:rFonts w:hint="cs"/>
          <w:rtl/>
        </w:rPr>
        <w:t xml:space="preserve">ם ניידים לרבות מכשירי </w:t>
      </w:r>
      <w:r w:rsidR="00030F34" w:rsidRPr="00F73CD2">
        <w:rPr>
          <w:rFonts w:hint="cs"/>
        </w:rPr>
        <w:t>POC</w:t>
      </w:r>
      <w:r w:rsidR="00030F34" w:rsidRPr="00F73CD2">
        <w:rPr>
          <w:rFonts w:hint="cs"/>
          <w:rtl/>
        </w:rPr>
        <w:t xml:space="preserve"> ומכשירי </w:t>
      </w:r>
      <w:del w:id="1331" w:author="ניסים בן-צרפתי [2]" w:date="2019-08-05T14:21:00Z">
        <w:r w:rsidR="00030F34" w:rsidRPr="00F73CD2" w:rsidDel="00E96BE0">
          <w:rPr>
            <w:rFonts w:hint="cs"/>
          </w:rPr>
          <w:delText>LMR</w:delText>
        </w:r>
      </w:del>
      <w:ins w:id="1332" w:author="ניסים בן-צרפתי [2]" w:date="2019-08-05T14:21:00Z">
        <w:r w:rsidR="00E96BE0">
          <w:rPr>
            <w:rFonts w:hint="cs"/>
            <w:rtl/>
          </w:rPr>
          <w:t xml:space="preserve">קשר ושירותי </w:t>
        </w:r>
        <w:r w:rsidR="00E96BE0">
          <w:rPr>
            <w:rFonts w:hint="cs"/>
          </w:rPr>
          <w:t>IOT</w:t>
        </w:r>
      </w:ins>
      <w:r w:rsidR="00030F34" w:rsidRPr="00F73CD2">
        <w:rPr>
          <w:rFonts w:hint="cs"/>
          <w:rtl/>
        </w:rPr>
        <w:t>.</w:t>
      </w:r>
    </w:p>
    <w:p w14:paraId="640639DE" w14:textId="77777777" w:rsidR="00030F34" w:rsidRPr="00E96BE0" w:rsidRDefault="00030F34" w:rsidP="00BA0076">
      <w:pPr>
        <w:pStyle w:val="6-0"/>
        <w:tabs>
          <w:tab w:val="clear" w:pos="1617"/>
        </w:tabs>
        <w:spacing w:before="0" w:after="0"/>
        <w:ind w:left="2184" w:firstLine="0"/>
        <w:outlineLvl w:val="9"/>
        <w:rPr>
          <w:rFonts w:ascii="David" w:hAnsi="David"/>
          <w:rtl/>
        </w:rPr>
      </w:pPr>
    </w:p>
    <w:p w14:paraId="06D247F8" w14:textId="634A42FC" w:rsidR="0073662E" w:rsidRPr="00F73CD2" w:rsidRDefault="00CF1504" w:rsidP="00B80F52">
      <w:pPr>
        <w:pStyle w:val="6-0"/>
        <w:tabs>
          <w:tab w:val="clear" w:pos="1617"/>
          <w:tab w:val="left" w:pos="1334"/>
        </w:tabs>
        <w:spacing w:before="0" w:after="0"/>
        <w:ind w:left="357" w:firstLine="0"/>
        <w:outlineLvl w:val="9"/>
        <w:rPr>
          <w:rFonts w:ascii="David" w:hAnsi="David"/>
          <w:rtl/>
        </w:rPr>
      </w:pPr>
      <w:r w:rsidRPr="00F73CD2">
        <w:rPr>
          <w:rFonts w:ascii="David" w:hAnsi="David"/>
          <w:rtl/>
        </w:rPr>
        <w:t>המציע יצרף</w:t>
      </w:r>
      <w:r w:rsidRPr="00F73CD2">
        <w:rPr>
          <w:rFonts w:ascii="David" w:hAnsi="David" w:hint="cs"/>
          <w:rtl/>
        </w:rPr>
        <w:t xml:space="preserve"> </w:t>
      </w:r>
      <w:r w:rsidR="00B80F52" w:rsidRPr="00F73CD2">
        <w:rPr>
          <w:rFonts w:ascii="David" w:hAnsi="David" w:hint="cs"/>
          <w:rtl/>
        </w:rPr>
        <w:t>את</w:t>
      </w:r>
      <w:r w:rsidRPr="00F73CD2">
        <w:rPr>
          <w:rFonts w:ascii="David" w:hAnsi="David"/>
          <w:rtl/>
        </w:rPr>
        <w:t xml:space="preserve"> </w:t>
      </w:r>
      <w:r w:rsidR="00B17745" w:rsidRPr="00F73CD2">
        <w:rPr>
          <w:rFonts w:ascii="David" w:hAnsi="David"/>
          <w:b/>
          <w:bCs/>
          <w:rtl/>
        </w:rPr>
        <w:t>נספח</w:t>
      </w:r>
      <w:r w:rsidR="00F64BE6" w:rsidRPr="00F73CD2">
        <w:rPr>
          <w:rFonts w:ascii="David" w:hAnsi="David" w:hint="cs"/>
          <w:b/>
          <w:bCs/>
          <w:rtl/>
        </w:rPr>
        <w:t xml:space="preserve"> </w:t>
      </w:r>
      <w:r w:rsidR="00500584" w:rsidRPr="00F73CD2">
        <w:rPr>
          <w:rFonts w:ascii="David" w:hAnsi="David" w:hint="cs"/>
          <w:b/>
          <w:bCs/>
          <w:rtl/>
        </w:rPr>
        <w:t>3</w:t>
      </w:r>
      <w:r w:rsidR="00F64BE6" w:rsidRPr="00F73CD2">
        <w:rPr>
          <w:rFonts w:ascii="David" w:hAnsi="David" w:hint="cs"/>
          <w:b/>
          <w:bCs/>
          <w:rtl/>
        </w:rPr>
        <w:t xml:space="preserve"> </w:t>
      </w:r>
      <w:r w:rsidR="00F64BE6" w:rsidRPr="00F73CD2">
        <w:rPr>
          <w:rFonts w:ascii="David" w:hAnsi="David"/>
          <w:b/>
          <w:bCs/>
          <w:rtl/>
        </w:rPr>
        <w:t>אישור רו"ח</w:t>
      </w:r>
      <w:r w:rsidRPr="00F73CD2">
        <w:rPr>
          <w:rFonts w:ascii="David" w:hAnsi="David"/>
          <w:rtl/>
        </w:rPr>
        <w:t>, לצורך הוכחת עמידה בתנאי זה.</w:t>
      </w:r>
      <w:r w:rsidR="007603F2">
        <w:rPr>
          <w:rFonts w:ascii="David" w:hAnsi="David" w:hint="cs"/>
          <w:rtl/>
        </w:rPr>
        <w:t xml:space="preserve"> </w:t>
      </w:r>
      <w:ins w:id="1333" w:author="בועז פריעד" w:date="2019-08-08T09:43:00Z">
        <w:r w:rsidR="007603F2">
          <w:rPr>
            <w:rFonts w:ascii="David" w:hAnsi="David" w:hint="cs"/>
            <w:b/>
            <w:rtl/>
          </w:rPr>
          <w:t xml:space="preserve">יובהר כי ככל והדוח הכספי לשנת 2018 טרם בוקר יש לצרף </w:t>
        </w:r>
        <w:r w:rsidR="007603F2">
          <w:rPr>
            <w:rFonts w:ascii="David" w:hAnsi="David" w:hint="cs"/>
            <w:bCs/>
            <w:rtl/>
          </w:rPr>
          <w:t>"</w:t>
        </w:r>
        <w:r w:rsidR="007603F2" w:rsidRPr="004C7BD1">
          <w:rPr>
            <w:rFonts w:ascii="David" w:hAnsi="David" w:hint="cs"/>
            <w:bCs/>
            <w:rtl/>
          </w:rPr>
          <w:t>דו"ח מיוחד</w:t>
        </w:r>
        <w:r w:rsidR="007603F2">
          <w:rPr>
            <w:rFonts w:ascii="David" w:hAnsi="David" w:hint="cs"/>
            <w:bCs/>
            <w:rtl/>
          </w:rPr>
          <w:t>"</w:t>
        </w:r>
        <w:r w:rsidR="007603F2">
          <w:rPr>
            <w:rFonts w:ascii="David" w:hAnsi="David" w:hint="cs"/>
            <w:b/>
            <w:rtl/>
          </w:rPr>
          <w:t xml:space="preserve"> חתום על ידי רואה חשבון מבקר</w:t>
        </w:r>
      </w:ins>
      <w:ins w:id="1334" w:author="בועז פריעד" w:date="2019-08-08T09:44:00Z">
        <w:r w:rsidR="007603F2">
          <w:rPr>
            <w:rFonts w:ascii="David" w:hAnsi="David" w:hint="cs"/>
            <w:b/>
            <w:rtl/>
          </w:rPr>
          <w:t xml:space="preserve"> לעניין היקף הפעילות</w:t>
        </w:r>
      </w:ins>
      <w:ins w:id="1335" w:author="בועז פריעד" w:date="2019-08-08T09:43:00Z">
        <w:r w:rsidR="007603F2" w:rsidRPr="004C7BD1">
          <w:rPr>
            <w:rFonts w:ascii="David" w:hAnsi="David" w:hint="cs"/>
            <w:b/>
            <w:rtl/>
          </w:rPr>
          <w:t>.</w:t>
        </w:r>
      </w:ins>
    </w:p>
    <w:p w14:paraId="4C1FB2E9" w14:textId="77777777" w:rsidR="007A2727" w:rsidRPr="00F73CD2" w:rsidRDefault="007A2727" w:rsidP="0073662E">
      <w:pPr>
        <w:spacing w:line="360" w:lineRule="auto"/>
        <w:ind w:right="-180"/>
        <w:jc w:val="both"/>
        <w:rPr>
          <w:rFonts w:ascii="David" w:hAnsi="David" w:cs="David"/>
          <w:rtl/>
        </w:rPr>
      </w:pPr>
    </w:p>
    <w:p w14:paraId="771F68DC" w14:textId="77777777" w:rsidR="00FA2FBC" w:rsidRPr="00F73CD2" w:rsidRDefault="0073662E" w:rsidP="008573FC">
      <w:pPr>
        <w:pStyle w:val="6-0"/>
        <w:numPr>
          <w:ilvl w:val="3"/>
          <w:numId w:val="96"/>
        </w:numPr>
        <w:tabs>
          <w:tab w:val="clear" w:pos="1617"/>
          <w:tab w:val="left" w:pos="1050"/>
        </w:tabs>
        <w:spacing w:before="0" w:after="0"/>
        <w:ind w:left="1050" w:hanging="708"/>
        <w:outlineLvl w:val="9"/>
        <w:rPr>
          <w:rFonts w:ascii="David" w:hAnsi="David"/>
          <w:rtl/>
        </w:rPr>
      </w:pPr>
      <w:r w:rsidRPr="00F73CD2">
        <w:rPr>
          <w:rFonts w:ascii="David" w:hAnsi="David"/>
          <w:rtl/>
        </w:rPr>
        <w:t xml:space="preserve">ככלל שהמציע מבקש </w:t>
      </w:r>
      <w:r w:rsidRPr="00F73CD2">
        <w:rPr>
          <w:rFonts w:ascii="David" w:hAnsi="David" w:hint="cs"/>
          <w:rtl/>
        </w:rPr>
        <w:t>שיכירו לו</w:t>
      </w:r>
      <w:r w:rsidRPr="00F73CD2">
        <w:rPr>
          <w:rFonts w:ascii="David" w:hAnsi="David"/>
          <w:rtl/>
        </w:rPr>
        <w:t xml:space="preserve"> </w:t>
      </w:r>
      <w:r w:rsidRPr="00F73CD2">
        <w:rPr>
          <w:rFonts w:ascii="David" w:hAnsi="David" w:hint="cs"/>
          <w:rtl/>
        </w:rPr>
        <w:t>בנתונים</w:t>
      </w:r>
      <w:r w:rsidRPr="00F73CD2">
        <w:rPr>
          <w:rFonts w:ascii="David" w:hAnsi="David"/>
          <w:rtl/>
        </w:rPr>
        <w:t xml:space="preserve"> של ישות משפטית שונה</w:t>
      </w:r>
      <w:r w:rsidRPr="00F73CD2">
        <w:rPr>
          <w:rFonts w:ascii="David" w:hAnsi="David" w:hint="cs"/>
          <w:rtl/>
        </w:rPr>
        <w:t xml:space="preserve">, </w:t>
      </w:r>
      <w:r w:rsidRPr="00F73CD2">
        <w:rPr>
          <w:rFonts w:ascii="David" w:hAnsi="David"/>
          <w:rtl/>
        </w:rPr>
        <w:t xml:space="preserve">לצורך עמידה בתנאי הסף הרלוונטיים, בהתאם לתנאים המפורטים במכרז, עליו לפרט את כלל הפרטים הרלוונטיים לצורך הכרה כאמור, ולצרף כל מסמך שיכול להוכיח </w:t>
      </w:r>
      <w:r w:rsidR="00793C61" w:rsidRPr="00F73CD2">
        <w:rPr>
          <w:rFonts w:ascii="David" w:hAnsi="David" w:hint="cs"/>
          <w:rtl/>
        </w:rPr>
        <w:t xml:space="preserve">את עמידתו בתנאים הרלוונטיים, </w:t>
      </w:r>
      <w:r w:rsidRPr="00F73CD2">
        <w:rPr>
          <w:rFonts w:ascii="David" w:hAnsi="David"/>
          <w:rtl/>
        </w:rPr>
        <w:t>על השינוי המבני, ועל השתלבות הפעילות העסקית הרלוונטית בעסקיו.</w:t>
      </w:r>
    </w:p>
    <w:p w14:paraId="0B06C66C" w14:textId="77777777" w:rsidR="00AE6F9D" w:rsidRPr="00F73CD2" w:rsidRDefault="00AE6F9D" w:rsidP="0073662E">
      <w:pPr>
        <w:spacing w:line="360" w:lineRule="auto"/>
        <w:ind w:right="-180"/>
        <w:jc w:val="both"/>
        <w:rPr>
          <w:rFonts w:ascii="David" w:hAnsi="David" w:cs="David"/>
          <w:rtl/>
        </w:rPr>
      </w:pPr>
    </w:p>
    <w:p w14:paraId="1DF6D283" w14:textId="77777777" w:rsidR="00AE6F9D" w:rsidRPr="00F73CD2" w:rsidRDefault="00AE6F9D" w:rsidP="006B2168">
      <w:pPr>
        <w:pStyle w:val="3-"/>
        <w:rPr>
          <w:rtl/>
        </w:rPr>
        <w:sectPr w:rsidR="00AE6F9D" w:rsidRPr="00F73CD2" w:rsidSect="00644769">
          <w:pgSz w:w="11906" w:h="16838" w:code="9"/>
          <w:pgMar w:top="1616" w:right="1826" w:bottom="1440" w:left="1701" w:header="709" w:footer="709" w:gutter="0"/>
          <w:cols w:space="708"/>
          <w:titlePg/>
          <w:bidi/>
          <w:rtlGutter/>
          <w:docGrid w:linePitch="360"/>
        </w:sectPr>
      </w:pPr>
    </w:p>
    <w:p w14:paraId="20F6A4B0" w14:textId="77777777" w:rsidR="00AE6F9D" w:rsidRPr="00F73CD2" w:rsidRDefault="00A84822" w:rsidP="003B0543">
      <w:pPr>
        <w:pStyle w:val="3-"/>
      </w:pPr>
      <w:r w:rsidRPr="00F73CD2">
        <w:rPr>
          <w:rFonts w:hint="cs"/>
          <w:rtl/>
        </w:rPr>
        <w:lastRenderedPageBreak/>
        <w:t>התחייבויות ל</w:t>
      </w:r>
      <w:r w:rsidR="00A235A2" w:rsidRPr="00F73CD2">
        <w:rPr>
          <w:rFonts w:hint="cs"/>
          <w:rtl/>
        </w:rPr>
        <w:t>דרישות האיכות ב</w:t>
      </w:r>
      <w:r w:rsidR="00AE6F9D" w:rsidRPr="00F73CD2">
        <w:rPr>
          <w:rFonts w:hint="cs"/>
          <w:rtl/>
        </w:rPr>
        <w:t>מכרז</w:t>
      </w:r>
    </w:p>
    <w:p w14:paraId="3118B726" w14:textId="487CF484" w:rsidR="002F08CE" w:rsidRPr="00F73CD2" w:rsidRDefault="002F08CE" w:rsidP="00D51531">
      <w:pPr>
        <w:pStyle w:val="4-"/>
      </w:pPr>
      <w:r w:rsidRPr="00F73CD2">
        <w:rPr>
          <w:rFonts w:hint="cs"/>
          <w:rtl/>
        </w:rPr>
        <w:t xml:space="preserve">התחייבות </w:t>
      </w:r>
      <w:r w:rsidR="0067549C" w:rsidRPr="00F73CD2">
        <w:rPr>
          <w:rFonts w:hint="cs"/>
          <w:rtl/>
        </w:rPr>
        <w:t xml:space="preserve">המציע </w:t>
      </w:r>
      <w:r w:rsidRPr="00F73CD2">
        <w:rPr>
          <w:rFonts w:hint="cs"/>
          <w:rtl/>
        </w:rPr>
        <w:t xml:space="preserve">למערכת אחודה: </w:t>
      </w:r>
      <w:r w:rsidRPr="00F73CD2">
        <w:rPr>
          <w:rtl/>
        </w:rPr>
        <w:t xml:space="preserve">(יש לסמן </w:t>
      </w:r>
      <w:r w:rsidRPr="00F73CD2">
        <w:t>X</w:t>
      </w:r>
      <w:r w:rsidRPr="00F73CD2">
        <w:rPr>
          <w:rtl/>
        </w:rPr>
        <w:t xml:space="preserve"> במקום המתאים)</w:t>
      </w:r>
    </w:p>
    <w:p w14:paraId="1C370406" w14:textId="77777777" w:rsidR="002F08CE" w:rsidRPr="00F73CD2" w:rsidRDefault="002F08CE" w:rsidP="003B0543">
      <w:pPr>
        <w:pStyle w:val="36"/>
        <w:spacing w:before="0" w:after="0"/>
        <w:ind w:left="625" w:firstLine="0"/>
        <w:jc w:val="both"/>
        <w:outlineLvl w:val="9"/>
        <w:rPr>
          <w:rFonts w:ascii="David" w:hAnsi="David"/>
          <w:rtl/>
        </w:rPr>
      </w:pPr>
      <w:r w:rsidRPr="00F73CD2">
        <w:rPr>
          <w:rFonts w:ascii="David" w:hAnsi="David"/>
          <w:rtl/>
        </w:rPr>
        <w:t xml:space="preserve">המציע </w:t>
      </w:r>
      <w:r w:rsidRPr="00F73CD2">
        <w:rPr>
          <w:rFonts w:ascii="David" w:hAnsi="David" w:hint="cs"/>
          <w:rtl/>
        </w:rPr>
        <w:t>מ</w:t>
      </w:r>
      <w:r w:rsidRPr="00F73CD2">
        <w:rPr>
          <w:rFonts w:ascii="David" w:hAnsi="David"/>
          <w:rtl/>
        </w:rPr>
        <w:t>צהיר לעניין מערכת אחודה</w:t>
      </w:r>
      <w:r w:rsidRPr="00F73CD2">
        <w:rPr>
          <w:rFonts w:ascii="David" w:hAnsi="David" w:hint="cs"/>
          <w:rtl/>
        </w:rPr>
        <w:t xml:space="preserve"> כי: </w:t>
      </w:r>
    </w:p>
    <w:p w14:paraId="05A21E25" w14:textId="77777777" w:rsidR="002F08CE" w:rsidRPr="00F73CD2" w:rsidRDefault="002F08CE" w:rsidP="003B0543">
      <w:pPr>
        <w:spacing w:line="360" w:lineRule="auto"/>
        <w:ind w:left="625"/>
        <w:rPr>
          <w:rFonts w:ascii="David" w:hAnsi="David" w:cs="David"/>
          <w:rtl/>
        </w:rPr>
      </w:pPr>
      <w:r w:rsidRPr="00F73CD2">
        <w:rPr>
          <w:rFonts w:ascii="David" w:hAnsi="David"/>
          <w:rtl/>
        </w:rPr>
        <w:fldChar w:fldCharType="begin">
          <w:ffData>
            <w:name w:val=""/>
            <w:enabled/>
            <w:calcOnExit w:val="0"/>
            <w:helpText w:type="text" w:val="Q6880B3_Xbox"/>
            <w:checkBox>
              <w:sizeAuto/>
              <w:default w:val="0"/>
            </w:checkBox>
          </w:ffData>
        </w:fldChar>
      </w:r>
      <w:r w:rsidRPr="00F73CD2">
        <w:rPr>
          <w:rFonts w:ascii="David" w:hAnsi="David"/>
          <w:rtl/>
        </w:rPr>
        <w:instrText xml:space="preserve"> </w:instrText>
      </w:r>
      <w:r w:rsidRPr="00F73CD2">
        <w:rPr>
          <w:rFonts w:ascii="David" w:hAnsi="David"/>
        </w:rPr>
        <w:instrText>FORMCHECKBOX</w:instrText>
      </w:r>
      <w:r w:rsidRPr="00F73CD2">
        <w:rPr>
          <w:rFonts w:ascii="David" w:hAnsi="David"/>
          <w:rtl/>
        </w:rPr>
        <w:instrText xml:space="preserve"> </w:instrText>
      </w:r>
      <w:r w:rsidR="00C142C2">
        <w:rPr>
          <w:rFonts w:ascii="David" w:hAnsi="David"/>
          <w:rtl/>
        </w:rPr>
      </w:r>
      <w:r w:rsidR="00C142C2">
        <w:rPr>
          <w:rFonts w:ascii="David" w:hAnsi="David"/>
          <w:rtl/>
        </w:rPr>
        <w:fldChar w:fldCharType="separate"/>
      </w:r>
      <w:r w:rsidRPr="00F73CD2">
        <w:rPr>
          <w:rFonts w:ascii="David" w:hAnsi="David"/>
          <w:rtl/>
        </w:rPr>
        <w:fldChar w:fldCharType="end"/>
      </w:r>
      <w:r w:rsidRPr="00F73CD2">
        <w:rPr>
          <w:rFonts w:ascii="David" w:hAnsi="David"/>
          <w:rtl/>
        </w:rPr>
        <w:t xml:space="preserve"> </w:t>
      </w:r>
      <w:r w:rsidRPr="00F73CD2">
        <w:rPr>
          <w:rFonts w:ascii="David" w:hAnsi="David" w:cs="David"/>
          <w:rtl/>
        </w:rPr>
        <w:t>ברשות המציע מערכת אחודה</w:t>
      </w:r>
      <w:r w:rsidRPr="00F73CD2">
        <w:rPr>
          <w:rFonts w:ascii="David" w:hAnsi="David" w:cs="David" w:hint="cs"/>
          <w:rtl/>
        </w:rPr>
        <w:t xml:space="preserve"> פעילה</w:t>
      </w:r>
      <w:r w:rsidRPr="00F73CD2">
        <w:rPr>
          <w:rFonts w:ascii="David" w:hAnsi="David" w:cs="David"/>
          <w:rtl/>
        </w:rPr>
        <w:t xml:space="preserve"> במועד הגשת ההצעה</w:t>
      </w:r>
      <w:r w:rsidRPr="00F73CD2">
        <w:rPr>
          <w:rFonts w:ascii="David" w:hAnsi="David" w:cs="David" w:hint="cs"/>
          <w:rtl/>
        </w:rPr>
        <w:t>.</w:t>
      </w:r>
    </w:p>
    <w:p w14:paraId="376B1B41" w14:textId="63FFE29A" w:rsidR="002F08CE" w:rsidRPr="00F73CD2" w:rsidRDefault="002F08CE" w:rsidP="003B0543">
      <w:pPr>
        <w:spacing w:line="360" w:lineRule="auto"/>
        <w:ind w:left="625"/>
        <w:rPr>
          <w:rFonts w:ascii="David" w:hAnsi="David" w:cs="David"/>
        </w:rPr>
      </w:pPr>
      <w:r w:rsidRPr="00F73CD2">
        <w:rPr>
          <w:rFonts w:ascii="David" w:hAnsi="David"/>
          <w:rtl/>
        </w:rPr>
        <w:fldChar w:fldCharType="begin">
          <w:ffData>
            <w:name w:val=""/>
            <w:enabled/>
            <w:calcOnExit w:val="0"/>
            <w:helpText w:type="text" w:val="Q6880B3_Xbox"/>
            <w:checkBox>
              <w:sizeAuto/>
              <w:default w:val="0"/>
            </w:checkBox>
          </w:ffData>
        </w:fldChar>
      </w:r>
      <w:r w:rsidRPr="00F73CD2">
        <w:rPr>
          <w:rFonts w:ascii="David" w:hAnsi="David"/>
          <w:rtl/>
        </w:rPr>
        <w:instrText xml:space="preserve"> </w:instrText>
      </w:r>
      <w:r w:rsidRPr="00F73CD2">
        <w:rPr>
          <w:rFonts w:ascii="David" w:hAnsi="David"/>
        </w:rPr>
        <w:instrText>FORMCHECKBOX</w:instrText>
      </w:r>
      <w:r w:rsidRPr="00F73CD2">
        <w:rPr>
          <w:rFonts w:ascii="David" w:hAnsi="David"/>
          <w:rtl/>
        </w:rPr>
        <w:instrText xml:space="preserve"> </w:instrText>
      </w:r>
      <w:r w:rsidR="00C142C2">
        <w:rPr>
          <w:rFonts w:ascii="David" w:hAnsi="David"/>
          <w:rtl/>
        </w:rPr>
      </w:r>
      <w:r w:rsidR="00C142C2">
        <w:rPr>
          <w:rFonts w:ascii="David" w:hAnsi="David"/>
          <w:rtl/>
        </w:rPr>
        <w:fldChar w:fldCharType="separate"/>
      </w:r>
      <w:r w:rsidRPr="00F73CD2">
        <w:rPr>
          <w:rFonts w:ascii="David" w:hAnsi="David"/>
          <w:rtl/>
        </w:rPr>
        <w:fldChar w:fldCharType="end"/>
      </w:r>
      <w:r w:rsidRPr="00F73CD2">
        <w:rPr>
          <w:rFonts w:ascii="David" w:hAnsi="David"/>
          <w:rtl/>
        </w:rPr>
        <w:t xml:space="preserve"> </w:t>
      </w:r>
      <w:r w:rsidR="00A1470F" w:rsidRPr="00F73CD2">
        <w:rPr>
          <w:rFonts w:ascii="David" w:hAnsi="David" w:cs="David" w:hint="cs"/>
          <w:rtl/>
        </w:rPr>
        <w:t xml:space="preserve">אין ברשות המציע מערכת אחודה, אך </w:t>
      </w:r>
      <w:r w:rsidRPr="00F73CD2">
        <w:rPr>
          <w:rFonts w:ascii="David" w:hAnsi="David" w:cs="David" w:hint="cs"/>
          <w:rtl/>
        </w:rPr>
        <w:t>ה</w:t>
      </w:r>
      <w:r w:rsidRPr="00F73CD2">
        <w:rPr>
          <w:rFonts w:ascii="David" w:hAnsi="David" w:cs="David"/>
          <w:rtl/>
        </w:rPr>
        <w:t>מציע מתחייב ל</w:t>
      </w:r>
      <w:r w:rsidRPr="00F73CD2">
        <w:rPr>
          <w:rFonts w:ascii="David" w:hAnsi="David" w:cs="David" w:hint="cs"/>
          <w:rtl/>
        </w:rPr>
        <w:t xml:space="preserve">ספק </w:t>
      </w:r>
      <w:r w:rsidRPr="00F73CD2">
        <w:rPr>
          <w:rFonts w:ascii="David" w:hAnsi="David" w:cs="David"/>
          <w:rtl/>
        </w:rPr>
        <w:t>מערכת אחודה תוך 15 חודשים מיום הכרזה על מועמד לזכייה</w:t>
      </w:r>
      <w:r w:rsidRPr="00F73CD2">
        <w:rPr>
          <w:rFonts w:ascii="David" w:hAnsi="David" w:cs="David" w:hint="cs"/>
          <w:rtl/>
        </w:rPr>
        <w:t>.</w:t>
      </w:r>
    </w:p>
    <w:p w14:paraId="1368BCFB" w14:textId="3C363060" w:rsidR="00AC684B" w:rsidRPr="00F73CD2" w:rsidRDefault="00AC684B" w:rsidP="00AC684B">
      <w:pPr>
        <w:pStyle w:val="36"/>
        <w:spacing w:before="0" w:after="0"/>
        <w:ind w:left="625" w:firstLine="0"/>
        <w:jc w:val="both"/>
        <w:outlineLvl w:val="9"/>
        <w:rPr>
          <w:rFonts w:ascii="David" w:hAnsi="David"/>
          <w:rtl/>
          <w:lang w:eastAsia="he-IL"/>
        </w:rPr>
      </w:pPr>
      <w:r w:rsidRPr="00F73CD2">
        <w:rPr>
          <w:rFonts w:ascii="David" w:hAnsi="David"/>
          <w:rtl/>
        </w:rPr>
        <w:fldChar w:fldCharType="begin">
          <w:ffData>
            <w:name w:val=""/>
            <w:enabled/>
            <w:calcOnExit w:val="0"/>
            <w:helpText w:type="text" w:val="Q6880B3_Xbox"/>
            <w:checkBox>
              <w:sizeAuto/>
              <w:default w:val="0"/>
            </w:checkBox>
          </w:ffData>
        </w:fldChar>
      </w:r>
      <w:r w:rsidRPr="00F73CD2">
        <w:rPr>
          <w:rFonts w:ascii="David" w:hAnsi="David"/>
          <w:rtl/>
        </w:rPr>
        <w:instrText xml:space="preserve"> </w:instrText>
      </w:r>
      <w:r w:rsidRPr="00F73CD2">
        <w:rPr>
          <w:rFonts w:ascii="David" w:hAnsi="David"/>
        </w:rPr>
        <w:instrText>FORMCHECKBOX</w:instrText>
      </w:r>
      <w:r w:rsidRPr="00F73CD2">
        <w:rPr>
          <w:rFonts w:ascii="David" w:hAnsi="David"/>
          <w:rtl/>
        </w:rPr>
        <w:instrText xml:space="preserve"> </w:instrText>
      </w:r>
      <w:r w:rsidR="00C142C2">
        <w:rPr>
          <w:rFonts w:ascii="David" w:hAnsi="David"/>
          <w:rtl/>
        </w:rPr>
      </w:r>
      <w:r w:rsidR="00C142C2">
        <w:rPr>
          <w:rFonts w:ascii="David" w:hAnsi="David"/>
          <w:rtl/>
        </w:rPr>
        <w:fldChar w:fldCharType="separate"/>
      </w:r>
      <w:r w:rsidRPr="00F73CD2">
        <w:rPr>
          <w:rFonts w:ascii="David" w:hAnsi="David"/>
          <w:rtl/>
        </w:rPr>
        <w:fldChar w:fldCharType="end"/>
      </w:r>
      <w:r w:rsidRPr="00F73CD2">
        <w:rPr>
          <w:rFonts w:ascii="David" w:hAnsi="David"/>
          <w:rtl/>
        </w:rPr>
        <w:t xml:space="preserve"> </w:t>
      </w:r>
      <w:r w:rsidRPr="00F73CD2">
        <w:rPr>
          <w:rFonts w:ascii="David" w:hAnsi="David" w:hint="cs"/>
          <w:rtl/>
        </w:rPr>
        <w:t xml:space="preserve">אין ברשות המציע מערכת אחודה ואינו מתחייב לספק מערכת אחודה. </w:t>
      </w:r>
    </w:p>
    <w:p w14:paraId="3810165C" w14:textId="77777777" w:rsidR="00BA16BC" w:rsidRPr="00F73CD2" w:rsidRDefault="00BA16BC" w:rsidP="00BA16BC">
      <w:pPr>
        <w:pStyle w:val="36"/>
        <w:spacing w:before="0" w:after="0"/>
        <w:ind w:left="625" w:firstLine="0"/>
        <w:jc w:val="both"/>
        <w:outlineLvl w:val="9"/>
        <w:rPr>
          <w:rFonts w:ascii="David" w:hAnsi="David"/>
          <w:rtl/>
          <w:lang w:eastAsia="he-IL"/>
        </w:rPr>
      </w:pPr>
      <w:r w:rsidRPr="00F73CD2">
        <w:rPr>
          <w:rFonts w:hint="eastAsia"/>
          <w:b/>
          <w:bCs/>
          <w:rtl/>
          <w:lang w:eastAsia="he-IL"/>
        </w:rPr>
        <w:t>יובהר</w:t>
      </w:r>
      <w:r w:rsidRPr="00F73CD2">
        <w:rPr>
          <w:b/>
          <w:bCs/>
          <w:rtl/>
          <w:lang w:eastAsia="he-IL"/>
        </w:rPr>
        <w:t xml:space="preserve"> כי </w:t>
      </w:r>
      <w:r w:rsidRPr="00F73CD2">
        <w:rPr>
          <w:rFonts w:ascii="David" w:hAnsi="David" w:hint="eastAsia"/>
          <w:b/>
          <w:bCs/>
          <w:rtl/>
          <w:lang w:eastAsia="he-IL"/>
        </w:rPr>
        <w:t>ככל</w:t>
      </w:r>
      <w:r w:rsidRPr="00F73CD2">
        <w:rPr>
          <w:rFonts w:ascii="David" w:hAnsi="David"/>
          <w:b/>
          <w:bCs/>
          <w:rtl/>
          <w:lang w:eastAsia="he-IL"/>
        </w:rPr>
        <w:t xml:space="preserve"> </w:t>
      </w:r>
      <w:r w:rsidRPr="00F73CD2">
        <w:rPr>
          <w:rFonts w:ascii="David" w:hAnsi="David" w:hint="eastAsia"/>
          <w:b/>
          <w:bCs/>
          <w:rtl/>
          <w:lang w:eastAsia="he-IL"/>
        </w:rPr>
        <w:t>והמציע</w:t>
      </w:r>
      <w:r w:rsidRPr="00F73CD2">
        <w:rPr>
          <w:rFonts w:ascii="David" w:hAnsi="David"/>
          <w:b/>
          <w:bCs/>
          <w:rtl/>
          <w:lang w:eastAsia="he-IL"/>
        </w:rPr>
        <w:t xml:space="preserve"> </w:t>
      </w:r>
      <w:r w:rsidRPr="00F73CD2">
        <w:rPr>
          <w:rFonts w:ascii="David" w:hAnsi="David" w:hint="eastAsia"/>
          <w:b/>
          <w:bCs/>
          <w:rtl/>
          <w:lang w:eastAsia="he-IL"/>
        </w:rPr>
        <w:t>לא</w:t>
      </w:r>
      <w:r w:rsidRPr="00F73CD2">
        <w:rPr>
          <w:rFonts w:ascii="David" w:hAnsi="David"/>
          <w:b/>
          <w:bCs/>
          <w:rtl/>
          <w:lang w:eastAsia="he-IL"/>
        </w:rPr>
        <w:t xml:space="preserve"> </w:t>
      </w:r>
      <w:r w:rsidRPr="00F73CD2">
        <w:rPr>
          <w:rFonts w:ascii="David" w:hAnsi="David" w:hint="eastAsia"/>
          <w:b/>
          <w:bCs/>
          <w:rtl/>
          <w:lang w:eastAsia="he-IL"/>
        </w:rPr>
        <w:t>עמד</w:t>
      </w:r>
      <w:r w:rsidRPr="00F73CD2">
        <w:rPr>
          <w:rFonts w:ascii="David" w:hAnsi="David"/>
          <w:b/>
          <w:bCs/>
          <w:rtl/>
          <w:lang w:eastAsia="he-IL"/>
        </w:rPr>
        <w:t xml:space="preserve"> </w:t>
      </w:r>
      <w:r w:rsidRPr="00F73CD2">
        <w:rPr>
          <w:rFonts w:ascii="David" w:hAnsi="David" w:hint="eastAsia"/>
          <w:b/>
          <w:bCs/>
          <w:rtl/>
          <w:lang w:eastAsia="he-IL"/>
        </w:rPr>
        <w:t>בהצהרתו</w:t>
      </w:r>
      <w:r w:rsidRPr="00F73CD2">
        <w:rPr>
          <w:rFonts w:ascii="David" w:hAnsi="David"/>
          <w:b/>
          <w:bCs/>
          <w:rtl/>
          <w:lang w:eastAsia="he-IL"/>
        </w:rPr>
        <w:t xml:space="preserve"> </w:t>
      </w:r>
      <w:r w:rsidRPr="00F73CD2">
        <w:rPr>
          <w:rFonts w:ascii="David" w:hAnsi="David" w:hint="eastAsia"/>
          <w:b/>
          <w:bCs/>
          <w:rtl/>
          <w:lang w:eastAsia="he-IL"/>
        </w:rPr>
        <w:t>כאמור</w:t>
      </w:r>
      <w:r w:rsidRPr="00F73CD2">
        <w:rPr>
          <w:rFonts w:ascii="David" w:hAnsi="David"/>
          <w:b/>
          <w:bCs/>
          <w:rtl/>
          <w:lang w:eastAsia="he-IL"/>
        </w:rPr>
        <w:t xml:space="preserve">, </w:t>
      </w:r>
      <w:r w:rsidRPr="00F73CD2">
        <w:rPr>
          <w:rFonts w:ascii="David" w:hAnsi="David" w:hint="eastAsia"/>
          <w:b/>
          <w:bCs/>
          <w:rtl/>
          <w:lang w:eastAsia="he-IL"/>
        </w:rPr>
        <w:t>לעורך</w:t>
      </w:r>
      <w:r w:rsidRPr="00F73CD2">
        <w:rPr>
          <w:rFonts w:ascii="David" w:hAnsi="David"/>
          <w:b/>
          <w:bCs/>
          <w:rtl/>
          <w:lang w:eastAsia="he-IL"/>
        </w:rPr>
        <w:t xml:space="preserve"> </w:t>
      </w:r>
      <w:r w:rsidRPr="00F73CD2">
        <w:rPr>
          <w:rFonts w:ascii="David" w:hAnsi="David" w:hint="eastAsia"/>
          <w:b/>
          <w:bCs/>
          <w:rtl/>
          <w:lang w:eastAsia="he-IL"/>
        </w:rPr>
        <w:t>המכרז</w:t>
      </w:r>
      <w:r w:rsidRPr="00F73CD2">
        <w:rPr>
          <w:rFonts w:ascii="David" w:hAnsi="David"/>
          <w:b/>
          <w:bCs/>
          <w:rtl/>
          <w:lang w:eastAsia="he-IL"/>
        </w:rPr>
        <w:t xml:space="preserve"> </w:t>
      </w:r>
      <w:r w:rsidRPr="00F73CD2">
        <w:rPr>
          <w:rFonts w:ascii="David" w:hAnsi="David" w:hint="eastAsia"/>
          <w:b/>
          <w:bCs/>
          <w:rtl/>
          <w:lang w:eastAsia="he-IL"/>
        </w:rPr>
        <w:t>שמורה</w:t>
      </w:r>
      <w:r w:rsidRPr="00F73CD2">
        <w:rPr>
          <w:rFonts w:ascii="David" w:hAnsi="David"/>
          <w:b/>
          <w:bCs/>
          <w:rtl/>
          <w:lang w:eastAsia="he-IL"/>
        </w:rPr>
        <w:t xml:space="preserve"> </w:t>
      </w:r>
      <w:r w:rsidRPr="00F73CD2">
        <w:rPr>
          <w:rFonts w:ascii="David" w:hAnsi="David" w:hint="eastAsia"/>
          <w:b/>
          <w:bCs/>
          <w:rtl/>
          <w:lang w:eastAsia="he-IL"/>
        </w:rPr>
        <w:t>הזכות</w:t>
      </w:r>
      <w:r w:rsidRPr="00F73CD2">
        <w:rPr>
          <w:rFonts w:ascii="David" w:hAnsi="David"/>
          <w:b/>
          <w:bCs/>
          <w:rtl/>
          <w:lang w:eastAsia="he-IL"/>
        </w:rPr>
        <w:t xml:space="preserve"> </w:t>
      </w:r>
      <w:r w:rsidRPr="00F73CD2">
        <w:rPr>
          <w:rFonts w:ascii="David" w:hAnsi="David" w:hint="eastAsia"/>
          <w:b/>
          <w:bCs/>
          <w:rtl/>
          <w:lang w:eastAsia="he-IL"/>
        </w:rPr>
        <w:t>לנקוט</w:t>
      </w:r>
      <w:r w:rsidRPr="00F73CD2">
        <w:rPr>
          <w:rFonts w:ascii="David" w:hAnsi="David"/>
          <w:b/>
          <w:bCs/>
          <w:rtl/>
          <w:lang w:eastAsia="he-IL"/>
        </w:rPr>
        <w:t xml:space="preserve"> </w:t>
      </w:r>
      <w:r w:rsidRPr="00F73CD2">
        <w:rPr>
          <w:rFonts w:ascii="David" w:hAnsi="David" w:hint="eastAsia"/>
          <w:b/>
          <w:bCs/>
          <w:rtl/>
          <w:lang w:eastAsia="he-IL"/>
        </w:rPr>
        <w:t>באמצעים</w:t>
      </w:r>
      <w:r w:rsidRPr="00F73CD2">
        <w:rPr>
          <w:rFonts w:ascii="David" w:hAnsi="David"/>
          <w:b/>
          <w:bCs/>
          <w:rtl/>
          <w:lang w:eastAsia="he-IL"/>
        </w:rPr>
        <w:t xml:space="preserve"> </w:t>
      </w:r>
      <w:r w:rsidRPr="00F73CD2">
        <w:rPr>
          <w:rFonts w:ascii="David" w:hAnsi="David" w:hint="eastAsia"/>
          <w:b/>
          <w:bCs/>
          <w:rtl/>
          <w:lang w:eastAsia="he-IL"/>
        </w:rPr>
        <w:t>כמפורט</w:t>
      </w:r>
      <w:r w:rsidRPr="00F73CD2">
        <w:rPr>
          <w:b/>
          <w:bCs/>
          <w:rtl/>
          <w:lang w:eastAsia="he-IL"/>
        </w:rPr>
        <w:t xml:space="preserve"> </w:t>
      </w:r>
      <w:r w:rsidRPr="00F73CD2">
        <w:rPr>
          <w:rFonts w:hint="eastAsia"/>
          <w:b/>
          <w:bCs/>
          <w:rtl/>
          <w:lang w:eastAsia="he-IL"/>
        </w:rPr>
        <w:t>בסעיף</w:t>
      </w:r>
      <w:r w:rsidRPr="00F73CD2">
        <w:rPr>
          <w:b/>
          <w:bCs/>
          <w:rtl/>
          <w:lang w:eastAsia="he-IL"/>
        </w:rPr>
        <w:t xml:space="preserve"> </w:t>
      </w:r>
      <w:r w:rsidRPr="00F73CD2">
        <w:rPr>
          <w:rFonts w:hint="eastAsia"/>
          <w:b/>
          <w:bCs/>
          <w:rtl/>
          <w:lang w:eastAsia="he-IL"/>
        </w:rPr>
        <w:t>העלות</w:t>
      </w:r>
      <w:r w:rsidRPr="00F73CD2">
        <w:rPr>
          <w:b/>
          <w:bCs/>
          <w:rtl/>
          <w:lang w:eastAsia="he-IL"/>
        </w:rPr>
        <w:t xml:space="preserve"> </w:t>
      </w:r>
      <w:r w:rsidRPr="00F73CD2">
        <w:rPr>
          <w:rFonts w:hint="eastAsia"/>
          <w:b/>
          <w:bCs/>
          <w:rtl/>
          <w:lang w:eastAsia="he-IL"/>
        </w:rPr>
        <w:t>בפרק</w:t>
      </w:r>
      <w:r w:rsidRPr="00F73CD2">
        <w:rPr>
          <w:b/>
          <w:bCs/>
          <w:rtl/>
          <w:lang w:eastAsia="he-IL"/>
        </w:rPr>
        <w:t xml:space="preserve"> </w:t>
      </w:r>
      <w:r w:rsidRPr="00F73CD2">
        <w:rPr>
          <w:rFonts w:hint="cs"/>
          <w:b/>
          <w:bCs/>
          <w:rtl/>
          <w:lang w:eastAsia="he-IL"/>
        </w:rPr>
        <w:t>2</w:t>
      </w:r>
      <w:r w:rsidRPr="00F73CD2">
        <w:rPr>
          <w:b/>
          <w:bCs/>
          <w:rtl/>
          <w:lang w:eastAsia="he-IL"/>
        </w:rPr>
        <w:t xml:space="preserve"> </w:t>
      </w:r>
      <w:r w:rsidRPr="00F73CD2">
        <w:rPr>
          <w:rFonts w:hint="eastAsia"/>
          <w:b/>
          <w:bCs/>
          <w:rtl/>
          <w:lang w:eastAsia="he-IL"/>
        </w:rPr>
        <w:t>למסמכי</w:t>
      </w:r>
      <w:r w:rsidRPr="00F73CD2">
        <w:rPr>
          <w:b/>
          <w:bCs/>
          <w:rtl/>
          <w:lang w:eastAsia="he-IL"/>
        </w:rPr>
        <w:t xml:space="preserve"> </w:t>
      </w:r>
      <w:r w:rsidRPr="00F73CD2">
        <w:rPr>
          <w:rFonts w:hint="eastAsia"/>
          <w:b/>
          <w:bCs/>
          <w:rtl/>
          <w:lang w:eastAsia="he-IL"/>
        </w:rPr>
        <w:t>המכרז</w:t>
      </w:r>
      <w:r w:rsidRPr="00F73CD2">
        <w:rPr>
          <w:b/>
          <w:bCs/>
          <w:rtl/>
          <w:lang w:eastAsia="he-IL"/>
        </w:rPr>
        <w:t>.</w:t>
      </w:r>
    </w:p>
    <w:p w14:paraId="701B85B0" w14:textId="77777777" w:rsidR="0067549C" w:rsidRPr="00F73CD2" w:rsidRDefault="002F08CE" w:rsidP="00D51531">
      <w:pPr>
        <w:pStyle w:val="4-"/>
        <w:rPr>
          <w:rtl/>
        </w:rPr>
      </w:pPr>
      <w:r w:rsidRPr="00F73CD2">
        <w:rPr>
          <w:rtl/>
        </w:rPr>
        <w:t>מציע</w:t>
      </w:r>
      <w:r w:rsidRPr="00F73CD2">
        <w:rPr>
          <w:rFonts w:hint="cs"/>
          <w:rtl/>
        </w:rPr>
        <w:t xml:space="preserve"> שברשותו מערכת אחודה פעילה או מציע אש</w:t>
      </w:r>
      <w:r w:rsidR="0067549C" w:rsidRPr="00F73CD2">
        <w:rPr>
          <w:rFonts w:hint="cs"/>
          <w:rtl/>
        </w:rPr>
        <w:t>ר מתחייב לספק מערכת אחודה כאמור:</w:t>
      </w:r>
    </w:p>
    <w:p w14:paraId="68592208" w14:textId="2A9B998F" w:rsidR="002F08CE" w:rsidRPr="00F73CD2" w:rsidRDefault="002F08CE" w:rsidP="008A76A6">
      <w:pPr>
        <w:pStyle w:val="5-"/>
        <w:rPr>
          <w:b/>
          <w:bCs/>
        </w:rPr>
      </w:pPr>
      <w:r w:rsidRPr="00F73CD2">
        <w:rPr>
          <w:rFonts w:hint="eastAsia"/>
          <w:rtl/>
        </w:rPr>
        <w:t>יפרט</w:t>
      </w:r>
      <w:r w:rsidRPr="00F73CD2">
        <w:rPr>
          <w:rtl/>
        </w:rPr>
        <w:t xml:space="preserve"> את </w:t>
      </w:r>
      <w:r w:rsidRPr="00F73CD2">
        <w:rPr>
          <w:rFonts w:hint="cs"/>
          <w:rtl/>
        </w:rPr>
        <w:t xml:space="preserve">תיאור הפתרון הקיים או המוצע </w:t>
      </w:r>
      <w:r w:rsidRPr="00F73CD2">
        <w:rPr>
          <w:rFonts w:hint="eastAsia"/>
          <w:rtl/>
        </w:rPr>
        <w:t>בנספח</w:t>
      </w:r>
      <w:r w:rsidRPr="00F73CD2">
        <w:rPr>
          <w:rtl/>
        </w:rPr>
        <w:t xml:space="preserve"> </w:t>
      </w:r>
      <w:r w:rsidR="00DE659E" w:rsidRPr="00F73CD2">
        <w:rPr>
          <w:rFonts w:hint="cs"/>
          <w:rtl/>
        </w:rPr>
        <w:t>10</w:t>
      </w:r>
      <w:r w:rsidR="00256BA9" w:rsidRPr="00F73CD2">
        <w:rPr>
          <w:rFonts w:hint="cs"/>
          <w:rtl/>
        </w:rPr>
        <w:t>.</w:t>
      </w:r>
    </w:p>
    <w:p w14:paraId="2E5ED1C6" w14:textId="54294F68" w:rsidR="0067549C" w:rsidRPr="00F73CD2" w:rsidRDefault="0067549C" w:rsidP="008A76A6">
      <w:pPr>
        <w:pStyle w:val="5-"/>
        <w:rPr>
          <w:b/>
          <w:bCs/>
          <w:rtl/>
        </w:rPr>
      </w:pPr>
      <w:r w:rsidRPr="00F73CD2">
        <w:rPr>
          <w:rFonts w:hint="cs"/>
          <w:rtl/>
        </w:rPr>
        <w:t xml:space="preserve">יצרף התחייבות משותפת של יצרן </w:t>
      </w:r>
      <w:r w:rsidRPr="00F73CD2">
        <w:rPr>
          <w:rFonts w:hint="cs"/>
          <w:color w:val="000000"/>
          <w:rtl/>
        </w:rPr>
        <w:t>אפליקציית ה-</w:t>
      </w:r>
      <w:r w:rsidRPr="00F73CD2">
        <w:rPr>
          <w:rFonts w:hint="cs"/>
          <w:color w:val="000000"/>
        </w:rPr>
        <w:t>POC</w:t>
      </w:r>
      <w:r w:rsidRPr="00F73CD2">
        <w:rPr>
          <w:color w:val="000000"/>
          <w:rtl/>
        </w:rPr>
        <w:t xml:space="preserve"> </w:t>
      </w:r>
      <w:r w:rsidRPr="00F73CD2">
        <w:rPr>
          <w:rFonts w:hint="cs"/>
          <w:color w:val="000000"/>
          <w:rtl/>
        </w:rPr>
        <w:t xml:space="preserve">או נציגו </w:t>
      </w:r>
      <w:r w:rsidRPr="00F73CD2">
        <w:rPr>
          <w:color w:val="000000"/>
          <w:rtl/>
        </w:rPr>
        <w:t>בארץ</w:t>
      </w:r>
      <w:r w:rsidRPr="00F73CD2">
        <w:rPr>
          <w:rFonts w:hint="cs"/>
          <w:rtl/>
        </w:rPr>
        <w:t xml:space="preserve"> ושל ספק הרט"ן לעמידה</w:t>
      </w:r>
      <w:r w:rsidR="009F42D5" w:rsidRPr="00F73CD2">
        <w:rPr>
          <w:rFonts w:hint="cs"/>
          <w:rtl/>
        </w:rPr>
        <w:t xml:space="preserve"> בדרישות המערכת האחודה ובתיאור הפתרון שהוצע, והכל בנספח 10. </w:t>
      </w:r>
      <w:r w:rsidRPr="00F73CD2">
        <w:rPr>
          <w:rFonts w:hint="cs"/>
          <w:rtl/>
        </w:rPr>
        <w:t xml:space="preserve"> </w:t>
      </w:r>
    </w:p>
    <w:p w14:paraId="7F7BDF54" w14:textId="77777777" w:rsidR="00FA2FBC" w:rsidRPr="00F73CD2" w:rsidRDefault="00FA2FBC" w:rsidP="006B2168">
      <w:pPr>
        <w:pStyle w:val="3-"/>
      </w:pPr>
      <w:r w:rsidRPr="00F73CD2">
        <w:rPr>
          <w:rFonts w:hint="cs"/>
          <w:rtl/>
        </w:rPr>
        <w:t>התחייבויות נוספות של המציע</w:t>
      </w:r>
    </w:p>
    <w:p w14:paraId="4E33A28F" w14:textId="77777777" w:rsidR="00FA2FBC" w:rsidRPr="00F73CD2" w:rsidRDefault="00FA2FBC" w:rsidP="00D51531">
      <w:pPr>
        <w:pStyle w:val="4-"/>
        <w:rPr>
          <w:rtl/>
        </w:rPr>
      </w:pPr>
      <w:r w:rsidRPr="00F73CD2">
        <w:rPr>
          <w:rtl/>
        </w:rPr>
        <w:t xml:space="preserve">הצהרות המציע </w:t>
      </w:r>
      <w:r w:rsidRPr="00F73CD2">
        <w:rPr>
          <w:rFonts w:hint="cs"/>
          <w:rtl/>
        </w:rPr>
        <w:t xml:space="preserve">בעת הגשת </w:t>
      </w:r>
      <w:r w:rsidRPr="00F73CD2">
        <w:rPr>
          <w:rtl/>
        </w:rPr>
        <w:t>ההצעה</w:t>
      </w:r>
    </w:p>
    <w:p w14:paraId="2DF02A55" w14:textId="77777777" w:rsidR="00FA2FBC" w:rsidRPr="00F73CD2" w:rsidRDefault="00FA2FBC" w:rsidP="008A76A6">
      <w:pPr>
        <w:pStyle w:val="5-"/>
      </w:pPr>
      <w:r w:rsidRPr="00F73CD2">
        <w:rPr>
          <w:rFonts w:hint="cs"/>
          <w:rtl/>
        </w:rPr>
        <w:t xml:space="preserve">המציע </w:t>
      </w:r>
      <w:r w:rsidRPr="00F73CD2">
        <w:rPr>
          <w:rtl/>
        </w:rPr>
        <w:t>קרא בעיון רב את מסמכי המכרז על כל</w:t>
      </w:r>
      <w:r w:rsidRPr="00F73CD2">
        <w:rPr>
          <w:rFonts w:hint="cs"/>
          <w:rtl/>
        </w:rPr>
        <w:t xml:space="preserve"> פרקיו,</w:t>
      </w:r>
      <w:r w:rsidRPr="00F73CD2">
        <w:rPr>
          <w:rtl/>
        </w:rPr>
        <w:t xml:space="preserve"> נספחיו, תנאיו וחלקיו, לרבות כל ההבהרות שפורסמו על ידי עורך המכרז באתר האינטרנט, </w:t>
      </w:r>
      <w:r w:rsidRPr="00F73CD2">
        <w:rPr>
          <w:rFonts w:hint="cs"/>
          <w:rtl/>
        </w:rPr>
        <w:t>הוא הבין</w:t>
      </w:r>
      <w:r w:rsidRPr="00F73CD2">
        <w:rPr>
          <w:rtl/>
        </w:rPr>
        <w:t xml:space="preserve"> את כל האמור בהם</w:t>
      </w:r>
      <w:r w:rsidRPr="00F73CD2">
        <w:rPr>
          <w:rFonts w:hint="cs"/>
          <w:rtl/>
        </w:rPr>
        <w:t>, ומסכים להם</w:t>
      </w:r>
      <w:r w:rsidRPr="00F73CD2">
        <w:rPr>
          <w:rtl/>
        </w:rPr>
        <w:t>.</w:t>
      </w:r>
    </w:p>
    <w:p w14:paraId="7194C54F" w14:textId="77777777" w:rsidR="00FA2FBC" w:rsidRPr="00F73CD2" w:rsidRDefault="00FA2FBC" w:rsidP="008A76A6">
      <w:pPr>
        <w:pStyle w:val="5-"/>
      </w:pPr>
      <w:r w:rsidRPr="00F73CD2">
        <w:rPr>
          <w:rtl/>
        </w:rPr>
        <w:t xml:space="preserve">נכון ליום מתן </w:t>
      </w:r>
      <w:r w:rsidR="009D7D0A" w:rsidRPr="00F73CD2">
        <w:rPr>
          <w:rFonts w:hint="cs"/>
          <w:rtl/>
        </w:rPr>
        <w:t>הצהרה</w:t>
      </w:r>
      <w:r w:rsidRPr="00F73CD2">
        <w:rPr>
          <w:rFonts w:hint="cs"/>
          <w:rtl/>
        </w:rPr>
        <w:t xml:space="preserve"> </w:t>
      </w:r>
      <w:r w:rsidR="009D7D0A" w:rsidRPr="00F73CD2">
        <w:rPr>
          <w:rtl/>
        </w:rPr>
        <w:t>ז</w:t>
      </w:r>
      <w:r w:rsidR="009D7D0A" w:rsidRPr="00F73CD2">
        <w:rPr>
          <w:rFonts w:hint="cs"/>
          <w:rtl/>
        </w:rPr>
        <w:t>ו</w:t>
      </w:r>
      <w:r w:rsidRPr="00F73CD2">
        <w:rPr>
          <w:rtl/>
        </w:rPr>
        <w:t xml:space="preserve"> המציע אינו מצוי בהליכי פשיטת רגל או פירוק ולא </w:t>
      </w:r>
      <w:r w:rsidR="00E36B2F" w:rsidRPr="00F73CD2">
        <w:rPr>
          <w:rtl/>
        </w:rPr>
        <w:t>מתנהלים נגדו הליכים משפטיים מהותיים</w:t>
      </w:r>
      <w:r w:rsidRPr="00F73CD2">
        <w:rPr>
          <w:rtl/>
        </w:rPr>
        <w:t>, שעלולים לפגוע</w:t>
      </w:r>
      <w:r w:rsidR="00E36B2F" w:rsidRPr="00F73CD2">
        <w:rPr>
          <w:rFonts w:hint="cs"/>
          <w:rtl/>
        </w:rPr>
        <w:t xml:space="preserve"> במתן השירותים המבוקשים</w:t>
      </w:r>
      <w:r w:rsidRPr="00F73CD2">
        <w:rPr>
          <w:rtl/>
        </w:rPr>
        <w:t xml:space="preserve"> ככל שיזכה במכרז</w:t>
      </w:r>
      <w:r w:rsidRPr="00F73CD2">
        <w:rPr>
          <w:rFonts w:hint="cs"/>
          <w:rtl/>
        </w:rPr>
        <w:t>.</w:t>
      </w:r>
    </w:p>
    <w:p w14:paraId="3F3735FE" w14:textId="77777777" w:rsidR="00C95CC0" w:rsidRPr="00F73CD2" w:rsidRDefault="00FA2FBC" w:rsidP="008A76A6">
      <w:pPr>
        <w:pStyle w:val="5-"/>
      </w:pPr>
      <w:r w:rsidRPr="00F73CD2">
        <w:rPr>
          <w:rtl/>
        </w:rPr>
        <w:t>אין מניעה לפי כל דין להשתתפות המציע במכרז, ו</w:t>
      </w:r>
      <w:r w:rsidRPr="00F73CD2">
        <w:rPr>
          <w:rFonts w:hint="cs"/>
          <w:rtl/>
        </w:rPr>
        <w:t xml:space="preserve">למיטב ידיעת המציע </w:t>
      </w:r>
      <w:r w:rsidRPr="00F73CD2">
        <w:rPr>
          <w:rtl/>
        </w:rPr>
        <w:t xml:space="preserve">אין בביצוע האמור בהצעה על ידי המציע כדי ליצור ניגוד עניינים כלשהו, בין במישרין ובין בעקיפין, בין מקצועי ובין עסקי של המציע, לבין עורך המכרז וכי בכל מקרה שיווצר חשש כלשהו לניגוד עניינים כזה </w:t>
      </w:r>
      <w:r w:rsidRPr="00F73CD2">
        <w:rPr>
          <w:rFonts w:hint="cs"/>
          <w:rtl/>
        </w:rPr>
        <w:t>יודיע המציע</w:t>
      </w:r>
      <w:r w:rsidRPr="00F73CD2">
        <w:rPr>
          <w:rtl/>
        </w:rPr>
        <w:t xml:space="preserve"> על כך לעורך המכרז.</w:t>
      </w:r>
    </w:p>
    <w:p w14:paraId="060878E6" w14:textId="6951A910" w:rsidR="00C95CC0" w:rsidRPr="00F73CD2" w:rsidRDefault="00C95CC0" w:rsidP="008A76A6">
      <w:pPr>
        <w:pStyle w:val="5-"/>
        <w:rPr>
          <w:rtl/>
        </w:rPr>
      </w:pPr>
      <w:r w:rsidRPr="00F73CD2">
        <w:rPr>
          <w:rFonts w:hint="cs"/>
          <w:rtl/>
        </w:rPr>
        <w:t>מכשירי ה</w:t>
      </w:r>
      <w:r w:rsidRPr="00F73CD2">
        <w:rPr>
          <w:rFonts w:hint="cs"/>
        </w:rPr>
        <w:t>POC</w:t>
      </w:r>
      <w:r w:rsidRPr="00F73CD2">
        <w:rPr>
          <w:rFonts w:hint="cs"/>
          <w:rtl/>
        </w:rPr>
        <w:t xml:space="preserve"> המוצעים</w:t>
      </w:r>
      <w:r w:rsidR="004F4487" w:rsidRPr="00F73CD2">
        <w:rPr>
          <w:rFonts w:hint="cs"/>
          <w:rtl/>
        </w:rPr>
        <w:t>,</w:t>
      </w:r>
      <w:r w:rsidRPr="00F73CD2">
        <w:rPr>
          <w:rFonts w:hint="cs"/>
          <w:rtl/>
        </w:rPr>
        <w:t xml:space="preserve"> מאושרים לעבודה ברשת ספק הרט"ן</w:t>
      </w:r>
      <w:r w:rsidR="004F4487" w:rsidRPr="00F73CD2">
        <w:rPr>
          <w:rFonts w:hint="cs"/>
          <w:rtl/>
        </w:rPr>
        <w:t xml:space="preserve"> המוצע.</w:t>
      </w:r>
      <w:r w:rsidRPr="00F73CD2">
        <w:rPr>
          <w:rFonts w:hint="cs"/>
          <w:rtl/>
        </w:rPr>
        <w:t xml:space="preserve"> </w:t>
      </w:r>
    </w:p>
    <w:p w14:paraId="0E12C20F" w14:textId="00681418" w:rsidR="00C95CC0" w:rsidRPr="00F73CD2" w:rsidRDefault="00C95CC0" w:rsidP="008A76A6">
      <w:pPr>
        <w:pStyle w:val="5-"/>
        <w:rPr>
          <w:rtl/>
        </w:rPr>
      </w:pPr>
      <w:r w:rsidRPr="00F73CD2">
        <w:rPr>
          <w:rFonts w:hint="cs"/>
          <w:rtl/>
        </w:rPr>
        <w:t>מכשירי ה</w:t>
      </w:r>
      <w:r w:rsidRPr="00F73CD2">
        <w:t xml:space="preserve"> POC </w:t>
      </w:r>
      <w:r w:rsidRPr="00F73CD2">
        <w:rPr>
          <w:rFonts w:hint="cs"/>
          <w:rtl/>
        </w:rPr>
        <w:t xml:space="preserve"> המוצעים מותאמים לעבודה עם אפליקציי</w:t>
      </w:r>
      <w:r w:rsidRPr="00F73CD2">
        <w:rPr>
          <w:rFonts w:hint="eastAsia"/>
          <w:rtl/>
        </w:rPr>
        <w:t>ת</w:t>
      </w:r>
      <w:r w:rsidRPr="00F73CD2">
        <w:rPr>
          <w:rFonts w:hint="cs"/>
          <w:rtl/>
        </w:rPr>
        <w:t xml:space="preserve"> ה</w:t>
      </w:r>
      <w:r w:rsidRPr="00F73CD2">
        <w:rPr>
          <w:rFonts w:hint="cs"/>
        </w:rPr>
        <w:t>POC</w:t>
      </w:r>
      <w:r w:rsidR="004F4487" w:rsidRPr="00F73CD2">
        <w:rPr>
          <w:rFonts w:hint="cs"/>
          <w:rtl/>
        </w:rPr>
        <w:t xml:space="preserve"> המוצעת.</w:t>
      </w:r>
    </w:p>
    <w:p w14:paraId="1FBD6BBD" w14:textId="77777777" w:rsidR="00FA2FBC" w:rsidRPr="00F73CD2" w:rsidRDefault="00FA2FBC" w:rsidP="00AF4C17">
      <w:pPr>
        <w:pStyle w:val="3-"/>
      </w:pPr>
      <w:r w:rsidRPr="00F73CD2">
        <w:rPr>
          <w:rtl/>
        </w:rPr>
        <w:t xml:space="preserve">אי תיאום מכרז </w:t>
      </w:r>
    </w:p>
    <w:p w14:paraId="40DAF2A0" w14:textId="77777777" w:rsidR="00FA2FBC" w:rsidRPr="00F73CD2" w:rsidRDefault="00FA2FBC" w:rsidP="00D51531">
      <w:pPr>
        <w:pStyle w:val="4-"/>
        <w:rPr>
          <w:rtl/>
        </w:rPr>
      </w:pPr>
      <w:r w:rsidRPr="00F73CD2">
        <w:rPr>
          <w:rtl/>
        </w:rPr>
        <w:lastRenderedPageBreak/>
        <w:t>ה</w:t>
      </w:r>
      <w:r w:rsidRPr="00F73CD2">
        <w:rPr>
          <w:rFonts w:hint="cs"/>
          <w:rtl/>
        </w:rPr>
        <w:t>פרטים ה</w:t>
      </w:r>
      <w:r w:rsidRPr="00F73CD2">
        <w:rPr>
          <w:rtl/>
        </w:rPr>
        <w:t xml:space="preserve">מופיעים בהצעה זו הוחלטו על ידי המציע באופן עצמאי, ללא התייעצות, הסדר או קשר עם מציע אחר. </w:t>
      </w:r>
    </w:p>
    <w:p w14:paraId="2A9AAA1C" w14:textId="77777777" w:rsidR="00FA2FBC" w:rsidRPr="00F73CD2" w:rsidRDefault="00FA2FBC" w:rsidP="00D51531">
      <w:pPr>
        <w:pStyle w:val="4-"/>
        <w:rPr>
          <w:rtl/>
        </w:rPr>
      </w:pPr>
      <w:r w:rsidRPr="00F73CD2">
        <w:rPr>
          <w:rFonts w:hint="cs"/>
          <w:rtl/>
        </w:rPr>
        <w:t>פרטי ההצעה</w:t>
      </w:r>
      <w:r w:rsidRPr="00F73CD2">
        <w:rPr>
          <w:rtl/>
        </w:rPr>
        <w:t xml:space="preserve"> לא </w:t>
      </w:r>
      <w:r w:rsidRPr="00F73CD2">
        <w:rPr>
          <w:rFonts w:hint="cs"/>
          <w:rtl/>
        </w:rPr>
        <w:t xml:space="preserve">הוצגו או יוצגו </w:t>
      </w:r>
      <w:r w:rsidRPr="00F73CD2">
        <w:rPr>
          <w:rtl/>
        </w:rPr>
        <w:t xml:space="preserve">בפני כל אדם או תאגיד אשר מציע הצעות במכרז זה. </w:t>
      </w:r>
    </w:p>
    <w:p w14:paraId="0A7CC0AD" w14:textId="77777777" w:rsidR="00FA2FBC" w:rsidRPr="00F73CD2" w:rsidRDefault="00FA2FBC" w:rsidP="00D51531">
      <w:pPr>
        <w:pStyle w:val="4-"/>
        <w:rPr>
          <w:rtl/>
        </w:rPr>
      </w:pPr>
      <w:r w:rsidRPr="00F73CD2">
        <w:rPr>
          <w:rtl/>
        </w:rPr>
        <w:t>המציע לא היה מעורב בניסיון להניא מתחרה אחר מלהגיש הצעות במכרז זה.</w:t>
      </w:r>
    </w:p>
    <w:p w14:paraId="6EF871C7" w14:textId="77777777" w:rsidR="00FA2FBC" w:rsidRPr="00F73CD2" w:rsidRDefault="00FA2FBC" w:rsidP="00D51531">
      <w:pPr>
        <w:pStyle w:val="4-"/>
        <w:rPr>
          <w:rtl/>
        </w:rPr>
      </w:pPr>
      <w:r w:rsidRPr="00F73CD2">
        <w:rPr>
          <w:rtl/>
        </w:rPr>
        <w:t>המציע לא היה</w:t>
      </w:r>
      <w:r w:rsidRPr="00F73CD2">
        <w:rPr>
          <w:rFonts w:hint="cs"/>
          <w:rtl/>
        </w:rPr>
        <w:t>, ולא מתכוון להיות</w:t>
      </w:r>
      <w:r w:rsidRPr="00F73CD2">
        <w:rPr>
          <w:rtl/>
        </w:rPr>
        <w:t xml:space="preserve"> מעורב בניסיון לגרום למתחרה אחר להגיש הצעה גבוהה או נמוכה יותר מהצעתו זו.</w:t>
      </w:r>
    </w:p>
    <w:p w14:paraId="4C31E3B1" w14:textId="77777777" w:rsidR="00FA2FBC" w:rsidRPr="00F73CD2" w:rsidRDefault="00FA2FBC" w:rsidP="00D51531">
      <w:pPr>
        <w:pStyle w:val="4-"/>
      </w:pPr>
      <w:r w:rsidRPr="00F73CD2">
        <w:rPr>
          <w:rtl/>
        </w:rPr>
        <w:t>המציע לא היה מעורב בניסיון לגרום למתחרה להגיש הצעה בלתי תחרותית מכל סוג שהוא.</w:t>
      </w:r>
    </w:p>
    <w:p w14:paraId="30F8D5A4" w14:textId="77777777" w:rsidR="00FA2FBC" w:rsidRPr="00F73CD2" w:rsidRDefault="00FA2FBC" w:rsidP="00D51531">
      <w:pPr>
        <w:pStyle w:val="4-"/>
        <w:rPr>
          <w:rtl/>
        </w:rPr>
      </w:pPr>
      <w:r w:rsidRPr="00F73CD2">
        <w:rPr>
          <w:rtl/>
        </w:rPr>
        <w:t>הצעה זו מוגשת בתום לב.</w:t>
      </w:r>
    </w:p>
    <w:p w14:paraId="5528D456" w14:textId="77777777" w:rsidR="00FA2FBC" w:rsidRPr="00F73CD2" w:rsidRDefault="00FA2FBC" w:rsidP="00AF4C17">
      <w:pPr>
        <w:pStyle w:val="3-"/>
      </w:pPr>
      <w:r w:rsidRPr="00F73CD2">
        <w:rPr>
          <w:rtl/>
        </w:rPr>
        <w:t>זמינות ה</w:t>
      </w:r>
      <w:r w:rsidRPr="00F73CD2">
        <w:rPr>
          <w:rFonts w:hint="cs"/>
          <w:rtl/>
        </w:rPr>
        <w:t>שירותים</w:t>
      </w:r>
      <w:r w:rsidRPr="00F73CD2">
        <w:rPr>
          <w:rtl/>
        </w:rPr>
        <w:t xml:space="preserve"> וביצוע שינויים והתאמות</w:t>
      </w:r>
    </w:p>
    <w:p w14:paraId="1A66C654" w14:textId="77777777" w:rsidR="00FA2FBC" w:rsidRPr="00F73CD2" w:rsidRDefault="00FA2FBC" w:rsidP="00D51531">
      <w:pPr>
        <w:pStyle w:val="4-"/>
        <w:rPr>
          <w:rtl/>
        </w:rPr>
      </w:pPr>
      <w:r w:rsidRPr="00F73CD2">
        <w:rPr>
          <w:rtl/>
        </w:rPr>
        <w:t>המציע רשאי לפי כל דין ו/או הסכם למכור את ה</w:t>
      </w:r>
      <w:r w:rsidR="00D57212" w:rsidRPr="00F73CD2">
        <w:rPr>
          <w:rFonts w:hint="cs"/>
          <w:rtl/>
        </w:rPr>
        <w:t>ציוד והשירותים</w:t>
      </w:r>
      <w:r w:rsidR="00737B26" w:rsidRPr="00F73CD2">
        <w:rPr>
          <w:rtl/>
        </w:rPr>
        <w:t xml:space="preserve"> </w:t>
      </w:r>
      <w:r w:rsidRPr="00F73CD2">
        <w:rPr>
          <w:rtl/>
        </w:rPr>
        <w:t>המוצעים על ידו במכרז, ואין בכך כל הפרה של זכויות קנין של צד שלישי כלשהו.</w:t>
      </w:r>
    </w:p>
    <w:p w14:paraId="73D34B3F" w14:textId="77777777" w:rsidR="00FA2FBC" w:rsidRPr="00F73CD2" w:rsidRDefault="00FA2FBC" w:rsidP="00D51531">
      <w:pPr>
        <w:pStyle w:val="4-"/>
      </w:pPr>
      <w:r w:rsidRPr="00F73CD2">
        <w:rPr>
          <w:rtl/>
        </w:rPr>
        <w:t>כל ציוד המוצע בהצע</w:t>
      </w:r>
      <w:r w:rsidRPr="00F73CD2">
        <w:rPr>
          <w:rFonts w:hint="cs"/>
          <w:rtl/>
        </w:rPr>
        <w:t>ה</w:t>
      </w:r>
      <w:r w:rsidRPr="00F73CD2">
        <w:rPr>
          <w:rtl/>
        </w:rPr>
        <w:t xml:space="preserve"> </w:t>
      </w:r>
      <w:r w:rsidRPr="00F73CD2">
        <w:rPr>
          <w:rFonts w:hint="cs"/>
          <w:rtl/>
        </w:rPr>
        <w:t>זו</w:t>
      </w:r>
      <w:r w:rsidRPr="00F73CD2">
        <w:rPr>
          <w:rtl/>
        </w:rPr>
        <w:t xml:space="preserve"> וכן כל ציוד שיסופק במסגרת המכרז יהיה בייצור שוטף ואין ל</w:t>
      </w:r>
      <w:r w:rsidRPr="00F73CD2">
        <w:rPr>
          <w:rFonts w:hint="cs"/>
          <w:rtl/>
        </w:rPr>
        <w:t>מציע</w:t>
      </w:r>
      <w:r w:rsidRPr="00F73CD2">
        <w:rPr>
          <w:rtl/>
        </w:rPr>
        <w:t xml:space="preserve"> מידע על או חשש להפסקת הייצור במהלך תקופת ההסכם או תקופת השירות. כמו כן, כל הרכיבים הנדרשים לצורך מתן שירותי אחריות ותחזוקה יהיו בייצור שוטף בכל תקופת ההסכם ותקופת השירות ואין ל</w:t>
      </w:r>
      <w:r w:rsidRPr="00F73CD2">
        <w:rPr>
          <w:rFonts w:hint="cs"/>
          <w:rtl/>
        </w:rPr>
        <w:t>מציע</w:t>
      </w:r>
      <w:r w:rsidRPr="00F73CD2">
        <w:rPr>
          <w:rtl/>
        </w:rPr>
        <w:t xml:space="preserve"> מידע או חשש להפסקת ייצורם במהלך תקופות אלה.</w:t>
      </w:r>
    </w:p>
    <w:p w14:paraId="0BFA9BB6" w14:textId="77777777" w:rsidR="00FA2FBC" w:rsidRPr="00F73CD2" w:rsidRDefault="00FA2FBC" w:rsidP="00D51531">
      <w:pPr>
        <w:pStyle w:val="4-"/>
      </w:pPr>
      <w:r w:rsidRPr="00F73CD2">
        <w:rPr>
          <w:rtl/>
        </w:rPr>
        <w:t>יש למציע הידע הדרוש לביצוע שינויים והתאמות</w:t>
      </w:r>
      <w:r w:rsidRPr="00F73CD2">
        <w:rPr>
          <w:rFonts w:hint="cs"/>
          <w:rtl/>
        </w:rPr>
        <w:t xml:space="preserve"> לציוד ול</w:t>
      </w:r>
      <w:r w:rsidR="00AA67ED" w:rsidRPr="00F73CD2">
        <w:rPr>
          <w:rFonts w:hint="cs"/>
          <w:rtl/>
        </w:rPr>
        <w:t>שירותים המוצעים על ידו במכרז</w:t>
      </w:r>
      <w:r w:rsidR="00737B26" w:rsidRPr="00F73CD2">
        <w:rPr>
          <w:rFonts w:hint="cs"/>
          <w:rtl/>
        </w:rPr>
        <w:t xml:space="preserve"> </w:t>
      </w:r>
      <w:r w:rsidRPr="00F73CD2">
        <w:rPr>
          <w:rtl/>
        </w:rPr>
        <w:t xml:space="preserve"> על פי הוראות והנחיות היצרן</w:t>
      </w:r>
      <w:r w:rsidRPr="00F73CD2">
        <w:rPr>
          <w:rFonts w:hint="cs"/>
          <w:rtl/>
        </w:rPr>
        <w:t>.</w:t>
      </w:r>
      <w:r w:rsidRPr="00F73CD2">
        <w:rPr>
          <w:rtl/>
        </w:rPr>
        <w:t xml:space="preserve"> שינויים והתאמות אלה ישתלבו בציוד </w:t>
      </w:r>
      <w:r w:rsidR="00AA67ED" w:rsidRPr="00F73CD2">
        <w:rPr>
          <w:rFonts w:hint="cs"/>
          <w:rtl/>
        </w:rPr>
        <w:t xml:space="preserve">ובשירותים </w:t>
      </w:r>
      <w:r w:rsidRPr="00F73CD2">
        <w:rPr>
          <w:rtl/>
        </w:rPr>
        <w:t>כך שלא ימנעו תחזוקה ושירות לציוד</w:t>
      </w:r>
      <w:r w:rsidR="00AA67ED" w:rsidRPr="00F73CD2">
        <w:rPr>
          <w:rFonts w:hint="cs"/>
          <w:rtl/>
        </w:rPr>
        <w:t xml:space="preserve"> ולשירותים</w:t>
      </w:r>
      <w:r w:rsidRPr="00F73CD2">
        <w:rPr>
          <w:rFonts w:hint="cs"/>
          <w:rtl/>
        </w:rPr>
        <w:t>, ושדרוג</w:t>
      </w:r>
      <w:r w:rsidR="00AA67ED" w:rsidRPr="00F73CD2">
        <w:rPr>
          <w:rFonts w:hint="cs"/>
          <w:rtl/>
        </w:rPr>
        <w:t>ם</w:t>
      </w:r>
      <w:r w:rsidRPr="00F73CD2">
        <w:rPr>
          <w:rtl/>
        </w:rPr>
        <w:t xml:space="preserve"> על פי הוראות היצרן בעתיד, ואף ימשיכו לפעול לאחר </w:t>
      </w:r>
      <w:r w:rsidRPr="00F73CD2">
        <w:rPr>
          <w:rFonts w:hint="cs"/>
          <w:rtl/>
        </w:rPr>
        <w:t>שדרוג</w:t>
      </w:r>
      <w:r w:rsidRPr="00F73CD2">
        <w:rPr>
          <w:rtl/>
        </w:rPr>
        <w:t xml:space="preserve"> מסוג זה.</w:t>
      </w:r>
    </w:p>
    <w:p w14:paraId="727798DC" w14:textId="4FABA6F5" w:rsidR="003B4C17" w:rsidRPr="00F73CD2" w:rsidRDefault="003B4C17" w:rsidP="00AF4C17">
      <w:pPr>
        <w:pStyle w:val="3-"/>
      </w:pPr>
      <w:r w:rsidRPr="00F73CD2">
        <w:rPr>
          <w:rFonts w:hint="cs"/>
          <w:rtl/>
        </w:rPr>
        <w:t>קבלן משנה</w:t>
      </w:r>
    </w:p>
    <w:p w14:paraId="0730F061" w14:textId="418BD1E6" w:rsidR="003B4C17" w:rsidRPr="00F73CD2" w:rsidRDefault="003B4C17" w:rsidP="00D51531">
      <w:pPr>
        <w:pStyle w:val="4-"/>
      </w:pPr>
      <w:r w:rsidRPr="00F73CD2">
        <w:rPr>
          <w:rtl/>
        </w:rPr>
        <w:t xml:space="preserve">ברור למציע כי בכל מקרה האחריות כלפי עורך המכרז הינה שלו לכל דבר ועניין, לרבות על פעולה שיבצע או יחדל מלבצע קבלן משנה. </w:t>
      </w:r>
    </w:p>
    <w:p w14:paraId="28345748" w14:textId="4DA9498E" w:rsidR="00FA2FBC" w:rsidRPr="00F73CD2" w:rsidRDefault="00FA2FBC" w:rsidP="00AF4C17">
      <w:pPr>
        <w:pStyle w:val="3-"/>
        <w:rPr>
          <w:rtl/>
        </w:rPr>
      </w:pPr>
      <w:r w:rsidRPr="00F73CD2">
        <w:rPr>
          <w:rFonts w:hint="cs"/>
          <w:rtl/>
        </w:rPr>
        <w:t>עסק בשליטת אישה</w:t>
      </w:r>
    </w:p>
    <w:p w14:paraId="0FCAD6CA" w14:textId="6B3CDB2F" w:rsidR="00441448" w:rsidRPr="00F73CD2" w:rsidRDefault="00FA2FBC" w:rsidP="00D51531">
      <w:pPr>
        <w:pStyle w:val="4-"/>
      </w:pPr>
      <w:r w:rsidRPr="00F73CD2">
        <w:rPr>
          <w:rFonts w:hint="cs"/>
          <w:rtl/>
        </w:rPr>
        <w:t xml:space="preserve">מציע שהוא "עסק בשליטת אישה" ומעונין שתינתן לו העדפה בשל כך יצרף להצעתו אישור ותצהיר, הכל בהתאם להוראות </w:t>
      </w:r>
      <w:r w:rsidR="00F03908" w:rsidRPr="00F73CD2">
        <w:rPr>
          <w:rFonts w:hint="cs"/>
          <w:rtl/>
        </w:rPr>
        <w:t>סעיף 2ב לחוק חובת המכרזים</w:t>
      </w:r>
      <w:r w:rsidRPr="00F73CD2">
        <w:rPr>
          <w:rFonts w:hint="cs"/>
          <w:rtl/>
        </w:rPr>
        <w:t>.</w:t>
      </w:r>
    </w:p>
    <w:p w14:paraId="739ECE62" w14:textId="77777777" w:rsidR="00BE0C18" w:rsidRPr="00F73CD2" w:rsidRDefault="00BE0C18" w:rsidP="00AF4C17">
      <w:pPr>
        <w:pStyle w:val="3-"/>
      </w:pPr>
      <w:bookmarkStart w:id="1336" w:name="_Ref7618533"/>
      <w:bookmarkEnd w:id="1307"/>
      <w:r w:rsidRPr="00F73CD2">
        <w:rPr>
          <w:rFonts w:hint="cs"/>
          <w:rtl/>
        </w:rPr>
        <w:t>חלקים מההצעה אותם מבקש המציע להותיר חסויים</w:t>
      </w:r>
      <w:bookmarkEnd w:id="1336"/>
    </w:p>
    <w:p w14:paraId="2E607EFD" w14:textId="77777777" w:rsidR="00BE0C18" w:rsidRPr="00F73CD2" w:rsidRDefault="00BE0C18" w:rsidP="00D51531">
      <w:pPr>
        <w:pStyle w:val="4-"/>
        <w:rPr>
          <w:rtl/>
        </w:rPr>
      </w:pPr>
      <w:r w:rsidRPr="00F73CD2">
        <w:rPr>
          <w:rtl/>
        </w:rPr>
        <w:lastRenderedPageBreak/>
        <w:t>להלן</w:t>
      </w:r>
      <w:r w:rsidRPr="00F73CD2">
        <w:t xml:space="preserve"> </w:t>
      </w:r>
      <w:r w:rsidRPr="00F73CD2">
        <w:rPr>
          <w:rtl/>
        </w:rPr>
        <w:t>העמודים</w:t>
      </w:r>
      <w:r w:rsidRPr="00F73CD2">
        <w:rPr>
          <w:rFonts w:hint="cs"/>
          <w:rtl/>
        </w:rPr>
        <w:t xml:space="preserve">, </w:t>
      </w:r>
      <w:r w:rsidRPr="00F73CD2">
        <w:rPr>
          <w:rtl/>
        </w:rPr>
        <w:t>הסעיפים</w:t>
      </w:r>
      <w:r w:rsidRPr="00F73CD2">
        <w:rPr>
          <w:rFonts w:hint="cs"/>
          <w:rtl/>
        </w:rPr>
        <w:t xml:space="preserve"> או </w:t>
      </w:r>
      <w:r w:rsidRPr="00F73CD2">
        <w:rPr>
          <w:rtl/>
        </w:rPr>
        <w:t>המסמכים</w:t>
      </w:r>
      <w:r w:rsidRPr="00F73CD2">
        <w:t xml:space="preserve"> </w:t>
      </w:r>
      <w:r w:rsidRPr="00F73CD2">
        <w:rPr>
          <w:rtl/>
        </w:rPr>
        <w:t>הכלולים</w:t>
      </w:r>
      <w:r w:rsidRPr="00F73CD2">
        <w:t xml:space="preserve"> </w:t>
      </w:r>
      <w:r w:rsidRPr="00F73CD2">
        <w:rPr>
          <w:rtl/>
        </w:rPr>
        <w:t>בהצעה</w:t>
      </w:r>
      <w:r w:rsidRPr="00F73CD2">
        <w:t xml:space="preserve"> </w:t>
      </w:r>
      <w:r w:rsidRPr="00F73CD2">
        <w:rPr>
          <w:rtl/>
        </w:rPr>
        <w:t>אשר</w:t>
      </w:r>
      <w:r w:rsidRPr="00F73CD2">
        <w:t xml:space="preserve"> </w:t>
      </w:r>
      <w:r w:rsidRPr="00F73CD2">
        <w:rPr>
          <w:rFonts w:hint="cs"/>
          <w:rtl/>
        </w:rPr>
        <w:t xml:space="preserve">המציע סבור כי </w:t>
      </w:r>
      <w:r w:rsidRPr="00F73CD2">
        <w:rPr>
          <w:rtl/>
        </w:rPr>
        <w:t>העיון</w:t>
      </w:r>
      <w:r w:rsidRPr="00F73CD2">
        <w:t xml:space="preserve"> </w:t>
      </w:r>
      <w:r w:rsidRPr="00F73CD2">
        <w:rPr>
          <w:rtl/>
        </w:rPr>
        <w:t>בהם</w:t>
      </w:r>
      <w:r w:rsidRPr="00F73CD2">
        <w:t xml:space="preserve"> </w:t>
      </w:r>
      <w:r w:rsidRPr="00F73CD2">
        <w:rPr>
          <w:rtl/>
        </w:rPr>
        <w:t>על</w:t>
      </w:r>
      <w:r w:rsidRPr="00F73CD2">
        <w:t xml:space="preserve"> </w:t>
      </w:r>
      <w:r w:rsidRPr="00F73CD2">
        <w:rPr>
          <w:rtl/>
        </w:rPr>
        <w:t>ידי</w:t>
      </w:r>
      <w:r w:rsidRPr="00F73CD2">
        <w:t xml:space="preserve"> </w:t>
      </w:r>
      <w:r w:rsidRPr="00F73CD2">
        <w:rPr>
          <w:rtl/>
        </w:rPr>
        <w:t>מציעים</w:t>
      </w:r>
      <w:r w:rsidRPr="00F73CD2">
        <w:rPr>
          <w:rFonts w:hint="cs"/>
          <w:rtl/>
        </w:rPr>
        <w:t xml:space="preserve"> </w:t>
      </w:r>
      <w:r w:rsidRPr="00F73CD2">
        <w:rPr>
          <w:rtl/>
        </w:rPr>
        <w:t>האחרי</w:t>
      </w:r>
      <w:r w:rsidRPr="00F73CD2">
        <w:rPr>
          <w:rFonts w:hint="cs"/>
          <w:rtl/>
        </w:rPr>
        <w:t xml:space="preserve">ם הוא חשיפה של </w:t>
      </w:r>
      <w:r w:rsidRPr="00F73CD2">
        <w:rPr>
          <w:rtl/>
        </w:rPr>
        <w:t>סוד</w:t>
      </w:r>
      <w:r w:rsidRPr="00F73CD2">
        <w:t xml:space="preserve"> </w:t>
      </w:r>
      <w:r w:rsidRPr="00F73CD2">
        <w:rPr>
          <w:rtl/>
        </w:rPr>
        <w:t>מסחרי</w:t>
      </w:r>
      <w:r w:rsidRPr="00F73CD2">
        <w:t xml:space="preserve"> </w:t>
      </w:r>
      <w:r w:rsidRPr="00F73CD2">
        <w:rPr>
          <w:rtl/>
        </w:rPr>
        <w:t>או</w:t>
      </w:r>
      <w:r w:rsidRPr="00F73CD2">
        <w:t xml:space="preserve"> </w:t>
      </w:r>
      <w:r w:rsidRPr="00F73CD2">
        <w:rPr>
          <w:rtl/>
        </w:rPr>
        <w:t>סוד</w:t>
      </w:r>
      <w:r w:rsidRPr="00F73CD2">
        <w:t xml:space="preserve"> </w:t>
      </w:r>
      <w:r w:rsidRPr="00F73CD2">
        <w:rPr>
          <w:rtl/>
        </w:rPr>
        <w:t>מקצועי.</w:t>
      </w:r>
      <w:r w:rsidRPr="00F73CD2">
        <w:t xml:space="preserve"> </w:t>
      </w:r>
    </w:p>
    <w:tbl>
      <w:tblPr>
        <w:tblStyle w:val="affff4"/>
        <w:bidiVisual/>
        <w:tblW w:w="0" w:type="auto"/>
        <w:jc w:val="center"/>
        <w:tblLook w:val="04A0" w:firstRow="1" w:lastRow="0" w:firstColumn="1" w:lastColumn="0" w:noHBand="0" w:noVBand="1"/>
      </w:tblPr>
      <w:tblGrid>
        <w:gridCol w:w="2552"/>
        <w:gridCol w:w="2832"/>
        <w:gridCol w:w="2841"/>
      </w:tblGrid>
      <w:tr w:rsidR="00BE0C18" w:rsidRPr="00F73CD2" w14:paraId="688ADF4C" w14:textId="77777777" w:rsidTr="00B17745">
        <w:trPr>
          <w:jc w:val="center"/>
        </w:trPr>
        <w:tc>
          <w:tcPr>
            <w:tcW w:w="2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6F46D47" w14:textId="77777777" w:rsidR="00BE0C18" w:rsidRPr="00F73CD2" w:rsidRDefault="00BE0C18" w:rsidP="00C639E9">
            <w:pPr>
              <w:autoSpaceDE w:val="0"/>
              <w:autoSpaceDN w:val="0"/>
              <w:adjustRightInd w:val="0"/>
              <w:spacing w:line="360" w:lineRule="auto"/>
              <w:jc w:val="center"/>
              <w:outlineLvl w:val="1"/>
              <w:rPr>
                <w:rFonts w:ascii="David" w:hAnsi="David" w:cs="David"/>
                <w:b/>
                <w:bCs/>
                <w:rtl/>
              </w:rPr>
            </w:pPr>
            <w:r w:rsidRPr="00F73CD2">
              <w:rPr>
                <w:rFonts w:ascii="David" w:hAnsi="David" w:cs="David"/>
                <w:b/>
                <w:bCs/>
                <w:rtl/>
              </w:rPr>
              <w:t>מספר עמוד/סעיף</w:t>
            </w:r>
          </w:p>
        </w:tc>
        <w:tc>
          <w:tcPr>
            <w:tcW w:w="28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A110D91" w14:textId="77777777" w:rsidR="00BE0C18" w:rsidRPr="00F73CD2" w:rsidRDefault="00BE0C18" w:rsidP="00C639E9">
            <w:pPr>
              <w:autoSpaceDE w:val="0"/>
              <w:autoSpaceDN w:val="0"/>
              <w:adjustRightInd w:val="0"/>
              <w:spacing w:line="360" w:lineRule="auto"/>
              <w:jc w:val="center"/>
              <w:outlineLvl w:val="1"/>
              <w:rPr>
                <w:rFonts w:ascii="David" w:hAnsi="David" w:cs="David"/>
                <w:b/>
                <w:bCs/>
                <w:rtl/>
              </w:rPr>
            </w:pPr>
            <w:r w:rsidRPr="00F73CD2">
              <w:rPr>
                <w:rFonts w:ascii="David" w:hAnsi="David" w:cs="David"/>
                <w:b/>
                <w:bCs/>
                <w:rtl/>
              </w:rPr>
              <w:t>נושא הסעיף</w:t>
            </w:r>
          </w:p>
        </w:tc>
        <w:tc>
          <w:tcPr>
            <w:tcW w:w="28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B42462B" w14:textId="77777777" w:rsidR="00BE0C18" w:rsidRPr="00F73CD2" w:rsidRDefault="00BE0C18" w:rsidP="00C639E9">
            <w:pPr>
              <w:autoSpaceDE w:val="0"/>
              <w:autoSpaceDN w:val="0"/>
              <w:adjustRightInd w:val="0"/>
              <w:spacing w:line="360" w:lineRule="auto"/>
              <w:jc w:val="center"/>
              <w:outlineLvl w:val="1"/>
              <w:rPr>
                <w:rFonts w:ascii="David" w:hAnsi="David" w:cs="David"/>
                <w:b/>
                <w:bCs/>
                <w:rtl/>
              </w:rPr>
            </w:pPr>
            <w:r w:rsidRPr="00F73CD2">
              <w:rPr>
                <w:rFonts w:ascii="David" w:hAnsi="David" w:cs="David"/>
                <w:b/>
                <w:bCs/>
                <w:rtl/>
              </w:rPr>
              <w:t>נימוק</w:t>
            </w:r>
            <w:r w:rsidRPr="00F73CD2">
              <w:rPr>
                <w:rFonts w:ascii="David" w:hAnsi="David" w:cs="David"/>
                <w:b/>
                <w:bCs/>
              </w:rPr>
              <w:t xml:space="preserve"> </w:t>
            </w:r>
            <w:r w:rsidRPr="00F73CD2">
              <w:rPr>
                <w:rFonts w:ascii="David" w:hAnsi="David" w:cs="David"/>
                <w:b/>
                <w:bCs/>
                <w:rtl/>
              </w:rPr>
              <w:t>למניעת</w:t>
            </w:r>
            <w:r w:rsidRPr="00F73CD2">
              <w:rPr>
                <w:rFonts w:ascii="David" w:hAnsi="David" w:cs="David"/>
                <w:b/>
                <w:bCs/>
              </w:rPr>
              <w:t xml:space="preserve"> </w:t>
            </w:r>
            <w:r w:rsidRPr="00F73CD2">
              <w:rPr>
                <w:rFonts w:ascii="David" w:hAnsi="David" w:cs="David"/>
                <w:b/>
                <w:bCs/>
                <w:rtl/>
              </w:rPr>
              <w:t>החשיפה</w:t>
            </w:r>
          </w:p>
        </w:tc>
      </w:tr>
      <w:tr w:rsidR="00BE0C18" w:rsidRPr="00F73CD2" w14:paraId="573D0B60" w14:textId="77777777" w:rsidTr="00BE0C18">
        <w:trPr>
          <w:jc w:val="center"/>
        </w:trPr>
        <w:tc>
          <w:tcPr>
            <w:tcW w:w="2552" w:type="dxa"/>
            <w:tcBorders>
              <w:top w:val="single" w:sz="4" w:space="0" w:color="auto"/>
              <w:left w:val="single" w:sz="4" w:space="0" w:color="auto"/>
              <w:bottom w:val="single" w:sz="4" w:space="0" w:color="auto"/>
              <w:right w:val="single" w:sz="4" w:space="0" w:color="auto"/>
            </w:tcBorders>
          </w:tcPr>
          <w:p w14:paraId="32A5543B" w14:textId="77777777" w:rsidR="00BE0C18" w:rsidRPr="00F73CD2" w:rsidRDefault="00BE0C18" w:rsidP="00C639E9">
            <w:pPr>
              <w:autoSpaceDE w:val="0"/>
              <w:autoSpaceDN w:val="0"/>
              <w:adjustRightInd w:val="0"/>
              <w:spacing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0B9D2B50" w14:textId="77777777" w:rsidR="00BE0C18" w:rsidRPr="00F73CD2" w:rsidRDefault="00BE0C18" w:rsidP="00C639E9">
            <w:pPr>
              <w:autoSpaceDE w:val="0"/>
              <w:autoSpaceDN w:val="0"/>
              <w:adjustRightInd w:val="0"/>
              <w:spacing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2793414E" w14:textId="77777777" w:rsidR="00BE0C18" w:rsidRPr="00F73CD2" w:rsidRDefault="00BE0C18" w:rsidP="00C639E9">
            <w:pPr>
              <w:autoSpaceDE w:val="0"/>
              <w:autoSpaceDN w:val="0"/>
              <w:adjustRightInd w:val="0"/>
              <w:spacing w:line="360" w:lineRule="auto"/>
              <w:outlineLvl w:val="1"/>
              <w:rPr>
                <w:rFonts w:ascii="David" w:hAnsi="David" w:cs="David"/>
                <w:rtl/>
              </w:rPr>
            </w:pPr>
          </w:p>
        </w:tc>
      </w:tr>
      <w:tr w:rsidR="00BE0C18" w:rsidRPr="00F73CD2" w14:paraId="0D0C478B" w14:textId="77777777" w:rsidTr="00BE0C18">
        <w:trPr>
          <w:jc w:val="center"/>
        </w:trPr>
        <w:tc>
          <w:tcPr>
            <w:tcW w:w="2552" w:type="dxa"/>
            <w:tcBorders>
              <w:top w:val="single" w:sz="4" w:space="0" w:color="auto"/>
              <w:left w:val="single" w:sz="4" w:space="0" w:color="auto"/>
              <w:bottom w:val="single" w:sz="4" w:space="0" w:color="auto"/>
              <w:right w:val="single" w:sz="4" w:space="0" w:color="auto"/>
            </w:tcBorders>
          </w:tcPr>
          <w:p w14:paraId="5BEA4AFF" w14:textId="77777777" w:rsidR="00BE0C18" w:rsidRPr="00F73CD2" w:rsidRDefault="00BE0C18" w:rsidP="00C639E9">
            <w:pPr>
              <w:autoSpaceDE w:val="0"/>
              <w:autoSpaceDN w:val="0"/>
              <w:adjustRightInd w:val="0"/>
              <w:spacing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464C12C5" w14:textId="77777777" w:rsidR="00BE0C18" w:rsidRPr="00F73CD2" w:rsidRDefault="00BE0C18" w:rsidP="00C639E9">
            <w:pPr>
              <w:autoSpaceDE w:val="0"/>
              <w:autoSpaceDN w:val="0"/>
              <w:adjustRightInd w:val="0"/>
              <w:spacing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6F78EC40" w14:textId="77777777" w:rsidR="00BE0C18" w:rsidRPr="00F73CD2" w:rsidRDefault="00BE0C18" w:rsidP="00C639E9">
            <w:pPr>
              <w:autoSpaceDE w:val="0"/>
              <w:autoSpaceDN w:val="0"/>
              <w:adjustRightInd w:val="0"/>
              <w:spacing w:line="360" w:lineRule="auto"/>
              <w:outlineLvl w:val="1"/>
              <w:rPr>
                <w:rFonts w:ascii="David" w:hAnsi="David" w:cs="David"/>
                <w:rtl/>
              </w:rPr>
            </w:pPr>
          </w:p>
        </w:tc>
      </w:tr>
      <w:tr w:rsidR="00BE0C18" w:rsidRPr="00F73CD2" w14:paraId="279258BC" w14:textId="77777777" w:rsidTr="00BE0C18">
        <w:trPr>
          <w:jc w:val="center"/>
        </w:trPr>
        <w:tc>
          <w:tcPr>
            <w:tcW w:w="2552" w:type="dxa"/>
            <w:tcBorders>
              <w:top w:val="single" w:sz="4" w:space="0" w:color="auto"/>
              <w:left w:val="single" w:sz="4" w:space="0" w:color="auto"/>
              <w:bottom w:val="single" w:sz="4" w:space="0" w:color="auto"/>
              <w:right w:val="single" w:sz="4" w:space="0" w:color="auto"/>
            </w:tcBorders>
          </w:tcPr>
          <w:p w14:paraId="2B214F60" w14:textId="77777777" w:rsidR="00BE0C18" w:rsidRPr="00F73CD2" w:rsidRDefault="00BE0C18" w:rsidP="00C639E9">
            <w:pPr>
              <w:autoSpaceDE w:val="0"/>
              <w:autoSpaceDN w:val="0"/>
              <w:adjustRightInd w:val="0"/>
              <w:spacing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37EEF256" w14:textId="77777777" w:rsidR="00BE0C18" w:rsidRPr="00F73CD2" w:rsidRDefault="00BE0C18" w:rsidP="00C639E9">
            <w:pPr>
              <w:autoSpaceDE w:val="0"/>
              <w:autoSpaceDN w:val="0"/>
              <w:adjustRightInd w:val="0"/>
              <w:spacing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64D3ACA0" w14:textId="77777777" w:rsidR="00BE0C18" w:rsidRPr="00F73CD2" w:rsidRDefault="00BE0C18" w:rsidP="00C639E9">
            <w:pPr>
              <w:autoSpaceDE w:val="0"/>
              <w:autoSpaceDN w:val="0"/>
              <w:adjustRightInd w:val="0"/>
              <w:spacing w:line="360" w:lineRule="auto"/>
              <w:outlineLvl w:val="1"/>
              <w:rPr>
                <w:rFonts w:ascii="David" w:hAnsi="David" w:cs="David"/>
                <w:rtl/>
              </w:rPr>
            </w:pPr>
          </w:p>
        </w:tc>
      </w:tr>
      <w:tr w:rsidR="00BE0C18" w:rsidRPr="00F73CD2" w14:paraId="76D66685" w14:textId="77777777" w:rsidTr="00BE0C18">
        <w:trPr>
          <w:jc w:val="center"/>
        </w:trPr>
        <w:tc>
          <w:tcPr>
            <w:tcW w:w="2552" w:type="dxa"/>
            <w:tcBorders>
              <w:top w:val="single" w:sz="4" w:space="0" w:color="auto"/>
              <w:left w:val="single" w:sz="4" w:space="0" w:color="auto"/>
              <w:bottom w:val="single" w:sz="4" w:space="0" w:color="auto"/>
              <w:right w:val="single" w:sz="4" w:space="0" w:color="auto"/>
            </w:tcBorders>
          </w:tcPr>
          <w:p w14:paraId="3462D946" w14:textId="77777777" w:rsidR="00BE0C18" w:rsidRPr="00F73CD2" w:rsidRDefault="00BE0C18" w:rsidP="00C639E9">
            <w:pPr>
              <w:autoSpaceDE w:val="0"/>
              <w:autoSpaceDN w:val="0"/>
              <w:adjustRightInd w:val="0"/>
              <w:spacing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4F361604" w14:textId="77777777" w:rsidR="00BE0C18" w:rsidRPr="00F73CD2" w:rsidRDefault="00BE0C18" w:rsidP="00C639E9">
            <w:pPr>
              <w:autoSpaceDE w:val="0"/>
              <w:autoSpaceDN w:val="0"/>
              <w:adjustRightInd w:val="0"/>
              <w:spacing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68F76B25" w14:textId="77777777" w:rsidR="00BE0C18" w:rsidRPr="00F73CD2" w:rsidRDefault="00BE0C18" w:rsidP="00C639E9">
            <w:pPr>
              <w:autoSpaceDE w:val="0"/>
              <w:autoSpaceDN w:val="0"/>
              <w:adjustRightInd w:val="0"/>
              <w:spacing w:line="360" w:lineRule="auto"/>
              <w:outlineLvl w:val="1"/>
              <w:rPr>
                <w:rFonts w:ascii="David" w:hAnsi="David" w:cs="David"/>
                <w:rtl/>
              </w:rPr>
            </w:pPr>
          </w:p>
        </w:tc>
      </w:tr>
      <w:tr w:rsidR="00BE0C18" w:rsidRPr="00F73CD2" w14:paraId="0B21E701" w14:textId="77777777" w:rsidTr="00BE0C18">
        <w:trPr>
          <w:jc w:val="center"/>
        </w:trPr>
        <w:tc>
          <w:tcPr>
            <w:tcW w:w="2552" w:type="dxa"/>
            <w:tcBorders>
              <w:top w:val="single" w:sz="4" w:space="0" w:color="auto"/>
              <w:left w:val="single" w:sz="4" w:space="0" w:color="auto"/>
              <w:bottom w:val="single" w:sz="4" w:space="0" w:color="auto"/>
              <w:right w:val="single" w:sz="4" w:space="0" w:color="auto"/>
            </w:tcBorders>
          </w:tcPr>
          <w:p w14:paraId="1A27F4BB" w14:textId="77777777" w:rsidR="00BE0C18" w:rsidRPr="00F73CD2" w:rsidRDefault="00BE0C18" w:rsidP="00C639E9">
            <w:pPr>
              <w:autoSpaceDE w:val="0"/>
              <w:autoSpaceDN w:val="0"/>
              <w:adjustRightInd w:val="0"/>
              <w:spacing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09E45984" w14:textId="77777777" w:rsidR="00BE0C18" w:rsidRPr="00F73CD2" w:rsidRDefault="00BE0C18" w:rsidP="00C639E9">
            <w:pPr>
              <w:autoSpaceDE w:val="0"/>
              <w:autoSpaceDN w:val="0"/>
              <w:adjustRightInd w:val="0"/>
              <w:spacing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184ADD8B" w14:textId="77777777" w:rsidR="00BE0C18" w:rsidRPr="00F73CD2" w:rsidRDefault="00BE0C18" w:rsidP="00C639E9">
            <w:pPr>
              <w:autoSpaceDE w:val="0"/>
              <w:autoSpaceDN w:val="0"/>
              <w:adjustRightInd w:val="0"/>
              <w:spacing w:line="360" w:lineRule="auto"/>
              <w:outlineLvl w:val="1"/>
              <w:rPr>
                <w:rFonts w:ascii="David" w:hAnsi="David" w:cs="David"/>
                <w:rtl/>
              </w:rPr>
            </w:pPr>
          </w:p>
        </w:tc>
      </w:tr>
      <w:tr w:rsidR="00BE0C18" w:rsidRPr="00F73CD2" w14:paraId="625B6F9E" w14:textId="77777777" w:rsidTr="00BE0C18">
        <w:trPr>
          <w:jc w:val="center"/>
        </w:trPr>
        <w:tc>
          <w:tcPr>
            <w:tcW w:w="2552" w:type="dxa"/>
            <w:tcBorders>
              <w:top w:val="single" w:sz="4" w:space="0" w:color="auto"/>
              <w:left w:val="single" w:sz="4" w:space="0" w:color="auto"/>
              <w:bottom w:val="single" w:sz="4" w:space="0" w:color="auto"/>
              <w:right w:val="single" w:sz="4" w:space="0" w:color="auto"/>
            </w:tcBorders>
          </w:tcPr>
          <w:p w14:paraId="2EA7CC1C" w14:textId="77777777" w:rsidR="00BE0C18" w:rsidRPr="00F73CD2" w:rsidRDefault="00BE0C18" w:rsidP="00C639E9">
            <w:pPr>
              <w:autoSpaceDE w:val="0"/>
              <w:autoSpaceDN w:val="0"/>
              <w:adjustRightInd w:val="0"/>
              <w:spacing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764E113B" w14:textId="77777777" w:rsidR="00BE0C18" w:rsidRPr="00F73CD2" w:rsidRDefault="00BE0C18" w:rsidP="00C639E9">
            <w:pPr>
              <w:autoSpaceDE w:val="0"/>
              <w:autoSpaceDN w:val="0"/>
              <w:adjustRightInd w:val="0"/>
              <w:spacing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2BF7F414" w14:textId="77777777" w:rsidR="00BE0C18" w:rsidRPr="00F73CD2" w:rsidRDefault="00BE0C18" w:rsidP="00C639E9">
            <w:pPr>
              <w:autoSpaceDE w:val="0"/>
              <w:autoSpaceDN w:val="0"/>
              <w:adjustRightInd w:val="0"/>
              <w:spacing w:line="360" w:lineRule="auto"/>
              <w:outlineLvl w:val="1"/>
              <w:rPr>
                <w:rFonts w:ascii="David" w:hAnsi="David" w:cs="David"/>
                <w:rtl/>
              </w:rPr>
            </w:pPr>
          </w:p>
        </w:tc>
      </w:tr>
      <w:tr w:rsidR="00BE0C18" w:rsidRPr="00F73CD2" w14:paraId="4C23E052" w14:textId="77777777" w:rsidTr="00BE0C18">
        <w:trPr>
          <w:jc w:val="center"/>
        </w:trPr>
        <w:tc>
          <w:tcPr>
            <w:tcW w:w="2552" w:type="dxa"/>
            <w:tcBorders>
              <w:top w:val="single" w:sz="4" w:space="0" w:color="auto"/>
              <w:left w:val="single" w:sz="4" w:space="0" w:color="auto"/>
              <w:bottom w:val="single" w:sz="4" w:space="0" w:color="auto"/>
              <w:right w:val="single" w:sz="4" w:space="0" w:color="auto"/>
            </w:tcBorders>
          </w:tcPr>
          <w:p w14:paraId="68D5DDC2" w14:textId="77777777" w:rsidR="00BE0C18" w:rsidRPr="00F73CD2" w:rsidRDefault="00BE0C18" w:rsidP="00C639E9">
            <w:pPr>
              <w:autoSpaceDE w:val="0"/>
              <w:autoSpaceDN w:val="0"/>
              <w:adjustRightInd w:val="0"/>
              <w:spacing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6FA941C0" w14:textId="77777777" w:rsidR="00BE0C18" w:rsidRPr="00F73CD2" w:rsidRDefault="00BE0C18" w:rsidP="00C639E9">
            <w:pPr>
              <w:autoSpaceDE w:val="0"/>
              <w:autoSpaceDN w:val="0"/>
              <w:adjustRightInd w:val="0"/>
              <w:spacing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4B4C60A1" w14:textId="77777777" w:rsidR="00BE0C18" w:rsidRPr="00F73CD2" w:rsidRDefault="00BE0C18" w:rsidP="00C639E9">
            <w:pPr>
              <w:autoSpaceDE w:val="0"/>
              <w:autoSpaceDN w:val="0"/>
              <w:adjustRightInd w:val="0"/>
              <w:spacing w:line="360" w:lineRule="auto"/>
              <w:outlineLvl w:val="1"/>
              <w:rPr>
                <w:rFonts w:ascii="David" w:hAnsi="David" w:cs="David"/>
                <w:rtl/>
              </w:rPr>
            </w:pPr>
          </w:p>
        </w:tc>
      </w:tr>
      <w:tr w:rsidR="00BE0C18" w:rsidRPr="00F73CD2" w14:paraId="1D34A6CC" w14:textId="77777777" w:rsidTr="00BE0C18">
        <w:trPr>
          <w:jc w:val="center"/>
        </w:trPr>
        <w:tc>
          <w:tcPr>
            <w:tcW w:w="2552" w:type="dxa"/>
            <w:tcBorders>
              <w:top w:val="single" w:sz="4" w:space="0" w:color="auto"/>
              <w:left w:val="single" w:sz="4" w:space="0" w:color="auto"/>
              <w:bottom w:val="single" w:sz="4" w:space="0" w:color="auto"/>
              <w:right w:val="single" w:sz="4" w:space="0" w:color="auto"/>
            </w:tcBorders>
          </w:tcPr>
          <w:p w14:paraId="17618FD8" w14:textId="77777777" w:rsidR="00BE0C18" w:rsidRPr="00F73CD2" w:rsidRDefault="00BE0C18" w:rsidP="00C639E9">
            <w:pPr>
              <w:autoSpaceDE w:val="0"/>
              <w:autoSpaceDN w:val="0"/>
              <w:adjustRightInd w:val="0"/>
              <w:spacing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14D81415" w14:textId="77777777" w:rsidR="00BE0C18" w:rsidRPr="00F73CD2" w:rsidRDefault="00BE0C18" w:rsidP="00C639E9">
            <w:pPr>
              <w:autoSpaceDE w:val="0"/>
              <w:autoSpaceDN w:val="0"/>
              <w:adjustRightInd w:val="0"/>
              <w:spacing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40872F76" w14:textId="77777777" w:rsidR="00BE0C18" w:rsidRPr="00F73CD2" w:rsidRDefault="00BE0C18" w:rsidP="00C639E9">
            <w:pPr>
              <w:autoSpaceDE w:val="0"/>
              <w:autoSpaceDN w:val="0"/>
              <w:adjustRightInd w:val="0"/>
              <w:spacing w:line="360" w:lineRule="auto"/>
              <w:outlineLvl w:val="1"/>
              <w:rPr>
                <w:rFonts w:ascii="David" w:hAnsi="David" w:cs="David"/>
                <w:rtl/>
              </w:rPr>
            </w:pPr>
          </w:p>
        </w:tc>
      </w:tr>
    </w:tbl>
    <w:p w14:paraId="5D4151B6" w14:textId="77777777" w:rsidR="00441448" w:rsidRPr="00F73CD2" w:rsidRDefault="00441448" w:rsidP="00C639E9">
      <w:pPr>
        <w:rPr>
          <w:rFonts w:ascii="David" w:hAnsi="David" w:cs="David"/>
          <w:b/>
          <w:bCs/>
          <w:caps/>
          <w:kern w:val="40"/>
          <w:sz w:val="40"/>
          <w:szCs w:val="40"/>
          <w:rtl/>
        </w:rPr>
      </w:pPr>
    </w:p>
    <w:p w14:paraId="2DE8919A" w14:textId="77777777" w:rsidR="00895D05" w:rsidRPr="00F73CD2" w:rsidRDefault="00895D05" w:rsidP="00895D05">
      <w:pPr>
        <w:spacing w:line="360" w:lineRule="auto"/>
        <w:ind w:left="33"/>
        <w:rPr>
          <w:rFonts w:ascii="David" w:hAnsi="David" w:cs="David"/>
          <w:rtl/>
        </w:rPr>
      </w:pPr>
      <w:r w:rsidRPr="00F73CD2">
        <w:rPr>
          <w:rFonts w:ascii="David" w:hAnsi="David" w:cs="David" w:hint="cs"/>
          <w:rtl/>
        </w:rPr>
        <w:t xml:space="preserve">בחתימתנו אנו מאשרים כי </w:t>
      </w:r>
    </w:p>
    <w:p w14:paraId="4E269CA8" w14:textId="77777777" w:rsidR="00895D05" w:rsidRPr="00F73CD2" w:rsidRDefault="00895D05" w:rsidP="008573FC">
      <w:pPr>
        <w:pStyle w:val="af4"/>
        <w:numPr>
          <w:ilvl w:val="0"/>
          <w:numId w:val="61"/>
        </w:numPr>
        <w:spacing w:line="360" w:lineRule="auto"/>
        <w:rPr>
          <w:rFonts w:ascii="David" w:hAnsi="David" w:cs="David"/>
        </w:rPr>
      </w:pPr>
      <w:r w:rsidRPr="00F73CD2">
        <w:rPr>
          <w:rFonts w:ascii="David" w:hAnsi="David" w:cs="David" w:hint="cs"/>
          <w:rtl/>
        </w:rPr>
        <w:t xml:space="preserve">קראנו את כל הוראות המכרז, כי כל סעיף במכרז מובן ומקובל עלינו, וכי המציע יהיה מנוע ומושתק מלעלות טענות כנגד תנאי המכרז מרגע הגשת הצעה זו. </w:t>
      </w:r>
    </w:p>
    <w:p w14:paraId="3A54BF75" w14:textId="77777777" w:rsidR="00895D05" w:rsidRPr="00F73CD2" w:rsidRDefault="00895D05" w:rsidP="008573FC">
      <w:pPr>
        <w:pStyle w:val="af4"/>
        <w:numPr>
          <w:ilvl w:val="0"/>
          <w:numId w:val="61"/>
        </w:numPr>
        <w:spacing w:line="360" w:lineRule="auto"/>
        <w:rPr>
          <w:rFonts w:ascii="David" w:hAnsi="David" w:cs="David"/>
        </w:rPr>
      </w:pPr>
      <w:r w:rsidRPr="00F73CD2">
        <w:rPr>
          <w:rFonts w:ascii="David" w:hAnsi="David" w:cs="David" w:hint="cs"/>
          <w:rtl/>
        </w:rPr>
        <w:t>הפרטים המופיעים בהצעה זו על נספחיה, הם אמת, וכי המציע מסוגל ומתכוון לעמוד בכל פרט מהצעתו ובהוראת המכרז.</w:t>
      </w:r>
    </w:p>
    <w:p w14:paraId="6041D0F5" w14:textId="77777777" w:rsidR="00895D05" w:rsidRPr="00F73CD2" w:rsidRDefault="00895D05" w:rsidP="00895D05">
      <w:pPr>
        <w:spacing w:line="360" w:lineRule="auto"/>
        <w:ind w:left="33"/>
        <w:rPr>
          <w:rFonts w:ascii="David" w:hAnsi="David" w:cs="David"/>
          <w:rtl/>
        </w:rPr>
      </w:pPr>
    </w:p>
    <w:p w14:paraId="605F65BF" w14:textId="77777777" w:rsidR="00895D05" w:rsidRPr="00F73CD2" w:rsidRDefault="00895D05" w:rsidP="00895D05">
      <w:pPr>
        <w:spacing w:line="360" w:lineRule="auto"/>
        <w:ind w:left="33"/>
        <w:jc w:val="center"/>
        <w:rPr>
          <w:rFonts w:ascii="David" w:hAnsi="David" w:cs="David"/>
          <w:rtl/>
        </w:rPr>
      </w:pPr>
      <w:r w:rsidRPr="00F73CD2">
        <w:rPr>
          <w:rFonts w:ascii="David" w:hAnsi="David" w:cs="David" w:hint="cs"/>
          <w:rtl/>
        </w:rPr>
        <w:t>__________</w:t>
      </w:r>
      <w:r w:rsidRPr="00F73CD2">
        <w:rPr>
          <w:rFonts w:ascii="David" w:hAnsi="David" w:cs="David"/>
          <w:rtl/>
        </w:rPr>
        <w:tab/>
      </w:r>
      <w:r w:rsidRPr="00F73CD2">
        <w:rPr>
          <w:rFonts w:ascii="David" w:hAnsi="David" w:cs="David"/>
          <w:rtl/>
        </w:rPr>
        <w:tab/>
        <w:t>________________</w:t>
      </w:r>
      <w:r w:rsidRPr="00F73CD2">
        <w:rPr>
          <w:rFonts w:ascii="David" w:hAnsi="David" w:cs="David"/>
          <w:rtl/>
        </w:rPr>
        <w:tab/>
      </w:r>
      <w:r w:rsidRPr="00F73CD2">
        <w:rPr>
          <w:rFonts w:ascii="David" w:hAnsi="David" w:cs="David"/>
          <w:rtl/>
        </w:rPr>
        <w:tab/>
        <w:t>____</w:t>
      </w:r>
      <w:r w:rsidRPr="00F73CD2">
        <w:rPr>
          <w:rFonts w:ascii="David" w:hAnsi="David" w:cs="David" w:hint="cs"/>
          <w:rtl/>
        </w:rPr>
        <w:t>__</w:t>
      </w:r>
      <w:r w:rsidRPr="00F73CD2">
        <w:rPr>
          <w:rFonts w:ascii="David" w:hAnsi="David" w:cs="David"/>
          <w:rtl/>
        </w:rPr>
        <w:t>________________</w:t>
      </w:r>
    </w:p>
    <w:p w14:paraId="46CF39BC" w14:textId="77777777" w:rsidR="00895D05" w:rsidRPr="00F73CD2" w:rsidRDefault="00895D05" w:rsidP="00895D05">
      <w:pPr>
        <w:spacing w:line="360" w:lineRule="auto"/>
        <w:ind w:left="33"/>
        <w:jc w:val="center"/>
        <w:rPr>
          <w:rFonts w:ascii="David" w:hAnsi="David" w:cs="David"/>
          <w:rtl/>
        </w:rPr>
      </w:pPr>
      <w:r w:rsidRPr="00F73CD2">
        <w:rPr>
          <w:rFonts w:ascii="David" w:hAnsi="David" w:cs="David" w:hint="cs"/>
          <w:rtl/>
        </w:rPr>
        <w:t xml:space="preserve">   </w:t>
      </w:r>
      <w:r w:rsidRPr="00F73CD2">
        <w:rPr>
          <w:rFonts w:ascii="David" w:hAnsi="David" w:cs="David"/>
          <w:rtl/>
        </w:rPr>
        <w:t>תאריך</w:t>
      </w:r>
      <w:r w:rsidRPr="00F73CD2">
        <w:rPr>
          <w:rFonts w:ascii="David" w:hAnsi="David" w:cs="David"/>
          <w:rtl/>
        </w:rPr>
        <w:tab/>
      </w:r>
      <w:r w:rsidRPr="00F73CD2">
        <w:rPr>
          <w:rFonts w:ascii="David" w:hAnsi="David" w:cs="David"/>
          <w:rtl/>
        </w:rPr>
        <w:tab/>
      </w:r>
      <w:r w:rsidRPr="00F73CD2">
        <w:rPr>
          <w:rFonts w:ascii="David" w:hAnsi="David" w:cs="David"/>
          <w:rtl/>
        </w:rPr>
        <w:tab/>
        <w:t xml:space="preserve"> שם</w:t>
      </w:r>
      <w:r w:rsidRPr="00F73CD2">
        <w:rPr>
          <w:rFonts w:ascii="David" w:hAnsi="David" w:cs="David"/>
          <w:rtl/>
        </w:rPr>
        <w:tab/>
      </w:r>
      <w:r w:rsidRPr="00F73CD2">
        <w:rPr>
          <w:rFonts w:ascii="David" w:hAnsi="David" w:cs="David"/>
          <w:rtl/>
        </w:rPr>
        <w:tab/>
        <w:t xml:space="preserve"> </w:t>
      </w:r>
      <w:r w:rsidRPr="00F73CD2">
        <w:rPr>
          <w:rFonts w:ascii="David" w:hAnsi="David" w:cs="David"/>
          <w:rtl/>
        </w:rPr>
        <w:tab/>
      </w:r>
      <w:r w:rsidRPr="00F73CD2">
        <w:rPr>
          <w:rFonts w:ascii="David" w:hAnsi="David" w:cs="David" w:hint="cs"/>
          <w:rtl/>
        </w:rPr>
        <w:t>ח</w:t>
      </w:r>
      <w:r w:rsidRPr="00F73CD2">
        <w:rPr>
          <w:rFonts w:ascii="David" w:hAnsi="David" w:cs="David"/>
          <w:rtl/>
        </w:rPr>
        <w:t>תימה וחותמת</w:t>
      </w:r>
      <w:r w:rsidRPr="00F73CD2">
        <w:rPr>
          <w:rFonts w:ascii="David" w:hAnsi="David" w:cs="David" w:hint="cs"/>
          <w:rtl/>
        </w:rPr>
        <w:t xml:space="preserve"> מורשה החתימה</w:t>
      </w:r>
    </w:p>
    <w:p w14:paraId="16E6C9F9" w14:textId="77777777" w:rsidR="00895D05" w:rsidRPr="00F73CD2" w:rsidRDefault="00895D05" w:rsidP="00895D05">
      <w:pPr>
        <w:spacing w:line="360" w:lineRule="auto"/>
        <w:ind w:left="33"/>
        <w:rPr>
          <w:rFonts w:ascii="David" w:hAnsi="David" w:cs="David"/>
          <w:rtl/>
        </w:rPr>
      </w:pPr>
    </w:p>
    <w:p w14:paraId="2EDF25C8" w14:textId="77777777" w:rsidR="00895D05" w:rsidRPr="00F73CD2" w:rsidRDefault="00895D05" w:rsidP="00895D05">
      <w:pPr>
        <w:spacing w:line="360" w:lineRule="auto"/>
        <w:ind w:left="33"/>
        <w:jc w:val="center"/>
        <w:rPr>
          <w:rFonts w:ascii="David" w:hAnsi="David" w:cs="David"/>
          <w:rtl/>
        </w:rPr>
      </w:pPr>
      <w:r w:rsidRPr="00F73CD2">
        <w:rPr>
          <w:rFonts w:ascii="David" w:hAnsi="David" w:cs="David" w:hint="cs"/>
          <w:rtl/>
        </w:rPr>
        <w:t>__________</w:t>
      </w:r>
      <w:r w:rsidRPr="00F73CD2">
        <w:rPr>
          <w:rFonts w:ascii="David" w:hAnsi="David" w:cs="David"/>
          <w:rtl/>
        </w:rPr>
        <w:tab/>
      </w:r>
      <w:r w:rsidRPr="00F73CD2">
        <w:rPr>
          <w:rFonts w:ascii="David" w:hAnsi="David" w:cs="David"/>
          <w:rtl/>
        </w:rPr>
        <w:tab/>
        <w:t>________________</w:t>
      </w:r>
      <w:r w:rsidRPr="00F73CD2">
        <w:rPr>
          <w:rFonts w:ascii="David" w:hAnsi="David" w:cs="David"/>
          <w:rtl/>
        </w:rPr>
        <w:tab/>
      </w:r>
      <w:r w:rsidRPr="00F73CD2">
        <w:rPr>
          <w:rFonts w:ascii="David" w:hAnsi="David" w:cs="David"/>
          <w:rtl/>
        </w:rPr>
        <w:tab/>
        <w:t>____</w:t>
      </w:r>
      <w:r w:rsidRPr="00F73CD2">
        <w:rPr>
          <w:rFonts w:ascii="David" w:hAnsi="David" w:cs="David" w:hint="cs"/>
          <w:rtl/>
        </w:rPr>
        <w:t>__</w:t>
      </w:r>
      <w:r w:rsidRPr="00F73CD2">
        <w:rPr>
          <w:rFonts w:ascii="David" w:hAnsi="David" w:cs="David"/>
          <w:rtl/>
        </w:rPr>
        <w:t>________________</w:t>
      </w:r>
    </w:p>
    <w:p w14:paraId="41B938B5" w14:textId="77777777" w:rsidR="00895D05" w:rsidRPr="00F73CD2" w:rsidRDefault="00895D05" w:rsidP="00895D05">
      <w:pPr>
        <w:spacing w:line="360" w:lineRule="auto"/>
        <w:ind w:left="33"/>
        <w:jc w:val="center"/>
        <w:rPr>
          <w:rFonts w:ascii="David" w:hAnsi="David" w:cs="David"/>
          <w:rtl/>
        </w:rPr>
      </w:pPr>
      <w:r w:rsidRPr="00F73CD2">
        <w:rPr>
          <w:rFonts w:ascii="David" w:hAnsi="David" w:cs="David" w:hint="cs"/>
          <w:rtl/>
        </w:rPr>
        <w:t xml:space="preserve">   </w:t>
      </w:r>
      <w:r w:rsidRPr="00F73CD2">
        <w:rPr>
          <w:rFonts w:ascii="David" w:hAnsi="David" w:cs="David"/>
          <w:rtl/>
        </w:rPr>
        <w:t>תאריך</w:t>
      </w:r>
      <w:r w:rsidRPr="00F73CD2">
        <w:rPr>
          <w:rFonts w:ascii="David" w:hAnsi="David" w:cs="David"/>
          <w:rtl/>
        </w:rPr>
        <w:tab/>
      </w:r>
      <w:r w:rsidRPr="00F73CD2">
        <w:rPr>
          <w:rFonts w:ascii="David" w:hAnsi="David" w:cs="David"/>
          <w:rtl/>
        </w:rPr>
        <w:tab/>
      </w:r>
      <w:r w:rsidRPr="00F73CD2">
        <w:rPr>
          <w:rFonts w:ascii="David" w:hAnsi="David" w:cs="David"/>
          <w:rtl/>
        </w:rPr>
        <w:tab/>
        <w:t xml:space="preserve"> שם</w:t>
      </w:r>
      <w:r w:rsidRPr="00F73CD2">
        <w:rPr>
          <w:rFonts w:ascii="David" w:hAnsi="David" w:cs="David"/>
          <w:rtl/>
        </w:rPr>
        <w:tab/>
      </w:r>
      <w:r w:rsidRPr="00F73CD2">
        <w:rPr>
          <w:rFonts w:ascii="David" w:hAnsi="David" w:cs="David"/>
          <w:rtl/>
        </w:rPr>
        <w:tab/>
        <w:t xml:space="preserve"> </w:t>
      </w:r>
      <w:r w:rsidRPr="00F73CD2">
        <w:rPr>
          <w:rFonts w:ascii="David" w:hAnsi="David" w:cs="David"/>
          <w:rtl/>
        </w:rPr>
        <w:tab/>
      </w:r>
      <w:r w:rsidRPr="00F73CD2">
        <w:rPr>
          <w:rFonts w:ascii="David" w:hAnsi="David" w:cs="David" w:hint="cs"/>
          <w:rtl/>
        </w:rPr>
        <w:t>ח</w:t>
      </w:r>
      <w:r w:rsidRPr="00F73CD2">
        <w:rPr>
          <w:rFonts w:ascii="David" w:hAnsi="David" w:cs="David"/>
          <w:rtl/>
        </w:rPr>
        <w:t>תימה וחותמת</w:t>
      </w:r>
      <w:r w:rsidRPr="00F73CD2">
        <w:rPr>
          <w:rFonts w:ascii="David" w:hAnsi="David" w:cs="David" w:hint="cs"/>
          <w:rtl/>
        </w:rPr>
        <w:t xml:space="preserve"> מורשה החתימה</w:t>
      </w:r>
    </w:p>
    <w:p w14:paraId="79C1436E" w14:textId="77777777" w:rsidR="00895D05" w:rsidRPr="00F73CD2" w:rsidRDefault="00895D05" w:rsidP="00895D05">
      <w:pPr>
        <w:spacing w:line="360" w:lineRule="auto"/>
        <w:ind w:left="33"/>
        <w:rPr>
          <w:rFonts w:ascii="David" w:hAnsi="David" w:cs="David"/>
          <w:rtl/>
        </w:rPr>
      </w:pPr>
    </w:p>
    <w:p w14:paraId="0644BE56" w14:textId="77777777" w:rsidR="00895D05" w:rsidRPr="00F73CD2" w:rsidRDefault="00895D05" w:rsidP="00895D05">
      <w:pPr>
        <w:spacing w:line="360" w:lineRule="auto"/>
        <w:ind w:left="33"/>
        <w:jc w:val="center"/>
        <w:rPr>
          <w:rFonts w:ascii="David" w:hAnsi="David" w:cs="David"/>
          <w:rtl/>
        </w:rPr>
      </w:pPr>
      <w:r w:rsidRPr="00F73CD2">
        <w:rPr>
          <w:rFonts w:ascii="David" w:hAnsi="David" w:cs="David" w:hint="cs"/>
          <w:rtl/>
        </w:rPr>
        <w:t>__________</w:t>
      </w:r>
      <w:r w:rsidRPr="00F73CD2">
        <w:rPr>
          <w:rFonts w:ascii="David" w:hAnsi="David" w:cs="David"/>
          <w:rtl/>
        </w:rPr>
        <w:tab/>
      </w:r>
      <w:r w:rsidRPr="00F73CD2">
        <w:rPr>
          <w:rFonts w:ascii="David" w:hAnsi="David" w:cs="David"/>
          <w:rtl/>
        </w:rPr>
        <w:tab/>
        <w:t>________________</w:t>
      </w:r>
      <w:r w:rsidRPr="00F73CD2">
        <w:rPr>
          <w:rFonts w:ascii="David" w:hAnsi="David" w:cs="David"/>
          <w:rtl/>
        </w:rPr>
        <w:tab/>
      </w:r>
      <w:r w:rsidRPr="00F73CD2">
        <w:rPr>
          <w:rFonts w:ascii="David" w:hAnsi="David" w:cs="David"/>
          <w:rtl/>
        </w:rPr>
        <w:tab/>
        <w:t>____</w:t>
      </w:r>
      <w:r w:rsidRPr="00F73CD2">
        <w:rPr>
          <w:rFonts w:ascii="David" w:hAnsi="David" w:cs="David" w:hint="cs"/>
          <w:rtl/>
        </w:rPr>
        <w:t>__</w:t>
      </w:r>
      <w:r w:rsidRPr="00F73CD2">
        <w:rPr>
          <w:rFonts w:ascii="David" w:hAnsi="David" w:cs="David"/>
          <w:rtl/>
        </w:rPr>
        <w:t>________________</w:t>
      </w:r>
    </w:p>
    <w:p w14:paraId="1646A7F6" w14:textId="77777777" w:rsidR="00895D05" w:rsidRPr="00F73CD2" w:rsidRDefault="00895D05" w:rsidP="00895D05">
      <w:pPr>
        <w:spacing w:line="360" w:lineRule="auto"/>
        <w:ind w:left="33"/>
        <w:jc w:val="center"/>
        <w:rPr>
          <w:rFonts w:ascii="David" w:hAnsi="David" w:cs="David"/>
          <w:rtl/>
        </w:rPr>
      </w:pPr>
      <w:r w:rsidRPr="00F73CD2">
        <w:rPr>
          <w:rFonts w:ascii="David" w:hAnsi="David" w:cs="David" w:hint="cs"/>
          <w:rtl/>
        </w:rPr>
        <w:t xml:space="preserve">   </w:t>
      </w:r>
      <w:r w:rsidRPr="00F73CD2">
        <w:rPr>
          <w:rFonts w:ascii="David" w:hAnsi="David" w:cs="David"/>
          <w:rtl/>
        </w:rPr>
        <w:t>תאריך</w:t>
      </w:r>
      <w:r w:rsidRPr="00F73CD2">
        <w:rPr>
          <w:rFonts w:ascii="David" w:hAnsi="David" w:cs="David"/>
          <w:rtl/>
        </w:rPr>
        <w:tab/>
      </w:r>
      <w:r w:rsidRPr="00F73CD2">
        <w:rPr>
          <w:rFonts w:ascii="David" w:hAnsi="David" w:cs="David"/>
          <w:rtl/>
        </w:rPr>
        <w:tab/>
      </w:r>
      <w:r w:rsidRPr="00F73CD2">
        <w:rPr>
          <w:rFonts w:ascii="David" w:hAnsi="David" w:cs="David"/>
          <w:rtl/>
        </w:rPr>
        <w:tab/>
        <w:t xml:space="preserve"> שם</w:t>
      </w:r>
      <w:r w:rsidRPr="00F73CD2">
        <w:rPr>
          <w:rFonts w:ascii="David" w:hAnsi="David" w:cs="David"/>
          <w:rtl/>
        </w:rPr>
        <w:tab/>
      </w:r>
      <w:r w:rsidRPr="00F73CD2">
        <w:rPr>
          <w:rFonts w:ascii="David" w:hAnsi="David" w:cs="David"/>
          <w:rtl/>
        </w:rPr>
        <w:tab/>
        <w:t xml:space="preserve"> </w:t>
      </w:r>
      <w:r w:rsidRPr="00F73CD2">
        <w:rPr>
          <w:rFonts w:ascii="David" w:hAnsi="David" w:cs="David"/>
          <w:rtl/>
        </w:rPr>
        <w:tab/>
      </w:r>
      <w:r w:rsidRPr="00F73CD2">
        <w:rPr>
          <w:rFonts w:ascii="David" w:hAnsi="David" w:cs="David" w:hint="cs"/>
          <w:rtl/>
        </w:rPr>
        <w:t>ח</w:t>
      </w:r>
      <w:r w:rsidRPr="00F73CD2">
        <w:rPr>
          <w:rFonts w:ascii="David" w:hAnsi="David" w:cs="David"/>
          <w:rtl/>
        </w:rPr>
        <w:t>תימה וחותמת</w:t>
      </w:r>
      <w:r w:rsidRPr="00F73CD2">
        <w:rPr>
          <w:rFonts w:ascii="David" w:hAnsi="David" w:cs="David" w:hint="cs"/>
          <w:rtl/>
        </w:rPr>
        <w:t xml:space="preserve"> מורשה החתימה</w:t>
      </w:r>
    </w:p>
    <w:p w14:paraId="2FA63D1E" w14:textId="77777777" w:rsidR="00895D05" w:rsidRPr="00F73CD2" w:rsidRDefault="00895D05" w:rsidP="00895D05">
      <w:pPr>
        <w:spacing w:line="360" w:lineRule="auto"/>
        <w:ind w:left="33"/>
        <w:rPr>
          <w:rFonts w:ascii="David" w:hAnsi="David" w:cs="David"/>
          <w:rtl/>
        </w:rPr>
      </w:pPr>
    </w:p>
    <w:p w14:paraId="00CD5F52" w14:textId="77777777" w:rsidR="00895D05" w:rsidRPr="00F73CD2" w:rsidRDefault="00895D05" w:rsidP="00895D0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ascii="David" w:hAnsi="David" w:cs="David"/>
          <w:b/>
          <w:bCs/>
          <w:u w:val="single"/>
          <w:rtl/>
        </w:rPr>
      </w:pPr>
      <w:r w:rsidRPr="00F73CD2">
        <w:rPr>
          <w:rFonts w:ascii="David" w:hAnsi="David" w:cs="David"/>
          <w:b/>
          <w:bCs/>
          <w:u w:val="single"/>
          <w:rtl/>
        </w:rPr>
        <w:t>אישור עו"ד</w:t>
      </w:r>
    </w:p>
    <w:p w14:paraId="61CE6D62" w14:textId="77777777" w:rsidR="00895D05" w:rsidRPr="00F73CD2" w:rsidRDefault="00895D05" w:rsidP="00895D0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ascii="David" w:hAnsi="David" w:cs="David"/>
          <w:b/>
          <w:bCs/>
          <w:u w:val="single"/>
          <w:rtl/>
        </w:rPr>
      </w:pPr>
    </w:p>
    <w:p w14:paraId="474722F7" w14:textId="77777777" w:rsidR="009D3F6A" w:rsidRPr="00F73CD2" w:rsidRDefault="00895D05" w:rsidP="009D3F6A">
      <w:pPr>
        <w:spacing w:line="360" w:lineRule="auto"/>
        <w:ind w:left="33"/>
        <w:rPr>
          <w:rFonts w:ascii="David" w:hAnsi="David" w:cs="David"/>
        </w:rPr>
      </w:pPr>
      <w:r w:rsidRPr="00F73CD2">
        <w:rPr>
          <w:rFonts w:ascii="David" w:hAnsi="David" w:cs="David"/>
          <w:rtl/>
        </w:rPr>
        <w:t>אני הח"מ _____________________, עו"ד מאשר/ת</w:t>
      </w:r>
      <w:r w:rsidRPr="00F73CD2">
        <w:rPr>
          <w:rFonts w:ascii="David" w:hAnsi="David" w:cs="David" w:hint="cs"/>
          <w:rtl/>
        </w:rPr>
        <w:t xml:space="preserve"> כי:</w:t>
      </w:r>
    </w:p>
    <w:p w14:paraId="0F154549" w14:textId="77777777" w:rsidR="009D3F6A" w:rsidRPr="00F73CD2" w:rsidRDefault="00895D05" w:rsidP="008573FC">
      <w:pPr>
        <w:pStyle w:val="af4"/>
        <w:numPr>
          <w:ilvl w:val="0"/>
          <w:numId w:val="91"/>
        </w:numPr>
        <w:spacing w:line="360" w:lineRule="auto"/>
        <w:rPr>
          <w:rFonts w:ascii="David" w:hAnsi="David" w:cs="David"/>
        </w:rPr>
      </w:pPr>
      <w:r w:rsidRPr="00F73CD2">
        <w:rPr>
          <w:rFonts w:cs="David" w:hint="cs"/>
          <w:rtl/>
        </w:rPr>
        <w:t>ביום ____________ הופיע/ה בפני</w:t>
      </w:r>
      <w:r w:rsidR="009D3F6A" w:rsidRPr="00F73CD2">
        <w:rPr>
          <w:rFonts w:cs="David" w:hint="cs"/>
          <w:rtl/>
        </w:rPr>
        <w:t>:</w:t>
      </w:r>
    </w:p>
    <w:p w14:paraId="3E0FB60B" w14:textId="77777777" w:rsidR="009D3F6A" w:rsidRPr="00F73CD2" w:rsidRDefault="00895D05" w:rsidP="009D3F6A">
      <w:pPr>
        <w:pStyle w:val="af4"/>
        <w:spacing w:line="360" w:lineRule="auto"/>
        <w:ind w:left="360"/>
        <w:rPr>
          <w:rFonts w:cs="David"/>
          <w:rtl/>
        </w:rPr>
      </w:pPr>
      <w:r w:rsidRPr="00F73CD2">
        <w:rPr>
          <w:rFonts w:cs="David" w:hint="cs"/>
          <w:rtl/>
        </w:rPr>
        <w:t>מר/גב' ______________ שזיהה/תה עצמו/ה על ידי ת.ז. ____________</w:t>
      </w:r>
      <w:r w:rsidR="009D3F6A" w:rsidRPr="00F73CD2">
        <w:rPr>
          <w:rFonts w:cs="David" w:hint="cs"/>
          <w:rtl/>
        </w:rPr>
        <w:t>/המוכר/ת לי באופן אישי;</w:t>
      </w:r>
      <w:r w:rsidRPr="00F73CD2">
        <w:rPr>
          <w:rFonts w:cs="David" w:hint="cs"/>
          <w:rtl/>
        </w:rPr>
        <w:t xml:space="preserve"> </w:t>
      </w:r>
    </w:p>
    <w:p w14:paraId="7BC7AA7F" w14:textId="77777777" w:rsidR="009D3F6A" w:rsidRPr="00F73CD2" w:rsidRDefault="009D3F6A" w:rsidP="009D3F6A">
      <w:pPr>
        <w:pStyle w:val="af4"/>
        <w:spacing w:line="360" w:lineRule="auto"/>
        <w:ind w:left="360"/>
        <w:rPr>
          <w:rFonts w:cs="David"/>
          <w:rtl/>
        </w:rPr>
      </w:pPr>
      <w:r w:rsidRPr="00F73CD2">
        <w:rPr>
          <w:rFonts w:cs="David" w:hint="cs"/>
          <w:rtl/>
        </w:rPr>
        <w:t>מר/גב' ______________ שזיהה/תה עצמו/ה על ידי ת.ז. ____________/המוכר/ת לי באופן אישי;</w:t>
      </w:r>
    </w:p>
    <w:p w14:paraId="35E4B68F" w14:textId="77777777" w:rsidR="009D3F6A" w:rsidRPr="00F73CD2" w:rsidRDefault="009D3F6A" w:rsidP="009D3F6A">
      <w:pPr>
        <w:pStyle w:val="af4"/>
        <w:spacing w:line="360" w:lineRule="auto"/>
        <w:ind w:left="360"/>
        <w:rPr>
          <w:rFonts w:cs="David"/>
          <w:rtl/>
        </w:rPr>
      </w:pPr>
      <w:r w:rsidRPr="00F73CD2">
        <w:rPr>
          <w:rFonts w:cs="David" w:hint="cs"/>
          <w:rtl/>
        </w:rPr>
        <w:lastRenderedPageBreak/>
        <w:t>מר/גב' ______________ שזיהה/תה עצמו/ה על ידי ת.ז. ____________/המוכר/ת לי באופן אישי;</w:t>
      </w:r>
    </w:p>
    <w:p w14:paraId="223C5F7F" w14:textId="77777777" w:rsidR="00895D05" w:rsidRPr="00F73CD2" w:rsidRDefault="00895D05" w:rsidP="009D3F6A">
      <w:pPr>
        <w:pStyle w:val="af4"/>
        <w:spacing w:line="360" w:lineRule="auto"/>
        <w:ind w:left="360"/>
        <w:rPr>
          <w:rFonts w:ascii="David" w:hAnsi="David" w:cs="David"/>
        </w:rPr>
      </w:pPr>
      <w:r w:rsidRPr="00F73CD2">
        <w:rPr>
          <w:rFonts w:cs="David" w:hint="cs"/>
          <w:rtl/>
        </w:rPr>
        <w:t>ו</w:t>
      </w:r>
      <w:r w:rsidR="009D3F6A" w:rsidRPr="00F73CD2">
        <w:rPr>
          <w:rFonts w:cs="David" w:hint="cs"/>
          <w:rtl/>
        </w:rPr>
        <w:t>חתם</w:t>
      </w:r>
      <w:r w:rsidRPr="00F73CD2">
        <w:rPr>
          <w:rFonts w:cs="David" w:hint="cs"/>
          <w:rtl/>
        </w:rPr>
        <w:t xml:space="preserve">/ה בפני על ההצהרה דלעיל. </w:t>
      </w:r>
    </w:p>
    <w:p w14:paraId="012852EC" w14:textId="77777777" w:rsidR="00895D05" w:rsidRPr="00F73CD2" w:rsidRDefault="00895D05" w:rsidP="008573FC">
      <w:pPr>
        <w:pStyle w:val="af4"/>
        <w:numPr>
          <w:ilvl w:val="0"/>
          <w:numId w:val="91"/>
        </w:numPr>
        <w:spacing w:line="360" w:lineRule="auto"/>
        <w:rPr>
          <w:rFonts w:ascii="David" w:hAnsi="David" w:cs="David"/>
          <w:rtl/>
        </w:rPr>
      </w:pPr>
      <w:r w:rsidRPr="00F73CD2">
        <w:rPr>
          <w:rFonts w:ascii="David" w:hAnsi="David" w:cs="David" w:hint="eastAsia"/>
          <w:rtl/>
        </w:rPr>
        <w:t>החתום</w:t>
      </w:r>
      <w:r w:rsidRPr="00F73CD2">
        <w:rPr>
          <w:rFonts w:ascii="David" w:hAnsi="David" w:cs="David"/>
          <w:rtl/>
        </w:rPr>
        <w:t xml:space="preserve">/ </w:t>
      </w:r>
      <w:r w:rsidRPr="00F73CD2">
        <w:rPr>
          <w:rFonts w:ascii="David" w:hAnsi="David" w:cs="David" w:hint="eastAsia"/>
          <w:rtl/>
        </w:rPr>
        <w:t>ה</w:t>
      </w:r>
      <w:r w:rsidR="009D3F6A" w:rsidRPr="00F73CD2">
        <w:rPr>
          <w:rFonts w:ascii="David" w:hAnsi="David" w:cs="David"/>
          <w:rtl/>
        </w:rPr>
        <w:t xml:space="preserve"> לעיל על ההצעה במכרז מרכזי</w:t>
      </w:r>
      <w:r w:rsidR="009D3F6A" w:rsidRPr="00F73CD2">
        <w:rPr>
          <w:rFonts w:ascii="David" w:hAnsi="David" w:cs="David" w:hint="cs"/>
          <w:rtl/>
        </w:rPr>
        <w:t xml:space="preserve"> 10-2019 לאספקת שירותי תקשורת אלחוטיים </w:t>
      </w:r>
      <w:r w:rsidR="009D3F6A" w:rsidRPr="00F73CD2">
        <w:rPr>
          <w:rFonts w:ascii="David" w:hAnsi="David" w:cs="David" w:hint="cs"/>
        </w:rPr>
        <w:t>POC</w:t>
      </w:r>
      <w:r w:rsidR="009D3F6A" w:rsidRPr="00F73CD2">
        <w:rPr>
          <w:rFonts w:ascii="David" w:hAnsi="David" w:cs="David" w:hint="cs"/>
          <w:rtl/>
        </w:rPr>
        <w:t xml:space="preserve"> עבור משרדי הממשלה</w:t>
      </w:r>
      <w:r w:rsidRPr="00F73CD2">
        <w:rPr>
          <w:rFonts w:ascii="David" w:hAnsi="David" w:cs="David"/>
          <w:rtl/>
        </w:rPr>
        <w:t>, ה</w:t>
      </w:r>
      <w:r w:rsidRPr="00F73CD2">
        <w:rPr>
          <w:rFonts w:ascii="David" w:hAnsi="David" w:cs="David" w:hint="cs"/>
          <w:rtl/>
        </w:rPr>
        <w:t>וא/היא</w:t>
      </w:r>
      <w:r w:rsidRPr="00F73CD2">
        <w:rPr>
          <w:rFonts w:ascii="David" w:hAnsi="David" w:cs="David"/>
          <w:rtl/>
        </w:rPr>
        <w:t xml:space="preserve"> מורש</w:t>
      </w:r>
      <w:r w:rsidRPr="00F73CD2">
        <w:rPr>
          <w:rFonts w:ascii="David" w:hAnsi="David" w:cs="David" w:hint="cs"/>
          <w:rtl/>
        </w:rPr>
        <w:t>ה</w:t>
      </w:r>
      <w:r w:rsidRPr="00F73CD2">
        <w:rPr>
          <w:rFonts w:ascii="David" w:hAnsi="David" w:cs="David"/>
          <w:rtl/>
        </w:rPr>
        <w:t xml:space="preserve"> חתימה כדין עבור המציע __________ למכרז זה.</w:t>
      </w:r>
    </w:p>
    <w:p w14:paraId="0301DBAA" w14:textId="77777777" w:rsidR="00895D05" w:rsidRPr="00F73CD2" w:rsidRDefault="00895D05" w:rsidP="00895D05">
      <w:pPr>
        <w:spacing w:line="360" w:lineRule="auto"/>
        <w:ind w:left="33"/>
        <w:rPr>
          <w:rFonts w:ascii="David" w:hAnsi="David" w:cs="David"/>
          <w:rtl/>
        </w:rPr>
      </w:pPr>
    </w:p>
    <w:p w14:paraId="7954B783" w14:textId="77777777" w:rsidR="00895D05" w:rsidRPr="00F73CD2" w:rsidRDefault="00895D05" w:rsidP="00895D05">
      <w:pPr>
        <w:spacing w:line="360" w:lineRule="auto"/>
        <w:ind w:left="33"/>
        <w:rPr>
          <w:rFonts w:ascii="David" w:hAnsi="David" w:cs="David"/>
          <w:rtl/>
        </w:rPr>
      </w:pPr>
    </w:p>
    <w:p w14:paraId="42110F1E" w14:textId="77777777" w:rsidR="00895D05" w:rsidRPr="00F73CD2" w:rsidRDefault="00895D05" w:rsidP="00895D05">
      <w:pPr>
        <w:spacing w:line="360" w:lineRule="auto"/>
        <w:ind w:left="33"/>
        <w:jc w:val="center"/>
        <w:rPr>
          <w:rFonts w:ascii="David" w:hAnsi="David" w:cs="David"/>
          <w:rtl/>
        </w:rPr>
      </w:pPr>
      <w:r w:rsidRPr="00F73CD2">
        <w:rPr>
          <w:rFonts w:ascii="David" w:hAnsi="David" w:cs="David"/>
          <w:rtl/>
        </w:rPr>
        <w:t>__________________</w:t>
      </w:r>
      <w:r w:rsidRPr="00F73CD2">
        <w:rPr>
          <w:rFonts w:ascii="David" w:hAnsi="David" w:cs="David"/>
          <w:rtl/>
        </w:rPr>
        <w:tab/>
        <w:t>___________________</w:t>
      </w:r>
      <w:r w:rsidRPr="00F73CD2">
        <w:rPr>
          <w:rFonts w:ascii="David" w:hAnsi="David" w:cs="David"/>
          <w:rtl/>
        </w:rPr>
        <w:tab/>
        <w:t>____________________</w:t>
      </w:r>
    </w:p>
    <w:p w14:paraId="237DBA0E" w14:textId="77777777" w:rsidR="00895D05" w:rsidRPr="00F73CD2" w:rsidRDefault="00895D05" w:rsidP="00895D05">
      <w:pPr>
        <w:spacing w:line="360" w:lineRule="auto"/>
        <w:jc w:val="center"/>
        <w:rPr>
          <w:rFonts w:ascii="David" w:hAnsi="David" w:cs="David"/>
          <w:rtl/>
        </w:rPr>
      </w:pPr>
      <w:r w:rsidRPr="00F73CD2">
        <w:rPr>
          <w:rFonts w:ascii="David" w:hAnsi="David" w:cs="David"/>
          <w:rtl/>
        </w:rPr>
        <w:t>תאריך</w:t>
      </w:r>
      <w:r w:rsidRPr="00F73CD2">
        <w:rPr>
          <w:rFonts w:ascii="David" w:hAnsi="David" w:cs="David"/>
          <w:rtl/>
        </w:rPr>
        <w:tab/>
      </w:r>
      <w:r w:rsidRPr="00F73CD2">
        <w:rPr>
          <w:rFonts w:ascii="David" w:hAnsi="David" w:cs="David"/>
          <w:rtl/>
        </w:rPr>
        <w:tab/>
      </w:r>
      <w:r w:rsidRPr="00F73CD2">
        <w:rPr>
          <w:rFonts w:ascii="David" w:hAnsi="David" w:cs="David"/>
          <w:rtl/>
        </w:rPr>
        <w:tab/>
      </w:r>
      <w:r w:rsidRPr="00F73CD2">
        <w:rPr>
          <w:rFonts w:ascii="David" w:hAnsi="David" w:cs="David"/>
          <w:rtl/>
        </w:rPr>
        <w:tab/>
        <w:t>מספר רישיון</w:t>
      </w:r>
      <w:r w:rsidRPr="00F73CD2">
        <w:rPr>
          <w:rFonts w:ascii="David" w:hAnsi="David" w:cs="David"/>
          <w:rtl/>
        </w:rPr>
        <w:tab/>
      </w:r>
      <w:r w:rsidRPr="00F73CD2">
        <w:rPr>
          <w:rFonts w:ascii="David" w:hAnsi="David" w:cs="David"/>
          <w:rtl/>
        </w:rPr>
        <w:tab/>
        <w:t xml:space="preserve"> חתימה וחותמת</w:t>
      </w:r>
    </w:p>
    <w:p w14:paraId="295781DB" w14:textId="77777777" w:rsidR="00895D05" w:rsidRPr="00F73CD2" w:rsidRDefault="00895D05">
      <w:pPr>
        <w:bidi w:val="0"/>
        <w:spacing w:before="200" w:after="200" w:line="276" w:lineRule="auto"/>
        <w:rPr>
          <w:rFonts w:ascii="David" w:hAnsi="David" w:cs="David"/>
          <w:b/>
          <w:bCs/>
          <w:caps/>
          <w:kern w:val="40"/>
          <w:sz w:val="40"/>
          <w:szCs w:val="40"/>
        </w:rPr>
      </w:pPr>
      <w:r w:rsidRPr="00F73CD2">
        <w:rPr>
          <w:rFonts w:ascii="David" w:hAnsi="David" w:cs="David"/>
          <w:b/>
          <w:bCs/>
          <w:caps/>
          <w:kern w:val="40"/>
          <w:sz w:val="40"/>
          <w:szCs w:val="40"/>
        </w:rPr>
        <w:br w:type="page"/>
      </w:r>
    </w:p>
    <w:p w14:paraId="1D1D6F13" w14:textId="77777777" w:rsidR="00FA2FBC" w:rsidRPr="00F73CD2" w:rsidRDefault="00FA2FBC" w:rsidP="006B2168">
      <w:pPr>
        <w:pStyle w:val="3-"/>
        <w:rPr>
          <w:rtl/>
        </w:rPr>
      </w:pPr>
      <w:r w:rsidRPr="00F73CD2">
        <w:rPr>
          <w:rFonts w:hint="cs"/>
          <w:rtl/>
        </w:rPr>
        <w:lastRenderedPageBreak/>
        <w:t xml:space="preserve">רשימת נספחים </w:t>
      </w:r>
      <w:r w:rsidR="00F96A7A" w:rsidRPr="00F73CD2">
        <w:rPr>
          <w:rFonts w:hint="cs"/>
          <w:rtl/>
        </w:rPr>
        <w:t>ל</w:t>
      </w:r>
      <w:r w:rsidR="0036625D" w:rsidRPr="00F73CD2">
        <w:rPr>
          <w:rFonts w:hint="cs"/>
          <w:rtl/>
        </w:rPr>
        <w:t>חוברת ה</w:t>
      </w:r>
      <w:r w:rsidRPr="00F73CD2">
        <w:rPr>
          <w:rFonts w:hint="cs"/>
          <w:rtl/>
        </w:rPr>
        <w:t>הצעה</w:t>
      </w:r>
    </w:p>
    <w:p w14:paraId="0D3AEE71" w14:textId="08317D9D" w:rsidR="00FA2FBC" w:rsidRPr="00F73CD2" w:rsidRDefault="00FA2FBC" w:rsidP="003B0543">
      <w:pPr>
        <w:pStyle w:val="36"/>
        <w:tabs>
          <w:tab w:val="clear" w:pos="1334"/>
          <w:tab w:val="left" w:pos="2184"/>
        </w:tabs>
        <w:spacing w:before="0" w:after="0"/>
        <w:ind w:left="200" w:firstLine="0"/>
        <w:jc w:val="both"/>
        <w:outlineLvl w:val="9"/>
        <w:rPr>
          <w:rFonts w:ascii="David" w:hAnsi="David"/>
          <w:rtl/>
        </w:rPr>
      </w:pPr>
      <w:r w:rsidRPr="00F73CD2">
        <w:rPr>
          <w:rFonts w:ascii="David" w:hAnsi="David"/>
          <w:rtl/>
        </w:rPr>
        <w:t xml:space="preserve">נספח 1 –  </w:t>
      </w:r>
      <w:r w:rsidR="003907ED" w:rsidRPr="00F73CD2">
        <w:rPr>
          <w:rFonts w:ascii="David" w:hAnsi="David" w:hint="eastAsia"/>
          <w:rtl/>
        </w:rPr>
        <w:t>נסח</w:t>
      </w:r>
      <w:r w:rsidR="00EF1CFA" w:rsidRPr="00F73CD2">
        <w:rPr>
          <w:rFonts w:ascii="David" w:hAnsi="David" w:hint="cs"/>
          <w:rtl/>
        </w:rPr>
        <w:t>//אישור</w:t>
      </w:r>
      <w:r w:rsidR="003907ED" w:rsidRPr="00F73CD2">
        <w:rPr>
          <w:rFonts w:ascii="David" w:hAnsi="David"/>
          <w:rtl/>
        </w:rPr>
        <w:t xml:space="preserve"> </w:t>
      </w:r>
      <w:r w:rsidR="003907ED" w:rsidRPr="00F73CD2">
        <w:rPr>
          <w:rFonts w:ascii="David" w:hAnsi="David" w:hint="eastAsia"/>
          <w:rtl/>
        </w:rPr>
        <w:t>מרשות</w:t>
      </w:r>
      <w:r w:rsidR="003907ED" w:rsidRPr="00F73CD2">
        <w:rPr>
          <w:rFonts w:ascii="David" w:hAnsi="David"/>
          <w:rtl/>
        </w:rPr>
        <w:t xml:space="preserve"> </w:t>
      </w:r>
      <w:r w:rsidR="003907ED" w:rsidRPr="00F73CD2">
        <w:rPr>
          <w:rFonts w:ascii="David" w:hAnsi="David" w:hint="eastAsia"/>
          <w:rtl/>
        </w:rPr>
        <w:t>התאגידים</w:t>
      </w:r>
    </w:p>
    <w:p w14:paraId="56B55940" w14:textId="3FB251B3" w:rsidR="00FA2FBC" w:rsidRPr="00F73CD2" w:rsidRDefault="00FA2FBC" w:rsidP="00EF1CFA">
      <w:pPr>
        <w:pStyle w:val="36"/>
        <w:tabs>
          <w:tab w:val="clear" w:pos="1334"/>
          <w:tab w:val="left" w:pos="2184"/>
        </w:tabs>
        <w:spacing w:before="0" w:after="0"/>
        <w:ind w:left="200" w:firstLine="0"/>
        <w:jc w:val="both"/>
        <w:outlineLvl w:val="9"/>
        <w:rPr>
          <w:rFonts w:ascii="David" w:hAnsi="David"/>
          <w:rtl/>
        </w:rPr>
      </w:pPr>
      <w:r w:rsidRPr="00F73CD2">
        <w:rPr>
          <w:rFonts w:ascii="David" w:hAnsi="David"/>
          <w:rtl/>
        </w:rPr>
        <w:t xml:space="preserve">נספח 2 –  </w:t>
      </w:r>
      <w:r w:rsidR="00EF1CFA" w:rsidRPr="00F73CD2">
        <w:rPr>
          <w:rFonts w:hint="eastAsia"/>
          <w:rtl/>
        </w:rPr>
        <w:t>אישור</w:t>
      </w:r>
      <w:r w:rsidR="00EF1CFA" w:rsidRPr="00F73CD2">
        <w:rPr>
          <w:rtl/>
        </w:rPr>
        <w:t xml:space="preserve"> תקף על פי חוק עסקאות גופים ציבוריים</w:t>
      </w:r>
    </w:p>
    <w:p w14:paraId="26208600" w14:textId="77777777" w:rsidR="00FA2FBC" w:rsidRPr="00F73CD2" w:rsidRDefault="00FA2FBC" w:rsidP="003B0543">
      <w:pPr>
        <w:pStyle w:val="36"/>
        <w:tabs>
          <w:tab w:val="clear" w:pos="1334"/>
          <w:tab w:val="left" w:pos="2184"/>
        </w:tabs>
        <w:spacing w:before="0" w:after="0"/>
        <w:ind w:left="200" w:firstLine="0"/>
        <w:jc w:val="both"/>
        <w:outlineLvl w:val="9"/>
        <w:rPr>
          <w:rFonts w:ascii="David" w:hAnsi="David"/>
          <w:rtl/>
        </w:rPr>
      </w:pPr>
      <w:r w:rsidRPr="00F73CD2">
        <w:rPr>
          <w:rFonts w:ascii="David" w:hAnsi="David"/>
          <w:rtl/>
        </w:rPr>
        <w:t>נספח 3 –  אישור רו"ח</w:t>
      </w:r>
    </w:p>
    <w:p w14:paraId="438234E8" w14:textId="6AE72343" w:rsidR="00FA2FBC" w:rsidRPr="00F73CD2" w:rsidRDefault="00FA2FBC" w:rsidP="00F76376">
      <w:pPr>
        <w:pStyle w:val="36"/>
        <w:tabs>
          <w:tab w:val="clear" w:pos="1334"/>
          <w:tab w:val="left" w:pos="2184"/>
        </w:tabs>
        <w:spacing w:before="0" w:after="0"/>
        <w:ind w:left="200" w:firstLine="0"/>
        <w:jc w:val="both"/>
        <w:outlineLvl w:val="9"/>
        <w:rPr>
          <w:rFonts w:ascii="David" w:hAnsi="David"/>
          <w:rtl/>
        </w:rPr>
      </w:pPr>
      <w:r w:rsidRPr="00F73CD2">
        <w:rPr>
          <w:rFonts w:ascii="David" w:hAnsi="David" w:hint="eastAsia"/>
          <w:rtl/>
        </w:rPr>
        <w:t>נספח</w:t>
      </w:r>
      <w:r w:rsidRPr="00F73CD2">
        <w:rPr>
          <w:rFonts w:ascii="David" w:hAnsi="David"/>
          <w:rtl/>
        </w:rPr>
        <w:t xml:space="preserve"> 4 – </w:t>
      </w:r>
      <w:r w:rsidR="00664C4F" w:rsidRPr="00F73CD2">
        <w:rPr>
          <w:rFonts w:ascii="David" w:hAnsi="David" w:hint="eastAsia"/>
          <w:rtl/>
        </w:rPr>
        <w:t>הצהרת</w:t>
      </w:r>
      <w:r w:rsidR="00664C4F" w:rsidRPr="00F73CD2">
        <w:rPr>
          <w:rFonts w:ascii="David" w:hAnsi="David"/>
          <w:rtl/>
        </w:rPr>
        <w:t xml:space="preserve"> </w:t>
      </w:r>
      <w:r w:rsidR="00664C4F" w:rsidRPr="00F73CD2">
        <w:rPr>
          <w:rFonts w:ascii="David" w:hAnsi="David" w:hint="eastAsia"/>
          <w:rtl/>
        </w:rPr>
        <w:t>והתחייבות</w:t>
      </w:r>
      <w:r w:rsidR="00664C4F" w:rsidRPr="00F73CD2">
        <w:rPr>
          <w:rFonts w:ascii="David" w:hAnsi="David"/>
          <w:rtl/>
        </w:rPr>
        <w:t xml:space="preserve"> יצרן</w:t>
      </w:r>
      <w:r w:rsidR="00824E68" w:rsidRPr="00F73CD2">
        <w:rPr>
          <w:rFonts w:ascii="David" w:hAnsi="David" w:hint="cs"/>
          <w:rtl/>
        </w:rPr>
        <w:t xml:space="preserve"> ה-</w:t>
      </w:r>
      <w:r w:rsidR="00824E68" w:rsidRPr="00F73CD2">
        <w:rPr>
          <w:rFonts w:ascii="David" w:hAnsi="David" w:hint="cs"/>
        </w:rPr>
        <w:t>POC</w:t>
      </w:r>
    </w:p>
    <w:p w14:paraId="7AFD8A98" w14:textId="2CDAC5BA" w:rsidR="0026776E" w:rsidRPr="00F73CD2" w:rsidRDefault="0026776E" w:rsidP="00824E68">
      <w:pPr>
        <w:pStyle w:val="36"/>
        <w:tabs>
          <w:tab w:val="clear" w:pos="1334"/>
          <w:tab w:val="left" w:pos="2184"/>
        </w:tabs>
        <w:spacing w:before="0" w:after="0"/>
        <w:ind w:left="200" w:firstLine="0"/>
        <w:jc w:val="both"/>
        <w:outlineLvl w:val="9"/>
        <w:rPr>
          <w:rtl/>
        </w:rPr>
      </w:pPr>
      <w:bookmarkStart w:id="1337" w:name="_Toc516503368"/>
      <w:r w:rsidRPr="00F73CD2">
        <w:rPr>
          <w:rFonts w:ascii="David" w:hAnsi="David" w:hint="eastAsia"/>
          <w:rtl/>
        </w:rPr>
        <w:t>נספח</w:t>
      </w:r>
      <w:r w:rsidRPr="00F73CD2">
        <w:rPr>
          <w:rFonts w:ascii="David" w:hAnsi="David"/>
          <w:rtl/>
        </w:rPr>
        <w:t xml:space="preserve"> 5</w:t>
      </w:r>
      <w:r w:rsidRPr="00F73CD2">
        <w:rPr>
          <w:rtl/>
        </w:rPr>
        <w:t xml:space="preserve"> – </w:t>
      </w:r>
      <w:r w:rsidR="00824E68" w:rsidRPr="00F73CD2">
        <w:rPr>
          <w:rFonts w:hint="cs"/>
          <w:rtl/>
        </w:rPr>
        <w:t>הצהרת ו</w:t>
      </w:r>
      <w:r w:rsidR="00824E68" w:rsidRPr="00F73CD2">
        <w:rPr>
          <w:rtl/>
        </w:rPr>
        <w:t xml:space="preserve">התחייבות </w:t>
      </w:r>
      <w:r w:rsidR="00824E68" w:rsidRPr="00F73CD2">
        <w:rPr>
          <w:rFonts w:hint="cs"/>
          <w:rtl/>
        </w:rPr>
        <w:t>ספק שירותי סלולר/רט"ן.</w:t>
      </w:r>
    </w:p>
    <w:p w14:paraId="6BBADEEE" w14:textId="77777777" w:rsidR="006E54EA" w:rsidRPr="00F73CD2" w:rsidRDefault="00F3700A" w:rsidP="003B0543">
      <w:pPr>
        <w:pStyle w:val="Normal3"/>
        <w:spacing w:before="0"/>
        <w:ind w:left="200"/>
        <w:rPr>
          <w:rtl/>
        </w:rPr>
      </w:pPr>
      <w:r w:rsidRPr="00F73CD2">
        <w:rPr>
          <w:rFonts w:hint="eastAsia"/>
          <w:rtl/>
        </w:rPr>
        <w:t>נספח</w:t>
      </w:r>
      <w:r w:rsidRPr="00F73CD2">
        <w:rPr>
          <w:rtl/>
        </w:rPr>
        <w:t xml:space="preserve"> </w:t>
      </w:r>
      <w:r w:rsidR="0026776E" w:rsidRPr="00F73CD2">
        <w:rPr>
          <w:rtl/>
        </w:rPr>
        <w:t>6</w:t>
      </w:r>
      <w:r w:rsidRPr="00F73CD2">
        <w:rPr>
          <w:rtl/>
        </w:rPr>
        <w:t xml:space="preserve">  – </w:t>
      </w:r>
      <w:r w:rsidR="00BE3B2D" w:rsidRPr="00F73CD2">
        <w:rPr>
          <w:rFonts w:hint="eastAsia"/>
          <w:rtl/>
        </w:rPr>
        <w:t>מענה</w:t>
      </w:r>
      <w:r w:rsidR="00BE3B2D" w:rsidRPr="00F73CD2">
        <w:rPr>
          <w:rtl/>
        </w:rPr>
        <w:t xml:space="preserve"> </w:t>
      </w:r>
      <w:r w:rsidR="00BE3B2D" w:rsidRPr="00F73CD2">
        <w:rPr>
          <w:rFonts w:hint="eastAsia"/>
          <w:rtl/>
        </w:rPr>
        <w:t>המציע</w:t>
      </w:r>
      <w:r w:rsidR="00BE3B2D" w:rsidRPr="00F73CD2">
        <w:rPr>
          <w:rtl/>
        </w:rPr>
        <w:t xml:space="preserve"> </w:t>
      </w:r>
      <w:r w:rsidR="00BE3B2D" w:rsidRPr="00F73CD2">
        <w:rPr>
          <w:rFonts w:hint="eastAsia"/>
          <w:rtl/>
        </w:rPr>
        <w:t>לדרישות</w:t>
      </w:r>
      <w:r w:rsidR="00BE3B2D" w:rsidRPr="00F73CD2">
        <w:rPr>
          <w:rtl/>
        </w:rPr>
        <w:t xml:space="preserve"> </w:t>
      </w:r>
      <w:r w:rsidR="00BE3B2D" w:rsidRPr="00F73CD2">
        <w:rPr>
          <w:rFonts w:hint="eastAsia"/>
          <w:rtl/>
        </w:rPr>
        <w:t>המקצועיות</w:t>
      </w:r>
      <w:r w:rsidR="00BE3B2D" w:rsidRPr="00F73CD2">
        <w:rPr>
          <w:rtl/>
        </w:rPr>
        <w:t xml:space="preserve"> </w:t>
      </w:r>
      <w:r w:rsidR="00BE3B2D" w:rsidRPr="00F73CD2">
        <w:rPr>
          <w:rFonts w:hint="eastAsia"/>
          <w:rtl/>
        </w:rPr>
        <w:t>של</w:t>
      </w:r>
      <w:r w:rsidR="00BE3B2D" w:rsidRPr="00F73CD2">
        <w:rPr>
          <w:rtl/>
        </w:rPr>
        <w:t xml:space="preserve"> </w:t>
      </w:r>
      <w:r w:rsidR="00BE3B2D" w:rsidRPr="00F73CD2">
        <w:rPr>
          <w:rFonts w:hint="eastAsia"/>
          <w:rtl/>
        </w:rPr>
        <w:t>המכרז</w:t>
      </w:r>
      <w:r w:rsidR="00BE3B2D" w:rsidRPr="00F73CD2">
        <w:rPr>
          <w:rtl/>
        </w:rPr>
        <w:t>.</w:t>
      </w:r>
    </w:p>
    <w:p w14:paraId="7B073815" w14:textId="6EE6779F" w:rsidR="00F3700A" w:rsidRPr="00F73CD2" w:rsidRDefault="006E54EA" w:rsidP="003B0543">
      <w:pPr>
        <w:pStyle w:val="Normal3"/>
        <w:spacing w:before="0"/>
        <w:ind w:left="200"/>
      </w:pPr>
      <w:r w:rsidRPr="00F73CD2">
        <w:rPr>
          <w:rFonts w:hint="eastAsia"/>
          <w:rtl/>
        </w:rPr>
        <w:t>נספח</w:t>
      </w:r>
      <w:r w:rsidRPr="00F73CD2">
        <w:rPr>
          <w:rtl/>
        </w:rPr>
        <w:t xml:space="preserve"> 7 – תחנות שירות ומרכזי התקנה</w:t>
      </w:r>
      <w:r w:rsidR="00824E68" w:rsidRPr="00F73CD2">
        <w:rPr>
          <w:rFonts w:hint="cs"/>
          <w:rtl/>
        </w:rPr>
        <w:t>.</w:t>
      </w:r>
      <w:r w:rsidR="00BE3B2D" w:rsidRPr="00F73CD2">
        <w:rPr>
          <w:rtl/>
        </w:rPr>
        <w:t xml:space="preserve"> </w:t>
      </w:r>
    </w:p>
    <w:p w14:paraId="5EFF85EC" w14:textId="17F6E517" w:rsidR="00664C4F" w:rsidRPr="00F73CD2" w:rsidRDefault="00664C4F" w:rsidP="003B0543">
      <w:pPr>
        <w:pStyle w:val="Normal3"/>
        <w:spacing w:before="0"/>
        <w:ind w:left="200"/>
        <w:rPr>
          <w:rtl/>
        </w:rPr>
      </w:pPr>
      <w:r w:rsidRPr="00F73CD2">
        <w:rPr>
          <w:rFonts w:hint="eastAsia"/>
          <w:rtl/>
        </w:rPr>
        <w:t>נספח</w:t>
      </w:r>
      <w:r w:rsidRPr="00F73CD2">
        <w:rPr>
          <w:rtl/>
        </w:rPr>
        <w:t xml:space="preserve"> 8 –</w:t>
      </w:r>
      <w:r w:rsidR="00A51CD4" w:rsidRPr="00F73CD2">
        <w:rPr>
          <w:rFonts w:hint="cs"/>
          <w:rtl/>
        </w:rPr>
        <w:t xml:space="preserve"> </w:t>
      </w:r>
      <w:r w:rsidRPr="00F73CD2">
        <w:rPr>
          <w:rFonts w:hint="eastAsia"/>
          <w:rtl/>
        </w:rPr>
        <w:t>מפה</w:t>
      </w:r>
      <w:r w:rsidRPr="00F73CD2">
        <w:rPr>
          <w:rtl/>
        </w:rPr>
        <w:t xml:space="preserve"> של מיקום אתרי </w:t>
      </w:r>
      <w:r w:rsidRPr="00F73CD2">
        <w:t>off premise</w:t>
      </w:r>
      <w:r w:rsidR="00824E68" w:rsidRPr="00F73CD2">
        <w:rPr>
          <w:rFonts w:hint="cs"/>
          <w:rtl/>
        </w:rPr>
        <w:t>.</w:t>
      </w:r>
    </w:p>
    <w:p w14:paraId="0BC19829" w14:textId="03D7CC32" w:rsidR="00664C4F" w:rsidRPr="00F73CD2" w:rsidRDefault="00664C4F" w:rsidP="00FB2C56">
      <w:pPr>
        <w:pStyle w:val="Normal3"/>
        <w:spacing w:before="0"/>
        <w:ind w:left="200"/>
        <w:rPr>
          <w:rtl/>
        </w:rPr>
      </w:pPr>
      <w:r w:rsidRPr="00F73CD2">
        <w:rPr>
          <w:rFonts w:hint="eastAsia"/>
          <w:rtl/>
        </w:rPr>
        <w:t>נספח</w:t>
      </w:r>
      <w:r w:rsidRPr="00F73CD2">
        <w:rPr>
          <w:rtl/>
        </w:rPr>
        <w:t xml:space="preserve"> 9</w:t>
      </w:r>
      <w:r w:rsidR="00A51CD4" w:rsidRPr="00F73CD2">
        <w:rPr>
          <w:rFonts w:hint="cs"/>
          <w:rtl/>
        </w:rPr>
        <w:t xml:space="preserve"> - </w:t>
      </w:r>
      <w:r w:rsidRPr="00F73CD2">
        <w:rPr>
          <w:rtl/>
        </w:rPr>
        <w:t xml:space="preserve"> </w:t>
      </w:r>
      <w:r w:rsidR="00FB2C56" w:rsidRPr="00F73CD2">
        <w:rPr>
          <w:rFonts w:hint="cs"/>
          <w:rtl/>
        </w:rPr>
        <w:t>רישיון, אישורים ואסמכתאות ממשרד התקשורת</w:t>
      </w:r>
      <w:r w:rsidR="00824E68" w:rsidRPr="00F73CD2">
        <w:rPr>
          <w:rFonts w:hint="cs"/>
          <w:rtl/>
        </w:rPr>
        <w:t>.</w:t>
      </w:r>
    </w:p>
    <w:p w14:paraId="42EA5610" w14:textId="244A4B7E" w:rsidR="00531AB2" w:rsidRPr="00F73CD2" w:rsidRDefault="00531AB2" w:rsidP="00824E68">
      <w:pPr>
        <w:pStyle w:val="Normal3"/>
        <w:spacing w:before="0"/>
        <w:ind w:left="200"/>
        <w:rPr>
          <w:rtl/>
        </w:rPr>
      </w:pPr>
      <w:r w:rsidRPr="00F73CD2">
        <w:rPr>
          <w:rFonts w:hint="eastAsia"/>
          <w:rtl/>
        </w:rPr>
        <w:t>נספח</w:t>
      </w:r>
      <w:r w:rsidRPr="00F73CD2">
        <w:rPr>
          <w:rtl/>
        </w:rPr>
        <w:t xml:space="preserve"> 10 – </w:t>
      </w:r>
      <w:r w:rsidR="00824E68" w:rsidRPr="00F73CD2">
        <w:rPr>
          <w:rFonts w:hint="cs"/>
          <w:rtl/>
        </w:rPr>
        <w:t>פירוט הפתרון והתחייבות משותפת לעניין מערכת אחודה.</w:t>
      </w:r>
    </w:p>
    <w:p w14:paraId="59D3B5A2" w14:textId="62380953" w:rsidR="00FA2FBC" w:rsidRPr="00F73CD2" w:rsidRDefault="00FA2FBC" w:rsidP="00824E68">
      <w:pPr>
        <w:pStyle w:val="affffff4"/>
        <w:spacing w:after="0"/>
        <w:jc w:val="left"/>
        <w:rPr>
          <w:rtl/>
        </w:rPr>
        <w:sectPr w:rsidR="00FA2FBC" w:rsidRPr="00F73CD2" w:rsidSect="00FA2FBC">
          <w:pgSz w:w="11906" w:h="16838" w:code="9"/>
          <w:pgMar w:top="1616" w:right="1826" w:bottom="1440" w:left="1800" w:header="709" w:footer="709" w:gutter="0"/>
          <w:cols w:space="708"/>
          <w:titlePg/>
          <w:bidi/>
          <w:rtlGutter/>
          <w:docGrid w:linePitch="360"/>
        </w:sectPr>
      </w:pPr>
      <w:bookmarkStart w:id="1338" w:name="_Toc401778846"/>
      <w:bookmarkEnd w:id="1337"/>
    </w:p>
    <w:p w14:paraId="29EBEEBB" w14:textId="55F1E5DE" w:rsidR="003907ED" w:rsidRPr="00F73CD2" w:rsidRDefault="003907ED" w:rsidP="006D0617">
      <w:pPr>
        <w:pStyle w:val="1-"/>
        <w:numPr>
          <w:ilvl w:val="0"/>
          <w:numId w:val="0"/>
        </w:numPr>
        <w:ind w:left="357"/>
        <w:rPr>
          <w:rtl/>
        </w:rPr>
      </w:pPr>
      <w:bookmarkStart w:id="1339" w:name="_Toc9769778"/>
      <w:bookmarkStart w:id="1340" w:name="_Toc359958321"/>
      <w:bookmarkEnd w:id="1338"/>
      <w:r w:rsidRPr="00F73CD2">
        <w:rPr>
          <w:rFonts w:hint="cs"/>
          <w:rtl/>
        </w:rPr>
        <w:lastRenderedPageBreak/>
        <w:t xml:space="preserve">נספח 1 </w:t>
      </w:r>
      <w:r w:rsidR="00A51CD4" w:rsidRPr="00F73CD2">
        <w:rPr>
          <w:rFonts w:hint="cs"/>
          <w:rtl/>
        </w:rPr>
        <w:t xml:space="preserve"> לחוברת ההצעה </w:t>
      </w:r>
      <w:r w:rsidRPr="00F73CD2">
        <w:rPr>
          <w:rtl/>
        </w:rPr>
        <w:t>–</w:t>
      </w:r>
      <w:r w:rsidRPr="00F73CD2">
        <w:rPr>
          <w:rFonts w:hint="cs"/>
          <w:rtl/>
        </w:rPr>
        <w:t xml:space="preserve"> נסח</w:t>
      </w:r>
      <w:r w:rsidR="004B5840" w:rsidRPr="00F73CD2">
        <w:rPr>
          <w:rFonts w:hint="cs"/>
          <w:rtl/>
        </w:rPr>
        <w:t>/אישור</w:t>
      </w:r>
      <w:r w:rsidRPr="00F73CD2">
        <w:rPr>
          <w:rFonts w:hint="cs"/>
          <w:rtl/>
        </w:rPr>
        <w:t xml:space="preserve"> מרשות התאגידים</w:t>
      </w:r>
      <w:bookmarkEnd w:id="1339"/>
    </w:p>
    <w:p w14:paraId="5B323E78" w14:textId="77777777" w:rsidR="003907ED" w:rsidRPr="00F73CD2" w:rsidRDefault="003907ED" w:rsidP="00C639E9">
      <w:pPr>
        <w:pStyle w:val="affffff4"/>
        <w:spacing w:after="0"/>
        <w:outlineLvl w:val="9"/>
        <w:rPr>
          <w:b w:val="0"/>
          <w:bCs w:val="0"/>
          <w:sz w:val="24"/>
          <w:szCs w:val="24"/>
          <w:u w:val="none"/>
          <w:rtl/>
        </w:rPr>
      </w:pPr>
      <w:r w:rsidRPr="00F73CD2">
        <w:rPr>
          <w:rFonts w:hint="eastAsia"/>
          <w:b w:val="0"/>
          <w:bCs w:val="0"/>
          <w:sz w:val="24"/>
          <w:szCs w:val="24"/>
          <w:u w:val="none"/>
          <w:rtl/>
        </w:rPr>
        <w:t>יצורף</w:t>
      </w:r>
      <w:r w:rsidRPr="00F73CD2">
        <w:rPr>
          <w:b w:val="0"/>
          <w:bCs w:val="0"/>
          <w:sz w:val="24"/>
          <w:szCs w:val="24"/>
          <w:u w:val="none"/>
          <w:rtl/>
        </w:rPr>
        <w:t xml:space="preserve"> </w:t>
      </w:r>
      <w:r w:rsidRPr="00F73CD2">
        <w:rPr>
          <w:rFonts w:hint="eastAsia"/>
          <w:b w:val="0"/>
          <w:bCs w:val="0"/>
          <w:sz w:val="24"/>
          <w:szCs w:val="24"/>
          <w:u w:val="none"/>
          <w:rtl/>
        </w:rPr>
        <w:t>על</w:t>
      </w:r>
      <w:r w:rsidRPr="00F73CD2">
        <w:rPr>
          <w:b w:val="0"/>
          <w:bCs w:val="0"/>
          <w:sz w:val="24"/>
          <w:szCs w:val="24"/>
          <w:u w:val="none"/>
          <w:rtl/>
        </w:rPr>
        <w:t xml:space="preserve"> </w:t>
      </w:r>
      <w:r w:rsidRPr="00F73CD2">
        <w:rPr>
          <w:rFonts w:hint="eastAsia"/>
          <w:b w:val="0"/>
          <w:bCs w:val="0"/>
          <w:sz w:val="24"/>
          <w:szCs w:val="24"/>
          <w:u w:val="none"/>
          <w:rtl/>
        </w:rPr>
        <w:t>ידי</w:t>
      </w:r>
      <w:r w:rsidRPr="00F73CD2">
        <w:rPr>
          <w:b w:val="0"/>
          <w:bCs w:val="0"/>
          <w:sz w:val="24"/>
          <w:szCs w:val="24"/>
          <w:u w:val="none"/>
          <w:rtl/>
        </w:rPr>
        <w:t xml:space="preserve"> </w:t>
      </w:r>
      <w:r w:rsidRPr="00F73CD2">
        <w:rPr>
          <w:rFonts w:hint="eastAsia"/>
          <w:b w:val="0"/>
          <w:bCs w:val="0"/>
          <w:sz w:val="24"/>
          <w:szCs w:val="24"/>
          <w:u w:val="none"/>
          <w:rtl/>
        </w:rPr>
        <w:t>המציע</w:t>
      </w:r>
    </w:p>
    <w:p w14:paraId="319366D3" w14:textId="77777777" w:rsidR="003907ED" w:rsidRPr="00F73CD2" w:rsidRDefault="003907ED" w:rsidP="00C639E9">
      <w:pPr>
        <w:pStyle w:val="affffff4"/>
        <w:spacing w:after="0"/>
        <w:outlineLvl w:val="9"/>
        <w:rPr>
          <w:rtl/>
        </w:rPr>
      </w:pPr>
    </w:p>
    <w:p w14:paraId="7EDC6F56" w14:textId="77777777" w:rsidR="003907ED" w:rsidRPr="00F73CD2" w:rsidRDefault="003907ED" w:rsidP="00C639E9">
      <w:pPr>
        <w:pStyle w:val="affffff4"/>
        <w:spacing w:after="0"/>
        <w:outlineLvl w:val="9"/>
        <w:rPr>
          <w:rtl/>
        </w:rPr>
      </w:pPr>
    </w:p>
    <w:p w14:paraId="69A82968" w14:textId="77777777" w:rsidR="003907ED" w:rsidRPr="00F73CD2" w:rsidRDefault="003907ED" w:rsidP="00C639E9">
      <w:pPr>
        <w:pStyle w:val="affffff4"/>
        <w:spacing w:after="0"/>
        <w:outlineLvl w:val="9"/>
        <w:rPr>
          <w:rtl/>
        </w:rPr>
      </w:pPr>
    </w:p>
    <w:p w14:paraId="73495BA9" w14:textId="77777777" w:rsidR="003907ED" w:rsidRPr="00F73CD2" w:rsidRDefault="003907ED" w:rsidP="00C639E9">
      <w:pPr>
        <w:pStyle w:val="affffff4"/>
        <w:spacing w:after="0"/>
        <w:outlineLvl w:val="9"/>
        <w:rPr>
          <w:rtl/>
        </w:rPr>
      </w:pPr>
    </w:p>
    <w:p w14:paraId="604E5D46" w14:textId="77777777" w:rsidR="003907ED" w:rsidRPr="00F73CD2" w:rsidRDefault="003907ED" w:rsidP="00C639E9">
      <w:pPr>
        <w:pStyle w:val="affffff4"/>
        <w:spacing w:after="0"/>
        <w:outlineLvl w:val="9"/>
        <w:rPr>
          <w:rtl/>
        </w:rPr>
      </w:pPr>
    </w:p>
    <w:p w14:paraId="395D4270" w14:textId="77777777" w:rsidR="003907ED" w:rsidRPr="00F73CD2" w:rsidRDefault="003907ED" w:rsidP="00C639E9">
      <w:pPr>
        <w:pStyle w:val="affffff4"/>
        <w:spacing w:after="0"/>
        <w:outlineLvl w:val="9"/>
        <w:rPr>
          <w:rtl/>
        </w:rPr>
      </w:pPr>
    </w:p>
    <w:p w14:paraId="49CA8DC4" w14:textId="77777777" w:rsidR="003907ED" w:rsidRPr="00F73CD2" w:rsidRDefault="003907ED" w:rsidP="00C639E9">
      <w:pPr>
        <w:pStyle w:val="affffff4"/>
        <w:spacing w:after="0"/>
        <w:outlineLvl w:val="9"/>
        <w:rPr>
          <w:rtl/>
        </w:rPr>
      </w:pPr>
    </w:p>
    <w:p w14:paraId="7AAD7230" w14:textId="77777777" w:rsidR="003907ED" w:rsidRPr="00F73CD2" w:rsidRDefault="003907ED" w:rsidP="00C639E9">
      <w:pPr>
        <w:pStyle w:val="affffff4"/>
        <w:spacing w:after="0"/>
        <w:outlineLvl w:val="9"/>
        <w:rPr>
          <w:rtl/>
        </w:rPr>
      </w:pPr>
    </w:p>
    <w:p w14:paraId="6B02A168" w14:textId="77777777" w:rsidR="003907ED" w:rsidRPr="00F73CD2" w:rsidRDefault="003907ED" w:rsidP="00C639E9">
      <w:pPr>
        <w:pStyle w:val="affffff4"/>
        <w:spacing w:after="0"/>
        <w:outlineLvl w:val="9"/>
        <w:rPr>
          <w:rtl/>
        </w:rPr>
      </w:pPr>
    </w:p>
    <w:p w14:paraId="5EF70A4A" w14:textId="77777777" w:rsidR="003907ED" w:rsidRPr="00F73CD2" w:rsidRDefault="003907ED" w:rsidP="00C639E9">
      <w:pPr>
        <w:pStyle w:val="affffff4"/>
        <w:spacing w:after="0"/>
        <w:outlineLvl w:val="9"/>
        <w:rPr>
          <w:rtl/>
        </w:rPr>
      </w:pPr>
    </w:p>
    <w:p w14:paraId="4652AE4C" w14:textId="77777777" w:rsidR="003907ED" w:rsidRPr="00F73CD2" w:rsidRDefault="003907ED" w:rsidP="00C639E9">
      <w:pPr>
        <w:pStyle w:val="affffff4"/>
        <w:spacing w:after="0"/>
        <w:outlineLvl w:val="9"/>
        <w:rPr>
          <w:rtl/>
        </w:rPr>
      </w:pPr>
    </w:p>
    <w:p w14:paraId="6CF56549" w14:textId="77777777" w:rsidR="003907ED" w:rsidRPr="00F73CD2" w:rsidRDefault="003907ED" w:rsidP="00C639E9">
      <w:pPr>
        <w:pStyle w:val="affffff4"/>
        <w:spacing w:after="0"/>
        <w:outlineLvl w:val="9"/>
        <w:rPr>
          <w:rtl/>
        </w:rPr>
      </w:pPr>
    </w:p>
    <w:p w14:paraId="1D3B8CE5" w14:textId="77777777" w:rsidR="003907ED" w:rsidRPr="00F73CD2" w:rsidRDefault="003907ED" w:rsidP="00C639E9">
      <w:pPr>
        <w:pStyle w:val="affffff4"/>
        <w:spacing w:after="0"/>
        <w:outlineLvl w:val="9"/>
        <w:rPr>
          <w:rtl/>
        </w:rPr>
      </w:pPr>
    </w:p>
    <w:p w14:paraId="1098EBE9" w14:textId="77777777" w:rsidR="003907ED" w:rsidRPr="00F73CD2" w:rsidRDefault="003907ED" w:rsidP="00C639E9">
      <w:pPr>
        <w:pStyle w:val="affffff4"/>
        <w:spacing w:after="0"/>
        <w:outlineLvl w:val="9"/>
        <w:rPr>
          <w:rtl/>
        </w:rPr>
      </w:pPr>
    </w:p>
    <w:p w14:paraId="559EFE65" w14:textId="77777777" w:rsidR="003907ED" w:rsidRPr="00F73CD2" w:rsidRDefault="003907ED" w:rsidP="00C639E9">
      <w:pPr>
        <w:pStyle w:val="affffff4"/>
        <w:spacing w:after="0"/>
        <w:outlineLvl w:val="9"/>
        <w:rPr>
          <w:rtl/>
        </w:rPr>
      </w:pPr>
    </w:p>
    <w:p w14:paraId="4F923DBC" w14:textId="77777777" w:rsidR="003907ED" w:rsidRPr="00F73CD2" w:rsidRDefault="003907ED" w:rsidP="00C639E9">
      <w:pPr>
        <w:pStyle w:val="affffff4"/>
        <w:spacing w:after="0"/>
        <w:outlineLvl w:val="9"/>
        <w:rPr>
          <w:rtl/>
        </w:rPr>
      </w:pPr>
    </w:p>
    <w:p w14:paraId="3857355B" w14:textId="77777777" w:rsidR="003907ED" w:rsidRPr="00F73CD2" w:rsidRDefault="003907ED" w:rsidP="00C639E9">
      <w:pPr>
        <w:pStyle w:val="affffff4"/>
        <w:spacing w:after="0"/>
        <w:outlineLvl w:val="9"/>
        <w:rPr>
          <w:rtl/>
        </w:rPr>
      </w:pPr>
    </w:p>
    <w:p w14:paraId="04A6B8A8" w14:textId="77777777" w:rsidR="003907ED" w:rsidRPr="00F73CD2" w:rsidRDefault="003907ED" w:rsidP="00C639E9">
      <w:pPr>
        <w:pStyle w:val="affffff4"/>
        <w:spacing w:after="0"/>
        <w:outlineLvl w:val="9"/>
        <w:rPr>
          <w:rtl/>
        </w:rPr>
      </w:pPr>
    </w:p>
    <w:p w14:paraId="0B06BB48" w14:textId="77777777" w:rsidR="00C9677E" w:rsidRPr="00F73CD2" w:rsidRDefault="00C9677E">
      <w:pPr>
        <w:bidi w:val="0"/>
        <w:spacing w:before="200" w:after="200" w:line="276" w:lineRule="auto"/>
        <w:rPr>
          <w:rFonts w:ascii="David" w:hAnsi="David" w:cs="David"/>
          <w:b/>
          <w:bCs/>
          <w:sz w:val="36"/>
          <w:szCs w:val="36"/>
          <w:u w:val="single"/>
        </w:rPr>
      </w:pPr>
      <w:r w:rsidRPr="00F73CD2">
        <w:rPr>
          <w:rtl/>
        </w:rPr>
        <w:br w:type="page"/>
      </w:r>
    </w:p>
    <w:p w14:paraId="1C4B801E" w14:textId="433D72F3" w:rsidR="003907ED" w:rsidRPr="00F73CD2" w:rsidRDefault="003907ED" w:rsidP="006D0617">
      <w:pPr>
        <w:pStyle w:val="1-"/>
        <w:numPr>
          <w:ilvl w:val="0"/>
          <w:numId w:val="0"/>
        </w:numPr>
        <w:ind w:left="357"/>
        <w:rPr>
          <w:rtl/>
        </w:rPr>
      </w:pPr>
      <w:bookmarkStart w:id="1341" w:name="_Toc9769779"/>
      <w:r w:rsidRPr="00F73CD2">
        <w:rPr>
          <w:rFonts w:hint="cs"/>
          <w:rtl/>
        </w:rPr>
        <w:lastRenderedPageBreak/>
        <w:t xml:space="preserve">נספח 2 </w:t>
      </w:r>
      <w:r w:rsidR="00A51CD4" w:rsidRPr="00F73CD2">
        <w:rPr>
          <w:rFonts w:hint="cs"/>
          <w:rtl/>
        </w:rPr>
        <w:t xml:space="preserve">לחוברת ההצעה </w:t>
      </w:r>
      <w:r w:rsidRPr="00F73CD2">
        <w:rPr>
          <w:rtl/>
        </w:rPr>
        <w:t>–</w:t>
      </w:r>
      <w:r w:rsidRPr="00F73CD2">
        <w:rPr>
          <w:rFonts w:hint="cs"/>
          <w:rtl/>
        </w:rPr>
        <w:t xml:space="preserve"> </w:t>
      </w:r>
      <w:r w:rsidRPr="00F73CD2">
        <w:rPr>
          <w:rFonts w:hint="eastAsia"/>
          <w:rtl/>
        </w:rPr>
        <w:t>אישור</w:t>
      </w:r>
      <w:r w:rsidRPr="00F73CD2">
        <w:rPr>
          <w:rtl/>
        </w:rPr>
        <w:t xml:space="preserve"> תקף על פי חוק עסקאות גופים ציבוריים</w:t>
      </w:r>
      <w:bookmarkEnd w:id="1341"/>
    </w:p>
    <w:p w14:paraId="177EB2E7" w14:textId="77777777" w:rsidR="003907ED" w:rsidRPr="00F73CD2" w:rsidRDefault="003907ED" w:rsidP="00A6070A">
      <w:pPr>
        <w:pStyle w:val="affffff4"/>
        <w:spacing w:after="0"/>
        <w:outlineLvl w:val="9"/>
        <w:rPr>
          <w:b w:val="0"/>
          <w:bCs w:val="0"/>
          <w:sz w:val="24"/>
          <w:szCs w:val="24"/>
          <w:u w:val="none"/>
          <w:rtl/>
        </w:rPr>
      </w:pPr>
      <w:r w:rsidRPr="00F73CD2">
        <w:rPr>
          <w:rFonts w:hint="cs"/>
          <w:b w:val="0"/>
          <w:bCs w:val="0"/>
          <w:sz w:val="24"/>
          <w:szCs w:val="24"/>
          <w:u w:val="none"/>
          <w:rtl/>
        </w:rPr>
        <w:t>יצורף על ידי המציע</w:t>
      </w:r>
      <w:r w:rsidR="00C9677E" w:rsidRPr="00F73CD2">
        <w:rPr>
          <w:rFonts w:hint="cs"/>
          <w:b w:val="0"/>
          <w:bCs w:val="0"/>
          <w:sz w:val="24"/>
          <w:szCs w:val="24"/>
          <w:u w:val="none"/>
          <w:rtl/>
        </w:rPr>
        <w:t xml:space="preserve"> - </w:t>
      </w:r>
      <w:r w:rsidR="00C9677E" w:rsidRPr="00F73CD2">
        <w:rPr>
          <w:b w:val="0"/>
          <w:bCs w:val="0"/>
          <w:sz w:val="24"/>
          <w:szCs w:val="24"/>
          <w:u w:val="none"/>
          <w:rtl/>
        </w:rPr>
        <w:t>אישור פקיד מורשה, רוא</w:t>
      </w:r>
      <w:r w:rsidR="00A6070A" w:rsidRPr="00F73CD2">
        <w:rPr>
          <w:b w:val="0"/>
          <w:bCs w:val="0"/>
          <w:sz w:val="24"/>
          <w:szCs w:val="24"/>
          <w:u w:val="none"/>
          <w:rtl/>
        </w:rPr>
        <w:t>ה חשבון או יועץ מס</w:t>
      </w:r>
      <w:r w:rsidR="00183B5F" w:rsidRPr="00F73CD2">
        <w:rPr>
          <w:rFonts w:hint="cs"/>
          <w:b w:val="0"/>
          <w:bCs w:val="0"/>
          <w:sz w:val="24"/>
          <w:szCs w:val="24"/>
          <w:u w:val="none"/>
          <w:rtl/>
        </w:rPr>
        <w:t>.</w:t>
      </w:r>
    </w:p>
    <w:p w14:paraId="72A1FDA4" w14:textId="77777777" w:rsidR="003907ED" w:rsidRPr="00F73CD2" w:rsidRDefault="003907ED" w:rsidP="00C639E9">
      <w:pPr>
        <w:pStyle w:val="affffff4"/>
        <w:spacing w:after="0"/>
        <w:outlineLvl w:val="9"/>
        <w:rPr>
          <w:rtl/>
        </w:rPr>
      </w:pPr>
    </w:p>
    <w:p w14:paraId="4B8C5F7C" w14:textId="77777777" w:rsidR="003907ED" w:rsidRPr="00F73CD2" w:rsidRDefault="003907ED" w:rsidP="00C639E9">
      <w:pPr>
        <w:pStyle w:val="affffff4"/>
        <w:spacing w:after="0"/>
        <w:outlineLvl w:val="9"/>
        <w:rPr>
          <w:rtl/>
        </w:rPr>
      </w:pPr>
    </w:p>
    <w:p w14:paraId="6337E8E5" w14:textId="77777777" w:rsidR="003907ED" w:rsidRPr="00F73CD2" w:rsidRDefault="003907ED" w:rsidP="00C639E9">
      <w:pPr>
        <w:pStyle w:val="affffff4"/>
        <w:spacing w:after="0"/>
        <w:outlineLvl w:val="9"/>
        <w:rPr>
          <w:rtl/>
        </w:rPr>
      </w:pPr>
    </w:p>
    <w:p w14:paraId="72EE72A7" w14:textId="77777777" w:rsidR="003907ED" w:rsidRPr="00F73CD2" w:rsidRDefault="003907ED" w:rsidP="00C639E9">
      <w:pPr>
        <w:pStyle w:val="affffff4"/>
        <w:spacing w:after="0"/>
        <w:outlineLvl w:val="9"/>
        <w:rPr>
          <w:rtl/>
        </w:rPr>
      </w:pPr>
    </w:p>
    <w:p w14:paraId="40B16C3A" w14:textId="77777777" w:rsidR="003907ED" w:rsidRPr="00F73CD2" w:rsidRDefault="003907ED" w:rsidP="00C639E9">
      <w:pPr>
        <w:pStyle w:val="affffff4"/>
        <w:spacing w:after="0"/>
        <w:outlineLvl w:val="9"/>
        <w:rPr>
          <w:rtl/>
        </w:rPr>
      </w:pPr>
    </w:p>
    <w:p w14:paraId="7191B4C6" w14:textId="77777777" w:rsidR="003907ED" w:rsidRPr="00F73CD2" w:rsidRDefault="003907ED" w:rsidP="00C639E9">
      <w:pPr>
        <w:pStyle w:val="affffff4"/>
        <w:spacing w:after="0"/>
        <w:outlineLvl w:val="9"/>
        <w:rPr>
          <w:rtl/>
        </w:rPr>
      </w:pPr>
    </w:p>
    <w:p w14:paraId="7DD1099C" w14:textId="77777777" w:rsidR="003907ED" w:rsidRPr="00F73CD2" w:rsidRDefault="003907ED" w:rsidP="00C639E9">
      <w:pPr>
        <w:pStyle w:val="affffff4"/>
        <w:spacing w:after="0"/>
        <w:outlineLvl w:val="9"/>
        <w:rPr>
          <w:rtl/>
        </w:rPr>
      </w:pPr>
    </w:p>
    <w:p w14:paraId="576AA546" w14:textId="77777777" w:rsidR="003907ED" w:rsidRPr="00F73CD2" w:rsidRDefault="003907ED" w:rsidP="00C639E9">
      <w:pPr>
        <w:pStyle w:val="affffff4"/>
        <w:spacing w:after="0"/>
        <w:outlineLvl w:val="9"/>
        <w:rPr>
          <w:rtl/>
        </w:rPr>
      </w:pPr>
    </w:p>
    <w:p w14:paraId="31535528" w14:textId="77777777" w:rsidR="003907ED" w:rsidRPr="00F73CD2" w:rsidRDefault="003907ED" w:rsidP="00C639E9">
      <w:pPr>
        <w:pStyle w:val="affffff4"/>
        <w:spacing w:after="0"/>
        <w:outlineLvl w:val="9"/>
        <w:rPr>
          <w:rtl/>
        </w:rPr>
      </w:pPr>
    </w:p>
    <w:p w14:paraId="64F6BA7E" w14:textId="77777777" w:rsidR="003907ED" w:rsidRPr="00F73CD2" w:rsidRDefault="003907ED" w:rsidP="00C639E9">
      <w:pPr>
        <w:pStyle w:val="affffff4"/>
        <w:spacing w:after="0"/>
        <w:outlineLvl w:val="9"/>
        <w:rPr>
          <w:rtl/>
        </w:rPr>
      </w:pPr>
    </w:p>
    <w:p w14:paraId="685D613E" w14:textId="77777777" w:rsidR="003907ED" w:rsidRPr="00F73CD2" w:rsidRDefault="003907ED" w:rsidP="00C639E9">
      <w:pPr>
        <w:bidi w:val="0"/>
        <w:spacing w:line="276" w:lineRule="auto"/>
        <w:rPr>
          <w:rFonts w:ascii="David" w:hAnsi="David" w:cs="David"/>
          <w:b/>
          <w:bCs/>
          <w:sz w:val="36"/>
          <w:szCs w:val="36"/>
          <w:u w:val="single"/>
        </w:rPr>
      </w:pPr>
    </w:p>
    <w:p w14:paraId="61686FD2" w14:textId="77777777" w:rsidR="006C04C4" w:rsidRPr="00F73CD2" w:rsidRDefault="006C04C4">
      <w:pPr>
        <w:bidi w:val="0"/>
        <w:spacing w:before="200" w:after="200" w:line="276" w:lineRule="auto"/>
        <w:rPr>
          <w:rFonts w:ascii="David" w:hAnsi="David" w:cs="David"/>
          <w:b/>
          <w:bCs/>
          <w:sz w:val="36"/>
          <w:szCs w:val="36"/>
          <w:u w:val="single"/>
        </w:rPr>
      </w:pPr>
      <w:r w:rsidRPr="00F73CD2">
        <w:rPr>
          <w:rFonts w:ascii="David" w:hAnsi="David" w:cs="David"/>
          <w:b/>
          <w:bCs/>
          <w:sz w:val="36"/>
          <w:szCs w:val="36"/>
          <w:u w:val="single"/>
        </w:rPr>
        <w:br w:type="page"/>
      </w:r>
    </w:p>
    <w:p w14:paraId="7E96C57E" w14:textId="23F422CD" w:rsidR="00324028" w:rsidRPr="00F73CD2" w:rsidRDefault="00324028" w:rsidP="006D0617">
      <w:pPr>
        <w:pStyle w:val="1-"/>
        <w:numPr>
          <w:ilvl w:val="0"/>
          <w:numId w:val="0"/>
        </w:numPr>
        <w:ind w:left="357"/>
        <w:rPr>
          <w:rtl/>
        </w:rPr>
      </w:pPr>
      <w:bookmarkStart w:id="1342" w:name="_Toc9769780"/>
      <w:r w:rsidRPr="00F73CD2">
        <w:rPr>
          <w:rFonts w:hint="cs"/>
          <w:rtl/>
        </w:rPr>
        <w:lastRenderedPageBreak/>
        <w:t xml:space="preserve">נספח 3 </w:t>
      </w:r>
      <w:r w:rsidR="00A51CD4" w:rsidRPr="00F73CD2">
        <w:rPr>
          <w:rFonts w:hint="cs"/>
          <w:rtl/>
        </w:rPr>
        <w:t xml:space="preserve">לחוברת ההצעה </w:t>
      </w:r>
      <w:r w:rsidRPr="00F73CD2">
        <w:rPr>
          <w:rtl/>
        </w:rPr>
        <w:t>–</w:t>
      </w:r>
      <w:r w:rsidRPr="00F73CD2">
        <w:rPr>
          <w:rFonts w:hint="cs"/>
          <w:rtl/>
        </w:rPr>
        <w:t xml:space="preserve"> אישור רו"ח</w:t>
      </w:r>
      <w:bookmarkEnd w:id="1342"/>
    </w:p>
    <w:p w14:paraId="79237CCA" w14:textId="3A9511BF" w:rsidR="006C04C4" w:rsidRPr="00F73CD2" w:rsidRDefault="006C04C4" w:rsidP="006C04C4">
      <w:pPr>
        <w:pStyle w:val="Normal3"/>
        <w:ind w:left="58"/>
        <w:jc w:val="center"/>
        <w:rPr>
          <w:b/>
          <w:bCs/>
          <w:rtl/>
        </w:rPr>
      </w:pPr>
      <w:bookmarkStart w:id="1343" w:name="_Toc407797762"/>
      <w:r w:rsidRPr="00F73CD2">
        <w:rPr>
          <w:rFonts w:hint="cs"/>
          <w:b/>
          <w:bCs/>
          <w:rtl/>
        </w:rPr>
        <w:t>יודפס על נייר לוגו של רואה החשבון</w:t>
      </w:r>
      <w:bookmarkEnd w:id="1343"/>
      <w:r w:rsidR="007E4D72" w:rsidRPr="00F73CD2">
        <w:rPr>
          <w:rFonts w:hint="cs"/>
          <w:b/>
          <w:bCs/>
          <w:rtl/>
        </w:rPr>
        <w:t xml:space="preserve"> ויוגש במסמך מקור</w:t>
      </w:r>
    </w:p>
    <w:p w14:paraId="617741B3" w14:textId="77777777" w:rsidR="006C04C4" w:rsidRPr="00F73CD2" w:rsidRDefault="006C04C4" w:rsidP="004E570C">
      <w:pPr>
        <w:spacing w:line="360" w:lineRule="auto"/>
        <w:jc w:val="both"/>
        <w:rPr>
          <w:rFonts w:cs="David"/>
          <w:b/>
          <w:bCs/>
          <w:rtl/>
        </w:rPr>
      </w:pPr>
      <w:r w:rsidRPr="00F73CD2">
        <w:rPr>
          <w:rFonts w:cs="David" w:hint="cs"/>
          <w:b/>
          <w:bCs/>
          <w:rtl/>
        </w:rPr>
        <w:t>לכבוד: ______________</w:t>
      </w:r>
    </w:p>
    <w:p w14:paraId="6E5C88B2" w14:textId="56D1DB48" w:rsidR="006C04C4" w:rsidRPr="00F73CD2" w:rsidRDefault="006C04C4" w:rsidP="008573FC">
      <w:pPr>
        <w:pStyle w:val="af4"/>
        <w:numPr>
          <w:ilvl w:val="0"/>
          <w:numId w:val="95"/>
        </w:numPr>
        <w:spacing w:line="360" w:lineRule="auto"/>
        <w:contextualSpacing w:val="0"/>
        <w:jc w:val="both"/>
        <w:rPr>
          <w:rFonts w:ascii="FrankRuehl" w:hAnsi="FrankRuehl" w:cs="David"/>
          <w:b/>
          <w:bCs/>
          <w:u w:val="single"/>
          <w:rtl/>
        </w:rPr>
      </w:pPr>
      <w:r w:rsidRPr="00F73CD2">
        <w:rPr>
          <w:rFonts w:ascii="FrankRuehl" w:hAnsi="FrankRuehl" w:cs="David"/>
          <w:b/>
          <w:bCs/>
          <w:u w:val="single"/>
          <w:rtl/>
        </w:rPr>
        <w:t>אישור על מחזור כספי (או כל מידע אחר המופיע בדוחות הכספיים) לכל אחת מהשנים</w:t>
      </w:r>
      <w:r w:rsidRPr="00F73CD2">
        <w:rPr>
          <w:rFonts w:ascii="FrankRuehl" w:hAnsi="FrankRuehl" w:cs="David" w:hint="cs"/>
          <w:b/>
          <w:bCs/>
          <w:u w:val="single"/>
          <w:rtl/>
        </w:rPr>
        <w:t xml:space="preserve"> שנסתיימו ביום </w:t>
      </w:r>
      <w:r w:rsidRPr="00F73CD2">
        <w:rPr>
          <w:rFonts w:ascii="FrankRuehl" w:hAnsi="FrankRuehl" w:cs="David"/>
          <w:b/>
          <w:bCs/>
          <w:u w:val="single"/>
          <w:rtl/>
        </w:rPr>
        <w:t>31.12.</w:t>
      </w:r>
      <w:r w:rsidR="00B94E39" w:rsidRPr="00F73CD2">
        <w:rPr>
          <w:rFonts w:ascii="FrankRuehl" w:hAnsi="FrankRuehl" w:cs="David" w:hint="cs"/>
          <w:b/>
          <w:bCs/>
          <w:u w:val="single"/>
          <w:rtl/>
        </w:rPr>
        <w:t>2016</w:t>
      </w:r>
      <w:r w:rsidRPr="00F73CD2">
        <w:rPr>
          <w:rFonts w:ascii="FrankRuehl" w:hAnsi="FrankRuehl" w:cs="David"/>
          <w:b/>
          <w:bCs/>
          <w:u w:val="single"/>
          <w:rtl/>
        </w:rPr>
        <w:t>, 31.12.</w:t>
      </w:r>
      <w:r w:rsidR="00B94E39" w:rsidRPr="00F73CD2">
        <w:rPr>
          <w:rFonts w:ascii="FrankRuehl" w:hAnsi="FrankRuehl" w:cs="David" w:hint="cs"/>
          <w:b/>
          <w:bCs/>
          <w:u w:val="single"/>
          <w:rtl/>
        </w:rPr>
        <w:t>2017</w:t>
      </w:r>
      <w:r w:rsidRPr="00F73CD2">
        <w:rPr>
          <w:rFonts w:ascii="FrankRuehl" w:hAnsi="FrankRuehl" w:cs="David"/>
          <w:b/>
          <w:bCs/>
          <w:u w:val="single"/>
          <w:rtl/>
        </w:rPr>
        <w:t>, 31.12.</w:t>
      </w:r>
      <w:r w:rsidR="00B94E39" w:rsidRPr="00F73CD2">
        <w:rPr>
          <w:rFonts w:ascii="FrankRuehl" w:hAnsi="FrankRuehl" w:cs="David" w:hint="cs"/>
          <w:b/>
          <w:bCs/>
          <w:u w:val="single"/>
          <w:rtl/>
        </w:rPr>
        <w:t>2018</w:t>
      </w:r>
    </w:p>
    <w:p w14:paraId="6EF5026E" w14:textId="77777777" w:rsidR="006C04C4" w:rsidRPr="00F73CD2" w:rsidRDefault="006C04C4" w:rsidP="004E570C">
      <w:pPr>
        <w:pStyle w:val="Normal3"/>
        <w:spacing w:before="0"/>
        <w:ind w:left="58"/>
        <w:rPr>
          <w:b/>
          <w:bCs/>
          <w:rtl/>
        </w:rPr>
      </w:pPr>
      <w:bookmarkStart w:id="1344" w:name="_Toc407797763"/>
      <w:r w:rsidRPr="00F73CD2">
        <w:rPr>
          <w:b/>
          <w:bCs/>
          <w:rtl/>
        </w:rPr>
        <w:t>לבקשתכם וכרואי החשבון של חברתכם הרינו לאשר כדלקמן</w:t>
      </w:r>
      <w:r w:rsidRPr="00F73CD2">
        <w:rPr>
          <w:rFonts w:hint="cs"/>
          <w:b/>
          <w:bCs/>
          <w:rtl/>
        </w:rPr>
        <w:t>.</w:t>
      </w:r>
      <w:bookmarkEnd w:id="1344"/>
    </w:p>
    <w:p w14:paraId="61D03E38" w14:textId="77777777" w:rsidR="007E4D72" w:rsidRPr="00F73CD2" w:rsidRDefault="006C04C4" w:rsidP="008573FC">
      <w:pPr>
        <w:pStyle w:val="af4"/>
        <w:numPr>
          <w:ilvl w:val="1"/>
          <w:numId w:val="110"/>
        </w:numPr>
        <w:spacing w:line="360" w:lineRule="auto"/>
        <w:ind w:left="483" w:right="794" w:hanging="425"/>
        <w:contextualSpacing w:val="0"/>
        <w:jc w:val="both"/>
        <w:rPr>
          <w:rFonts w:cs="David"/>
          <w:b/>
        </w:rPr>
      </w:pPr>
      <w:bookmarkStart w:id="1345" w:name="_Toc407797764"/>
      <w:r w:rsidRPr="00F73CD2">
        <w:rPr>
          <w:rFonts w:cs="David"/>
          <w:b/>
          <w:rtl/>
        </w:rPr>
        <w:t>הננו משמשים כרואי החשבון של חברתכם משנת_________.</w:t>
      </w:r>
      <w:bookmarkStart w:id="1346" w:name="_Toc407797765"/>
      <w:bookmarkEnd w:id="1345"/>
    </w:p>
    <w:p w14:paraId="291AA694" w14:textId="66E6D425" w:rsidR="007E4D72" w:rsidRPr="00F73CD2" w:rsidRDefault="006C04C4" w:rsidP="004C7BD1">
      <w:pPr>
        <w:pStyle w:val="af4"/>
        <w:numPr>
          <w:ilvl w:val="1"/>
          <w:numId w:val="110"/>
        </w:numPr>
        <w:spacing w:line="360" w:lineRule="auto"/>
        <w:ind w:left="483" w:right="794" w:hanging="425"/>
        <w:contextualSpacing w:val="0"/>
        <w:jc w:val="both"/>
        <w:rPr>
          <w:rFonts w:cs="David"/>
          <w:b/>
        </w:rPr>
      </w:pPr>
      <w:r w:rsidRPr="00F73CD2">
        <w:rPr>
          <w:rFonts w:cs="David"/>
          <w:b/>
          <w:rtl/>
        </w:rPr>
        <w:t>הדוחות הכספיים המבוקרים</w:t>
      </w:r>
      <w:del w:id="1347" w:author="בועז פריעד" w:date="2019-08-08T09:32:00Z">
        <w:r w:rsidRPr="00F73CD2" w:rsidDel="004C7BD1">
          <w:rPr>
            <w:rFonts w:cs="David" w:hint="cs"/>
            <w:b/>
            <w:rtl/>
          </w:rPr>
          <w:delText>/המסוקרים</w:delText>
        </w:r>
      </w:del>
      <w:r w:rsidRPr="00F73CD2">
        <w:rPr>
          <w:rFonts w:cs="David"/>
          <w:b/>
          <w:rtl/>
        </w:rPr>
        <w:t xml:space="preserve"> של חברתכם</w:t>
      </w:r>
      <w:r w:rsidR="007E4D72" w:rsidRPr="00F73CD2">
        <w:rPr>
          <w:rFonts w:cs="David" w:hint="cs"/>
          <w:b/>
          <w:rtl/>
        </w:rPr>
        <w:t>:</w:t>
      </w:r>
    </w:p>
    <w:p w14:paraId="5AEDE02A" w14:textId="648DA34F" w:rsidR="007E4D72" w:rsidRPr="00F73CD2" w:rsidRDefault="007E4D72" w:rsidP="008573FC">
      <w:pPr>
        <w:pStyle w:val="af4"/>
        <w:numPr>
          <w:ilvl w:val="2"/>
          <w:numId w:val="110"/>
        </w:numPr>
        <w:tabs>
          <w:tab w:val="left" w:pos="7429"/>
        </w:tabs>
        <w:spacing w:line="360" w:lineRule="auto"/>
        <w:ind w:left="909" w:hanging="567"/>
        <w:contextualSpacing w:val="0"/>
        <w:jc w:val="both"/>
        <w:rPr>
          <w:rFonts w:cs="David"/>
          <w:b/>
        </w:rPr>
      </w:pPr>
      <w:r w:rsidRPr="00F73CD2">
        <w:rPr>
          <w:rFonts w:ascii="David" w:hAnsi="David" w:cs="David"/>
          <w:b/>
          <w:rtl/>
        </w:rPr>
        <w:t xml:space="preserve">הדוחות הכספיים </w:t>
      </w:r>
      <w:r w:rsidR="006C04C4" w:rsidRPr="00F73CD2">
        <w:rPr>
          <w:rFonts w:cs="David"/>
          <w:b/>
          <w:rtl/>
        </w:rPr>
        <w:t>לי</w:t>
      </w:r>
      <w:r w:rsidR="006C04C4" w:rsidRPr="00F73CD2">
        <w:rPr>
          <w:rFonts w:cs="David" w:hint="cs"/>
          <w:b/>
          <w:rtl/>
        </w:rPr>
        <w:t>מים 31.12.</w:t>
      </w:r>
      <w:r w:rsidR="00B94E39" w:rsidRPr="00F73CD2">
        <w:rPr>
          <w:rFonts w:cs="David" w:hint="cs"/>
          <w:b/>
          <w:rtl/>
        </w:rPr>
        <w:t>2016</w:t>
      </w:r>
      <w:r w:rsidR="006C04C4" w:rsidRPr="00F73CD2">
        <w:rPr>
          <w:rFonts w:cs="David" w:hint="cs"/>
          <w:b/>
          <w:rtl/>
        </w:rPr>
        <w:t>, 31.12.</w:t>
      </w:r>
      <w:r w:rsidR="00B94E39" w:rsidRPr="00F73CD2">
        <w:rPr>
          <w:rFonts w:cs="David" w:hint="cs"/>
          <w:b/>
          <w:rtl/>
        </w:rPr>
        <w:t>2017</w:t>
      </w:r>
      <w:r w:rsidR="006C04C4" w:rsidRPr="00F73CD2">
        <w:rPr>
          <w:rFonts w:cs="David" w:hint="cs"/>
          <w:b/>
          <w:rtl/>
        </w:rPr>
        <w:t>, 31.12.201</w:t>
      </w:r>
      <w:r w:rsidR="00B94E39" w:rsidRPr="00F73CD2">
        <w:rPr>
          <w:rFonts w:cs="David" w:hint="cs"/>
          <w:b/>
          <w:rtl/>
        </w:rPr>
        <w:t>8</w:t>
      </w:r>
      <w:r w:rsidRPr="00F73CD2">
        <w:rPr>
          <w:rFonts w:ascii="David" w:hAnsi="David" w:cs="David" w:hint="cs"/>
          <w:b/>
          <w:rtl/>
        </w:rPr>
        <w:t xml:space="preserve"> בוקרו</w:t>
      </w:r>
      <w:del w:id="1348" w:author="בועז פריעד" w:date="2019-08-08T09:32:00Z">
        <w:r w:rsidRPr="00F73CD2" w:rsidDel="004C7BD1">
          <w:rPr>
            <w:rFonts w:ascii="David" w:hAnsi="David" w:cs="David" w:hint="cs"/>
            <w:b/>
            <w:rtl/>
          </w:rPr>
          <w:delText>/נסקרו</w:delText>
        </w:r>
      </w:del>
      <w:r w:rsidRPr="00F73CD2">
        <w:rPr>
          <w:rFonts w:ascii="David" w:hAnsi="David" w:cs="David" w:hint="cs"/>
          <w:b/>
          <w:rtl/>
        </w:rPr>
        <w:t xml:space="preserve"> </w:t>
      </w:r>
      <w:r w:rsidR="00DE3A3F" w:rsidRPr="00F73CD2">
        <w:rPr>
          <w:rFonts w:cs="David" w:hint="cs"/>
          <w:b/>
          <w:rtl/>
        </w:rPr>
        <w:t>כולם</w:t>
      </w:r>
      <w:r w:rsidR="006C04C4" w:rsidRPr="00F73CD2">
        <w:rPr>
          <w:rFonts w:cs="David"/>
          <w:b/>
          <w:rtl/>
        </w:rPr>
        <w:t xml:space="preserve"> על ידי משרדנו</w:t>
      </w:r>
      <w:bookmarkEnd w:id="1346"/>
      <w:r w:rsidRPr="00F73CD2">
        <w:rPr>
          <w:rFonts w:cs="David" w:hint="cs"/>
          <w:b/>
          <w:rtl/>
        </w:rPr>
        <w:t>;</w:t>
      </w:r>
    </w:p>
    <w:p w14:paraId="57324BD1" w14:textId="3016723C" w:rsidR="006C04C4" w:rsidRPr="00F73CD2" w:rsidRDefault="006C04C4" w:rsidP="008573FC">
      <w:pPr>
        <w:pStyle w:val="af4"/>
        <w:numPr>
          <w:ilvl w:val="2"/>
          <w:numId w:val="110"/>
        </w:numPr>
        <w:tabs>
          <w:tab w:val="left" w:pos="7429"/>
        </w:tabs>
        <w:spacing w:line="360" w:lineRule="auto"/>
        <w:ind w:left="909" w:hanging="567"/>
        <w:contextualSpacing w:val="0"/>
        <w:jc w:val="both"/>
        <w:rPr>
          <w:rFonts w:cs="David"/>
          <w:b/>
        </w:rPr>
      </w:pPr>
      <w:r w:rsidRPr="00F73CD2">
        <w:rPr>
          <w:rFonts w:cs="David" w:hint="cs"/>
          <w:b/>
          <w:rtl/>
        </w:rPr>
        <w:t xml:space="preserve"> הדוחות הכספיים בוקרו</w:t>
      </w:r>
      <w:del w:id="1349" w:author="בועז פריעד" w:date="2019-08-08T09:32:00Z">
        <w:r w:rsidRPr="00F73CD2" w:rsidDel="004C7BD1">
          <w:rPr>
            <w:rFonts w:cs="David" w:hint="cs"/>
            <w:b/>
            <w:rtl/>
          </w:rPr>
          <w:delText>/נסקרו</w:delText>
        </w:r>
      </w:del>
      <w:r w:rsidRPr="00F73CD2">
        <w:rPr>
          <w:rFonts w:cs="David" w:hint="cs"/>
          <w:b/>
          <w:rtl/>
        </w:rPr>
        <w:t xml:space="preserve"> על ידי </w:t>
      </w:r>
      <w:r w:rsidR="00D525D8" w:rsidRPr="00F73CD2">
        <w:rPr>
          <w:rFonts w:cs="David" w:hint="cs"/>
          <w:b/>
          <w:rtl/>
        </w:rPr>
        <w:t>מספר רואי חשבון אחרים</w:t>
      </w:r>
    </w:p>
    <w:p w14:paraId="14EDF61E" w14:textId="77777777" w:rsidR="00D525D8" w:rsidRPr="00F73CD2" w:rsidRDefault="00D525D8" w:rsidP="008573FC">
      <w:pPr>
        <w:pStyle w:val="af4"/>
        <w:numPr>
          <w:ilvl w:val="3"/>
          <w:numId w:val="110"/>
        </w:numPr>
        <w:spacing w:line="360" w:lineRule="auto"/>
        <w:ind w:left="1192" w:hanging="709"/>
        <w:jc w:val="both"/>
        <w:rPr>
          <w:rFonts w:ascii="David" w:hAnsi="David" w:cs="David"/>
          <w:b/>
        </w:rPr>
      </w:pPr>
      <w:r w:rsidRPr="00F73CD2">
        <w:rPr>
          <w:rFonts w:ascii="David" w:hAnsi="David" w:cs="David"/>
          <w:b/>
          <w:rtl/>
        </w:rPr>
        <w:t xml:space="preserve">הדוחות הכספיים של השנים ________________________ </w:t>
      </w:r>
      <w:r w:rsidRPr="00F73CD2">
        <w:rPr>
          <w:rFonts w:ascii="David" w:hAnsi="David" w:cs="David"/>
          <w:b/>
          <w:i/>
          <w:iCs/>
          <w:rtl/>
        </w:rPr>
        <w:t>(יש להשלים את השנים הרלוונטיות)</w:t>
      </w:r>
      <w:r w:rsidRPr="00F73CD2">
        <w:rPr>
          <w:rFonts w:ascii="David" w:hAnsi="David" w:cs="David"/>
          <w:b/>
          <w:rtl/>
        </w:rPr>
        <w:t xml:space="preserve"> בוקרו</w:t>
      </w:r>
      <w:del w:id="1350" w:author="בועז פריעד" w:date="2019-08-08T09:33:00Z">
        <w:r w:rsidRPr="00F73CD2" w:rsidDel="004C7BD1">
          <w:rPr>
            <w:rFonts w:ascii="David" w:hAnsi="David" w:cs="David"/>
            <w:b/>
            <w:rtl/>
          </w:rPr>
          <w:delText>/נסקרו</w:delText>
        </w:r>
      </w:del>
      <w:r w:rsidRPr="00F73CD2">
        <w:rPr>
          <w:rFonts w:ascii="David" w:hAnsi="David" w:cs="David"/>
          <w:b/>
          <w:rtl/>
        </w:rPr>
        <w:t xml:space="preserve"> על ידי משרדנו.</w:t>
      </w:r>
    </w:p>
    <w:p w14:paraId="08079420" w14:textId="07F3C8B8" w:rsidR="00D525D8" w:rsidRDefault="00D525D8" w:rsidP="008573FC">
      <w:pPr>
        <w:pStyle w:val="af4"/>
        <w:numPr>
          <w:ilvl w:val="3"/>
          <w:numId w:val="110"/>
        </w:numPr>
        <w:spacing w:line="360" w:lineRule="auto"/>
        <w:ind w:left="1192" w:hanging="709"/>
        <w:jc w:val="both"/>
        <w:rPr>
          <w:rFonts w:ascii="David" w:hAnsi="David" w:cs="David"/>
          <w:b/>
        </w:rPr>
      </w:pPr>
      <w:r w:rsidRPr="00F73CD2">
        <w:rPr>
          <w:rFonts w:ascii="David" w:hAnsi="David" w:cs="David"/>
          <w:b/>
          <w:rtl/>
        </w:rPr>
        <w:t>הדוחות הכספיים של השנים _________________________ בוקרו</w:t>
      </w:r>
      <w:del w:id="1351" w:author="בועז פריעד" w:date="2019-08-08T09:33:00Z">
        <w:r w:rsidRPr="00F73CD2" w:rsidDel="004C7BD1">
          <w:rPr>
            <w:rFonts w:ascii="David" w:hAnsi="David" w:cs="David"/>
            <w:b/>
            <w:rtl/>
          </w:rPr>
          <w:delText>/נסקרו</w:delText>
        </w:r>
      </w:del>
      <w:r w:rsidRPr="00F73CD2">
        <w:rPr>
          <w:rFonts w:ascii="David" w:hAnsi="David" w:cs="David"/>
          <w:b/>
          <w:rtl/>
        </w:rPr>
        <w:t xml:space="preserve"> על ידי רואי חשבון אחרים </w:t>
      </w:r>
      <w:r w:rsidRPr="00F73CD2">
        <w:rPr>
          <w:rFonts w:ascii="David" w:hAnsi="David" w:cs="David"/>
          <w:bCs/>
          <w:rtl/>
        </w:rPr>
        <w:t>(ככל שיש דוחות אשר לא בוקרו/נסקרו על ידי משרדכם, יש לציין שנים אלו בסעיף זה).</w:t>
      </w:r>
    </w:p>
    <w:p w14:paraId="62AE465B" w14:textId="7D3C2771" w:rsidR="004C7BD1" w:rsidRPr="003671EF" w:rsidRDefault="003671EF" w:rsidP="003671EF">
      <w:pPr>
        <w:pStyle w:val="af4"/>
        <w:numPr>
          <w:ilvl w:val="3"/>
          <w:numId w:val="110"/>
        </w:numPr>
        <w:spacing w:line="360" w:lineRule="auto"/>
        <w:ind w:left="1192" w:hanging="709"/>
        <w:jc w:val="both"/>
        <w:rPr>
          <w:rFonts w:ascii="David" w:hAnsi="David" w:cs="David"/>
          <w:b/>
        </w:rPr>
      </w:pPr>
      <w:ins w:id="1352" w:author="בועז פריעד" w:date="2019-08-08T09:46:00Z">
        <w:r w:rsidRPr="003671EF">
          <w:rPr>
            <w:rFonts w:ascii="David" w:hAnsi="David" w:cs="David" w:hint="cs"/>
            <w:b/>
            <w:rtl/>
          </w:rPr>
          <w:t>הדוח הכספי לשנת 2018 טרם בוקר</w:t>
        </w:r>
      </w:ins>
      <w:ins w:id="1353" w:author="בועז פריעד" w:date="2019-08-08T09:48:00Z">
        <w:r>
          <w:rPr>
            <w:rFonts w:ascii="David" w:hAnsi="David" w:cs="David" w:hint="cs"/>
            <w:b/>
            <w:rtl/>
          </w:rPr>
          <w:t>. מצ</w:t>
        </w:r>
      </w:ins>
      <w:ins w:id="1354" w:author="בועז פריעד" w:date="2019-08-08T09:49:00Z">
        <w:r>
          <w:rPr>
            <w:rFonts w:ascii="David" w:hAnsi="David" w:cs="David" w:hint="cs"/>
            <w:b/>
            <w:rtl/>
          </w:rPr>
          <w:t>ורף</w:t>
        </w:r>
      </w:ins>
      <w:ins w:id="1355" w:author="בועז פריעד" w:date="2019-08-08T09:46:00Z">
        <w:r w:rsidRPr="003671EF">
          <w:rPr>
            <w:rFonts w:ascii="David" w:hAnsi="David" w:cs="David" w:hint="cs"/>
            <w:b/>
            <w:rtl/>
          </w:rPr>
          <w:t xml:space="preserve"> </w:t>
        </w:r>
        <w:r w:rsidRPr="003671EF">
          <w:rPr>
            <w:rFonts w:ascii="David" w:hAnsi="David" w:cs="David" w:hint="cs"/>
            <w:bCs/>
            <w:rtl/>
          </w:rPr>
          <w:t>"דו"ח מיוחד"</w:t>
        </w:r>
      </w:ins>
      <w:ins w:id="1356" w:author="בועז פריעד" w:date="2019-08-08T09:49:00Z">
        <w:r>
          <w:rPr>
            <w:rFonts w:ascii="David" w:hAnsi="David" w:cs="David" w:hint="cs"/>
            <w:b/>
            <w:rtl/>
          </w:rPr>
          <w:t xml:space="preserve"> מיום _________</w:t>
        </w:r>
      </w:ins>
      <w:ins w:id="1357" w:author="בועז פריעד" w:date="2019-08-08T09:46:00Z">
        <w:r w:rsidRPr="003671EF">
          <w:rPr>
            <w:rFonts w:ascii="David" w:hAnsi="David" w:cs="David" w:hint="cs"/>
            <w:b/>
            <w:rtl/>
          </w:rPr>
          <w:t>.</w:t>
        </w:r>
      </w:ins>
    </w:p>
    <w:p w14:paraId="16202B1E" w14:textId="70274258" w:rsidR="006C04C4" w:rsidRPr="00F73CD2" w:rsidRDefault="006C04C4" w:rsidP="008573FC">
      <w:pPr>
        <w:pStyle w:val="af4"/>
        <w:numPr>
          <w:ilvl w:val="1"/>
          <w:numId w:val="110"/>
        </w:numPr>
        <w:spacing w:line="360" w:lineRule="auto"/>
        <w:ind w:left="483" w:hanging="425"/>
        <w:contextualSpacing w:val="0"/>
        <w:jc w:val="both"/>
        <w:rPr>
          <w:rFonts w:cs="David"/>
          <w:b/>
        </w:rPr>
      </w:pPr>
      <w:r w:rsidRPr="00F73CD2">
        <w:rPr>
          <w:rFonts w:cs="David"/>
          <w:b/>
          <w:rtl/>
        </w:rPr>
        <w:t>חוות הדעת שניתנה לדוחות הכספיים המבוקרים</w:t>
      </w:r>
      <w:del w:id="1358" w:author="בועז פריעד" w:date="2019-08-08T09:33:00Z">
        <w:r w:rsidRPr="00F73CD2" w:rsidDel="004C7BD1">
          <w:rPr>
            <w:rFonts w:cs="David"/>
            <w:b/>
            <w:rtl/>
          </w:rPr>
          <w:delText>/סקורים</w:delText>
        </w:r>
      </w:del>
      <w:r w:rsidRPr="00F73CD2">
        <w:rPr>
          <w:rFonts w:cs="David"/>
          <w:b/>
          <w:rtl/>
        </w:rPr>
        <w:t xml:space="preserve"> לימים </w:t>
      </w:r>
      <w:r w:rsidRPr="00F73CD2">
        <w:rPr>
          <w:rFonts w:cs="David" w:hint="cs"/>
          <w:b/>
          <w:rtl/>
        </w:rPr>
        <w:t xml:space="preserve"> </w:t>
      </w:r>
      <w:r w:rsidR="00D525D8" w:rsidRPr="00F73CD2">
        <w:rPr>
          <w:rFonts w:cs="David" w:hint="cs"/>
          <w:b/>
          <w:rtl/>
        </w:rPr>
        <w:t>________</w:t>
      </w:r>
      <w:r w:rsidR="00B94E39" w:rsidRPr="00F73CD2">
        <w:rPr>
          <w:rFonts w:cs="David" w:hint="cs"/>
          <w:b/>
          <w:rtl/>
        </w:rPr>
        <w:t xml:space="preserve">, </w:t>
      </w:r>
      <w:r w:rsidR="00D525D8" w:rsidRPr="00F73CD2">
        <w:rPr>
          <w:rFonts w:cs="David" w:hint="cs"/>
          <w:b/>
          <w:rtl/>
        </w:rPr>
        <w:t>_________</w:t>
      </w:r>
      <w:r w:rsidR="00B94E39" w:rsidRPr="00F73CD2">
        <w:rPr>
          <w:rFonts w:cs="David" w:hint="cs"/>
          <w:b/>
          <w:rtl/>
        </w:rPr>
        <w:t>,</w:t>
      </w:r>
      <w:r w:rsidR="00D525D8" w:rsidRPr="00F73CD2">
        <w:rPr>
          <w:rFonts w:cs="David" w:hint="cs"/>
          <w:b/>
          <w:rtl/>
        </w:rPr>
        <w:t xml:space="preserve"> ________</w:t>
      </w:r>
      <w:r w:rsidR="00B94E39" w:rsidRPr="00F73CD2">
        <w:rPr>
          <w:rFonts w:cs="David" w:hint="cs"/>
          <w:b/>
          <w:rtl/>
        </w:rPr>
        <w:t xml:space="preserve">, </w:t>
      </w:r>
      <w:r w:rsidRPr="00F73CD2">
        <w:rPr>
          <w:rFonts w:cs="David"/>
          <w:b/>
          <w:rtl/>
        </w:rPr>
        <w:t xml:space="preserve"> אינה כוללת כל הסתייגות ו/או הפניית תשומת הלב או כל סטייה אחרת מהנוסח האחיד.</w:t>
      </w:r>
    </w:p>
    <w:p w14:paraId="6B22E634" w14:textId="77777777" w:rsidR="006C04C4" w:rsidRPr="00F73CD2" w:rsidRDefault="006C04C4" w:rsidP="004E570C">
      <w:pPr>
        <w:spacing w:line="360" w:lineRule="auto"/>
        <w:ind w:firstLine="397"/>
        <w:jc w:val="both"/>
        <w:rPr>
          <w:rFonts w:cs="David"/>
          <w:b/>
          <w:i/>
          <w:iCs/>
          <w:rtl/>
        </w:rPr>
      </w:pPr>
      <w:r w:rsidRPr="00F73CD2">
        <w:rPr>
          <w:rFonts w:cs="David"/>
          <w:bCs/>
          <w:i/>
          <w:iCs/>
          <w:u w:val="single"/>
          <w:rtl/>
        </w:rPr>
        <w:t>לחילופי</w:t>
      </w:r>
      <w:r w:rsidRPr="00F73CD2">
        <w:rPr>
          <w:rFonts w:cs="David"/>
          <w:b/>
          <w:i/>
          <w:iCs/>
          <w:rtl/>
        </w:rPr>
        <w:t>ן:</w:t>
      </w:r>
    </w:p>
    <w:p w14:paraId="34E63D98" w14:textId="7A229B1F" w:rsidR="006C04C4" w:rsidRPr="00F73CD2" w:rsidRDefault="006C04C4" w:rsidP="004E570C">
      <w:pPr>
        <w:pStyle w:val="af4"/>
        <w:spacing w:line="360" w:lineRule="auto"/>
        <w:ind w:left="483" w:right="-142"/>
        <w:contextualSpacing w:val="0"/>
        <w:jc w:val="both"/>
        <w:rPr>
          <w:rFonts w:cs="David"/>
          <w:b/>
          <w:rtl/>
        </w:rPr>
      </w:pPr>
      <w:r w:rsidRPr="00F73CD2">
        <w:rPr>
          <w:rFonts w:cs="David"/>
          <w:b/>
          <w:rtl/>
        </w:rPr>
        <w:t>חוות הדעת שניתנה לדוחות הכספיים המבוקרים</w:t>
      </w:r>
      <w:del w:id="1359" w:author="בועז פריעד" w:date="2019-08-08T09:33:00Z">
        <w:r w:rsidR="00D525D8" w:rsidRPr="00F73CD2" w:rsidDel="004C7BD1">
          <w:rPr>
            <w:rFonts w:cs="David" w:hint="cs"/>
            <w:b/>
            <w:rtl/>
          </w:rPr>
          <w:delText>/סקורים</w:delText>
        </w:r>
      </w:del>
      <w:r w:rsidR="00D525D8" w:rsidRPr="00F73CD2">
        <w:rPr>
          <w:rFonts w:cs="David" w:hint="cs"/>
          <w:b/>
          <w:rtl/>
        </w:rPr>
        <w:t xml:space="preserve"> </w:t>
      </w:r>
      <w:r w:rsidR="00D525D8" w:rsidRPr="00F73CD2">
        <w:rPr>
          <w:rFonts w:cs="David"/>
          <w:b/>
          <w:rtl/>
        </w:rPr>
        <w:t xml:space="preserve">לימים </w:t>
      </w:r>
      <w:r w:rsidR="00D525D8" w:rsidRPr="00F73CD2">
        <w:rPr>
          <w:rFonts w:cs="David" w:hint="cs"/>
          <w:b/>
          <w:rtl/>
        </w:rPr>
        <w:t xml:space="preserve"> ________, _________, ________</w:t>
      </w:r>
      <w:r w:rsidR="00B94E39" w:rsidRPr="00F73CD2">
        <w:rPr>
          <w:rFonts w:cs="David" w:hint="cs"/>
          <w:b/>
          <w:rtl/>
        </w:rPr>
        <w:t xml:space="preserve">, </w:t>
      </w:r>
      <w:r w:rsidR="00D525D8" w:rsidRPr="00F73CD2">
        <w:rPr>
          <w:rFonts w:cs="David"/>
          <w:b/>
          <w:rtl/>
        </w:rPr>
        <w:t>כוללת</w:t>
      </w:r>
      <w:r w:rsidRPr="00F73CD2">
        <w:rPr>
          <w:rFonts w:cs="David"/>
          <w:b/>
          <w:rtl/>
        </w:rPr>
        <w:t xml:space="preserve"> חריגה מהנוסח האחיד</w:t>
      </w:r>
      <w:r w:rsidR="00D525D8" w:rsidRPr="00F73CD2">
        <w:rPr>
          <w:rFonts w:cs="David" w:hint="cs"/>
          <w:b/>
          <w:rtl/>
        </w:rPr>
        <w:t>,</w:t>
      </w:r>
      <w:r w:rsidRPr="00F73CD2">
        <w:rPr>
          <w:rFonts w:cs="David"/>
          <w:b/>
          <w:rtl/>
        </w:rPr>
        <w:t xml:space="preserve"> אולם אין לחריגה זו השלכה על המידע המפורט בסעיף </w:t>
      </w:r>
      <w:r w:rsidR="00D525D8" w:rsidRPr="00F73CD2">
        <w:rPr>
          <w:rFonts w:cs="David" w:hint="cs"/>
          <w:b/>
          <w:rtl/>
        </w:rPr>
        <w:t xml:space="preserve">1.4 </w:t>
      </w:r>
      <w:r w:rsidRPr="00F73CD2">
        <w:rPr>
          <w:rFonts w:cs="David"/>
          <w:b/>
          <w:rtl/>
        </w:rPr>
        <w:t>להלן.</w:t>
      </w:r>
    </w:p>
    <w:p w14:paraId="7FD5CEDA" w14:textId="77777777" w:rsidR="006C04C4" w:rsidRPr="00F73CD2" w:rsidRDefault="006C04C4" w:rsidP="004E570C">
      <w:pPr>
        <w:spacing w:line="360" w:lineRule="auto"/>
        <w:ind w:firstLine="397"/>
        <w:jc w:val="both"/>
        <w:rPr>
          <w:rFonts w:cs="David"/>
          <w:b/>
          <w:i/>
          <w:iCs/>
          <w:rtl/>
        </w:rPr>
      </w:pPr>
      <w:r w:rsidRPr="00F73CD2">
        <w:rPr>
          <w:rFonts w:cs="David"/>
          <w:bCs/>
          <w:i/>
          <w:iCs/>
          <w:u w:val="single"/>
          <w:rtl/>
        </w:rPr>
        <w:t>לחילופין</w:t>
      </w:r>
      <w:r w:rsidRPr="00F73CD2">
        <w:rPr>
          <w:rFonts w:cs="David"/>
          <w:b/>
          <w:i/>
          <w:iCs/>
          <w:rtl/>
        </w:rPr>
        <w:t>:</w:t>
      </w:r>
    </w:p>
    <w:p w14:paraId="486D6AD8" w14:textId="33F1307A" w:rsidR="006C04C4" w:rsidRPr="00F73CD2" w:rsidRDefault="006C04C4" w:rsidP="004E570C">
      <w:pPr>
        <w:pStyle w:val="af4"/>
        <w:spacing w:line="360" w:lineRule="auto"/>
        <w:ind w:left="483" w:right="-142"/>
        <w:contextualSpacing w:val="0"/>
        <w:jc w:val="both"/>
        <w:rPr>
          <w:rFonts w:cs="David"/>
          <w:b/>
          <w:rtl/>
        </w:rPr>
      </w:pPr>
      <w:r w:rsidRPr="00F73CD2">
        <w:rPr>
          <w:rFonts w:cs="David"/>
          <w:b/>
          <w:rtl/>
        </w:rPr>
        <w:t>חוות הדעת שניתנה לדוחות הכספיים המבוקרים</w:t>
      </w:r>
      <w:del w:id="1360" w:author="בועז פריעד" w:date="2019-08-08T09:33:00Z">
        <w:r w:rsidR="00D525D8" w:rsidRPr="00F73CD2" w:rsidDel="004C7BD1">
          <w:rPr>
            <w:rFonts w:cs="David" w:hint="cs"/>
            <w:b/>
            <w:rtl/>
          </w:rPr>
          <w:delText>/סקורים</w:delText>
        </w:r>
      </w:del>
      <w:r w:rsidRPr="00F73CD2">
        <w:rPr>
          <w:rFonts w:cs="David" w:hint="cs"/>
          <w:b/>
          <w:rtl/>
        </w:rPr>
        <w:t xml:space="preserve"> </w:t>
      </w:r>
      <w:r w:rsidR="00D525D8" w:rsidRPr="00F73CD2">
        <w:rPr>
          <w:rFonts w:cs="David" w:hint="cs"/>
          <w:b/>
          <w:rtl/>
        </w:rPr>
        <w:t>לימים</w:t>
      </w:r>
      <w:r w:rsidRPr="00F73CD2">
        <w:rPr>
          <w:rFonts w:cs="David" w:hint="cs"/>
          <w:b/>
          <w:rtl/>
        </w:rPr>
        <w:t xml:space="preserve"> </w:t>
      </w:r>
      <w:r w:rsidR="00D525D8" w:rsidRPr="00F73CD2">
        <w:rPr>
          <w:rFonts w:cs="David" w:hint="cs"/>
          <w:b/>
          <w:rtl/>
        </w:rPr>
        <w:t xml:space="preserve">________, _________, ________, </w:t>
      </w:r>
      <w:r w:rsidR="00D525D8" w:rsidRPr="00F73CD2">
        <w:rPr>
          <w:rFonts w:cs="David"/>
          <w:b/>
          <w:rtl/>
        </w:rPr>
        <w:t xml:space="preserve">כוללת </w:t>
      </w:r>
      <w:r w:rsidRPr="00F73CD2">
        <w:rPr>
          <w:rFonts w:cs="David"/>
          <w:b/>
          <w:rtl/>
        </w:rPr>
        <w:t>חריגה מהנוסח האחיד אשר יש לה השלכות כמפו</w:t>
      </w:r>
      <w:r w:rsidR="00D525D8" w:rsidRPr="00F73CD2">
        <w:rPr>
          <w:rFonts w:cs="David"/>
          <w:b/>
          <w:rtl/>
        </w:rPr>
        <w:t xml:space="preserve">רט לעיל על המידע המפורט בסעיף </w:t>
      </w:r>
      <w:r w:rsidR="00D525D8" w:rsidRPr="00F73CD2">
        <w:rPr>
          <w:rFonts w:cs="David" w:hint="cs"/>
          <w:b/>
          <w:rtl/>
        </w:rPr>
        <w:t>1.4</w:t>
      </w:r>
      <w:r w:rsidRPr="00F73CD2">
        <w:rPr>
          <w:rFonts w:cs="David"/>
          <w:b/>
          <w:rtl/>
        </w:rPr>
        <w:t xml:space="preserve"> להלן.</w:t>
      </w:r>
    </w:p>
    <w:p w14:paraId="28A8BECE" w14:textId="4F44D786" w:rsidR="006C04C4" w:rsidRPr="00F73CD2" w:rsidRDefault="006C04C4" w:rsidP="008573FC">
      <w:pPr>
        <w:pStyle w:val="af4"/>
        <w:numPr>
          <w:ilvl w:val="1"/>
          <w:numId w:val="110"/>
        </w:numPr>
        <w:spacing w:line="360" w:lineRule="auto"/>
        <w:ind w:left="483" w:hanging="425"/>
        <w:contextualSpacing w:val="0"/>
        <w:jc w:val="both"/>
        <w:rPr>
          <w:rFonts w:cs="David"/>
          <w:b/>
        </w:rPr>
      </w:pPr>
      <w:bookmarkStart w:id="1361" w:name="_Toc407797766"/>
      <w:r w:rsidRPr="00F73CD2">
        <w:rPr>
          <w:rFonts w:cs="David"/>
          <w:b/>
          <w:rtl/>
        </w:rPr>
        <w:t>בהתאם לדוחות הכספיים האמורים המבוקרים</w:t>
      </w:r>
      <w:del w:id="1362" w:author="בועז פריעד" w:date="2019-08-08T09:33:00Z">
        <w:r w:rsidR="00D525D8" w:rsidRPr="00F73CD2" w:rsidDel="004C7BD1">
          <w:rPr>
            <w:rFonts w:cs="David" w:hint="cs"/>
            <w:b/>
            <w:rtl/>
          </w:rPr>
          <w:delText>/סקורים</w:delText>
        </w:r>
      </w:del>
      <w:r w:rsidRPr="00F73CD2">
        <w:rPr>
          <w:rFonts w:cs="David"/>
          <w:b/>
          <w:rtl/>
        </w:rPr>
        <w:t xml:space="preserve"> </w:t>
      </w:r>
      <w:r w:rsidR="00D525D8" w:rsidRPr="00F73CD2">
        <w:rPr>
          <w:rFonts w:cs="David" w:hint="cs"/>
          <w:b/>
          <w:rtl/>
        </w:rPr>
        <w:t>ל</w:t>
      </w:r>
      <w:r w:rsidRPr="00F73CD2">
        <w:rPr>
          <w:rFonts w:cs="David"/>
          <w:b/>
          <w:rtl/>
        </w:rPr>
        <w:t xml:space="preserve">ימים </w:t>
      </w:r>
      <w:r w:rsidR="00D525D8" w:rsidRPr="00F73CD2">
        <w:rPr>
          <w:rFonts w:cs="David" w:hint="cs"/>
          <w:b/>
          <w:rtl/>
        </w:rPr>
        <w:t>________, _________, ________</w:t>
      </w:r>
      <w:r w:rsidRPr="00F73CD2">
        <w:rPr>
          <w:rFonts w:cs="David" w:hint="cs"/>
          <w:b/>
          <w:rtl/>
        </w:rPr>
        <w:t>:</w:t>
      </w:r>
      <w:bookmarkEnd w:id="1361"/>
    </w:p>
    <w:p w14:paraId="37A12DC6" w14:textId="59FDDAD9" w:rsidR="00030F34" w:rsidRPr="00F73CD2" w:rsidRDefault="006C04C4" w:rsidP="004C1A5E">
      <w:pPr>
        <w:pStyle w:val="af4"/>
        <w:spacing w:line="360" w:lineRule="auto"/>
        <w:ind w:left="482" w:right="-142"/>
        <w:contextualSpacing w:val="0"/>
        <w:jc w:val="both"/>
        <w:rPr>
          <w:rFonts w:cs="David"/>
          <w:b/>
        </w:rPr>
      </w:pPr>
      <w:bookmarkStart w:id="1363" w:name="_Toc407797767"/>
      <w:r w:rsidRPr="00F73CD2">
        <w:rPr>
          <w:rFonts w:cs="David"/>
          <w:b/>
          <w:rtl/>
        </w:rPr>
        <w:t xml:space="preserve">מחזור המכירות </w:t>
      </w:r>
      <w:r w:rsidRPr="00F73CD2">
        <w:rPr>
          <w:rFonts w:cs="David" w:hint="cs"/>
          <w:b/>
          <w:rtl/>
        </w:rPr>
        <w:t xml:space="preserve">השנתי </w:t>
      </w:r>
      <w:r w:rsidRPr="00F73CD2">
        <w:rPr>
          <w:rFonts w:cs="David"/>
          <w:b/>
          <w:rtl/>
        </w:rPr>
        <w:t xml:space="preserve">של </w:t>
      </w:r>
      <w:r w:rsidRPr="00F73CD2">
        <w:rPr>
          <w:rFonts w:cs="David" w:hint="cs"/>
          <w:b/>
          <w:rtl/>
        </w:rPr>
        <w:t xml:space="preserve">חברתכם, </w:t>
      </w:r>
      <w:del w:id="1364" w:author="ניסים בן-צרפתי [2]" w:date="2019-08-06T15:16:00Z">
        <w:r w:rsidRPr="00F73CD2" w:rsidDel="004C1A5E">
          <w:rPr>
            <w:rFonts w:cs="David" w:hint="cs"/>
            <w:b/>
            <w:rtl/>
          </w:rPr>
          <w:delText xml:space="preserve">ללא </w:delText>
        </w:r>
      </w:del>
      <w:ins w:id="1365" w:author="ניסים בן-צרפתי [2]" w:date="2019-08-06T15:16:00Z">
        <w:r w:rsidR="004C1A5E">
          <w:rPr>
            <w:rFonts w:cs="David" w:hint="cs"/>
            <w:b/>
            <w:rtl/>
          </w:rPr>
          <w:t xml:space="preserve">כולל </w:t>
        </w:r>
      </w:ins>
      <w:r w:rsidRPr="00F73CD2">
        <w:rPr>
          <w:rFonts w:cs="David" w:hint="cs"/>
          <w:b/>
          <w:rtl/>
        </w:rPr>
        <w:t>מע"מ,</w:t>
      </w:r>
      <w:r w:rsidRPr="00F73CD2">
        <w:rPr>
          <w:rFonts w:cs="David"/>
          <w:b/>
          <w:rtl/>
        </w:rPr>
        <w:t xml:space="preserve"> ב</w:t>
      </w:r>
      <w:r w:rsidR="00BA0076" w:rsidRPr="00F73CD2">
        <w:rPr>
          <w:rFonts w:cs="David" w:hint="cs"/>
          <w:b/>
          <w:rtl/>
        </w:rPr>
        <w:t xml:space="preserve">כל האחת </w:t>
      </w:r>
      <w:r w:rsidR="00AD50F1" w:rsidRPr="00F73CD2">
        <w:rPr>
          <w:rFonts w:cs="David" w:hint="cs"/>
          <w:b/>
          <w:rtl/>
        </w:rPr>
        <w:t>מהשנים 2016, 2017 ו-2018</w:t>
      </w:r>
      <w:r w:rsidR="00784173" w:rsidRPr="00F73CD2">
        <w:rPr>
          <w:rFonts w:cs="David" w:hint="cs"/>
          <w:b/>
          <w:rtl/>
        </w:rPr>
        <w:t xml:space="preserve">, </w:t>
      </w:r>
      <w:r w:rsidRPr="00F73CD2">
        <w:rPr>
          <w:rFonts w:cs="David" w:hint="cs"/>
          <w:b/>
          <w:rtl/>
        </w:rPr>
        <w:t>הינו לפחות</w:t>
      </w:r>
      <w:bookmarkStart w:id="1366" w:name="_Toc407797768"/>
      <w:bookmarkEnd w:id="1363"/>
      <w:r w:rsidRPr="00F73CD2">
        <w:rPr>
          <w:rFonts w:cs="David" w:hint="cs"/>
          <w:b/>
          <w:rtl/>
        </w:rPr>
        <w:t xml:space="preserve"> </w:t>
      </w:r>
      <w:r w:rsidR="00BA0076" w:rsidRPr="00F73CD2">
        <w:rPr>
          <w:rFonts w:cs="David" w:hint="cs"/>
          <w:b/>
          <w:rtl/>
        </w:rPr>
        <w:t>8</w:t>
      </w:r>
      <w:r w:rsidRPr="00F73CD2">
        <w:rPr>
          <w:rFonts w:cs="David" w:hint="cs"/>
          <w:b/>
          <w:rtl/>
        </w:rPr>
        <w:t xml:space="preserve"> מיליון ₪</w:t>
      </w:r>
      <w:bookmarkEnd w:id="1366"/>
      <w:r w:rsidR="00AD50F1" w:rsidRPr="00F73CD2">
        <w:rPr>
          <w:rFonts w:cs="David" w:hint="cs"/>
          <w:b/>
          <w:rtl/>
        </w:rPr>
        <w:t xml:space="preserve"> בשנה</w:t>
      </w:r>
      <w:r w:rsidR="00030F34" w:rsidRPr="00F73CD2">
        <w:rPr>
          <w:rFonts w:cs="David" w:hint="cs"/>
          <w:b/>
          <w:rtl/>
        </w:rPr>
        <w:t>,</w:t>
      </w:r>
      <w:r w:rsidR="00030F34" w:rsidRPr="00F73CD2">
        <w:rPr>
          <w:rFonts w:cs="David"/>
          <w:b/>
          <w:rtl/>
        </w:rPr>
        <w:t xml:space="preserve"> בתחום של אספקת שירותי </w:t>
      </w:r>
      <w:r w:rsidR="00030F34" w:rsidRPr="00F73CD2">
        <w:rPr>
          <w:rFonts w:cs="David" w:hint="cs"/>
          <w:b/>
          <w:rtl/>
        </w:rPr>
        <w:t>קשר</w:t>
      </w:r>
      <w:r w:rsidR="00030F34" w:rsidRPr="00F73CD2">
        <w:rPr>
          <w:rFonts w:cs="David"/>
          <w:b/>
          <w:rtl/>
        </w:rPr>
        <w:t xml:space="preserve"> אלחוטי או</w:t>
      </w:r>
      <w:r w:rsidR="00030F34" w:rsidRPr="00F73CD2">
        <w:rPr>
          <w:rFonts w:cs="David" w:hint="cs"/>
          <w:b/>
          <w:rtl/>
        </w:rPr>
        <w:t xml:space="preserve"> אספקת שירותי</w:t>
      </w:r>
      <w:r w:rsidR="00030F34" w:rsidRPr="00F73CD2">
        <w:rPr>
          <w:rFonts w:cs="David"/>
          <w:b/>
          <w:rtl/>
        </w:rPr>
        <w:t xml:space="preserve"> רט"ן</w:t>
      </w:r>
      <w:r w:rsidR="00030F34" w:rsidRPr="00F73CD2">
        <w:rPr>
          <w:rFonts w:cs="David" w:hint="cs"/>
          <w:b/>
          <w:rtl/>
        </w:rPr>
        <w:t>/</w:t>
      </w:r>
      <w:r w:rsidR="00030F34" w:rsidRPr="00F73CD2">
        <w:rPr>
          <w:rFonts w:cs="David" w:hint="cs"/>
          <w:bCs/>
        </w:rPr>
        <w:t>PTT</w:t>
      </w:r>
      <w:r w:rsidR="00030F34" w:rsidRPr="00F73CD2">
        <w:rPr>
          <w:rFonts w:cs="David"/>
          <w:b/>
          <w:rtl/>
        </w:rPr>
        <w:t xml:space="preserve"> או </w:t>
      </w:r>
      <w:r w:rsidR="00030F34" w:rsidRPr="00F73CD2">
        <w:rPr>
          <w:rFonts w:cs="David" w:hint="cs"/>
          <w:b/>
          <w:rtl/>
        </w:rPr>
        <w:t xml:space="preserve">מכירת </w:t>
      </w:r>
      <w:r w:rsidR="00030F34" w:rsidRPr="00F73CD2">
        <w:rPr>
          <w:rFonts w:cs="David"/>
          <w:b/>
          <w:rtl/>
        </w:rPr>
        <w:t>מכשירי</w:t>
      </w:r>
      <w:r w:rsidR="00030F34" w:rsidRPr="00F73CD2">
        <w:rPr>
          <w:rFonts w:cs="David" w:hint="cs"/>
          <w:b/>
          <w:rtl/>
        </w:rPr>
        <w:t xml:space="preserve">ם ניידים לרבות מכשירי </w:t>
      </w:r>
      <w:r w:rsidR="00030F34" w:rsidRPr="00F73CD2">
        <w:rPr>
          <w:rFonts w:cs="David" w:hint="cs"/>
          <w:bCs/>
        </w:rPr>
        <w:t>POC</w:t>
      </w:r>
      <w:r w:rsidR="00030F34" w:rsidRPr="00F73CD2">
        <w:rPr>
          <w:rFonts w:cs="David" w:hint="cs"/>
          <w:b/>
          <w:rtl/>
        </w:rPr>
        <w:t xml:space="preserve"> ומכשירי </w:t>
      </w:r>
      <w:del w:id="1367" w:author="ניסים בן-צרפתי [2]" w:date="2019-08-06T11:09:00Z">
        <w:r w:rsidR="00030F34" w:rsidRPr="00F73CD2" w:rsidDel="002A32DB">
          <w:rPr>
            <w:rFonts w:cs="David" w:hint="cs"/>
            <w:bCs/>
          </w:rPr>
          <w:delText>LMR</w:delText>
        </w:r>
      </w:del>
      <w:ins w:id="1368" w:author="ניסים בן-צרפתי [2]" w:date="2019-08-06T11:09:00Z">
        <w:r w:rsidR="002A32DB" w:rsidRPr="002A32DB">
          <w:rPr>
            <w:rFonts w:cs="David" w:hint="cs"/>
            <w:b/>
            <w:rtl/>
          </w:rPr>
          <w:t xml:space="preserve">קשר ושירותי </w:t>
        </w:r>
        <w:r w:rsidR="002A32DB">
          <w:rPr>
            <w:rFonts w:cs="David" w:hint="cs"/>
            <w:bCs/>
          </w:rPr>
          <w:t>IOT</w:t>
        </w:r>
      </w:ins>
      <w:r w:rsidR="00030F34" w:rsidRPr="00F73CD2">
        <w:rPr>
          <w:rFonts w:cs="David" w:hint="cs"/>
          <w:b/>
          <w:rtl/>
        </w:rPr>
        <w:t>.</w:t>
      </w:r>
    </w:p>
    <w:p w14:paraId="489287CE" w14:textId="77777777" w:rsidR="001B3195" w:rsidRPr="00F73CD2" w:rsidRDefault="001B3195" w:rsidP="004E570C">
      <w:pPr>
        <w:spacing w:line="360" w:lineRule="auto"/>
        <w:ind w:left="342"/>
        <w:jc w:val="center"/>
        <w:rPr>
          <w:rFonts w:cs="David"/>
          <w:b/>
          <w:rtl/>
        </w:rPr>
      </w:pPr>
    </w:p>
    <w:p w14:paraId="384CF957" w14:textId="14A63D83" w:rsidR="006C04C4" w:rsidRPr="00F73CD2" w:rsidRDefault="00B17745" w:rsidP="004E570C">
      <w:pPr>
        <w:spacing w:line="360" w:lineRule="auto"/>
        <w:ind w:left="342"/>
        <w:jc w:val="center"/>
        <w:rPr>
          <w:rFonts w:cs="David"/>
          <w:b/>
          <w:rtl/>
        </w:rPr>
      </w:pPr>
      <w:r w:rsidRPr="00F73CD2">
        <w:rPr>
          <w:rFonts w:cs="David" w:hint="cs"/>
          <w:b/>
          <w:rtl/>
        </w:rPr>
        <w:t>ב</w:t>
      </w:r>
      <w:r w:rsidR="006C04C4" w:rsidRPr="00F73CD2">
        <w:rPr>
          <w:rFonts w:cs="David"/>
          <w:b/>
          <w:rtl/>
        </w:rPr>
        <w:t>כבוד רב,</w:t>
      </w:r>
    </w:p>
    <w:p w14:paraId="7C066361" w14:textId="77777777" w:rsidR="006C04C4" w:rsidRPr="00F73CD2" w:rsidRDefault="006C04C4" w:rsidP="004E570C">
      <w:pPr>
        <w:pStyle w:val="afffa"/>
        <w:spacing w:after="0"/>
        <w:jc w:val="right"/>
        <w:rPr>
          <w:rFonts w:cs="David"/>
          <w:b/>
          <w:snapToGrid/>
          <w:sz w:val="24"/>
          <w:szCs w:val="24"/>
          <w:rtl/>
          <w:lang w:eastAsia="en-US"/>
        </w:rPr>
      </w:pPr>
      <w:r w:rsidRPr="00F73CD2">
        <w:rPr>
          <w:rFonts w:cs="David"/>
          <w:b/>
          <w:snapToGrid/>
          <w:sz w:val="24"/>
          <w:szCs w:val="24"/>
          <w:rtl/>
          <w:lang w:eastAsia="en-US"/>
        </w:rPr>
        <w:t>________________________</w:t>
      </w:r>
    </w:p>
    <w:p w14:paraId="1C1F8C35" w14:textId="77777777" w:rsidR="00682225" w:rsidRPr="00F73CD2" w:rsidRDefault="006C04C4" w:rsidP="004E570C">
      <w:pPr>
        <w:pStyle w:val="afffa"/>
        <w:spacing w:after="0"/>
        <w:ind w:right="709"/>
        <w:jc w:val="right"/>
        <w:rPr>
          <w:rFonts w:cs="David"/>
          <w:b/>
        </w:rPr>
      </w:pPr>
      <w:r w:rsidRPr="00F73CD2">
        <w:rPr>
          <w:rFonts w:cs="David"/>
          <w:b/>
          <w:snapToGrid/>
          <w:sz w:val="24"/>
          <w:szCs w:val="24"/>
          <w:rtl/>
          <w:lang w:eastAsia="en-US"/>
        </w:rPr>
        <w:t>רואי חשבון</w:t>
      </w:r>
      <w:r w:rsidR="00682225" w:rsidRPr="00F73CD2">
        <w:rPr>
          <w:rFonts w:cs="David"/>
          <w:b/>
          <w:rtl/>
        </w:rPr>
        <w:br w:type="page"/>
      </w:r>
    </w:p>
    <w:p w14:paraId="01528C6C" w14:textId="77777777" w:rsidR="00682225" w:rsidRPr="00F73CD2" w:rsidRDefault="00682225" w:rsidP="00682225">
      <w:pPr>
        <w:spacing w:line="360" w:lineRule="auto"/>
        <w:ind w:left="25"/>
        <w:contextualSpacing/>
        <w:jc w:val="center"/>
        <w:rPr>
          <w:rFonts w:ascii="David" w:hAnsi="David" w:cs="David"/>
          <w:rtl/>
        </w:rPr>
      </w:pPr>
    </w:p>
    <w:p w14:paraId="56E1C36E" w14:textId="69FBE640" w:rsidR="00656FDB" w:rsidRPr="00F73CD2" w:rsidRDefault="00656FDB" w:rsidP="008573FC">
      <w:pPr>
        <w:pStyle w:val="afffa"/>
        <w:numPr>
          <w:ilvl w:val="0"/>
          <w:numId w:val="95"/>
        </w:numPr>
        <w:rPr>
          <w:rFonts w:ascii="David" w:hAnsi="David" w:cs="David"/>
          <w:bCs/>
          <w:snapToGrid/>
          <w:sz w:val="24"/>
          <w:szCs w:val="24"/>
          <w:u w:val="single"/>
          <w:rtl/>
          <w:lang w:eastAsia="en-US"/>
        </w:rPr>
      </w:pPr>
      <w:r w:rsidRPr="00F73CD2">
        <w:rPr>
          <w:rFonts w:ascii="David" w:hAnsi="David" w:cs="David"/>
          <w:bCs/>
          <w:snapToGrid/>
          <w:sz w:val="24"/>
          <w:szCs w:val="24"/>
          <w:u w:val="single"/>
          <w:rtl/>
          <w:lang w:eastAsia="en-US"/>
        </w:rPr>
        <w:t xml:space="preserve">חוות דעת רואה חשבון על אודות מידע ממערכת הכספים של המציע לכל אחת מהשנים שנסתיימו ביום </w:t>
      </w:r>
      <w:r w:rsidRPr="00F73CD2">
        <w:rPr>
          <w:rFonts w:ascii="David" w:hAnsi="David" w:cs="David"/>
          <w:bCs/>
          <w:sz w:val="24"/>
          <w:szCs w:val="24"/>
          <w:u w:val="single"/>
          <w:rtl/>
        </w:rPr>
        <w:t>31.12.201</w:t>
      </w:r>
      <w:r w:rsidR="00784173" w:rsidRPr="00F73CD2">
        <w:rPr>
          <w:rFonts w:ascii="David" w:hAnsi="David" w:cs="David" w:hint="cs"/>
          <w:bCs/>
          <w:sz w:val="24"/>
          <w:szCs w:val="24"/>
          <w:u w:val="single"/>
          <w:rtl/>
        </w:rPr>
        <w:t>6</w:t>
      </w:r>
      <w:r w:rsidRPr="00F73CD2">
        <w:rPr>
          <w:rFonts w:ascii="David" w:hAnsi="David" w:cs="David"/>
          <w:bCs/>
          <w:sz w:val="24"/>
          <w:szCs w:val="24"/>
          <w:u w:val="single"/>
          <w:rtl/>
        </w:rPr>
        <w:t>, 31.12.201</w:t>
      </w:r>
      <w:r w:rsidR="00784173" w:rsidRPr="00F73CD2">
        <w:rPr>
          <w:rFonts w:ascii="David" w:hAnsi="David" w:cs="David" w:hint="cs"/>
          <w:bCs/>
          <w:snapToGrid/>
          <w:sz w:val="24"/>
          <w:szCs w:val="24"/>
          <w:u w:val="single"/>
          <w:rtl/>
          <w:lang w:eastAsia="en-US"/>
        </w:rPr>
        <w:t>7</w:t>
      </w:r>
      <w:r w:rsidRPr="00F73CD2">
        <w:rPr>
          <w:rFonts w:ascii="David" w:hAnsi="David" w:cs="David"/>
          <w:bCs/>
          <w:snapToGrid/>
          <w:sz w:val="24"/>
          <w:szCs w:val="24"/>
          <w:u w:val="single"/>
          <w:rtl/>
          <w:lang w:eastAsia="en-US"/>
        </w:rPr>
        <w:t xml:space="preserve"> ו-31.12.201</w:t>
      </w:r>
      <w:r w:rsidR="00784173" w:rsidRPr="00F73CD2">
        <w:rPr>
          <w:rFonts w:ascii="David" w:hAnsi="David" w:cs="David" w:hint="cs"/>
          <w:bCs/>
          <w:snapToGrid/>
          <w:sz w:val="24"/>
          <w:szCs w:val="24"/>
          <w:u w:val="single"/>
          <w:rtl/>
          <w:lang w:eastAsia="en-US"/>
        </w:rPr>
        <w:t>8</w:t>
      </w:r>
      <w:r w:rsidRPr="00F73CD2">
        <w:rPr>
          <w:rFonts w:ascii="David" w:hAnsi="David" w:cs="David"/>
          <w:bCs/>
          <w:snapToGrid/>
          <w:sz w:val="24"/>
          <w:szCs w:val="24"/>
          <w:u w:val="single"/>
          <w:rtl/>
          <w:lang w:eastAsia="en-US"/>
        </w:rPr>
        <w:t>.</w:t>
      </w:r>
    </w:p>
    <w:p w14:paraId="2E1335A5" w14:textId="77777777" w:rsidR="00656FDB" w:rsidRPr="00F73CD2" w:rsidRDefault="00656FDB" w:rsidP="00656FDB">
      <w:pPr>
        <w:pStyle w:val="afffa"/>
        <w:rPr>
          <w:rFonts w:ascii="David" w:hAnsi="David" w:cs="David"/>
          <w:b/>
          <w:snapToGrid/>
          <w:sz w:val="24"/>
          <w:szCs w:val="24"/>
          <w:rtl/>
          <w:lang w:eastAsia="en-US"/>
        </w:rPr>
      </w:pPr>
    </w:p>
    <w:p w14:paraId="31FDC259" w14:textId="6BCB1D91" w:rsidR="00656FDB" w:rsidRPr="00F73CD2" w:rsidRDefault="00656FDB" w:rsidP="00DE3A3F">
      <w:pPr>
        <w:pStyle w:val="afffa"/>
        <w:rPr>
          <w:rFonts w:ascii="David" w:hAnsi="David" w:cs="David"/>
          <w:b/>
          <w:snapToGrid/>
          <w:sz w:val="24"/>
          <w:szCs w:val="24"/>
          <w:rtl/>
          <w:lang w:eastAsia="en-US"/>
        </w:rPr>
      </w:pPr>
      <w:r w:rsidRPr="00F73CD2">
        <w:rPr>
          <w:rFonts w:ascii="David" w:hAnsi="David" w:cs="David"/>
          <w:b/>
          <w:snapToGrid/>
          <w:sz w:val="24"/>
          <w:szCs w:val="24"/>
          <w:rtl/>
          <w:lang w:eastAsia="en-US"/>
        </w:rPr>
        <w:t>אנו משרד רו"ח _____________________________, רואי החשבון המבקר של _______________________________________________ (להלן: "</w:t>
      </w:r>
      <w:r w:rsidRPr="00F73CD2">
        <w:rPr>
          <w:rFonts w:ascii="David" w:hAnsi="David" w:cs="David"/>
          <w:bCs/>
          <w:snapToGrid/>
          <w:sz w:val="24"/>
          <w:szCs w:val="24"/>
          <w:rtl/>
          <w:lang w:eastAsia="en-US"/>
        </w:rPr>
        <w:t>המציע</w:t>
      </w:r>
      <w:r w:rsidRPr="00F73CD2">
        <w:rPr>
          <w:rFonts w:ascii="David" w:hAnsi="David" w:cs="David"/>
          <w:b/>
          <w:snapToGrid/>
          <w:sz w:val="24"/>
          <w:szCs w:val="24"/>
          <w:rtl/>
          <w:lang w:eastAsia="en-US"/>
        </w:rPr>
        <w:t xml:space="preserve">") (החברה המגישה הצעה למכרז מרכזי </w:t>
      </w:r>
      <w:r w:rsidR="00E76C38" w:rsidRPr="00F73CD2">
        <w:rPr>
          <w:rFonts w:cs="David"/>
          <w:rtl/>
        </w:rPr>
        <w:t>מ</w:t>
      </w:r>
      <w:r w:rsidR="00DE3A3F" w:rsidRPr="00F73CD2">
        <w:rPr>
          <w:rFonts w:cs="David" w:hint="cs"/>
          <w:rtl/>
        </w:rPr>
        <w:t>ספר</w:t>
      </w:r>
      <w:r w:rsidR="00E76C38" w:rsidRPr="00F73CD2">
        <w:rPr>
          <w:rFonts w:cs="David"/>
          <w:rtl/>
        </w:rPr>
        <w:t xml:space="preserve"> 10-2019</w:t>
      </w:r>
      <w:r w:rsidR="00E76C38" w:rsidRPr="00F73CD2">
        <w:rPr>
          <w:rFonts w:cs="David" w:hint="cs"/>
          <w:rtl/>
        </w:rPr>
        <w:t xml:space="preserve"> </w:t>
      </w:r>
      <w:r w:rsidR="00DE3A3F" w:rsidRPr="00F73CD2">
        <w:rPr>
          <w:rFonts w:cs="David" w:hint="cs"/>
          <w:rtl/>
        </w:rPr>
        <w:t>"</w:t>
      </w:r>
      <w:r w:rsidR="00E76C38" w:rsidRPr="00F73CD2">
        <w:rPr>
          <w:rFonts w:cs="David"/>
          <w:rtl/>
        </w:rPr>
        <w:t>לאספקת שירותי תקשורת אלחוטיים</w:t>
      </w:r>
      <w:r w:rsidR="00DE3A3F" w:rsidRPr="00F73CD2">
        <w:rPr>
          <w:rFonts w:cs="David" w:hint="cs"/>
          <w:rtl/>
        </w:rPr>
        <w:t xml:space="preserve"> </w:t>
      </w:r>
      <w:r w:rsidR="00DE3A3F" w:rsidRPr="00F73CD2">
        <w:rPr>
          <w:rFonts w:cs="David" w:hint="cs"/>
        </w:rPr>
        <w:t>POC</w:t>
      </w:r>
      <w:r w:rsidR="00DE3A3F" w:rsidRPr="00F73CD2">
        <w:rPr>
          <w:rFonts w:cs="David" w:hint="cs"/>
          <w:rtl/>
        </w:rPr>
        <w:t xml:space="preserve"> ( </w:t>
      </w:r>
      <w:r w:rsidR="00DE3A3F" w:rsidRPr="00F73CD2">
        <w:rPr>
          <w:rFonts w:cs="David" w:hint="cs"/>
        </w:rPr>
        <w:t>PTT</w:t>
      </w:r>
      <w:r w:rsidR="00DE3A3F" w:rsidRPr="00F73CD2">
        <w:rPr>
          <w:rFonts w:cs="David" w:hint="cs"/>
          <w:rtl/>
        </w:rPr>
        <w:t xml:space="preserve"> </w:t>
      </w:r>
      <w:r w:rsidR="00E76C38" w:rsidRPr="00F73CD2">
        <w:rPr>
          <w:rFonts w:cs="David"/>
        </w:rPr>
        <w:t>Over Cellular</w:t>
      </w:r>
      <w:r w:rsidR="00E76C38" w:rsidRPr="00F73CD2">
        <w:rPr>
          <w:rFonts w:cs="David" w:hint="cs"/>
          <w:rtl/>
        </w:rPr>
        <w:t xml:space="preserve"> </w:t>
      </w:r>
      <w:r w:rsidR="00DE3A3F" w:rsidRPr="00F73CD2">
        <w:rPr>
          <w:rFonts w:cs="David" w:hint="cs"/>
          <w:rtl/>
        </w:rPr>
        <w:t xml:space="preserve">) </w:t>
      </w:r>
      <w:r w:rsidR="00E76C38" w:rsidRPr="00F73CD2">
        <w:rPr>
          <w:rFonts w:cs="David" w:hint="cs"/>
          <w:rtl/>
        </w:rPr>
        <w:t>עבור משרדי הממשלה</w:t>
      </w:r>
      <w:r w:rsidR="00DE3A3F" w:rsidRPr="00F73CD2">
        <w:rPr>
          <w:rFonts w:cs="David" w:hint="cs"/>
          <w:rtl/>
        </w:rPr>
        <w:t>"</w:t>
      </w:r>
      <w:r w:rsidR="00DE3A3F" w:rsidRPr="00F73CD2">
        <w:rPr>
          <w:rFonts w:hint="cs"/>
          <w:rtl/>
          <w:lang w:eastAsia="en-US"/>
        </w:rPr>
        <w:t xml:space="preserve">, </w:t>
      </w:r>
      <w:r w:rsidR="00DE3A3F" w:rsidRPr="00F73CD2">
        <w:rPr>
          <w:rFonts w:ascii="David" w:hAnsi="David" w:cs="David"/>
          <w:b/>
          <w:snapToGrid/>
          <w:sz w:val="24"/>
          <w:szCs w:val="24"/>
          <w:rtl/>
          <w:lang w:eastAsia="en-US"/>
        </w:rPr>
        <w:t>מאשר</w:t>
      </w:r>
      <w:r w:rsidR="00DE3A3F" w:rsidRPr="00F73CD2">
        <w:rPr>
          <w:rFonts w:ascii="David" w:hAnsi="David" w:cs="David" w:hint="cs"/>
          <w:b/>
          <w:snapToGrid/>
          <w:sz w:val="24"/>
          <w:szCs w:val="24"/>
          <w:rtl/>
          <w:lang w:eastAsia="en-US"/>
        </w:rPr>
        <w:t>ים</w:t>
      </w:r>
      <w:r w:rsidRPr="00F73CD2">
        <w:rPr>
          <w:rFonts w:ascii="David" w:hAnsi="David" w:cs="David"/>
          <w:b/>
          <w:snapToGrid/>
          <w:sz w:val="24"/>
          <w:szCs w:val="24"/>
          <w:rtl/>
          <w:lang w:eastAsia="en-US"/>
        </w:rPr>
        <w:t xml:space="preserve"> כי ביקרנו את ההצהרה של המציע בדבר הנתונים הנדרשים בפרק </w:t>
      </w:r>
      <w:r w:rsidR="00DE3A3F" w:rsidRPr="00F73CD2">
        <w:rPr>
          <w:rFonts w:ascii="David" w:hAnsi="David" w:cs="David" w:hint="cs"/>
          <w:b/>
          <w:snapToGrid/>
          <w:sz w:val="24"/>
          <w:szCs w:val="24"/>
          <w:rtl/>
          <w:lang w:eastAsia="en-US"/>
        </w:rPr>
        <w:t>3</w:t>
      </w:r>
      <w:r w:rsidRPr="00F73CD2">
        <w:rPr>
          <w:rFonts w:ascii="David" w:hAnsi="David" w:cs="David"/>
          <w:b/>
          <w:snapToGrid/>
          <w:sz w:val="24"/>
          <w:szCs w:val="24"/>
          <w:rtl/>
          <w:lang w:eastAsia="en-US"/>
        </w:rPr>
        <w:t xml:space="preserve"> למסמכי המכרז (בהתאם לדרישות המכרז) הכלולה בהצעה למכרז מרכזי </w:t>
      </w:r>
      <w:r w:rsidR="00DE3A3F" w:rsidRPr="00F73CD2">
        <w:rPr>
          <w:rFonts w:cs="David"/>
          <w:rtl/>
        </w:rPr>
        <w:t>מ</w:t>
      </w:r>
      <w:r w:rsidR="00DE3A3F" w:rsidRPr="00F73CD2">
        <w:rPr>
          <w:rFonts w:cs="David" w:hint="cs"/>
          <w:rtl/>
        </w:rPr>
        <w:t>ספר</w:t>
      </w:r>
      <w:r w:rsidR="00E76C38" w:rsidRPr="00F73CD2">
        <w:rPr>
          <w:rFonts w:cs="David"/>
          <w:rtl/>
        </w:rPr>
        <w:t xml:space="preserve"> 10-2019</w:t>
      </w:r>
      <w:r w:rsidR="00E76C38" w:rsidRPr="00F73CD2">
        <w:rPr>
          <w:rFonts w:cs="David" w:hint="cs"/>
          <w:rtl/>
        </w:rPr>
        <w:t xml:space="preserve"> </w:t>
      </w:r>
      <w:r w:rsidR="00DE3A3F" w:rsidRPr="00F73CD2">
        <w:rPr>
          <w:rFonts w:cs="David" w:hint="cs"/>
          <w:rtl/>
        </w:rPr>
        <w:t>"</w:t>
      </w:r>
      <w:r w:rsidR="00E76C38" w:rsidRPr="00F73CD2">
        <w:rPr>
          <w:rFonts w:cs="David"/>
          <w:rtl/>
        </w:rPr>
        <w:t xml:space="preserve">לאספקת שירותי תקשורת אלחוטיים – </w:t>
      </w:r>
      <w:r w:rsidR="00E76C38" w:rsidRPr="00F73CD2">
        <w:rPr>
          <w:rFonts w:cs="David"/>
        </w:rPr>
        <w:t>POC (PTT Over Cellular)</w:t>
      </w:r>
      <w:r w:rsidR="00E76C38" w:rsidRPr="00F73CD2">
        <w:rPr>
          <w:rFonts w:cs="David" w:hint="cs"/>
          <w:rtl/>
        </w:rPr>
        <w:t xml:space="preserve"> </w:t>
      </w:r>
      <w:r w:rsidR="00DE3A3F" w:rsidRPr="00F73CD2">
        <w:rPr>
          <w:rFonts w:cs="David" w:hint="cs"/>
          <w:rtl/>
        </w:rPr>
        <w:t>עבור משרדי הממשלה"</w:t>
      </w:r>
      <w:r w:rsidRPr="00F73CD2" w:rsidDel="001B6232">
        <w:rPr>
          <w:rFonts w:ascii="David" w:hAnsi="David" w:cs="David"/>
          <w:b/>
          <w:snapToGrid/>
          <w:sz w:val="24"/>
          <w:szCs w:val="24"/>
          <w:rtl/>
          <w:lang w:eastAsia="en-US"/>
        </w:rPr>
        <w:t xml:space="preserve"> </w:t>
      </w:r>
      <w:r w:rsidRPr="00F73CD2">
        <w:rPr>
          <w:rFonts w:ascii="David" w:hAnsi="David" w:cs="David"/>
          <w:b/>
          <w:snapToGrid/>
          <w:sz w:val="24"/>
          <w:szCs w:val="24"/>
          <w:rtl/>
          <w:lang w:eastAsia="en-US"/>
        </w:rPr>
        <w:t>של המציע</w:t>
      </w:r>
      <w:r w:rsidR="00DE3A3F" w:rsidRPr="00F73CD2">
        <w:rPr>
          <w:rFonts w:ascii="David" w:hAnsi="David" w:cs="David" w:hint="cs"/>
          <w:b/>
          <w:snapToGrid/>
          <w:sz w:val="24"/>
          <w:szCs w:val="24"/>
          <w:rtl/>
          <w:lang w:eastAsia="en-US"/>
        </w:rPr>
        <w:t>,</w:t>
      </w:r>
      <w:r w:rsidRPr="00F73CD2">
        <w:rPr>
          <w:rFonts w:ascii="David" w:hAnsi="David" w:cs="David"/>
          <w:b/>
          <w:snapToGrid/>
          <w:sz w:val="24"/>
          <w:szCs w:val="24"/>
          <w:rtl/>
          <w:lang w:eastAsia="en-US"/>
        </w:rPr>
        <w:t xml:space="preserve"> המתייחסת לתאריכים המצוינים בכותרת, המצורפת בזאת ומסומנת בחותמת משרדנו לשם זיהוי בלבד. </w:t>
      </w:r>
    </w:p>
    <w:p w14:paraId="6F15AE24" w14:textId="77777777" w:rsidR="00656FDB" w:rsidRPr="00F73CD2" w:rsidRDefault="00656FDB" w:rsidP="00656FDB">
      <w:pPr>
        <w:pStyle w:val="afffa"/>
        <w:rPr>
          <w:rFonts w:ascii="David" w:hAnsi="David" w:cs="David"/>
          <w:b/>
          <w:snapToGrid/>
          <w:sz w:val="24"/>
          <w:szCs w:val="24"/>
          <w:rtl/>
          <w:lang w:eastAsia="en-US"/>
        </w:rPr>
      </w:pPr>
      <w:r w:rsidRPr="00F73CD2">
        <w:rPr>
          <w:rFonts w:ascii="David" w:hAnsi="David" w:cs="David"/>
          <w:b/>
          <w:snapToGrid/>
          <w:sz w:val="24"/>
          <w:szCs w:val="24"/>
          <w:rtl/>
          <w:lang w:eastAsia="en-US"/>
        </w:rPr>
        <w:t>הצהרה זו הינה באחריות ההנהלה של המציע. אחריותנו היא לחוות דעה על ההצהרה בהתבסס על ביקורתנו.</w:t>
      </w:r>
    </w:p>
    <w:p w14:paraId="2DC684CE" w14:textId="77777777" w:rsidR="00656FDB" w:rsidRPr="00F73CD2" w:rsidRDefault="00656FDB" w:rsidP="00656FDB">
      <w:pPr>
        <w:pStyle w:val="afffa"/>
        <w:rPr>
          <w:rFonts w:ascii="David" w:hAnsi="David" w:cs="David"/>
          <w:b/>
          <w:snapToGrid/>
          <w:sz w:val="24"/>
          <w:szCs w:val="24"/>
          <w:rtl/>
          <w:lang w:eastAsia="en-US"/>
        </w:rPr>
      </w:pPr>
      <w:r w:rsidRPr="00F73CD2">
        <w:rPr>
          <w:rFonts w:ascii="David" w:hAnsi="David" w:cs="David"/>
          <w:b/>
          <w:snapToGrid/>
          <w:sz w:val="24"/>
          <w:szCs w:val="24"/>
          <w:rtl/>
          <w:lang w:eastAsia="en-US"/>
        </w:rPr>
        <w:t>ערכנו את ביקורתנו בהתאם לתקני ביקורת מקובלים בישראל ונקטנו את אותם נהלי ביקורת אשר ראינו אותם כדרושים לפי הנסיבות. הביקורת בוצעה במטרה להשיג מידה סבירה של בטחון שאין בהצהרה הנ"ל הצגה מוטעית מהותית. ביקורת כוללת בדיקה מדגמית של ראיות התומכות בסכומים ובמידע שבהצהרה. ביקורת כוללת גם בחינה של כללי החשבונאות שיושמו ושל האומדנים המשמעותיים שנעשו על ידי ההנהלה של המציע וכן הערכת נאותות ההצגה בהצהרה בכללותה. אנו סבורים שביקורתנו מספקת בסיס נאות לחוות דעתנו.</w:t>
      </w:r>
    </w:p>
    <w:p w14:paraId="33E191B4" w14:textId="77777777" w:rsidR="00656FDB" w:rsidRPr="00F73CD2" w:rsidRDefault="00656FDB" w:rsidP="00656FDB">
      <w:pPr>
        <w:pStyle w:val="afffa"/>
        <w:rPr>
          <w:rFonts w:ascii="David" w:hAnsi="David" w:cs="David"/>
          <w:b/>
          <w:snapToGrid/>
          <w:sz w:val="24"/>
          <w:szCs w:val="24"/>
          <w:rtl/>
          <w:lang w:eastAsia="en-US"/>
        </w:rPr>
      </w:pPr>
      <w:r w:rsidRPr="00F73CD2">
        <w:rPr>
          <w:rFonts w:ascii="David" w:hAnsi="David" w:cs="David"/>
          <w:b/>
          <w:snapToGrid/>
          <w:sz w:val="24"/>
          <w:szCs w:val="24"/>
          <w:rtl/>
          <w:lang w:eastAsia="en-US"/>
        </w:rPr>
        <w:t>לדעתנו, הצהרת מורשה החתימה המצורפת לנספח זה להלן, משקפת באופן נאות מכל הבחינות המהותיות את המפורט בה וזאת בהתאם לרשומות עליהם התבססה.</w:t>
      </w:r>
    </w:p>
    <w:p w14:paraId="6F9F6913" w14:textId="77777777" w:rsidR="00656FDB" w:rsidRPr="00F73CD2" w:rsidRDefault="00656FDB" w:rsidP="00656FDB">
      <w:pPr>
        <w:pStyle w:val="afffa"/>
        <w:rPr>
          <w:rFonts w:ascii="David" w:hAnsi="David" w:cs="David"/>
          <w:b/>
          <w:snapToGrid/>
          <w:sz w:val="24"/>
          <w:szCs w:val="24"/>
          <w:rtl/>
          <w:lang w:eastAsia="en-US"/>
        </w:rPr>
      </w:pPr>
    </w:p>
    <w:p w14:paraId="518EF111" w14:textId="77777777" w:rsidR="00656FDB" w:rsidRPr="00F73CD2" w:rsidRDefault="00656FDB" w:rsidP="00656FDB">
      <w:pPr>
        <w:pStyle w:val="afffa"/>
        <w:rPr>
          <w:rFonts w:ascii="David" w:hAnsi="David" w:cs="David"/>
          <w:b/>
          <w:snapToGrid/>
          <w:sz w:val="24"/>
          <w:szCs w:val="24"/>
          <w:rtl/>
          <w:lang w:eastAsia="en-US"/>
        </w:rPr>
      </w:pPr>
    </w:p>
    <w:p w14:paraId="73C2FA0E" w14:textId="77777777" w:rsidR="00656FDB" w:rsidRPr="00F73CD2" w:rsidRDefault="00656FDB" w:rsidP="00656FDB">
      <w:pPr>
        <w:pStyle w:val="afffa"/>
        <w:ind w:right="709"/>
        <w:jc w:val="right"/>
        <w:rPr>
          <w:rFonts w:ascii="David" w:hAnsi="David" w:cs="David"/>
          <w:b/>
          <w:snapToGrid/>
          <w:sz w:val="24"/>
          <w:szCs w:val="24"/>
          <w:rtl/>
          <w:lang w:eastAsia="en-US"/>
        </w:rPr>
      </w:pPr>
      <w:r w:rsidRPr="00F73CD2">
        <w:rPr>
          <w:rFonts w:ascii="David" w:hAnsi="David" w:cs="David"/>
          <w:b/>
          <w:snapToGrid/>
          <w:sz w:val="24"/>
          <w:szCs w:val="24"/>
          <w:rtl/>
          <w:lang w:eastAsia="en-US"/>
        </w:rPr>
        <w:t xml:space="preserve"> בכבוד רב,</w:t>
      </w:r>
    </w:p>
    <w:p w14:paraId="19FFE5F9" w14:textId="77777777" w:rsidR="00656FDB" w:rsidRPr="00F73CD2" w:rsidRDefault="00656FDB" w:rsidP="00656FDB">
      <w:pPr>
        <w:pStyle w:val="afffa"/>
        <w:jc w:val="right"/>
        <w:rPr>
          <w:rFonts w:ascii="David" w:hAnsi="David" w:cs="David"/>
          <w:b/>
          <w:snapToGrid/>
          <w:sz w:val="24"/>
          <w:szCs w:val="24"/>
          <w:rtl/>
          <w:lang w:eastAsia="en-US"/>
        </w:rPr>
      </w:pPr>
    </w:p>
    <w:p w14:paraId="092630BE" w14:textId="77777777" w:rsidR="00656FDB" w:rsidRPr="00F73CD2" w:rsidRDefault="00656FDB" w:rsidP="00656FDB">
      <w:pPr>
        <w:pStyle w:val="afffa"/>
        <w:jc w:val="right"/>
        <w:rPr>
          <w:rFonts w:ascii="David" w:hAnsi="David" w:cs="David"/>
          <w:b/>
          <w:snapToGrid/>
          <w:sz w:val="24"/>
          <w:szCs w:val="24"/>
          <w:rtl/>
          <w:lang w:eastAsia="en-US"/>
        </w:rPr>
      </w:pPr>
      <w:r w:rsidRPr="00F73CD2">
        <w:rPr>
          <w:rFonts w:ascii="David" w:hAnsi="David" w:cs="David"/>
          <w:b/>
          <w:snapToGrid/>
          <w:sz w:val="24"/>
          <w:szCs w:val="24"/>
          <w:rtl/>
          <w:lang w:eastAsia="en-US"/>
        </w:rPr>
        <w:t>___________________________</w:t>
      </w:r>
    </w:p>
    <w:p w14:paraId="19288DBE" w14:textId="77777777" w:rsidR="00656FDB" w:rsidRPr="00F73CD2" w:rsidRDefault="00656FDB" w:rsidP="00656FDB">
      <w:pPr>
        <w:pStyle w:val="afffa"/>
        <w:ind w:right="709"/>
        <w:jc w:val="right"/>
        <w:rPr>
          <w:rFonts w:ascii="David" w:hAnsi="David" w:cs="David"/>
          <w:b/>
          <w:snapToGrid/>
          <w:sz w:val="24"/>
          <w:szCs w:val="24"/>
          <w:rtl/>
          <w:lang w:eastAsia="en-US"/>
        </w:rPr>
      </w:pPr>
      <w:r w:rsidRPr="00F73CD2">
        <w:rPr>
          <w:rFonts w:ascii="David" w:hAnsi="David" w:cs="David"/>
          <w:b/>
          <w:snapToGrid/>
          <w:sz w:val="24"/>
          <w:szCs w:val="24"/>
          <w:rtl/>
          <w:lang w:eastAsia="en-US"/>
        </w:rPr>
        <w:t>רואי חשבון</w:t>
      </w:r>
    </w:p>
    <w:p w14:paraId="43D265A6" w14:textId="77777777" w:rsidR="00656FDB" w:rsidRPr="00F73CD2" w:rsidRDefault="00656FDB" w:rsidP="00656FDB">
      <w:pPr>
        <w:bidi w:val="0"/>
        <w:spacing w:before="200" w:after="200" w:line="276" w:lineRule="auto"/>
        <w:rPr>
          <w:rFonts w:ascii="David" w:hAnsi="David" w:cs="David"/>
        </w:rPr>
      </w:pPr>
      <w:r w:rsidRPr="00F73CD2">
        <w:rPr>
          <w:rFonts w:ascii="David" w:hAnsi="David" w:cs="David"/>
        </w:rPr>
        <w:br w:type="page"/>
      </w:r>
    </w:p>
    <w:p w14:paraId="799270E9" w14:textId="77777777" w:rsidR="00656FDB" w:rsidRPr="00F73CD2" w:rsidRDefault="00656FDB" w:rsidP="004E570C">
      <w:pPr>
        <w:shd w:val="clear" w:color="auto" w:fill="FFFFFF" w:themeFill="background1"/>
        <w:jc w:val="center"/>
        <w:rPr>
          <w:rFonts w:ascii="David" w:hAnsi="David" w:cs="David"/>
          <w:b/>
          <w:bCs/>
          <w:rtl/>
        </w:rPr>
      </w:pPr>
      <w:r w:rsidRPr="00F73CD2">
        <w:rPr>
          <w:rFonts w:ascii="David" w:hAnsi="David" w:cs="David"/>
          <w:b/>
          <w:bCs/>
          <w:rtl/>
        </w:rPr>
        <w:lastRenderedPageBreak/>
        <w:t>(סעיף זה יודפס על נייר לוגו של המציע, יוחתם בחותמת רו"ח ויוגש כמסמך מקור)</w:t>
      </w:r>
    </w:p>
    <w:p w14:paraId="02029229" w14:textId="77777777" w:rsidR="00656FDB" w:rsidRPr="00F73CD2" w:rsidRDefault="00656FDB" w:rsidP="00656FDB">
      <w:pPr>
        <w:bidi w:val="0"/>
        <w:spacing w:line="360" w:lineRule="auto"/>
        <w:rPr>
          <w:rFonts w:ascii="David" w:hAnsi="David" w:cs="David"/>
          <w:b/>
          <w:bCs/>
          <w:u w:val="single"/>
          <w:rtl/>
        </w:rPr>
      </w:pPr>
    </w:p>
    <w:p w14:paraId="37ADD795" w14:textId="62A5AC45" w:rsidR="00656FDB" w:rsidRPr="00F73CD2" w:rsidRDefault="00656FDB" w:rsidP="008573FC">
      <w:pPr>
        <w:pStyle w:val="af4"/>
        <w:numPr>
          <w:ilvl w:val="0"/>
          <w:numId w:val="95"/>
        </w:numPr>
        <w:spacing w:before="40" w:after="40" w:line="360" w:lineRule="auto"/>
        <w:contextualSpacing w:val="0"/>
        <w:jc w:val="both"/>
        <w:rPr>
          <w:rFonts w:ascii="David" w:hAnsi="David" w:cs="David"/>
          <w:b/>
          <w:bCs/>
          <w:u w:val="single"/>
          <w:rtl/>
        </w:rPr>
      </w:pPr>
      <w:r w:rsidRPr="00F73CD2">
        <w:rPr>
          <w:rFonts w:ascii="David" w:hAnsi="David" w:cs="David"/>
          <w:b/>
          <w:bCs/>
          <w:u w:val="single"/>
          <w:rtl/>
        </w:rPr>
        <w:t>הצהרת מורשה החתימה מטעם המציע לכל אחת מהשנים שנסתיימו ביום 31.12.201</w:t>
      </w:r>
      <w:r w:rsidR="00AC684B" w:rsidRPr="00F73CD2">
        <w:rPr>
          <w:rFonts w:ascii="David" w:hAnsi="David" w:cs="David" w:hint="cs"/>
          <w:b/>
          <w:bCs/>
          <w:u w:val="single"/>
          <w:rtl/>
        </w:rPr>
        <w:t>6</w:t>
      </w:r>
      <w:r w:rsidRPr="00F73CD2">
        <w:rPr>
          <w:rFonts w:ascii="David" w:hAnsi="David" w:cs="David"/>
          <w:b/>
          <w:bCs/>
          <w:u w:val="single"/>
          <w:rtl/>
        </w:rPr>
        <w:t>, 31.12.201</w:t>
      </w:r>
      <w:r w:rsidR="00AC684B" w:rsidRPr="00F73CD2">
        <w:rPr>
          <w:rFonts w:ascii="David" w:hAnsi="David" w:cs="David" w:hint="cs"/>
          <w:b/>
          <w:bCs/>
          <w:u w:val="single"/>
          <w:rtl/>
        </w:rPr>
        <w:t>7</w:t>
      </w:r>
      <w:r w:rsidRPr="00F73CD2">
        <w:rPr>
          <w:rFonts w:ascii="David" w:hAnsi="David" w:cs="David"/>
          <w:b/>
          <w:bCs/>
          <w:u w:val="single"/>
          <w:rtl/>
        </w:rPr>
        <w:t xml:space="preserve"> ו-31.12.201</w:t>
      </w:r>
      <w:r w:rsidR="00AC684B" w:rsidRPr="00F73CD2">
        <w:rPr>
          <w:rFonts w:ascii="David" w:hAnsi="David" w:cs="David" w:hint="cs"/>
          <w:b/>
          <w:bCs/>
          <w:u w:val="single"/>
          <w:rtl/>
        </w:rPr>
        <w:t>8</w:t>
      </w:r>
    </w:p>
    <w:p w14:paraId="25C0F337" w14:textId="77777777" w:rsidR="00656FDB" w:rsidRPr="00F73CD2" w:rsidRDefault="00656FDB" w:rsidP="00656FDB">
      <w:pPr>
        <w:spacing w:line="360" w:lineRule="auto"/>
        <w:ind w:left="33"/>
        <w:jc w:val="both"/>
        <w:rPr>
          <w:rFonts w:ascii="David" w:hAnsi="David" w:cs="David"/>
          <w:rtl/>
        </w:rPr>
      </w:pPr>
      <w:r w:rsidRPr="00F73CD2">
        <w:rPr>
          <w:rFonts w:ascii="David" w:hAnsi="David" w:cs="David"/>
          <w:rtl/>
        </w:rPr>
        <w:t>אנו, הח"מ:</w:t>
      </w:r>
    </w:p>
    <w:tbl>
      <w:tblPr>
        <w:bidiVisual/>
        <w:tblW w:w="9241" w:type="dxa"/>
        <w:jc w:val="center"/>
        <w:tblLook w:val="04A0" w:firstRow="1" w:lastRow="0" w:firstColumn="1" w:lastColumn="0" w:noHBand="0" w:noVBand="1"/>
      </w:tblPr>
      <w:tblGrid>
        <w:gridCol w:w="3288"/>
        <w:gridCol w:w="397"/>
        <w:gridCol w:w="2438"/>
        <w:gridCol w:w="397"/>
        <w:gridCol w:w="2721"/>
      </w:tblGrid>
      <w:tr w:rsidR="002B0C7C" w:rsidRPr="00F73CD2" w14:paraId="1FC7F31F" w14:textId="77777777" w:rsidTr="004F09E6">
        <w:trPr>
          <w:trHeight w:val="454"/>
          <w:jc w:val="center"/>
        </w:trPr>
        <w:tc>
          <w:tcPr>
            <w:tcW w:w="3288" w:type="dxa"/>
            <w:tcBorders>
              <w:bottom w:val="single" w:sz="4" w:space="0" w:color="auto"/>
            </w:tcBorders>
            <w:vAlign w:val="center"/>
          </w:tcPr>
          <w:p w14:paraId="51C56B61" w14:textId="77777777" w:rsidR="002B0C7C" w:rsidRPr="00F73CD2" w:rsidRDefault="002B0C7C" w:rsidP="004F09E6">
            <w:pPr>
              <w:spacing w:line="360" w:lineRule="auto"/>
              <w:jc w:val="center"/>
              <w:rPr>
                <w:rFonts w:ascii="David" w:hAnsi="David" w:cs="David"/>
                <w:rtl/>
              </w:rPr>
            </w:pPr>
          </w:p>
        </w:tc>
        <w:tc>
          <w:tcPr>
            <w:tcW w:w="397" w:type="dxa"/>
            <w:vAlign w:val="center"/>
          </w:tcPr>
          <w:p w14:paraId="1DB536EA" w14:textId="77777777" w:rsidR="002B0C7C" w:rsidRPr="00F73CD2" w:rsidRDefault="002B0C7C" w:rsidP="004F09E6">
            <w:pPr>
              <w:spacing w:line="360" w:lineRule="auto"/>
              <w:jc w:val="center"/>
              <w:rPr>
                <w:rFonts w:ascii="David" w:hAnsi="David" w:cs="David"/>
                <w:rtl/>
              </w:rPr>
            </w:pPr>
          </w:p>
        </w:tc>
        <w:tc>
          <w:tcPr>
            <w:tcW w:w="2438" w:type="dxa"/>
            <w:tcBorders>
              <w:bottom w:val="single" w:sz="4" w:space="0" w:color="auto"/>
            </w:tcBorders>
            <w:vAlign w:val="center"/>
          </w:tcPr>
          <w:p w14:paraId="4C087E35" w14:textId="77777777" w:rsidR="002B0C7C" w:rsidRPr="00F73CD2" w:rsidRDefault="002B0C7C" w:rsidP="004F09E6">
            <w:pPr>
              <w:spacing w:line="360" w:lineRule="auto"/>
              <w:jc w:val="center"/>
              <w:rPr>
                <w:rFonts w:ascii="David" w:hAnsi="David" w:cs="David"/>
                <w:rtl/>
              </w:rPr>
            </w:pPr>
          </w:p>
        </w:tc>
        <w:tc>
          <w:tcPr>
            <w:tcW w:w="397" w:type="dxa"/>
          </w:tcPr>
          <w:p w14:paraId="7CDE90DD" w14:textId="77777777" w:rsidR="002B0C7C" w:rsidRPr="00F73CD2" w:rsidRDefault="002B0C7C" w:rsidP="004F09E6">
            <w:pPr>
              <w:spacing w:line="360" w:lineRule="auto"/>
              <w:jc w:val="center"/>
              <w:rPr>
                <w:rFonts w:ascii="David" w:hAnsi="David" w:cs="David"/>
                <w:rtl/>
              </w:rPr>
            </w:pPr>
          </w:p>
        </w:tc>
        <w:tc>
          <w:tcPr>
            <w:tcW w:w="2721" w:type="dxa"/>
            <w:tcBorders>
              <w:bottom w:val="single" w:sz="4" w:space="0" w:color="auto"/>
            </w:tcBorders>
          </w:tcPr>
          <w:p w14:paraId="016877C8" w14:textId="77777777" w:rsidR="002B0C7C" w:rsidRPr="00F73CD2" w:rsidRDefault="002B0C7C" w:rsidP="004F09E6">
            <w:pPr>
              <w:spacing w:line="360" w:lineRule="auto"/>
              <w:jc w:val="center"/>
              <w:rPr>
                <w:rFonts w:ascii="David" w:hAnsi="David" w:cs="David"/>
                <w:rtl/>
              </w:rPr>
            </w:pPr>
          </w:p>
        </w:tc>
      </w:tr>
      <w:tr w:rsidR="002B0C7C" w:rsidRPr="00F73CD2" w14:paraId="06DD9E86" w14:textId="77777777" w:rsidTr="004F09E6">
        <w:trPr>
          <w:jc w:val="center"/>
        </w:trPr>
        <w:tc>
          <w:tcPr>
            <w:tcW w:w="3288" w:type="dxa"/>
            <w:tcBorders>
              <w:top w:val="single" w:sz="4" w:space="0" w:color="auto"/>
            </w:tcBorders>
            <w:vAlign w:val="center"/>
          </w:tcPr>
          <w:p w14:paraId="54C6C055" w14:textId="77777777" w:rsidR="002B0C7C" w:rsidRPr="00F73CD2" w:rsidRDefault="002B0C7C" w:rsidP="004F09E6">
            <w:pPr>
              <w:spacing w:line="360" w:lineRule="auto"/>
              <w:jc w:val="center"/>
              <w:rPr>
                <w:rFonts w:ascii="David" w:hAnsi="David" w:cs="David"/>
                <w:rtl/>
              </w:rPr>
            </w:pPr>
            <w:r w:rsidRPr="00F73CD2">
              <w:rPr>
                <w:rFonts w:ascii="David" w:hAnsi="David" w:cs="David"/>
                <w:rtl/>
              </w:rPr>
              <w:t>שם מלא</w:t>
            </w:r>
          </w:p>
        </w:tc>
        <w:tc>
          <w:tcPr>
            <w:tcW w:w="397" w:type="dxa"/>
            <w:vAlign w:val="center"/>
          </w:tcPr>
          <w:p w14:paraId="67CD5A93" w14:textId="77777777" w:rsidR="002B0C7C" w:rsidRPr="00F73CD2" w:rsidRDefault="002B0C7C" w:rsidP="004F09E6">
            <w:pPr>
              <w:spacing w:line="360" w:lineRule="auto"/>
              <w:jc w:val="center"/>
              <w:rPr>
                <w:rFonts w:ascii="David" w:hAnsi="David" w:cs="David"/>
                <w:rtl/>
              </w:rPr>
            </w:pPr>
          </w:p>
        </w:tc>
        <w:tc>
          <w:tcPr>
            <w:tcW w:w="2438" w:type="dxa"/>
            <w:tcBorders>
              <w:top w:val="single" w:sz="4" w:space="0" w:color="auto"/>
            </w:tcBorders>
            <w:vAlign w:val="center"/>
          </w:tcPr>
          <w:p w14:paraId="4C18ABE4" w14:textId="77777777" w:rsidR="002B0C7C" w:rsidRPr="00F73CD2" w:rsidRDefault="002B0C7C" w:rsidP="004F09E6">
            <w:pPr>
              <w:spacing w:line="360" w:lineRule="auto"/>
              <w:jc w:val="center"/>
              <w:rPr>
                <w:rFonts w:ascii="David" w:hAnsi="David" w:cs="David"/>
                <w:rtl/>
              </w:rPr>
            </w:pPr>
            <w:r w:rsidRPr="00F73CD2">
              <w:rPr>
                <w:rFonts w:ascii="David" w:hAnsi="David" w:cs="David"/>
                <w:rtl/>
              </w:rPr>
              <w:t>מס' ת.ז.</w:t>
            </w:r>
          </w:p>
        </w:tc>
        <w:tc>
          <w:tcPr>
            <w:tcW w:w="397" w:type="dxa"/>
          </w:tcPr>
          <w:p w14:paraId="698738A5" w14:textId="77777777" w:rsidR="002B0C7C" w:rsidRPr="00F73CD2" w:rsidRDefault="002B0C7C" w:rsidP="004F09E6">
            <w:pPr>
              <w:spacing w:line="360" w:lineRule="auto"/>
              <w:jc w:val="center"/>
              <w:rPr>
                <w:rFonts w:ascii="David" w:hAnsi="David" w:cs="David"/>
                <w:rtl/>
              </w:rPr>
            </w:pPr>
          </w:p>
        </w:tc>
        <w:tc>
          <w:tcPr>
            <w:tcW w:w="2721" w:type="dxa"/>
            <w:tcBorders>
              <w:top w:val="single" w:sz="4" w:space="0" w:color="auto"/>
            </w:tcBorders>
          </w:tcPr>
          <w:p w14:paraId="03950496" w14:textId="77777777" w:rsidR="002B0C7C" w:rsidRPr="00F73CD2" w:rsidRDefault="002B0C7C" w:rsidP="004F09E6">
            <w:pPr>
              <w:spacing w:line="360" w:lineRule="auto"/>
              <w:jc w:val="center"/>
              <w:rPr>
                <w:rFonts w:ascii="David" w:hAnsi="David" w:cs="David"/>
                <w:rtl/>
              </w:rPr>
            </w:pPr>
            <w:r w:rsidRPr="00F73CD2">
              <w:rPr>
                <w:rFonts w:ascii="David" w:hAnsi="David" w:cs="David"/>
                <w:rtl/>
              </w:rPr>
              <w:t>תפקידי במציע</w:t>
            </w:r>
          </w:p>
        </w:tc>
      </w:tr>
      <w:tr w:rsidR="002B0C7C" w:rsidRPr="00F73CD2" w14:paraId="167B2291" w14:textId="77777777" w:rsidTr="004F09E6">
        <w:trPr>
          <w:trHeight w:val="454"/>
          <w:jc w:val="center"/>
        </w:trPr>
        <w:tc>
          <w:tcPr>
            <w:tcW w:w="3288" w:type="dxa"/>
            <w:tcBorders>
              <w:bottom w:val="single" w:sz="4" w:space="0" w:color="auto"/>
            </w:tcBorders>
            <w:vAlign w:val="center"/>
          </w:tcPr>
          <w:p w14:paraId="7F173EB6" w14:textId="77777777" w:rsidR="002B0C7C" w:rsidRPr="00F73CD2" w:rsidRDefault="002B0C7C" w:rsidP="004F09E6">
            <w:pPr>
              <w:spacing w:line="360" w:lineRule="auto"/>
              <w:jc w:val="center"/>
              <w:rPr>
                <w:rFonts w:ascii="David" w:hAnsi="David" w:cs="David"/>
                <w:rtl/>
              </w:rPr>
            </w:pPr>
          </w:p>
        </w:tc>
        <w:tc>
          <w:tcPr>
            <w:tcW w:w="397" w:type="dxa"/>
            <w:vAlign w:val="center"/>
          </w:tcPr>
          <w:p w14:paraId="39CDC99F" w14:textId="77777777" w:rsidR="002B0C7C" w:rsidRPr="00F73CD2" w:rsidRDefault="002B0C7C" w:rsidP="004F09E6">
            <w:pPr>
              <w:spacing w:line="360" w:lineRule="auto"/>
              <w:jc w:val="center"/>
              <w:rPr>
                <w:rFonts w:ascii="David" w:hAnsi="David" w:cs="David"/>
                <w:rtl/>
              </w:rPr>
            </w:pPr>
          </w:p>
        </w:tc>
        <w:tc>
          <w:tcPr>
            <w:tcW w:w="2438" w:type="dxa"/>
            <w:tcBorders>
              <w:bottom w:val="single" w:sz="4" w:space="0" w:color="auto"/>
            </w:tcBorders>
            <w:vAlign w:val="center"/>
          </w:tcPr>
          <w:p w14:paraId="26BCBC32" w14:textId="77777777" w:rsidR="002B0C7C" w:rsidRPr="00F73CD2" w:rsidRDefault="002B0C7C" w:rsidP="004F09E6">
            <w:pPr>
              <w:spacing w:line="360" w:lineRule="auto"/>
              <w:jc w:val="center"/>
              <w:rPr>
                <w:rFonts w:ascii="David" w:hAnsi="David" w:cs="David"/>
                <w:rtl/>
              </w:rPr>
            </w:pPr>
          </w:p>
        </w:tc>
        <w:tc>
          <w:tcPr>
            <w:tcW w:w="397" w:type="dxa"/>
          </w:tcPr>
          <w:p w14:paraId="318C7F11" w14:textId="77777777" w:rsidR="002B0C7C" w:rsidRPr="00F73CD2" w:rsidRDefault="002B0C7C" w:rsidP="004F09E6">
            <w:pPr>
              <w:spacing w:line="360" w:lineRule="auto"/>
              <w:jc w:val="center"/>
              <w:rPr>
                <w:rFonts w:ascii="David" w:hAnsi="David" w:cs="David"/>
                <w:rtl/>
              </w:rPr>
            </w:pPr>
          </w:p>
        </w:tc>
        <w:tc>
          <w:tcPr>
            <w:tcW w:w="2721" w:type="dxa"/>
            <w:tcBorders>
              <w:bottom w:val="single" w:sz="4" w:space="0" w:color="auto"/>
            </w:tcBorders>
          </w:tcPr>
          <w:p w14:paraId="75F36BCA" w14:textId="77777777" w:rsidR="002B0C7C" w:rsidRPr="00F73CD2" w:rsidRDefault="002B0C7C" w:rsidP="004F09E6">
            <w:pPr>
              <w:spacing w:line="360" w:lineRule="auto"/>
              <w:jc w:val="center"/>
              <w:rPr>
                <w:rFonts w:ascii="David" w:hAnsi="David" w:cs="David"/>
                <w:rtl/>
              </w:rPr>
            </w:pPr>
          </w:p>
        </w:tc>
      </w:tr>
      <w:tr w:rsidR="002B0C7C" w:rsidRPr="00F73CD2" w14:paraId="6897A09D" w14:textId="77777777" w:rsidTr="004F09E6">
        <w:trPr>
          <w:jc w:val="center"/>
        </w:trPr>
        <w:tc>
          <w:tcPr>
            <w:tcW w:w="3288" w:type="dxa"/>
            <w:tcBorders>
              <w:top w:val="single" w:sz="4" w:space="0" w:color="auto"/>
            </w:tcBorders>
            <w:vAlign w:val="center"/>
          </w:tcPr>
          <w:p w14:paraId="0CE9C3A9" w14:textId="77777777" w:rsidR="002B0C7C" w:rsidRPr="00F73CD2" w:rsidRDefault="002B0C7C" w:rsidP="004F09E6">
            <w:pPr>
              <w:spacing w:line="360" w:lineRule="auto"/>
              <w:jc w:val="center"/>
              <w:rPr>
                <w:rFonts w:ascii="David" w:hAnsi="David" w:cs="David"/>
                <w:rtl/>
              </w:rPr>
            </w:pPr>
            <w:r w:rsidRPr="00F73CD2">
              <w:rPr>
                <w:rFonts w:ascii="David" w:hAnsi="David" w:cs="David"/>
                <w:rtl/>
              </w:rPr>
              <w:t>שם מלא</w:t>
            </w:r>
          </w:p>
        </w:tc>
        <w:tc>
          <w:tcPr>
            <w:tcW w:w="397" w:type="dxa"/>
            <w:vAlign w:val="center"/>
          </w:tcPr>
          <w:p w14:paraId="7F03D999" w14:textId="77777777" w:rsidR="002B0C7C" w:rsidRPr="00F73CD2" w:rsidRDefault="002B0C7C" w:rsidP="004F09E6">
            <w:pPr>
              <w:spacing w:line="360" w:lineRule="auto"/>
              <w:jc w:val="center"/>
              <w:rPr>
                <w:rFonts w:ascii="David" w:hAnsi="David" w:cs="David"/>
                <w:rtl/>
              </w:rPr>
            </w:pPr>
          </w:p>
        </w:tc>
        <w:tc>
          <w:tcPr>
            <w:tcW w:w="2438" w:type="dxa"/>
            <w:tcBorders>
              <w:top w:val="single" w:sz="4" w:space="0" w:color="auto"/>
            </w:tcBorders>
            <w:vAlign w:val="center"/>
          </w:tcPr>
          <w:p w14:paraId="51BFAD0E" w14:textId="77777777" w:rsidR="002B0C7C" w:rsidRPr="00F73CD2" w:rsidRDefault="002B0C7C" w:rsidP="004F09E6">
            <w:pPr>
              <w:spacing w:line="360" w:lineRule="auto"/>
              <w:jc w:val="center"/>
              <w:rPr>
                <w:rFonts w:ascii="David" w:hAnsi="David" w:cs="David"/>
                <w:rtl/>
              </w:rPr>
            </w:pPr>
            <w:r w:rsidRPr="00F73CD2">
              <w:rPr>
                <w:rFonts w:ascii="David" w:hAnsi="David" w:cs="David"/>
                <w:rtl/>
              </w:rPr>
              <w:t>מס' ת.ז.</w:t>
            </w:r>
          </w:p>
        </w:tc>
        <w:tc>
          <w:tcPr>
            <w:tcW w:w="397" w:type="dxa"/>
          </w:tcPr>
          <w:p w14:paraId="415ED045" w14:textId="77777777" w:rsidR="002B0C7C" w:rsidRPr="00F73CD2" w:rsidRDefault="002B0C7C" w:rsidP="004F09E6">
            <w:pPr>
              <w:spacing w:line="360" w:lineRule="auto"/>
              <w:jc w:val="center"/>
              <w:rPr>
                <w:rFonts w:ascii="David" w:hAnsi="David" w:cs="David"/>
                <w:rtl/>
              </w:rPr>
            </w:pPr>
          </w:p>
        </w:tc>
        <w:tc>
          <w:tcPr>
            <w:tcW w:w="2721" w:type="dxa"/>
            <w:tcBorders>
              <w:top w:val="single" w:sz="4" w:space="0" w:color="auto"/>
            </w:tcBorders>
          </w:tcPr>
          <w:p w14:paraId="6D68CD44" w14:textId="77777777" w:rsidR="002B0C7C" w:rsidRPr="00F73CD2" w:rsidRDefault="002B0C7C" w:rsidP="004F09E6">
            <w:pPr>
              <w:spacing w:line="360" w:lineRule="auto"/>
              <w:jc w:val="center"/>
              <w:rPr>
                <w:rFonts w:ascii="David" w:hAnsi="David" w:cs="David"/>
                <w:rtl/>
              </w:rPr>
            </w:pPr>
            <w:r w:rsidRPr="00F73CD2">
              <w:rPr>
                <w:rFonts w:ascii="David" w:hAnsi="David" w:cs="David"/>
                <w:rtl/>
              </w:rPr>
              <w:t>תפקידי במציע</w:t>
            </w:r>
          </w:p>
        </w:tc>
      </w:tr>
      <w:tr w:rsidR="002B0C7C" w:rsidRPr="00F73CD2" w14:paraId="6C904FA7" w14:textId="77777777" w:rsidTr="004F09E6">
        <w:trPr>
          <w:trHeight w:val="454"/>
          <w:jc w:val="center"/>
        </w:trPr>
        <w:tc>
          <w:tcPr>
            <w:tcW w:w="3288" w:type="dxa"/>
            <w:tcBorders>
              <w:bottom w:val="single" w:sz="4" w:space="0" w:color="auto"/>
            </w:tcBorders>
            <w:vAlign w:val="center"/>
          </w:tcPr>
          <w:p w14:paraId="1BF98B11" w14:textId="77777777" w:rsidR="002B0C7C" w:rsidRPr="00F73CD2" w:rsidRDefault="002B0C7C" w:rsidP="004F09E6">
            <w:pPr>
              <w:spacing w:line="360" w:lineRule="auto"/>
              <w:jc w:val="center"/>
              <w:rPr>
                <w:rFonts w:ascii="David" w:hAnsi="David" w:cs="David"/>
                <w:rtl/>
              </w:rPr>
            </w:pPr>
          </w:p>
        </w:tc>
        <w:tc>
          <w:tcPr>
            <w:tcW w:w="397" w:type="dxa"/>
            <w:vAlign w:val="center"/>
          </w:tcPr>
          <w:p w14:paraId="4F58D175" w14:textId="77777777" w:rsidR="002B0C7C" w:rsidRPr="00F73CD2" w:rsidRDefault="002B0C7C" w:rsidP="004F09E6">
            <w:pPr>
              <w:spacing w:line="360" w:lineRule="auto"/>
              <w:jc w:val="center"/>
              <w:rPr>
                <w:rFonts w:ascii="David" w:hAnsi="David" w:cs="David"/>
                <w:rtl/>
              </w:rPr>
            </w:pPr>
          </w:p>
        </w:tc>
        <w:tc>
          <w:tcPr>
            <w:tcW w:w="2438" w:type="dxa"/>
            <w:tcBorders>
              <w:bottom w:val="single" w:sz="4" w:space="0" w:color="auto"/>
            </w:tcBorders>
            <w:vAlign w:val="center"/>
          </w:tcPr>
          <w:p w14:paraId="1D685DE2" w14:textId="77777777" w:rsidR="002B0C7C" w:rsidRPr="00F73CD2" w:rsidRDefault="002B0C7C" w:rsidP="004F09E6">
            <w:pPr>
              <w:spacing w:line="360" w:lineRule="auto"/>
              <w:jc w:val="center"/>
              <w:rPr>
                <w:rFonts w:ascii="David" w:hAnsi="David" w:cs="David"/>
                <w:rtl/>
              </w:rPr>
            </w:pPr>
          </w:p>
        </w:tc>
        <w:tc>
          <w:tcPr>
            <w:tcW w:w="397" w:type="dxa"/>
          </w:tcPr>
          <w:p w14:paraId="47E65B8D" w14:textId="77777777" w:rsidR="002B0C7C" w:rsidRPr="00F73CD2" w:rsidRDefault="002B0C7C" w:rsidP="004F09E6">
            <w:pPr>
              <w:spacing w:line="360" w:lineRule="auto"/>
              <w:jc w:val="center"/>
              <w:rPr>
                <w:rFonts w:ascii="David" w:hAnsi="David" w:cs="David"/>
                <w:rtl/>
              </w:rPr>
            </w:pPr>
          </w:p>
        </w:tc>
        <w:tc>
          <w:tcPr>
            <w:tcW w:w="2721" w:type="dxa"/>
            <w:tcBorders>
              <w:bottom w:val="single" w:sz="4" w:space="0" w:color="auto"/>
            </w:tcBorders>
          </w:tcPr>
          <w:p w14:paraId="6B530FC1" w14:textId="77777777" w:rsidR="002B0C7C" w:rsidRPr="00F73CD2" w:rsidRDefault="002B0C7C" w:rsidP="004F09E6">
            <w:pPr>
              <w:spacing w:line="360" w:lineRule="auto"/>
              <w:jc w:val="center"/>
              <w:rPr>
                <w:rFonts w:ascii="David" w:hAnsi="David" w:cs="David"/>
                <w:rtl/>
              </w:rPr>
            </w:pPr>
          </w:p>
        </w:tc>
      </w:tr>
      <w:tr w:rsidR="002B0C7C" w:rsidRPr="00F73CD2" w14:paraId="433BF442" w14:textId="77777777" w:rsidTr="004F09E6">
        <w:trPr>
          <w:jc w:val="center"/>
        </w:trPr>
        <w:tc>
          <w:tcPr>
            <w:tcW w:w="3288" w:type="dxa"/>
            <w:tcBorders>
              <w:top w:val="single" w:sz="4" w:space="0" w:color="auto"/>
            </w:tcBorders>
            <w:vAlign w:val="center"/>
          </w:tcPr>
          <w:p w14:paraId="774CB346" w14:textId="77777777" w:rsidR="002B0C7C" w:rsidRPr="00F73CD2" w:rsidRDefault="002B0C7C" w:rsidP="004F09E6">
            <w:pPr>
              <w:spacing w:line="360" w:lineRule="auto"/>
              <w:jc w:val="center"/>
              <w:rPr>
                <w:rFonts w:ascii="David" w:hAnsi="David" w:cs="David"/>
                <w:rtl/>
              </w:rPr>
            </w:pPr>
            <w:r w:rsidRPr="00F73CD2">
              <w:rPr>
                <w:rFonts w:ascii="David" w:hAnsi="David" w:cs="David"/>
                <w:rtl/>
              </w:rPr>
              <w:t>שם מלא</w:t>
            </w:r>
          </w:p>
        </w:tc>
        <w:tc>
          <w:tcPr>
            <w:tcW w:w="397" w:type="dxa"/>
            <w:vAlign w:val="center"/>
          </w:tcPr>
          <w:p w14:paraId="54867D23" w14:textId="77777777" w:rsidR="002B0C7C" w:rsidRPr="00F73CD2" w:rsidRDefault="002B0C7C" w:rsidP="004F09E6">
            <w:pPr>
              <w:spacing w:line="360" w:lineRule="auto"/>
              <w:jc w:val="center"/>
              <w:rPr>
                <w:rFonts w:ascii="David" w:hAnsi="David" w:cs="David"/>
                <w:rtl/>
              </w:rPr>
            </w:pPr>
          </w:p>
        </w:tc>
        <w:tc>
          <w:tcPr>
            <w:tcW w:w="2438" w:type="dxa"/>
            <w:tcBorders>
              <w:top w:val="single" w:sz="4" w:space="0" w:color="auto"/>
            </w:tcBorders>
            <w:vAlign w:val="center"/>
          </w:tcPr>
          <w:p w14:paraId="467B9988" w14:textId="77777777" w:rsidR="002B0C7C" w:rsidRPr="00F73CD2" w:rsidRDefault="002B0C7C" w:rsidP="004F09E6">
            <w:pPr>
              <w:spacing w:line="360" w:lineRule="auto"/>
              <w:jc w:val="center"/>
              <w:rPr>
                <w:rFonts w:ascii="David" w:hAnsi="David" w:cs="David"/>
                <w:rtl/>
              </w:rPr>
            </w:pPr>
            <w:r w:rsidRPr="00F73CD2">
              <w:rPr>
                <w:rFonts w:ascii="David" w:hAnsi="David" w:cs="David"/>
                <w:rtl/>
              </w:rPr>
              <w:t>מס' ת.ז.</w:t>
            </w:r>
          </w:p>
        </w:tc>
        <w:tc>
          <w:tcPr>
            <w:tcW w:w="397" w:type="dxa"/>
          </w:tcPr>
          <w:p w14:paraId="0EBDCCE0" w14:textId="77777777" w:rsidR="002B0C7C" w:rsidRPr="00F73CD2" w:rsidRDefault="002B0C7C" w:rsidP="004F09E6">
            <w:pPr>
              <w:spacing w:line="360" w:lineRule="auto"/>
              <w:jc w:val="center"/>
              <w:rPr>
                <w:rFonts w:ascii="David" w:hAnsi="David" w:cs="David"/>
                <w:rtl/>
              </w:rPr>
            </w:pPr>
          </w:p>
        </w:tc>
        <w:tc>
          <w:tcPr>
            <w:tcW w:w="2721" w:type="dxa"/>
            <w:tcBorders>
              <w:top w:val="single" w:sz="4" w:space="0" w:color="auto"/>
            </w:tcBorders>
          </w:tcPr>
          <w:p w14:paraId="22697861" w14:textId="77777777" w:rsidR="002B0C7C" w:rsidRPr="00F73CD2" w:rsidRDefault="002B0C7C" w:rsidP="004F09E6">
            <w:pPr>
              <w:spacing w:line="360" w:lineRule="auto"/>
              <w:jc w:val="center"/>
              <w:rPr>
                <w:rFonts w:ascii="David" w:hAnsi="David" w:cs="David"/>
                <w:rtl/>
              </w:rPr>
            </w:pPr>
            <w:r w:rsidRPr="00F73CD2">
              <w:rPr>
                <w:rFonts w:ascii="David" w:hAnsi="David" w:cs="David"/>
                <w:rtl/>
              </w:rPr>
              <w:t>תפקידי במציע</w:t>
            </w:r>
          </w:p>
        </w:tc>
      </w:tr>
    </w:tbl>
    <w:p w14:paraId="5B451266" w14:textId="5B4ED28B" w:rsidR="00656FDB" w:rsidRPr="00F73CD2" w:rsidRDefault="00212079" w:rsidP="00656FDB">
      <w:pPr>
        <w:spacing w:line="360" w:lineRule="auto"/>
        <w:ind w:left="33"/>
        <w:jc w:val="both"/>
        <w:rPr>
          <w:rFonts w:ascii="David" w:hAnsi="David" w:cs="David"/>
          <w:rtl/>
        </w:rPr>
      </w:pPr>
      <w:r w:rsidRPr="00F73CD2">
        <w:rPr>
          <w:rFonts w:ascii="David" w:hAnsi="David" w:cs="David"/>
          <w:rtl/>
        </w:rPr>
        <w:t xml:space="preserve">מאשרים </w:t>
      </w:r>
      <w:r w:rsidRPr="00F73CD2">
        <w:rPr>
          <w:rFonts w:ascii="David" w:hAnsi="David" w:cs="David" w:hint="cs"/>
          <w:rtl/>
        </w:rPr>
        <w:t xml:space="preserve">בחתימתנו </w:t>
      </w:r>
      <w:r w:rsidRPr="00F73CD2">
        <w:rPr>
          <w:rFonts w:ascii="David" w:hAnsi="David" w:cs="David"/>
          <w:rtl/>
        </w:rPr>
        <w:t xml:space="preserve">כי הפרטים המופיעים </w:t>
      </w:r>
      <w:r w:rsidRPr="00F73CD2">
        <w:rPr>
          <w:rFonts w:ascii="David" w:hAnsi="David" w:cs="David" w:hint="cs"/>
          <w:rtl/>
        </w:rPr>
        <w:t>בהצהרה</w:t>
      </w:r>
      <w:r w:rsidRPr="00F73CD2">
        <w:rPr>
          <w:rFonts w:ascii="David" w:hAnsi="David" w:cs="David"/>
          <w:rtl/>
        </w:rPr>
        <w:t xml:space="preserve"> זו הם אמת</w:t>
      </w:r>
      <w:r w:rsidRPr="00F73CD2">
        <w:rPr>
          <w:rFonts w:ascii="David" w:hAnsi="David" w:cs="David" w:hint="cs"/>
          <w:rtl/>
        </w:rPr>
        <w:t>:</w:t>
      </w:r>
    </w:p>
    <w:p w14:paraId="2E91467F" w14:textId="263A5969" w:rsidR="00212079" w:rsidRPr="00F73CD2" w:rsidRDefault="00656FDB" w:rsidP="008573FC">
      <w:pPr>
        <w:pStyle w:val="af4"/>
        <w:numPr>
          <w:ilvl w:val="1"/>
          <w:numId w:val="95"/>
        </w:numPr>
        <w:spacing w:line="360" w:lineRule="auto"/>
        <w:ind w:left="483" w:hanging="425"/>
        <w:jc w:val="both"/>
        <w:rPr>
          <w:rFonts w:ascii="David" w:hAnsi="David" w:cs="David"/>
        </w:rPr>
      </w:pPr>
      <w:r w:rsidRPr="00F73CD2">
        <w:rPr>
          <w:rFonts w:ascii="David" w:hAnsi="David" w:cs="David"/>
          <w:rtl/>
        </w:rPr>
        <w:t xml:space="preserve">הנני נותן </w:t>
      </w:r>
      <w:r w:rsidR="00212079" w:rsidRPr="00F73CD2">
        <w:rPr>
          <w:rFonts w:ascii="David" w:hAnsi="David" w:cs="David"/>
          <w:rtl/>
        </w:rPr>
        <w:t>תצהיר זה בשם ________________</w:t>
      </w:r>
      <w:r w:rsidRPr="00F73CD2">
        <w:rPr>
          <w:rFonts w:ascii="David" w:hAnsi="David" w:cs="David"/>
          <w:rtl/>
        </w:rPr>
        <w:t xml:space="preserve">____________________________ שהוא מציע במכרז מרכזי </w:t>
      </w:r>
      <w:r w:rsidR="003F7643" w:rsidRPr="00F73CD2">
        <w:rPr>
          <w:rFonts w:cs="David"/>
          <w:rtl/>
        </w:rPr>
        <w:t>מ</w:t>
      </w:r>
      <w:r w:rsidR="003F7643" w:rsidRPr="00F73CD2">
        <w:rPr>
          <w:rFonts w:cs="David" w:hint="cs"/>
          <w:rtl/>
        </w:rPr>
        <w:t>ספר</w:t>
      </w:r>
      <w:r w:rsidR="00127D17" w:rsidRPr="00F73CD2">
        <w:rPr>
          <w:rFonts w:cs="David"/>
          <w:rtl/>
        </w:rPr>
        <w:t xml:space="preserve"> 10-2019</w:t>
      </w:r>
      <w:r w:rsidR="00127D17" w:rsidRPr="00F73CD2">
        <w:rPr>
          <w:rFonts w:cs="David" w:hint="cs"/>
          <w:rtl/>
        </w:rPr>
        <w:t xml:space="preserve"> </w:t>
      </w:r>
      <w:r w:rsidR="003F7643" w:rsidRPr="00F73CD2">
        <w:rPr>
          <w:rFonts w:cs="David" w:hint="cs"/>
          <w:rtl/>
        </w:rPr>
        <w:t>"</w:t>
      </w:r>
      <w:r w:rsidR="00127D17" w:rsidRPr="00F73CD2">
        <w:rPr>
          <w:rFonts w:cs="David"/>
          <w:rtl/>
        </w:rPr>
        <w:t xml:space="preserve">לאספקת שירותי תקשורת אלחוטיים – </w:t>
      </w:r>
      <w:r w:rsidR="00127D17" w:rsidRPr="00F73CD2">
        <w:rPr>
          <w:rFonts w:cs="David"/>
        </w:rPr>
        <w:t>POC (PTT Over Cellular)</w:t>
      </w:r>
      <w:r w:rsidR="00127D17" w:rsidRPr="00F73CD2">
        <w:rPr>
          <w:rFonts w:cs="David" w:hint="cs"/>
          <w:rtl/>
        </w:rPr>
        <w:t xml:space="preserve"> עבור משרדי הממשלה</w:t>
      </w:r>
      <w:r w:rsidR="00127D17" w:rsidRPr="00F73CD2">
        <w:rPr>
          <w:rFonts w:hint="cs"/>
          <w:rtl/>
        </w:rPr>
        <w:t>"</w:t>
      </w:r>
      <w:r w:rsidR="00127D17" w:rsidRPr="00F73CD2" w:rsidDel="00127D17">
        <w:rPr>
          <w:rFonts w:ascii="David" w:hAnsi="David" w:cs="David"/>
          <w:rtl/>
        </w:rPr>
        <w:t xml:space="preserve"> </w:t>
      </w:r>
      <w:r w:rsidRPr="00F73CD2">
        <w:rPr>
          <w:rFonts w:ascii="David" w:hAnsi="David" w:cs="David"/>
          <w:rtl/>
        </w:rPr>
        <w:t>(להלן: "</w:t>
      </w:r>
      <w:r w:rsidRPr="00F73CD2">
        <w:rPr>
          <w:rFonts w:ascii="David" w:hAnsi="David" w:cs="David"/>
          <w:b/>
          <w:bCs/>
          <w:rtl/>
        </w:rPr>
        <w:t>המכרז</w:t>
      </w:r>
      <w:r w:rsidRPr="00F73CD2">
        <w:rPr>
          <w:rFonts w:ascii="David" w:hAnsi="David" w:cs="David"/>
          <w:rtl/>
        </w:rPr>
        <w:t>"), המבקש להתקשר עם עורך המכרז (להלן: "</w:t>
      </w:r>
      <w:r w:rsidRPr="00F73CD2">
        <w:rPr>
          <w:rFonts w:ascii="David" w:hAnsi="David" w:cs="David"/>
          <w:b/>
          <w:bCs/>
          <w:rtl/>
        </w:rPr>
        <w:t>המציע</w:t>
      </w:r>
      <w:r w:rsidRPr="00F73CD2">
        <w:rPr>
          <w:rFonts w:ascii="David" w:hAnsi="David" w:cs="David"/>
          <w:rtl/>
        </w:rPr>
        <w:t>").</w:t>
      </w:r>
    </w:p>
    <w:p w14:paraId="3AF510F4" w14:textId="2BBBCE76" w:rsidR="00656FDB" w:rsidRPr="00F73CD2" w:rsidRDefault="00656FDB" w:rsidP="008573FC">
      <w:pPr>
        <w:pStyle w:val="af4"/>
        <w:numPr>
          <w:ilvl w:val="1"/>
          <w:numId w:val="95"/>
        </w:numPr>
        <w:spacing w:line="360" w:lineRule="auto"/>
        <w:ind w:left="483" w:hanging="425"/>
        <w:jc w:val="both"/>
        <w:rPr>
          <w:rFonts w:ascii="David" w:hAnsi="David" w:cs="David"/>
          <w:rtl/>
        </w:rPr>
      </w:pPr>
      <w:r w:rsidRPr="00F73CD2">
        <w:rPr>
          <w:rFonts w:ascii="David" w:hAnsi="David" w:cs="David"/>
          <w:rtl/>
        </w:rPr>
        <w:t xml:space="preserve"> אני מצהיר/ה כי הנני מוסמך/ת לתת תצהיר זה בשם המציע.</w:t>
      </w:r>
    </w:p>
    <w:p w14:paraId="669834DC" w14:textId="77777777" w:rsidR="00656FDB" w:rsidRPr="00F73CD2" w:rsidRDefault="00656FDB" w:rsidP="008573FC">
      <w:pPr>
        <w:pStyle w:val="af4"/>
        <w:numPr>
          <w:ilvl w:val="1"/>
          <w:numId w:val="95"/>
        </w:numPr>
        <w:spacing w:line="360" w:lineRule="auto"/>
        <w:ind w:left="483" w:hanging="425"/>
        <w:jc w:val="both"/>
        <w:rPr>
          <w:rFonts w:ascii="David" w:hAnsi="David" w:cs="David"/>
          <w:rtl/>
        </w:rPr>
      </w:pPr>
      <w:r w:rsidRPr="00F73CD2">
        <w:rPr>
          <w:rFonts w:ascii="David" w:hAnsi="David" w:cs="David"/>
          <w:rtl/>
        </w:rPr>
        <w:t>האמור בתצהיר זה בלשון רבים נאמר בשמי ובשם המציע:</w:t>
      </w:r>
    </w:p>
    <w:p w14:paraId="7830BC0D" w14:textId="2CA29219" w:rsidR="00656FDB" w:rsidRPr="00F73CD2" w:rsidRDefault="00656FDB" w:rsidP="00C54649">
      <w:pPr>
        <w:pStyle w:val="af4"/>
        <w:numPr>
          <w:ilvl w:val="2"/>
          <w:numId w:val="95"/>
        </w:numPr>
        <w:spacing w:line="360" w:lineRule="auto"/>
        <w:ind w:left="767" w:hanging="567"/>
        <w:jc w:val="both"/>
        <w:rPr>
          <w:rFonts w:ascii="David" w:hAnsi="David" w:cs="David"/>
          <w:b/>
        </w:rPr>
      </w:pPr>
      <w:r w:rsidRPr="00F73CD2">
        <w:rPr>
          <w:rFonts w:ascii="David" w:hAnsi="David" w:cs="David"/>
          <w:rtl/>
        </w:rPr>
        <w:t xml:space="preserve">מחזור המכירות של המציע, </w:t>
      </w:r>
      <w:del w:id="1369" w:author="ניסים בן-צרפתי [2]" w:date="2019-08-06T15:21:00Z">
        <w:r w:rsidRPr="00F73CD2" w:rsidDel="00C54649">
          <w:rPr>
            <w:rFonts w:ascii="David" w:hAnsi="David" w:cs="David"/>
            <w:rtl/>
          </w:rPr>
          <w:delText xml:space="preserve">ללא </w:delText>
        </w:r>
      </w:del>
      <w:ins w:id="1370" w:author="ניסים בן-צרפתי [2]" w:date="2019-08-06T15:21:00Z">
        <w:r w:rsidR="00C54649">
          <w:rPr>
            <w:rFonts w:ascii="David" w:hAnsi="David" w:cs="David" w:hint="cs"/>
            <w:rtl/>
          </w:rPr>
          <w:t>כולל</w:t>
        </w:r>
        <w:r w:rsidR="00C54649" w:rsidRPr="00F73CD2">
          <w:rPr>
            <w:rFonts w:ascii="David" w:hAnsi="David" w:cs="David"/>
            <w:rtl/>
          </w:rPr>
          <w:t xml:space="preserve"> </w:t>
        </w:r>
      </w:ins>
      <w:r w:rsidRPr="00F73CD2">
        <w:rPr>
          <w:rFonts w:ascii="David" w:hAnsi="David" w:cs="David"/>
          <w:rtl/>
        </w:rPr>
        <w:t xml:space="preserve">מע"מ, בכל אחת מהשנים </w:t>
      </w:r>
      <w:r w:rsidR="00AC684B" w:rsidRPr="00F73CD2">
        <w:rPr>
          <w:rFonts w:ascii="David" w:hAnsi="David" w:cs="David" w:hint="cs"/>
          <w:rtl/>
        </w:rPr>
        <w:t>2016</w:t>
      </w:r>
      <w:r w:rsidRPr="00F73CD2">
        <w:rPr>
          <w:rFonts w:ascii="David" w:hAnsi="David" w:cs="David"/>
          <w:rtl/>
        </w:rPr>
        <w:t xml:space="preserve">, </w:t>
      </w:r>
      <w:r w:rsidR="00AC684B" w:rsidRPr="00F73CD2">
        <w:rPr>
          <w:rFonts w:ascii="David" w:hAnsi="David" w:cs="David" w:hint="cs"/>
          <w:rtl/>
        </w:rPr>
        <w:t>2017</w:t>
      </w:r>
      <w:r w:rsidR="00AC684B" w:rsidRPr="00F73CD2">
        <w:rPr>
          <w:rFonts w:ascii="David" w:hAnsi="David" w:cs="David"/>
          <w:rtl/>
        </w:rPr>
        <w:t xml:space="preserve"> </w:t>
      </w:r>
      <w:r w:rsidRPr="00F73CD2">
        <w:rPr>
          <w:rFonts w:ascii="David" w:hAnsi="David" w:cs="David"/>
          <w:rtl/>
        </w:rPr>
        <w:t>ו-</w:t>
      </w:r>
      <w:r w:rsidR="00AC684B" w:rsidRPr="00F73CD2">
        <w:rPr>
          <w:rFonts w:ascii="David" w:hAnsi="David" w:cs="David" w:hint="cs"/>
          <w:rtl/>
        </w:rPr>
        <w:t>2018</w:t>
      </w:r>
      <w:r w:rsidR="00AC684B" w:rsidRPr="00F73CD2">
        <w:rPr>
          <w:rFonts w:ascii="David" w:hAnsi="David" w:cs="David"/>
          <w:rtl/>
        </w:rPr>
        <w:t xml:space="preserve"> </w:t>
      </w:r>
      <w:r w:rsidRPr="00F73CD2">
        <w:rPr>
          <w:rFonts w:ascii="David" w:hAnsi="David" w:cs="David"/>
          <w:rtl/>
        </w:rPr>
        <w:t xml:space="preserve">הוא </w:t>
      </w:r>
      <w:r w:rsidR="00BF08F1" w:rsidRPr="00F73CD2">
        <w:rPr>
          <w:rFonts w:ascii="David" w:hAnsi="David" w:cs="David" w:hint="cs"/>
          <w:rtl/>
        </w:rPr>
        <w:t>8</w:t>
      </w:r>
      <w:r w:rsidR="00BF08F1" w:rsidRPr="00F73CD2">
        <w:rPr>
          <w:rFonts w:ascii="David" w:hAnsi="David" w:cs="David"/>
          <w:rtl/>
        </w:rPr>
        <w:t xml:space="preserve"> </w:t>
      </w:r>
      <w:r w:rsidRPr="00F73CD2">
        <w:rPr>
          <w:rFonts w:ascii="David" w:hAnsi="David" w:cs="David"/>
          <w:rtl/>
        </w:rPr>
        <w:t>מיליון ש"ח לפחות</w:t>
      </w:r>
      <w:r w:rsidR="003F7643" w:rsidRPr="00F73CD2">
        <w:rPr>
          <w:rFonts w:ascii="David" w:hAnsi="David" w:cs="David" w:hint="cs"/>
          <w:b/>
          <w:rtl/>
        </w:rPr>
        <w:t>.</w:t>
      </w:r>
    </w:p>
    <w:p w14:paraId="00AB40A7" w14:textId="743BB9D4" w:rsidR="00656FDB" w:rsidRPr="00F73CD2" w:rsidRDefault="00656FDB" w:rsidP="00C54649">
      <w:pPr>
        <w:pStyle w:val="af4"/>
        <w:numPr>
          <w:ilvl w:val="2"/>
          <w:numId w:val="95"/>
        </w:numPr>
        <w:spacing w:line="360" w:lineRule="auto"/>
        <w:ind w:left="767" w:hanging="567"/>
        <w:jc w:val="both"/>
        <w:rPr>
          <w:rFonts w:ascii="David" w:hAnsi="David" w:cs="David"/>
          <w:b/>
        </w:rPr>
      </w:pPr>
      <w:r w:rsidRPr="00F73CD2">
        <w:rPr>
          <w:rFonts w:ascii="David" w:hAnsi="David" w:cs="David"/>
          <w:b/>
          <w:rtl/>
        </w:rPr>
        <w:t xml:space="preserve">המציע עסק במכירה ואספקת מערכות בתחום </w:t>
      </w:r>
      <w:r w:rsidR="00127D17" w:rsidRPr="00F73CD2">
        <w:rPr>
          <w:rFonts w:cs="David"/>
          <w:rtl/>
        </w:rPr>
        <w:t xml:space="preserve">שירותי תקשורת אלחוטיים – </w:t>
      </w:r>
      <w:r w:rsidR="00127D17" w:rsidRPr="00F73CD2">
        <w:rPr>
          <w:rFonts w:cs="David"/>
        </w:rPr>
        <w:t>POC (PTT Over Cellular)</w:t>
      </w:r>
      <w:r w:rsidR="00127D17" w:rsidRPr="00F73CD2">
        <w:rPr>
          <w:rFonts w:cs="David" w:hint="cs"/>
          <w:rtl/>
        </w:rPr>
        <w:t xml:space="preserve"> </w:t>
      </w:r>
      <w:r w:rsidRPr="00F73CD2">
        <w:rPr>
          <w:rFonts w:ascii="David" w:hAnsi="David" w:cs="David"/>
          <w:b/>
          <w:rtl/>
        </w:rPr>
        <w:t>, בישראל, מיצרן כלשהו, ב</w:t>
      </w:r>
      <w:r w:rsidRPr="00F73CD2">
        <w:rPr>
          <w:rFonts w:ascii="David" w:hAnsi="David" w:cs="David" w:hint="cs"/>
          <w:b/>
          <w:rtl/>
        </w:rPr>
        <w:t>כל אחת מהשנים</w:t>
      </w:r>
      <w:r w:rsidRPr="00F73CD2">
        <w:rPr>
          <w:rFonts w:ascii="David" w:hAnsi="David" w:cs="David"/>
          <w:b/>
          <w:rtl/>
        </w:rPr>
        <w:t xml:space="preserve"> </w:t>
      </w:r>
      <w:r w:rsidR="00AC684B" w:rsidRPr="00F73CD2">
        <w:rPr>
          <w:rFonts w:ascii="David" w:hAnsi="David" w:cs="David" w:hint="cs"/>
          <w:b/>
          <w:rtl/>
        </w:rPr>
        <w:t>2016</w:t>
      </w:r>
      <w:r w:rsidRPr="00F73CD2">
        <w:rPr>
          <w:rFonts w:ascii="David" w:hAnsi="David" w:cs="David" w:hint="cs"/>
          <w:b/>
          <w:rtl/>
        </w:rPr>
        <w:t xml:space="preserve">, </w:t>
      </w:r>
      <w:r w:rsidR="00AC684B" w:rsidRPr="00F73CD2">
        <w:rPr>
          <w:rFonts w:ascii="David" w:hAnsi="David" w:cs="David" w:hint="cs"/>
          <w:b/>
          <w:rtl/>
        </w:rPr>
        <w:t xml:space="preserve">2017 </w:t>
      </w:r>
      <w:r w:rsidRPr="00F73CD2">
        <w:rPr>
          <w:rFonts w:ascii="David" w:hAnsi="David" w:cs="David" w:hint="cs"/>
          <w:b/>
          <w:rtl/>
        </w:rPr>
        <w:t>ו-</w:t>
      </w:r>
      <w:r w:rsidRPr="00F73CD2">
        <w:rPr>
          <w:rFonts w:ascii="David" w:hAnsi="David" w:cs="David"/>
          <w:b/>
          <w:rtl/>
        </w:rPr>
        <w:t xml:space="preserve"> </w:t>
      </w:r>
      <w:r w:rsidR="00AC684B" w:rsidRPr="00F73CD2">
        <w:rPr>
          <w:rFonts w:ascii="David" w:hAnsi="David" w:cs="David" w:hint="cs"/>
          <w:b/>
          <w:rtl/>
        </w:rPr>
        <w:t>2018</w:t>
      </w:r>
      <w:r w:rsidRPr="00F73CD2">
        <w:rPr>
          <w:rFonts w:ascii="David" w:hAnsi="David" w:cs="David"/>
          <w:b/>
          <w:rtl/>
        </w:rPr>
        <w:t xml:space="preserve">, בהיקף שנתי, </w:t>
      </w:r>
      <w:del w:id="1371" w:author="ניסים בן-צרפתי [2]" w:date="2019-08-06T15:22:00Z">
        <w:r w:rsidRPr="00F73CD2" w:rsidDel="00C54649">
          <w:rPr>
            <w:rFonts w:ascii="David" w:hAnsi="David" w:cs="David"/>
            <w:b/>
            <w:rtl/>
          </w:rPr>
          <w:delText xml:space="preserve">ללא </w:delText>
        </w:r>
      </w:del>
      <w:ins w:id="1372" w:author="ניסים בן-צרפתי [2]" w:date="2019-08-06T15:22:00Z">
        <w:r w:rsidR="00C54649">
          <w:rPr>
            <w:rFonts w:ascii="David" w:hAnsi="David" w:cs="David" w:hint="cs"/>
            <w:b/>
            <w:rtl/>
          </w:rPr>
          <w:t>כולל</w:t>
        </w:r>
        <w:r w:rsidR="00C54649" w:rsidRPr="00F73CD2">
          <w:rPr>
            <w:rFonts w:ascii="David" w:hAnsi="David" w:cs="David"/>
            <w:b/>
            <w:rtl/>
          </w:rPr>
          <w:t xml:space="preserve"> </w:t>
        </w:r>
      </w:ins>
      <w:r w:rsidRPr="00F73CD2">
        <w:rPr>
          <w:rFonts w:ascii="David" w:hAnsi="David" w:cs="David"/>
          <w:b/>
          <w:rtl/>
        </w:rPr>
        <w:t>מע"מ, שאינו נופל מ-</w:t>
      </w:r>
      <w:r w:rsidR="00127D17" w:rsidRPr="00F73CD2">
        <w:rPr>
          <w:rFonts w:ascii="David" w:hAnsi="David" w:cs="David" w:hint="cs"/>
          <w:b/>
          <w:rtl/>
        </w:rPr>
        <w:t>8</w:t>
      </w:r>
      <w:r w:rsidR="00127D17" w:rsidRPr="00F73CD2">
        <w:rPr>
          <w:rFonts w:ascii="David" w:hAnsi="David" w:cs="David"/>
          <w:b/>
          <w:rtl/>
        </w:rPr>
        <w:t xml:space="preserve"> </w:t>
      </w:r>
      <w:r w:rsidRPr="00F73CD2">
        <w:rPr>
          <w:rFonts w:ascii="David" w:hAnsi="David" w:cs="David"/>
          <w:b/>
          <w:rtl/>
        </w:rPr>
        <w:t>מיליון ש"ח, בכל שנה.</w:t>
      </w:r>
    </w:p>
    <w:p w14:paraId="24F345A6" w14:textId="5FE71498" w:rsidR="005B665E" w:rsidRPr="00F73CD2" w:rsidRDefault="005B665E" w:rsidP="00E609D6">
      <w:pPr>
        <w:spacing w:line="360" w:lineRule="auto"/>
        <w:ind w:left="200"/>
        <w:jc w:val="both"/>
        <w:rPr>
          <w:rFonts w:ascii="David" w:hAnsi="David" w:cs="David"/>
        </w:rPr>
      </w:pPr>
    </w:p>
    <w:p w14:paraId="446DB223" w14:textId="23CAD7A0" w:rsidR="00656FDB" w:rsidRPr="00F73CD2" w:rsidRDefault="00656FDB" w:rsidP="00383106">
      <w:pPr>
        <w:spacing w:line="360" w:lineRule="auto"/>
        <w:ind w:left="33"/>
        <w:rPr>
          <w:rFonts w:ascii="David" w:hAnsi="David" w:cs="David"/>
          <w:rtl/>
        </w:rPr>
      </w:pPr>
      <w:r w:rsidRPr="00F73CD2">
        <w:rPr>
          <w:rFonts w:ascii="David" w:hAnsi="David" w:cs="David"/>
          <w:rtl/>
        </w:rPr>
        <w:t xml:space="preserve">זה שמי, להלן חתימתי ותוכן </w:t>
      </w:r>
      <w:r w:rsidR="00383106" w:rsidRPr="00F73CD2">
        <w:rPr>
          <w:rFonts w:ascii="David" w:hAnsi="David" w:cs="David" w:hint="cs"/>
          <w:rtl/>
        </w:rPr>
        <w:t>הצהרתי</w:t>
      </w:r>
      <w:r w:rsidRPr="00F73CD2">
        <w:rPr>
          <w:rFonts w:ascii="David" w:hAnsi="David" w:cs="David"/>
          <w:rtl/>
        </w:rPr>
        <w:t xml:space="preserve"> דלעיל אמת:</w:t>
      </w:r>
    </w:p>
    <w:tbl>
      <w:tblPr>
        <w:bidiVisual/>
        <w:tblW w:w="0" w:type="auto"/>
        <w:jc w:val="center"/>
        <w:tblLook w:val="04A0" w:firstRow="1" w:lastRow="0" w:firstColumn="1" w:lastColumn="0" w:noHBand="0" w:noVBand="1"/>
      </w:tblPr>
      <w:tblGrid>
        <w:gridCol w:w="2277"/>
        <w:gridCol w:w="451"/>
        <w:gridCol w:w="3087"/>
        <w:gridCol w:w="451"/>
        <w:gridCol w:w="3089"/>
      </w:tblGrid>
      <w:tr w:rsidR="002B0C7C" w:rsidRPr="00F73CD2" w14:paraId="2BC707FE" w14:textId="77777777" w:rsidTr="004F09E6">
        <w:trPr>
          <w:trHeight w:val="454"/>
          <w:jc w:val="center"/>
        </w:trPr>
        <w:tc>
          <w:tcPr>
            <w:tcW w:w="2296" w:type="dxa"/>
            <w:tcBorders>
              <w:bottom w:val="single" w:sz="4" w:space="0" w:color="auto"/>
            </w:tcBorders>
          </w:tcPr>
          <w:p w14:paraId="060AEB44" w14:textId="77777777" w:rsidR="002B0C7C" w:rsidRPr="00F73CD2" w:rsidRDefault="002B0C7C" w:rsidP="004F09E6">
            <w:pPr>
              <w:spacing w:line="360" w:lineRule="auto"/>
              <w:jc w:val="center"/>
              <w:rPr>
                <w:rFonts w:ascii="David" w:hAnsi="David" w:cs="David"/>
                <w:rtl/>
              </w:rPr>
            </w:pPr>
          </w:p>
        </w:tc>
        <w:tc>
          <w:tcPr>
            <w:tcW w:w="454" w:type="dxa"/>
          </w:tcPr>
          <w:p w14:paraId="6BF05469" w14:textId="77777777" w:rsidR="002B0C7C" w:rsidRPr="00F73CD2" w:rsidRDefault="002B0C7C" w:rsidP="004F09E6">
            <w:pPr>
              <w:spacing w:line="360" w:lineRule="auto"/>
              <w:jc w:val="center"/>
              <w:rPr>
                <w:rFonts w:ascii="David" w:hAnsi="David" w:cs="David"/>
                <w:rtl/>
              </w:rPr>
            </w:pPr>
          </w:p>
        </w:tc>
        <w:tc>
          <w:tcPr>
            <w:tcW w:w="3119" w:type="dxa"/>
            <w:tcBorders>
              <w:bottom w:val="single" w:sz="4" w:space="0" w:color="auto"/>
            </w:tcBorders>
            <w:vAlign w:val="center"/>
          </w:tcPr>
          <w:p w14:paraId="7DE32FA2" w14:textId="77777777" w:rsidR="002B0C7C" w:rsidRPr="00F73CD2" w:rsidRDefault="002B0C7C" w:rsidP="004F09E6">
            <w:pPr>
              <w:spacing w:line="360" w:lineRule="auto"/>
              <w:jc w:val="center"/>
              <w:rPr>
                <w:rFonts w:ascii="David" w:hAnsi="David" w:cs="David"/>
                <w:rtl/>
              </w:rPr>
            </w:pPr>
          </w:p>
        </w:tc>
        <w:tc>
          <w:tcPr>
            <w:tcW w:w="454" w:type="dxa"/>
            <w:vAlign w:val="center"/>
          </w:tcPr>
          <w:p w14:paraId="0FA764D9" w14:textId="77777777" w:rsidR="002B0C7C" w:rsidRPr="00F73CD2" w:rsidRDefault="002B0C7C" w:rsidP="004F09E6">
            <w:pPr>
              <w:spacing w:line="360" w:lineRule="auto"/>
              <w:jc w:val="center"/>
              <w:rPr>
                <w:rFonts w:ascii="David" w:hAnsi="David" w:cs="David"/>
                <w:rtl/>
              </w:rPr>
            </w:pPr>
          </w:p>
        </w:tc>
        <w:tc>
          <w:tcPr>
            <w:tcW w:w="3117" w:type="dxa"/>
            <w:tcBorders>
              <w:bottom w:val="single" w:sz="4" w:space="0" w:color="auto"/>
            </w:tcBorders>
            <w:vAlign w:val="center"/>
          </w:tcPr>
          <w:p w14:paraId="23D48A36" w14:textId="77777777" w:rsidR="002B0C7C" w:rsidRPr="00F73CD2" w:rsidRDefault="002B0C7C" w:rsidP="004F09E6">
            <w:pPr>
              <w:spacing w:line="360" w:lineRule="auto"/>
              <w:jc w:val="center"/>
              <w:rPr>
                <w:rFonts w:ascii="David" w:hAnsi="David" w:cs="David"/>
                <w:rtl/>
              </w:rPr>
            </w:pPr>
          </w:p>
        </w:tc>
      </w:tr>
      <w:tr w:rsidR="002B0C7C" w:rsidRPr="00F73CD2" w14:paraId="7A752709" w14:textId="77777777" w:rsidTr="004F09E6">
        <w:trPr>
          <w:jc w:val="center"/>
        </w:trPr>
        <w:tc>
          <w:tcPr>
            <w:tcW w:w="2296" w:type="dxa"/>
            <w:tcBorders>
              <w:top w:val="single" w:sz="4" w:space="0" w:color="auto"/>
            </w:tcBorders>
          </w:tcPr>
          <w:p w14:paraId="0D8A74F7" w14:textId="77777777" w:rsidR="002B0C7C" w:rsidRPr="00F73CD2" w:rsidRDefault="002B0C7C" w:rsidP="004F09E6">
            <w:pPr>
              <w:spacing w:line="360" w:lineRule="auto"/>
              <w:jc w:val="center"/>
              <w:rPr>
                <w:rFonts w:ascii="David" w:hAnsi="David" w:cs="David"/>
                <w:rtl/>
              </w:rPr>
            </w:pPr>
            <w:r w:rsidRPr="00F73CD2">
              <w:rPr>
                <w:rFonts w:ascii="David" w:hAnsi="David" w:cs="David"/>
                <w:rtl/>
              </w:rPr>
              <w:t>תאריך</w:t>
            </w:r>
          </w:p>
        </w:tc>
        <w:tc>
          <w:tcPr>
            <w:tcW w:w="454" w:type="dxa"/>
          </w:tcPr>
          <w:p w14:paraId="13B5EB78" w14:textId="77777777" w:rsidR="002B0C7C" w:rsidRPr="00F73CD2" w:rsidRDefault="002B0C7C" w:rsidP="004F09E6">
            <w:pPr>
              <w:spacing w:line="360" w:lineRule="auto"/>
              <w:jc w:val="center"/>
              <w:rPr>
                <w:rFonts w:ascii="David" w:hAnsi="David" w:cs="David"/>
                <w:rtl/>
              </w:rPr>
            </w:pPr>
          </w:p>
        </w:tc>
        <w:tc>
          <w:tcPr>
            <w:tcW w:w="3119" w:type="dxa"/>
            <w:tcBorders>
              <w:top w:val="single" w:sz="4" w:space="0" w:color="auto"/>
            </w:tcBorders>
            <w:vAlign w:val="center"/>
          </w:tcPr>
          <w:p w14:paraId="451715DD" w14:textId="77777777" w:rsidR="002B0C7C" w:rsidRPr="00F73CD2" w:rsidRDefault="002B0C7C" w:rsidP="004F09E6">
            <w:pPr>
              <w:spacing w:line="360" w:lineRule="auto"/>
              <w:jc w:val="center"/>
              <w:rPr>
                <w:rFonts w:ascii="David" w:hAnsi="David" w:cs="David"/>
                <w:rtl/>
              </w:rPr>
            </w:pPr>
            <w:r w:rsidRPr="00F73CD2">
              <w:rPr>
                <w:rFonts w:ascii="David" w:hAnsi="David" w:cs="David"/>
                <w:rtl/>
              </w:rPr>
              <w:t>שם מלא</w:t>
            </w:r>
          </w:p>
        </w:tc>
        <w:tc>
          <w:tcPr>
            <w:tcW w:w="454" w:type="dxa"/>
            <w:vAlign w:val="center"/>
          </w:tcPr>
          <w:p w14:paraId="21AE8CC3" w14:textId="77777777" w:rsidR="002B0C7C" w:rsidRPr="00F73CD2" w:rsidRDefault="002B0C7C" w:rsidP="004F09E6">
            <w:pPr>
              <w:spacing w:line="360" w:lineRule="auto"/>
              <w:jc w:val="center"/>
              <w:rPr>
                <w:rFonts w:ascii="David" w:hAnsi="David" w:cs="David"/>
                <w:rtl/>
              </w:rPr>
            </w:pPr>
          </w:p>
        </w:tc>
        <w:tc>
          <w:tcPr>
            <w:tcW w:w="3117" w:type="dxa"/>
            <w:tcBorders>
              <w:top w:val="single" w:sz="4" w:space="0" w:color="auto"/>
            </w:tcBorders>
            <w:vAlign w:val="center"/>
          </w:tcPr>
          <w:p w14:paraId="405AE7A3" w14:textId="77777777" w:rsidR="002B0C7C" w:rsidRPr="00F73CD2" w:rsidRDefault="002B0C7C" w:rsidP="004F09E6">
            <w:pPr>
              <w:spacing w:line="360" w:lineRule="auto"/>
              <w:jc w:val="center"/>
              <w:rPr>
                <w:rFonts w:ascii="David" w:hAnsi="David" w:cs="David"/>
                <w:rtl/>
              </w:rPr>
            </w:pPr>
            <w:r w:rsidRPr="00F73CD2">
              <w:rPr>
                <w:rFonts w:ascii="David" w:hAnsi="David" w:cs="David"/>
                <w:rtl/>
              </w:rPr>
              <w:t>חתימה וחותמת מורשה החתימה</w:t>
            </w:r>
          </w:p>
        </w:tc>
      </w:tr>
      <w:tr w:rsidR="002B0C7C" w:rsidRPr="00F73CD2" w14:paraId="60391C8D" w14:textId="77777777" w:rsidTr="004F09E6">
        <w:trPr>
          <w:trHeight w:val="454"/>
          <w:jc w:val="center"/>
        </w:trPr>
        <w:tc>
          <w:tcPr>
            <w:tcW w:w="2296" w:type="dxa"/>
            <w:tcBorders>
              <w:bottom w:val="single" w:sz="4" w:space="0" w:color="auto"/>
            </w:tcBorders>
          </w:tcPr>
          <w:p w14:paraId="7B6787C4" w14:textId="77777777" w:rsidR="002B0C7C" w:rsidRPr="00F73CD2" w:rsidRDefault="002B0C7C" w:rsidP="004F09E6">
            <w:pPr>
              <w:spacing w:line="360" w:lineRule="auto"/>
              <w:jc w:val="center"/>
              <w:rPr>
                <w:rFonts w:ascii="David" w:hAnsi="David" w:cs="David"/>
                <w:rtl/>
              </w:rPr>
            </w:pPr>
          </w:p>
        </w:tc>
        <w:tc>
          <w:tcPr>
            <w:tcW w:w="454" w:type="dxa"/>
          </w:tcPr>
          <w:p w14:paraId="4DD06203" w14:textId="77777777" w:rsidR="002B0C7C" w:rsidRPr="00F73CD2" w:rsidRDefault="002B0C7C" w:rsidP="004F09E6">
            <w:pPr>
              <w:spacing w:line="360" w:lineRule="auto"/>
              <w:jc w:val="center"/>
              <w:rPr>
                <w:rFonts w:ascii="David" w:hAnsi="David" w:cs="David"/>
                <w:rtl/>
              </w:rPr>
            </w:pPr>
          </w:p>
        </w:tc>
        <w:tc>
          <w:tcPr>
            <w:tcW w:w="3119" w:type="dxa"/>
            <w:tcBorders>
              <w:bottom w:val="single" w:sz="4" w:space="0" w:color="auto"/>
            </w:tcBorders>
            <w:vAlign w:val="center"/>
          </w:tcPr>
          <w:p w14:paraId="4E4CF803" w14:textId="77777777" w:rsidR="002B0C7C" w:rsidRPr="00F73CD2" w:rsidRDefault="002B0C7C" w:rsidP="004F09E6">
            <w:pPr>
              <w:spacing w:line="360" w:lineRule="auto"/>
              <w:jc w:val="center"/>
              <w:rPr>
                <w:rFonts w:ascii="David" w:hAnsi="David" w:cs="David"/>
                <w:rtl/>
              </w:rPr>
            </w:pPr>
          </w:p>
        </w:tc>
        <w:tc>
          <w:tcPr>
            <w:tcW w:w="454" w:type="dxa"/>
            <w:vAlign w:val="center"/>
          </w:tcPr>
          <w:p w14:paraId="79D36CA5" w14:textId="77777777" w:rsidR="002B0C7C" w:rsidRPr="00F73CD2" w:rsidRDefault="002B0C7C" w:rsidP="004F09E6">
            <w:pPr>
              <w:spacing w:line="360" w:lineRule="auto"/>
              <w:jc w:val="center"/>
              <w:rPr>
                <w:rFonts w:ascii="David" w:hAnsi="David" w:cs="David"/>
                <w:rtl/>
              </w:rPr>
            </w:pPr>
          </w:p>
        </w:tc>
        <w:tc>
          <w:tcPr>
            <w:tcW w:w="3117" w:type="dxa"/>
            <w:tcBorders>
              <w:bottom w:val="single" w:sz="4" w:space="0" w:color="auto"/>
            </w:tcBorders>
            <w:vAlign w:val="center"/>
          </w:tcPr>
          <w:p w14:paraId="3EFBE2D0" w14:textId="77777777" w:rsidR="002B0C7C" w:rsidRPr="00F73CD2" w:rsidRDefault="002B0C7C" w:rsidP="004F09E6">
            <w:pPr>
              <w:spacing w:line="360" w:lineRule="auto"/>
              <w:jc w:val="center"/>
              <w:rPr>
                <w:rFonts w:ascii="David" w:hAnsi="David" w:cs="David"/>
                <w:rtl/>
              </w:rPr>
            </w:pPr>
          </w:p>
        </w:tc>
      </w:tr>
      <w:tr w:rsidR="002B0C7C" w:rsidRPr="00F73CD2" w14:paraId="1A594370" w14:textId="77777777" w:rsidTr="004F09E6">
        <w:trPr>
          <w:jc w:val="center"/>
        </w:trPr>
        <w:tc>
          <w:tcPr>
            <w:tcW w:w="2296" w:type="dxa"/>
            <w:tcBorders>
              <w:top w:val="single" w:sz="4" w:space="0" w:color="auto"/>
            </w:tcBorders>
          </w:tcPr>
          <w:p w14:paraId="0A094902" w14:textId="77777777" w:rsidR="002B0C7C" w:rsidRPr="00F73CD2" w:rsidRDefault="002B0C7C" w:rsidP="004F09E6">
            <w:pPr>
              <w:spacing w:line="360" w:lineRule="auto"/>
              <w:jc w:val="center"/>
              <w:rPr>
                <w:rFonts w:ascii="David" w:hAnsi="David" w:cs="David"/>
                <w:rtl/>
              </w:rPr>
            </w:pPr>
            <w:r w:rsidRPr="00F73CD2">
              <w:rPr>
                <w:rFonts w:ascii="David" w:hAnsi="David" w:cs="David"/>
                <w:rtl/>
              </w:rPr>
              <w:t>תאריך</w:t>
            </w:r>
          </w:p>
        </w:tc>
        <w:tc>
          <w:tcPr>
            <w:tcW w:w="454" w:type="dxa"/>
          </w:tcPr>
          <w:p w14:paraId="214287E7" w14:textId="77777777" w:rsidR="002B0C7C" w:rsidRPr="00F73CD2" w:rsidRDefault="002B0C7C" w:rsidP="004F09E6">
            <w:pPr>
              <w:spacing w:line="360" w:lineRule="auto"/>
              <w:jc w:val="center"/>
              <w:rPr>
                <w:rFonts w:ascii="David" w:hAnsi="David" w:cs="David"/>
                <w:rtl/>
              </w:rPr>
            </w:pPr>
          </w:p>
        </w:tc>
        <w:tc>
          <w:tcPr>
            <w:tcW w:w="3119" w:type="dxa"/>
            <w:tcBorders>
              <w:top w:val="single" w:sz="4" w:space="0" w:color="auto"/>
            </w:tcBorders>
            <w:vAlign w:val="center"/>
          </w:tcPr>
          <w:p w14:paraId="106468E9" w14:textId="77777777" w:rsidR="002B0C7C" w:rsidRPr="00F73CD2" w:rsidRDefault="002B0C7C" w:rsidP="004F09E6">
            <w:pPr>
              <w:spacing w:line="360" w:lineRule="auto"/>
              <w:jc w:val="center"/>
              <w:rPr>
                <w:rFonts w:ascii="David" w:hAnsi="David" w:cs="David"/>
                <w:rtl/>
              </w:rPr>
            </w:pPr>
            <w:r w:rsidRPr="00F73CD2">
              <w:rPr>
                <w:rFonts w:ascii="David" w:hAnsi="David" w:cs="David"/>
                <w:rtl/>
              </w:rPr>
              <w:t>שם מלא</w:t>
            </w:r>
          </w:p>
        </w:tc>
        <w:tc>
          <w:tcPr>
            <w:tcW w:w="454" w:type="dxa"/>
            <w:vAlign w:val="center"/>
          </w:tcPr>
          <w:p w14:paraId="77196AC3" w14:textId="77777777" w:rsidR="002B0C7C" w:rsidRPr="00F73CD2" w:rsidRDefault="002B0C7C" w:rsidP="004F09E6">
            <w:pPr>
              <w:spacing w:line="360" w:lineRule="auto"/>
              <w:jc w:val="center"/>
              <w:rPr>
                <w:rFonts w:ascii="David" w:hAnsi="David" w:cs="David"/>
                <w:rtl/>
              </w:rPr>
            </w:pPr>
          </w:p>
        </w:tc>
        <w:tc>
          <w:tcPr>
            <w:tcW w:w="3117" w:type="dxa"/>
            <w:tcBorders>
              <w:top w:val="single" w:sz="4" w:space="0" w:color="auto"/>
            </w:tcBorders>
            <w:vAlign w:val="center"/>
          </w:tcPr>
          <w:p w14:paraId="2521BCEB" w14:textId="77777777" w:rsidR="002B0C7C" w:rsidRPr="00F73CD2" w:rsidRDefault="002B0C7C" w:rsidP="004F09E6">
            <w:pPr>
              <w:spacing w:line="360" w:lineRule="auto"/>
              <w:jc w:val="center"/>
              <w:rPr>
                <w:rFonts w:ascii="David" w:hAnsi="David" w:cs="David"/>
                <w:rtl/>
              </w:rPr>
            </w:pPr>
            <w:r w:rsidRPr="00F73CD2">
              <w:rPr>
                <w:rFonts w:ascii="David" w:hAnsi="David" w:cs="David"/>
                <w:rtl/>
              </w:rPr>
              <w:t>חתימה וחותמת מורשה החתימה</w:t>
            </w:r>
          </w:p>
        </w:tc>
      </w:tr>
      <w:tr w:rsidR="002B0C7C" w:rsidRPr="00F73CD2" w14:paraId="6EC11D96" w14:textId="77777777" w:rsidTr="004F09E6">
        <w:trPr>
          <w:trHeight w:val="454"/>
          <w:jc w:val="center"/>
        </w:trPr>
        <w:tc>
          <w:tcPr>
            <w:tcW w:w="2296" w:type="dxa"/>
            <w:tcBorders>
              <w:bottom w:val="single" w:sz="4" w:space="0" w:color="auto"/>
            </w:tcBorders>
          </w:tcPr>
          <w:p w14:paraId="6D7CDEC6" w14:textId="77777777" w:rsidR="002B0C7C" w:rsidRPr="00F73CD2" w:rsidRDefault="002B0C7C" w:rsidP="004F09E6">
            <w:pPr>
              <w:spacing w:line="360" w:lineRule="auto"/>
              <w:jc w:val="center"/>
              <w:rPr>
                <w:rFonts w:ascii="David" w:hAnsi="David" w:cs="David"/>
                <w:rtl/>
              </w:rPr>
            </w:pPr>
          </w:p>
        </w:tc>
        <w:tc>
          <w:tcPr>
            <w:tcW w:w="454" w:type="dxa"/>
          </w:tcPr>
          <w:p w14:paraId="6A7B4FE2" w14:textId="77777777" w:rsidR="002B0C7C" w:rsidRPr="00F73CD2" w:rsidRDefault="002B0C7C" w:rsidP="004F09E6">
            <w:pPr>
              <w:spacing w:line="360" w:lineRule="auto"/>
              <w:jc w:val="center"/>
              <w:rPr>
                <w:rFonts w:ascii="David" w:hAnsi="David" w:cs="David"/>
                <w:rtl/>
              </w:rPr>
            </w:pPr>
          </w:p>
        </w:tc>
        <w:tc>
          <w:tcPr>
            <w:tcW w:w="3119" w:type="dxa"/>
            <w:tcBorders>
              <w:bottom w:val="single" w:sz="4" w:space="0" w:color="auto"/>
            </w:tcBorders>
            <w:vAlign w:val="center"/>
          </w:tcPr>
          <w:p w14:paraId="17B477FB" w14:textId="77777777" w:rsidR="002B0C7C" w:rsidRPr="00F73CD2" w:rsidRDefault="002B0C7C" w:rsidP="004F09E6">
            <w:pPr>
              <w:spacing w:line="360" w:lineRule="auto"/>
              <w:jc w:val="center"/>
              <w:rPr>
                <w:rFonts w:ascii="David" w:hAnsi="David" w:cs="David"/>
                <w:rtl/>
              </w:rPr>
            </w:pPr>
          </w:p>
        </w:tc>
        <w:tc>
          <w:tcPr>
            <w:tcW w:w="454" w:type="dxa"/>
            <w:vAlign w:val="center"/>
          </w:tcPr>
          <w:p w14:paraId="016B9AB9" w14:textId="77777777" w:rsidR="002B0C7C" w:rsidRPr="00F73CD2" w:rsidRDefault="002B0C7C" w:rsidP="004F09E6">
            <w:pPr>
              <w:spacing w:line="360" w:lineRule="auto"/>
              <w:jc w:val="center"/>
              <w:rPr>
                <w:rFonts w:ascii="David" w:hAnsi="David" w:cs="David"/>
                <w:rtl/>
              </w:rPr>
            </w:pPr>
          </w:p>
        </w:tc>
        <w:tc>
          <w:tcPr>
            <w:tcW w:w="3117" w:type="dxa"/>
            <w:tcBorders>
              <w:bottom w:val="single" w:sz="4" w:space="0" w:color="auto"/>
            </w:tcBorders>
            <w:vAlign w:val="center"/>
          </w:tcPr>
          <w:p w14:paraId="181B6A13" w14:textId="77777777" w:rsidR="002B0C7C" w:rsidRPr="00F73CD2" w:rsidRDefault="002B0C7C" w:rsidP="004F09E6">
            <w:pPr>
              <w:spacing w:line="360" w:lineRule="auto"/>
              <w:jc w:val="center"/>
              <w:rPr>
                <w:rFonts w:ascii="David" w:hAnsi="David" w:cs="David"/>
                <w:rtl/>
              </w:rPr>
            </w:pPr>
          </w:p>
        </w:tc>
      </w:tr>
      <w:tr w:rsidR="002B0C7C" w:rsidRPr="00F73CD2" w14:paraId="118D499D" w14:textId="77777777" w:rsidTr="004F09E6">
        <w:trPr>
          <w:jc w:val="center"/>
        </w:trPr>
        <w:tc>
          <w:tcPr>
            <w:tcW w:w="2296" w:type="dxa"/>
            <w:tcBorders>
              <w:top w:val="single" w:sz="4" w:space="0" w:color="auto"/>
            </w:tcBorders>
          </w:tcPr>
          <w:p w14:paraId="0199022A" w14:textId="77777777" w:rsidR="002B0C7C" w:rsidRPr="00F73CD2" w:rsidRDefault="002B0C7C" w:rsidP="004F09E6">
            <w:pPr>
              <w:spacing w:line="360" w:lineRule="auto"/>
              <w:jc w:val="center"/>
              <w:rPr>
                <w:rFonts w:ascii="David" w:hAnsi="David" w:cs="David"/>
                <w:rtl/>
              </w:rPr>
            </w:pPr>
            <w:r w:rsidRPr="00F73CD2">
              <w:rPr>
                <w:rFonts w:ascii="David" w:hAnsi="David" w:cs="David"/>
                <w:rtl/>
              </w:rPr>
              <w:t>תאריך</w:t>
            </w:r>
          </w:p>
        </w:tc>
        <w:tc>
          <w:tcPr>
            <w:tcW w:w="454" w:type="dxa"/>
          </w:tcPr>
          <w:p w14:paraId="65F4A819" w14:textId="77777777" w:rsidR="002B0C7C" w:rsidRPr="00F73CD2" w:rsidRDefault="002B0C7C" w:rsidP="004F09E6">
            <w:pPr>
              <w:spacing w:line="360" w:lineRule="auto"/>
              <w:jc w:val="center"/>
              <w:rPr>
                <w:rFonts w:ascii="David" w:hAnsi="David" w:cs="David"/>
                <w:rtl/>
              </w:rPr>
            </w:pPr>
          </w:p>
        </w:tc>
        <w:tc>
          <w:tcPr>
            <w:tcW w:w="3119" w:type="dxa"/>
            <w:tcBorders>
              <w:top w:val="single" w:sz="4" w:space="0" w:color="auto"/>
            </w:tcBorders>
            <w:vAlign w:val="center"/>
          </w:tcPr>
          <w:p w14:paraId="75E1B2AD" w14:textId="77777777" w:rsidR="002B0C7C" w:rsidRPr="00F73CD2" w:rsidRDefault="002B0C7C" w:rsidP="004F09E6">
            <w:pPr>
              <w:spacing w:line="360" w:lineRule="auto"/>
              <w:jc w:val="center"/>
              <w:rPr>
                <w:rFonts w:ascii="David" w:hAnsi="David" w:cs="David"/>
                <w:rtl/>
              </w:rPr>
            </w:pPr>
            <w:r w:rsidRPr="00F73CD2">
              <w:rPr>
                <w:rFonts w:ascii="David" w:hAnsi="David" w:cs="David"/>
                <w:rtl/>
              </w:rPr>
              <w:t>שם מלא</w:t>
            </w:r>
          </w:p>
        </w:tc>
        <w:tc>
          <w:tcPr>
            <w:tcW w:w="454" w:type="dxa"/>
            <w:vAlign w:val="center"/>
          </w:tcPr>
          <w:p w14:paraId="6E909C38" w14:textId="77777777" w:rsidR="002B0C7C" w:rsidRPr="00F73CD2" w:rsidRDefault="002B0C7C" w:rsidP="004F09E6">
            <w:pPr>
              <w:spacing w:line="360" w:lineRule="auto"/>
              <w:jc w:val="center"/>
              <w:rPr>
                <w:rFonts w:ascii="David" w:hAnsi="David" w:cs="David"/>
                <w:rtl/>
              </w:rPr>
            </w:pPr>
          </w:p>
        </w:tc>
        <w:tc>
          <w:tcPr>
            <w:tcW w:w="3117" w:type="dxa"/>
            <w:tcBorders>
              <w:top w:val="single" w:sz="4" w:space="0" w:color="auto"/>
            </w:tcBorders>
            <w:vAlign w:val="center"/>
          </w:tcPr>
          <w:p w14:paraId="3CC5F679" w14:textId="77777777" w:rsidR="002B0C7C" w:rsidRPr="00F73CD2" w:rsidRDefault="002B0C7C" w:rsidP="004F09E6">
            <w:pPr>
              <w:spacing w:line="360" w:lineRule="auto"/>
              <w:jc w:val="center"/>
              <w:rPr>
                <w:rFonts w:ascii="David" w:hAnsi="David" w:cs="David"/>
                <w:rtl/>
              </w:rPr>
            </w:pPr>
            <w:r w:rsidRPr="00F73CD2">
              <w:rPr>
                <w:rFonts w:ascii="David" w:hAnsi="David" w:cs="David"/>
                <w:rtl/>
              </w:rPr>
              <w:t>חתימה וחותמת מורשה החתימה</w:t>
            </w:r>
          </w:p>
        </w:tc>
      </w:tr>
    </w:tbl>
    <w:p w14:paraId="37BEC89A" w14:textId="27A3FA3D" w:rsidR="00915D75" w:rsidRPr="00F73CD2" w:rsidRDefault="00915D75" w:rsidP="00383106">
      <w:pPr>
        <w:spacing w:line="360" w:lineRule="auto"/>
        <w:ind w:left="33"/>
        <w:rPr>
          <w:rFonts w:ascii="David" w:hAnsi="David" w:cs="David"/>
          <w:rtl/>
        </w:rPr>
      </w:pPr>
    </w:p>
    <w:p w14:paraId="58C3C4FC" w14:textId="77777777" w:rsidR="00915D75" w:rsidRPr="00F73CD2" w:rsidRDefault="00915D75">
      <w:pPr>
        <w:bidi w:val="0"/>
        <w:spacing w:before="200" w:after="200" w:line="276" w:lineRule="auto"/>
        <w:rPr>
          <w:rFonts w:ascii="David" w:hAnsi="David" w:cs="David"/>
        </w:rPr>
      </w:pPr>
      <w:r w:rsidRPr="00F73CD2">
        <w:rPr>
          <w:rFonts w:ascii="David" w:hAnsi="David" w:cs="David"/>
          <w:rtl/>
        </w:rPr>
        <w:br w:type="page"/>
      </w:r>
    </w:p>
    <w:p w14:paraId="20BB61AC" w14:textId="03596422" w:rsidR="00FA2FBC" w:rsidRPr="00F73CD2" w:rsidRDefault="00FA2FBC" w:rsidP="006D0617">
      <w:pPr>
        <w:pStyle w:val="1-"/>
        <w:numPr>
          <w:ilvl w:val="0"/>
          <w:numId w:val="0"/>
        </w:numPr>
        <w:ind w:left="357"/>
        <w:rPr>
          <w:rtl/>
        </w:rPr>
      </w:pPr>
      <w:bookmarkStart w:id="1373" w:name="_Toc9769781"/>
      <w:r w:rsidRPr="00F73CD2">
        <w:rPr>
          <w:rFonts w:hint="cs"/>
          <w:rtl/>
        </w:rPr>
        <w:lastRenderedPageBreak/>
        <w:t xml:space="preserve">נספח </w:t>
      </w:r>
      <w:r w:rsidR="003747CE" w:rsidRPr="00F73CD2">
        <w:rPr>
          <w:rFonts w:hint="cs"/>
          <w:rtl/>
        </w:rPr>
        <w:t>4</w:t>
      </w:r>
      <w:r w:rsidRPr="00F73CD2">
        <w:rPr>
          <w:rFonts w:hint="cs"/>
          <w:rtl/>
        </w:rPr>
        <w:t xml:space="preserve"> </w:t>
      </w:r>
      <w:r w:rsidR="00A51CD4" w:rsidRPr="00F73CD2">
        <w:rPr>
          <w:rFonts w:hint="cs"/>
          <w:rtl/>
        </w:rPr>
        <w:t xml:space="preserve">לחוברת ההצעה </w:t>
      </w:r>
      <w:r w:rsidRPr="00F73CD2">
        <w:rPr>
          <w:rtl/>
        </w:rPr>
        <w:t>–</w:t>
      </w:r>
      <w:r w:rsidRPr="00F73CD2">
        <w:rPr>
          <w:rFonts w:hint="cs"/>
          <w:rtl/>
        </w:rPr>
        <w:t xml:space="preserve"> הצהרת והתחייבות יצרן</w:t>
      </w:r>
      <w:r w:rsidR="00A32B99" w:rsidRPr="00F73CD2">
        <w:rPr>
          <w:rFonts w:hint="cs"/>
          <w:rtl/>
        </w:rPr>
        <w:t xml:space="preserve"> ה-</w:t>
      </w:r>
      <w:r w:rsidR="00A32B99" w:rsidRPr="00F73CD2">
        <w:rPr>
          <w:rFonts w:hint="cs"/>
        </w:rPr>
        <w:t>POC</w:t>
      </w:r>
      <w:bookmarkEnd w:id="1373"/>
    </w:p>
    <w:tbl>
      <w:tblPr>
        <w:tblStyle w:val="affff4"/>
        <w:bidiVisual/>
        <w:tblW w:w="0" w:type="auto"/>
        <w:tblLook w:val="04A0" w:firstRow="1" w:lastRow="0" w:firstColumn="1" w:lastColumn="0" w:noHBand="0" w:noVBand="1"/>
      </w:tblPr>
      <w:tblGrid>
        <w:gridCol w:w="9062"/>
      </w:tblGrid>
      <w:tr w:rsidR="00A32B99" w:rsidRPr="00F73CD2" w14:paraId="1D7A34F8" w14:textId="77777777" w:rsidTr="00A32B99">
        <w:tc>
          <w:tcPr>
            <w:tcW w:w="9062" w:type="dxa"/>
          </w:tcPr>
          <w:p w14:paraId="37CD9D21" w14:textId="5C615108" w:rsidR="00A32B99" w:rsidRPr="00F73CD2" w:rsidRDefault="00A32B99" w:rsidP="00A32B99">
            <w:pPr>
              <w:widowControl w:val="0"/>
              <w:spacing w:line="360" w:lineRule="auto"/>
              <w:jc w:val="center"/>
              <w:rPr>
                <w:rFonts w:ascii="David" w:hAnsi="David" w:cs="David"/>
                <w:b/>
                <w:bCs/>
                <w:rtl/>
              </w:rPr>
            </w:pPr>
            <w:r w:rsidRPr="00F73CD2">
              <w:rPr>
                <w:rFonts w:ascii="David" w:hAnsi="David" w:cs="David"/>
                <w:b/>
                <w:bCs/>
                <w:rtl/>
              </w:rPr>
              <w:t xml:space="preserve">התחייבות זו תיחתם על ידי </w:t>
            </w:r>
            <w:r w:rsidRPr="00F73CD2">
              <w:rPr>
                <w:rFonts w:ascii="David" w:hAnsi="David" w:cs="David" w:hint="cs"/>
                <w:b/>
                <w:bCs/>
                <w:rtl/>
              </w:rPr>
              <w:t>יצרן ה-</w:t>
            </w:r>
            <w:r w:rsidRPr="00F73CD2">
              <w:rPr>
                <w:rFonts w:ascii="David" w:hAnsi="David" w:cs="David" w:hint="cs"/>
                <w:b/>
                <w:bCs/>
              </w:rPr>
              <w:t>POC</w:t>
            </w:r>
            <w:r w:rsidRPr="00F73CD2">
              <w:rPr>
                <w:rFonts w:ascii="David" w:hAnsi="David" w:cs="David" w:hint="cs"/>
                <w:b/>
                <w:bCs/>
                <w:rtl/>
              </w:rPr>
              <w:t>, שאינו המציע, שצוין בחוברת ההצעה</w:t>
            </w:r>
          </w:p>
          <w:p w14:paraId="4242F33D" w14:textId="0ADD4447" w:rsidR="00A32B99" w:rsidRPr="00F73CD2" w:rsidRDefault="00A32B99" w:rsidP="00A32B99">
            <w:pPr>
              <w:spacing w:line="360" w:lineRule="auto"/>
              <w:jc w:val="center"/>
              <w:rPr>
                <w:rFonts w:cs="David"/>
                <w:b/>
                <w:bCs/>
                <w:rtl/>
              </w:rPr>
            </w:pPr>
            <w:r w:rsidRPr="00F73CD2">
              <w:rPr>
                <w:rFonts w:cs="David" w:hint="cs"/>
                <w:b/>
                <w:bCs/>
                <w:rtl/>
              </w:rPr>
              <w:t>ניתן לחתום על הצהרה זו בעברית או באנגלית</w:t>
            </w:r>
          </w:p>
        </w:tc>
      </w:tr>
    </w:tbl>
    <w:bookmarkEnd w:id="1340"/>
    <w:p w14:paraId="1798A4A3" w14:textId="77777777" w:rsidR="00CB7296" w:rsidRPr="00F73CD2" w:rsidRDefault="00CB7296" w:rsidP="00C639E9">
      <w:pPr>
        <w:spacing w:line="360" w:lineRule="auto"/>
        <w:rPr>
          <w:rFonts w:ascii="David" w:hAnsi="David" w:cs="David"/>
          <w:b/>
          <w:bCs/>
          <w:rtl/>
        </w:rPr>
      </w:pPr>
      <w:r w:rsidRPr="00F73CD2">
        <w:rPr>
          <w:rFonts w:ascii="David" w:hAnsi="David" w:cs="David"/>
          <w:b/>
          <w:bCs/>
          <w:rtl/>
        </w:rPr>
        <w:t>לכבוד</w:t>
      </w:r>
    </w:p>
    <w:p w14:paraId="55F0B4EA" w14:textId="55F0867F" w:rsidR="00CB7296" w:rsidRPr="00F73CD2" w:rsidRDefault="00CB7296" w:rsidP="00C639E9">
      <w:pPr>
        <w:spacing w:line="360" w:lineRule="auto"/>
        <w:rPr>
          <w:rFonts w:ascii="David" w:hAnsi="David" w:cs="David"/>
          <w:b/>
          <w:bCs/>
          <w:rtl/>
        </w:rPr>
      </w:pPr>
      <w:r w:rsidRPr="00F73CD2">
        <w:rPr>
          <w:rFonts w:ascii="David" w:hAnsi="David" w:cs="David"/>
          <w:b/>
          <w:bCs/>
          <w:rtl/>
        </w:rPr>
        <w:t xml:space="preserve">מינהל הרכש הממשלתי, החשב הכללי </w:t>
      </w:r>
      <w:r w:rsidR="006500B9" w:rsidRPr="00F73CD2">
        <w:rPr>
          <w:rFonts w:ascii="David" w:hAnsi="David" w:cs="David" w:hint="cs"/>
          <w:b/>
          <w:bCs/>
          <w:rtl/>
        </w:rPr>
        <w:t xml:space="preserve"> - </w:t>
      </w:r>
      <w:r w:rsidRPr="00F73CD2">
        <w:rPr>
          <w:rFonts w:ascii="David" w:hAnsi="David" w:cs="David"/>
          <w:b/>
          <w:bCs/>
          <w:rtl/>
        </w:rPr>
        <w:t xml:space="preserve">משרד האוצר </w:t>
      </w:r>
    </w:p>
    <w:p w14:paraId="151B5685" w14:textId="77777777" w:rsidR="00CB7296" w:rsidRPr="00F73CD2" w:rsidRDefault="00CB7296" w:rsidP="00586EBA">
      <w:pPr>
        <w:pStyle w:val="2fc"/>
        <w:tabs>
          <w:tab w:val="clear" w:pos="8364"/>
        </w:tabs>
        <w:bidi/>
        <w:spacing w:before="0" w:line="360" w:lineRule="auto"/>
        <w:ind w:left="0" w:right="0" w:firstLine="0"/>
        <w:rPr>
          <w:rFonts w:ascii="David" w:hAnsi="David"/>
          <w:u w:val="single"/>
          <w:rtl/>
        </w:rPr>
      </w:pPr>
      <w:r w:rsidRPr="00F73CD2">
        <w:rPr>
          <w:rFonts w:ascii="David" w:hAnsi="David"/>
          <w:u w:val="single"/>
          <w:rtl/>
        </w:rPr>
        <w:t xml:space="preserve">הנדון: מכרז מרכזי </w:t>
      </w:r>
      <w:r w:rsidR="00D24E91" w:rsidRPr="00F73CD2">
        <w:rPr>
          <w:rFonts w:ascii="David" w:hAnsi="David"/>
          <w:u w:val="single"/>
          <w:rtl/>
        </w:rPr>
        <w:t>10-2019</w:t>
      </w:r>
      <w:r w:rsidRPr="00F73CD2">
        <w:rPr>
          <w:rFonts w:ascii="David" w:hAnsi="David"/>
          <w:u w:val="single"/>
          <w:rtl/>
        </w:rPr>
        <w:t xml:space="preserve"> לאספקת שירותי תקשורת אלחוטיים </w:t>
      </w:r>
      <w:r w:rsidRPr="00F73CD2">
        <w:rPr>
          <w:rFonts w:ascii="David" w:hAnsi="David"/>
          <w:u w:val="single"/>
        </w:rPr>
        <w:t>POC</w:t>
      </w:r>
      <w:r w:rsidRPr="00F73CD2">
        <w:rPr>
          <w:rFonts w:ascii="David" w:hAnsi="David"/>
          <w:u w:val="single"/>
          <w:rtl/>
        </w:rPr>
        <w:t xml:space="preserve"> (להלן: "</w:t>
      </w:r>
      <w:r w:rsidRPr="00F73CD2">
        <w:rPr>
          <w:rFonts w:ascii="David" w:hAnsi="David"/>
          <w:b/>
          <w:bCs/>
          <w:u w:val="single"/>
          <w:rtl/>
        </w:rPr>
        <w:t>המכרז</w:t>
      </w:r>
      <w:r w:rsidRPr="00F73CD2">
        <w:rPr>
          <w:rFonts w:ascii="David" w:hAnsi="David"/>
          <w:u w:val="single"/>
          <w:rtl/>
        </w:rPr>
        <w:t>").</w:t>
      </w:r>
    </w:p>
    <w:p w14:paraId="3D0D904F" w14:textId="73C0971C" w:rsidR="00CB7296" w:rsidRPr="00F73CD2" w:rsidRDefault="00CB7296" w:rsidP="00927B46">
      <w:pPr>
        <w:spacing w:line="360" w:lineRule="auto"/>
        <w:jc w:val="both"/>
        <w:rPr>
          <w:rFonts w:ascii="David" w:hAnsi="David" w:cs="David"/>
          <w:rtl/>
        </w:rPr>
      </w:pPr>
      <w:r w:rsidRPr="00F73CD2">
        <w:rPr>
          <w:rFonts w:ascii="David" w:hAnsi="David" w:cs="David"/>
          <w:rtl/>
        </w:rPr>
        <w:t xml:space="preserve">אני הח"מ__________________, ת.ז. __________, </w:t>
      </w:r>
      <w:r w:rsidR="00EC79A2" w:rsidRPr="00F73CD2">
        <w:rPr>
          <w:rFonts w:ascii="David" w:hAnsi="David" w:cs="David" w:hint="cs"/>
          <w:rtl/>
        </w:rPr>
        <w:t>מ</w:t>
      </w:r>
      <w:r w:rsidRPr="00F73CD2">
        <w:rPr>
          <w:rFonts w:ascii="David" w:hAnsi="David" w:cs="David"/>
          <w:rtl/>
        </w:rPr>
        <w:t xml:space="preserve">חברת _______________, אשר הינה יצרן </w:t>
      </w:r>
      <w:r w:rsidR="00EC79A2" w:rsidRPr="00F73CD2">
        <w:rPr>
          <w:rFonts w:ascii="David" w:hAnsi="David" w:cs="David" w:hint="cs"/>
          <w:rtl/>
        </w:rPr>
        <w:t>אפליקצ</w:t>
      </w:r>
      <w:r w:rsidR="00640D78" w:rsidRPr="00F73CD2">
        <w:rPr>
          <w:rFonts w:ascii="David" w:hAnsi="David" w:cs="David" w:hint="cs"/>
          <w:rtl/>
        </w:rPr>
        <w:t>י</w:t>
      </w:r>
      <w:r w:rsidR="00EC79A2" w:rsidRPr="00F73CD2">
        <w:rPr>
          <w:rFonts w:ascii="David" w:hAnsi="David" w:cs="David" w:hint="cs"/>
          <w:rtl/>
        </w:rPr>
        <w:t>ית</w:t>
      </w:r>
      <w:r w:rsidRPr="00F73CD2">
        <w:rPr>
          <w:rFonts w:ascii="David" w:hAnsi="David" w:cs="David" w:hint="cs"/>
          <w:rtl/>
        </w:rPr>
        <w:t xml:space="preserve"> </w:t>
      </w:r>
      <w:r w:rsidR="00EC79A2" w:rsidRPr="00F73CD2">
        <w:rPr>
          <w:rFonts w:ascii="David" w:hAnsi="David" w:cs="David" w:hint="cs"/>
          <w:rtl/>
        </w:rPr>
        <w:t>ה-</w:t>
      </w:r>
      <w:r w:rsidRPr="00F73CD2">
        <w:rPr>
          <w:rFonts w:ascii="David" w:hAnsi="David" w:cs="David" w:hint="cs"/>
        </w:rPr>
        <w:t>POC</w:t>
      </w:r>
      <w:r w:rsidRPr="00F73CD2">
        <w:rPr>
          <w:rFonts w:ascii="David" w:hAnsi="David" w:cs="David" w:hint="cs"/>
          <w:rtl/>
          <w:lang w:eastAsia="he-IL"/>
        </w:rPr>
        <w:t xml:space="preserve"> </w:t>
      </w:r>
      <w:r w:rsidRPr="00F73CD2">
        <w:rPr>
          <w:rFonts w:ascii="David" w:hAnsi="David" w:cs="David"/>
          <w:rtl/>
        </w:rPr>
        <w:t>המוצע</w:t>
      </w:r>
      <w:r w:rsidR="00EC79A2" w:rsidRPr="00F73CD2">
        <w:rPr>
          <w:rFonts w:ascii="David" w:hAnsi="David" w:cs="David" w:hint="cs"/>
          <w:rtl/>
        </w:rPr>
        <w:t>ת</w:t>
      </w:r>
      <w:r w:rsidRPr="00F73CD2">
        <w:rPr>
          <w:rFonts w:ascii="David" w:hAnsi="David" w:cs="David"/>
          <w:rtl/>
        </w:rPr>
        <w:t xml:space="preserve"> במכרז (להלן:</w:t>
      </w:r>
      <w:r w:rsidRPr="00F73CD2">
        <w:rPr>
          <w:rFonts w:ascii="David" w:hAnsi="David" w:cs="David" w:hint="cs"/>
          <w:rtl/>
        </w:rPr>
        <w:t xml:space="preserve"> </w:t>
      </w:r>
      <w:r w:rsidRPr="00F73CD2">
        <w:rPr>
          <w:rFonts w:ascii="David" w:hAnsi="David" w:cs="David"/>
          <w:rtl/>
        </w:rPr>
        <w:t>"</w:t>
      </w:r>
      <w:r w:rsidRPr="00F73CD2">
        <w:rPr>
          <w:rFonts w:ascii="David" w:hAnsi="David" w:cs="David"/>
          <w:b/>
          <w:bCs/>
          <w:rtl/>
        </w:rPr>
        <w:t>היצרן</w:t>
      </w:r>
      <w:r w:rsidRPr="00F73CD2">
        <w:rPr>
          <w:rFonts w:ascii="David" w:hAnsi="David" w:cs="David"/>
          <w:rtl/>
        </w:rPr>
        <w:t>") על ידי חברת</w:t>
      </w:r>
      <w:r w:rsidRPr="00F73CD2">
        <w:rPr>
          <w:rFonts w:ascii="David" w:hAnsi="David" w:cs="David" w:hint="cs"/>
          <w:rtl/>
        </w:rPr>
        <w:t xml:space="preserve"> </w:t>
      </w:r>
      <w:r w:rsidRPr="00F73CD2">
        <w:rPr>
          <w:rFonts w:ascii="David" w:hAnsi="David" w:cs="David"/>
          <w:rtl/>
        </w:rPr>
        <w:t xml:space="preserve"> ________</w:t>
      </w:r>
      <w:r w:rsidRPr="00F73CD2">
        <w:rPr>
          <w:rFonts w:ascii="David" w:hAnsi="David" w:cs="David" w:hint="cs"/>
          <w:rtl/>
        </w:rPr>
        <w:t>__</w:t>
      </w:r>
      <w:r w:rsidRPr="00F73CD2">
        <w:rPr>
          <w:rFonts w:ascii="David" w:hAnsi="David" w:cs="David"/>
          <w:rtl/>
        </w:rPr>
        <w:t xml:space="preserve"> </w:t>
      </w:r>
      <w:r w:rsidRPr="00F73CD2">
        <w:rPr>
          <w:rFonts w:ascii="David" w:hAnsi="David" w:cs="David" w:hint="cs"/>
          <w:rtl/>
        </w:rPr>
        <w:t xml:space="preserve"> </w:t>
      </w:r>
      <w:r w:rsidRPr="00F73CD2">
        <w:rPr>
          <w:rFonts w:ascii="David" w:hAnsi="David" w:cs="David"/>
          <w:rtl/>
        </w:rPr>
        <w:t xml:space="preserve">[למלא שם </w:t>
      </w:r>
      <w:r w:rsidR="00927B46" w:rsidRPr="00F73CD2">
        <w:rPr>
          <w:rFonts w:ascii="David" w:hAnsi="David" w:cs="David" w:hint="cs"/>
          <w:rtl/>
        </w:rPr>
        <w:t>המציע</w:t>
      </w:r>
      <w:r w:rsidRPr="00F73CD2">
        <w:rPr>
          <w:rFonts w:ascii="David" w:hAnsi="David" w:cs="David"/>
          <w:rtl/>
        </w:rPr>
        <w:t>] (להלן: "</w:t>
      </w:r>
      <w:r w:rsidR="00927B46" w:rsidRPr="00F73CD2">
        <w:rPr>
          <w:rFonts w:ascii="David" w:hAnsi="David" w:cs="David" w:hint="cs"/>
          <w:b/>
          <w:bCs/>
          <w:rtl/>
        </w:rPr>
        <w:t>המציע</w:t>
      </w:r>
      <w:r w:rsidRPr="00F73CD2">
        <w:rPr>
          <w:rFonts w:ascii="David" w:hAnsi="David" w:cs="David"/>
          <w:rtl/>
        </w:rPr>
        <w:t xml:space="preserve">"), </w:t>
      </w:r>
      <w:r w:rsidR="00A32B99" w:rsidRPr="00F73CD2">
        <w:rPr>
          <w:rFonts w:ascii="David" w:hAnsi="David" w:cs="David" w:hint="cs"/>
          <w:rtl/>
        </w:rPr>
        <w:t>האחראי</w:t>
      </w:r>
      <w:r w:rsidR="00927B46" w:rsidRPr="00F73CD2">
        <w:rPr>
          <w:rFonts w:ascii="David" w:hAnsi="David" w:cs="David" w:hint="cs"/>
          <w:rtl/>
        </w:rPr>
        <w:t>/ת</w:t>
      </w:r>
      <w:r w:rsidR="00A32B99" w:rsidRPr="00F73CD2">
        <w:rPr>
          <w:rFonts w:ascii="David" w:hAnsi="David" w:cs="David" w:hint="cs"/>
          <w:rtl/>
        </w:rPr>
        <w:t xml:space="preserve"> על האזור אצל היצרן אליו משויכת ישראל, ו</w:t>
      </w:r>
      <w:r w:rsidRPr="00F73CD2">
        <w:rPr>
          <w:rFonts w:ascii="David" w:hAnsi="David" w:cs="David"/>
          <w:rtl/>
        </w:rPr>
        <w:t>המורשה</w:t>
      </w:r>
      <w:r w:rsidR="00927B46" w:rsidRPr="00F73CD2">
        <w:rPr>
          <w:rFonts w:ascii="David" w:hAnsi="David" w:cs="David" w:hint="cs"/>
          <w:rtl/>
        </w:rPr>
        <w:t>/ת</w:t>
      </w:r>
      <w:r w:rsidRPr="00F73CD2">
        <w:rPr>
          <w:rFonts w:ascii="David" w:hAnsi="David" w:cs="David"/>
          <w:rtl/>
        </w:rPr>
        <w:t xml:space="preserve"> לחתום על הצהרה זו בשם היצרן, מצהיר/ה בזה כדלקמן:</w:t>
      </w:r>
    </w:p>
    <w:p w14:paraId="4C660196" w14:textId="4BC4438D" w:rsidR="00CB7296" w:rsidRPr="00F73CD2" w:rsidRDefault="00927B46" w:rsidP="008573FC">
      <w:pPr>
        <w:numPr>
          <w:ilvl w:val="0"/>
          <w:numId w:val="84"/>
        </w:numPr>
        <w:tabs>
          <w:tab w:val="num" w:pos="342"/>
        </w:tabs>
        <w:spacing w:line="360" w:lineRule="auto"/>
        <w:ind w:left="342" w:hanging="284"/>
        <w:jc w:val="both"/>
        <w:rPr>
          <w:rFonts w:ascii="David" w:hAnsi="David" w:cs="David"/>
        </w:rPr>
      </w:pPr>
      <w:r w:rsidRPr="00F73CD2">
        <w:rPr>
          <w:rFonts w:ascii="David" w:hAnsi="David" w:cs="David" w:hint="cs"/>
          <w:rtl/>
        </w:rPr>
        <w:t>המציע</w:t>
      </w:r>
      <w:r w:rsidR="00CB7296" w:rsidRPr="00F73CD2">
        <w:rPr>
          <w:rFonts w:ascii="David" w:hAnsi="David" w:cs="David"/>
          <w:rtl/>
        </w:rPr>
        <w:t xml:space="preserve">, אשר מציע </w:t>
      </w:r>
      <w:r w:rsidR="00EC79A2" w:rsidRPr="00F73CD2">
        <w:rPr>
          <w:rFonts w:ascii="David" w:hAnsi="David" w:cs="David" w:hint="cs"/>
          <w:rtl/>
        </w:rPr>
        <w:t>את אפליקצי</w:t>
      </w:r>
      <w:r w:rsidR="00C54649">
        <w:rPr>
          <w:rFonts w:ascii="David" w:hAnsi="David" w:cs="David" w:hint="cs"/>
          <w:rtl/>
        </w:rPr>
        <w:t>י</w:t>
      </w:r>
      <w:r w:rsidR="00EC79A2" w:rsidRPr="00F73CD2">
        <w:rPr>
          <w:rFonts w:ascii="David" w:hAnsi="David" w:cs="David" w:hint="cs"/>
          <w:rtl/>
        </w:rPr>
        <w:t>ת ה-</w:t>
      </w:r>
      <w:r w:rsidR="00CB7296" w:rsidRPr="00F73CD2">
        <w:rPr>
          <w:rFonts w:ascii="David" w:hAnsi="David" w:cs="David" w:hint="cs"/>
        </w:rPr>
        <w:t>POC</w:t>
      </w:r>
      <w:r w:rsidR="00CB7296" w:rsidRPr="00F73CD2">
        <w:rPr>
          <w:rFonts w:ascii="David" w:hAnsi="David" w:cs="David" w:hint="cs"/>
          <w:rtl/>
          <w:lang w:eastAsia="he-IL"/>
        </w:rPr>
        <w:t xml:space="preserve">  </w:t>
      </w:r>
      <w:r w:rsidR="00CB7296" w:rsidRPr="00F73CD2">
        <w:rPr>
          <w:rFonts w:ascii="David" w:hAnsi="David" w:cs="David"/>
          <w:rtl/>
        </w:rPr>
        <w:t>מתוצרתנו למכרז, הינו (</w:t>
      </w:r>
      <w:r w:rsidR="00CB7296" w:rsidRPr="00F73CD2">
        <w:rPr>
          <w:rFonts w:ascii="David" w:hAnsi="David" w:cs="David"/>
          <w:i/>
          <w:iCs/>
          <w:rtl/>
        </w:rPr>
        <w:t>יש לסמן את הערך המתאים):</w:t>
      </w:r>
    </w:p>
    <w:p w14:paraId="0057BE00" w14:textId="093DBAB4" w:rsidR="00CB7296" w:rsidRPr="00F73CD2" w:rsidRDefault="00CB7296" w:rsidP="00A32B99">
      <w:pPr>
        <w:numPr>
          <w:ilvl w:val="12"/>
          <w:numId w:val="0"/>
        </w:numPr>
        <w:spacing w:line="360" w:lineRule="auto"/>
        <w:ind w:left="1334" w:right="-284" w:hanging="1193"/>
        <w:jc w:val="both"/>
        <w:rPr>
          <w:rFonts w:ascii="David" w:hAnsi="David" w:cs="David"/>
          <w:rtl/>
        </w:rPr>
      </w:pPr>
      <w:r w:rsidRPr="00F73CD2">
        <w:rPr>
          <w:rFonts w:ascii="David" w:hAnsi="David" w:cs="David"/>
          <w:rtl/>
        </w:rPr>
        <w:fldChar w:fldCharType="begin">
          <w:ffData>
            <w:name w:val=""/>
            <w:enabled/>
            <w:calcOnExit w:val="0"/>
            <w:helpText w:type="text" w:val="Q6880B3_Xbox"/>
            <w:checkBox>
              <w:sizeAuto/>
              <w:default w:val="0"/>
            </w:checkBox>
          </w:ffData>
        </w:fldChar>
      </w:r>
      <w:r w:rsidRPr="00F73CD2">
        <w:rPr>
          <w:rFonts w:ascii="David" w:hAnsi="David" w:cs="David"/>
          <w:rtl/>
        </w:rPr>
        <w:instrText xml:space="preserve"> </w:instrText>
      </w:r>
      <w:r w:rsidRPr="00F73CD2">
        <w:rPr>
          <w:rFonts w:ascii="David" w:hAnsi="David" w:cs="David"/>
        </w:rPr>
        <w:instrText>FORMCHECKBOX</w:instrText>
      </w:r>
      <w:r w:rsidRPr="00F73CD2">
        <w:rPr>
          <w:rFonts w:ascii="David" w:hAnsi="David" w:cs="David"/>
          <w:rtl/>
        </w:rPr>
        <w:instrText xml:space="preserve"> </w:instrText>
      </w:r>
      <w:r w:rsidR="00C142C2">
        <w:rPr>
          <w:rFonts w:ascii="David" w:hAnsi="David" w:cs="David"/>
          <w:rtl/>
        </w:rPr>
      </w:r>
      <w:r w:rsidR="00C142C2">
        <w:rPr>
          <w:rFonts w:ascii="David" w:hAnsi="David" w:cs="David"/>
          <w:rtl/>
        </w:rPr>
        <w:fldChar w:fldCharType="separate"/>
      </w:r>
      <w:r w:rsidRPr="00F73CD2">
        <w:rPr>
          <w:rFonts w:ascii="David" w:hAnsi="David" w:cs="David"/>
          <w:rtl/>
        </w:rPr>
        <w:fldChar w:fldCharType="end"/>
      </w:r>
      <w:r w:rsidRPr="00F73CD2">
        <w:rPr>
          <w:rFonts w:ascii="David" w:hAnsi="David" w:cs="David"/>
          <w:rtl/>
        </w:rPr>
        <w:t xml:space="preserve"> </w:t>
      </w:r>
      <w:r w:rsidR="00A32B99" w:rsidRPr="00F73CD2">
        <w:rPr>
          <w:rFonts w:ascii="David" w:hAnsi="David" w:cs="David" w:hint="cs"/>
          <w:rtl/>
        </w:rPr>
        <w:t>חברת בת של היצרן בישראל</w:t>
      </w:r>
      <w:r w:rsidRPr="00F73CD2">
        <w:rPr>
          <w:rFonts w:ascii="David" w:hAnsi="David" w:cs="David" w:hint="cs"/>
          <w:rtl/>
        </w:rPr>
        <w:t>.</w:t>
      </w:r>
    </w:p>
    <w:p w14:paraId="5001DFE5" w14:textId="1D499252" w:rsidR="00EF4ED1" w:rsidRPr="00F73CD2" w:rsidRDefault="00CB7296" w:rsidP="00EF4ED1">
      <w:pPr>
        <w:numPr>
          <w:ilvl w:val="12"/>
          <w:numId w:val="0"/>
        </w:numPr>
        <w:spacing w:line="360" w:lineRule="auto"/>
        <w:ind w:left="1334" w:right="-284" w:hanging="1193"/>
        <w:jc w:val="both"/>
        <w:rPr>
          <w:rFonts w:ascii="David" w:hAnsi="David" w:cs="David"/>
          <w:rtl/>
        </w:rPr>
      </w:pPr>
      <w:r w:rsidRPr="00F73CD2">
        <w:rPr>
          <w:rFonts w:ascii="David" w:hAnsi="David" w:cs="David"/>
          <w:rtl/>
        </w:rPr>
        <w:fldChar w:fldCharType="begin">
          <w:ffData>
            <w:name w:val="Q6881B4_Xbox"/>
            <w:enabled/>
            <w:calcOnExit w:val="0"/>
            <w:helpText w:type="text" w:val="Q6881B4_Xbox"/>
            <w:checkBox>
              <w:sizeAuto/>
              <w:default w:val="0"/>
            </w:checkBox>
          </w:ffData>
        </w:fldChar>
      </w:r>
      <w:r w:rsidRPr="00F73CD2">
        <w:rPr>
          <w:rFonts w:ascii="David" w:hAnsi="David" w:cs="David"/>
          <w:rtl/>
        </w:rPr>
        <w:instrText xml:space="preserve"> </w:instrText>
      </w:r>
      <w:r w:rsidRPr="00F73CD2">
        <w:rPr>
          <w:rFonts w:ascii="David" w:hAnsi="David" w:cs="David"/>
        </w:rPr>
        <w:instrText>FORMCHECKBOX</w:instrText>
      </w:r>
      <w:r w:rsidRPr="00F73CD2">
        <w:rPr>
          <w:rFonts w:ascii="David" w:hAnsi="David" w:cs="David"/>
          <w:rtl/>
        </w:rPr>
        <w:instrText xml:space="preserve"> </w:instrText>
      </w:r>
      <w:r w:rsidR="00C142C2">
        <w:rPr>
          <w:rFonts w:ascii="David" w:hAnsi="David" w:cs="David"/>
          <w:rtl/>
        </w:rPr>
      </w:r>
      <w:r w:rsidR="00C142C2">
        <w:rPr>
          <w:rFonts w:ascii="David" w:hAnsi="David" w:cs="David"/>
          <w:rtl/>
        </w:rPr>
        <w:fldChar w:fldCharType="separate"/>
      </w:r>
      <w:r w:rsidRPr="00F73CD2">
        <w:rPr>
          <w:rFonts w:ascii="David" w:hAnsi="David" w:cs="David"/>
          <w:rtl/>
        </w:rPr>
        <w:fldChar w:fldCharType="end"/>
      </w:r>
      <w:r w:rsidRPr="00F73CD2">
        <w:rPr>
          <w:rFonts w:ascii="David" w:hAnsi="David" w:cs="David"/>
          <w:rtl/>
        </w:rPr>
        <w:t xml:space="preserve"> ספק מורשה </w:t>
      </w:r>
      <w:r w:rsidRPr="00F73CD2">
        <w:rPr>
          <w:rFonts w:ascii="David" w:hAnsi="David" w:cs="David" w:hint="cs"/>
          <w:rtl/>
        </w:rPr>
        <w:t>מטעם היצרן</w:t>
      </w:r>
      <w:r w:rsidR="00E21E08" w:rsidRPr="00F73CD2">
        <w:rPr>
          <w:rFonts w:ascii="David" w:hAnsi="David" w:cs="David" w:hint="cs"/>
          <w:rtl/>
        </w:rPr>
        <w:t>/נציגו של יצרן האפליקציה בישראל</w:t>
      </w:r>
      <w:r w:rsidR="00927B46" w:rsidRPr="00F73CD2">
        <w:rPr>
          <w:rFonts w:ascii="David" w:hAnsi="David" w:cs="David" w:hint="cs"/>
          <w:rtl/>
        </w:rPr>
        <w:t xml:space="preserve"> [מחק את המיותר</w:t>
      </w:r>
      <w:r w:rsidR="00EC79A2" w:rsidRPr="00F73CD2">
        <w:rPr>
          <w:rFonts w:ascii="David" w:hAnsi="David" w:cs="David" w:hint="cs"/>
          <w:rtl/>
        </w:rPr>
        <w:t>]</w:t>
      </w:r>
    </w:p>
    <w:p w14:paraId="1C817123" w14:textId="1D9DBD4C" w:rsidR="00CB7296" w:rsidRPr="00F73CD2" w:rsidRDefault="00CB7296" w:rsidP="008573FC">
      <w:pPr>
        <w:numPr>
          <w:ilvl w:val="0"/>
          <w:numId w:val="84"/>
        </w:numPr>
        <w:tabs>
          <w:tab w:val="num" w:pos="342"/>
        </w:tabs>
        <w:spacing w:line="360" w:lineRule="auto"/>
        <w:ind w:left="342" w:hanging="284"/>
        <w:jc w:val="both"/>
        <w:rPr>
          <w:rFonts w:ascii="David" w:hAnsi="David" w:cs="David"/>
        </w:rPr>
      </w:pPr>
      <w:r w:rsidRPr="00F73CD2">
        <w:rPr>
          <w:rFonts w:ascii="David" w:hAnsi="David" w:cs="David"/>
          <w:rtl/>
        </w:rPr>
        <w:t>היצרן מאשר כי הוא מכיר את תנאי המכרז</w:t>
      </w:r>
      <w:r w:rsidRPr="00F73CD2">
        <w:rPr>
          <w:rFonts w:ascii="David" w:hAnsi="David" w:cs="David" w:hint="cs"/>
          <w:rtl/>
        </w:rPr>
        <w:t>.</w:t>
      </w:r>
    </w:p>
    <w:p w14:paraId="0F6D40C1" w14:textId="77777777" w:rsidR="00A66597" w:rsidRPr="00F73CD2" w:rsidRDefault="00A66597" w:rsidP="008573FC">
      <w:pPr>
        <w:numPr>
          <w:ilvl w:val="0"/>
          <w:numId w:val="84"/>
        </w:numPr>
        <w:tabs>
          <w:tab w:val="num" w:pos="342"/>
        </w:tabs>
        <w:spacing w:line="360" w:lineRule="auto"/>
        <w:ind w:left="342" w:hanging="284"/>
        <w:jc w:val="both"/>
        <w:rPr>
          <w:rFonts w:ascii="David" w:hAnsi="David" w:cs="David"/>
          <w:rtl/>
        </w:rPr>
      </w:pPr>
      <w:r w:rsidRPr="00F73CD2">
        <w:rPr>
          <w:rFonts w:ascii="David" w:hAnsi="David" w:cs="David" w:hint="cs"/>
          <w:rtl/>
        </w:rPr>
        <w:t xml:space="preserve">היצרן ישמש </w:t>
      </w:r>
      <w:r w:rsidRPr="00F73CD2">
        <w:rPr>
          <w:rFonts w:ascii="David" w:hAnsi="David" w:cs="David"/>
          <w:rtl/>
        </w:rPr>
        <w:t>כקבלן משנה של המציע</w:t>
      </w:r>
      <w:r w:rsidRPr="00F73CD2">
        <w:rPr>
          <w:rFonts w:ascii="David" w:hAnsi="David" w:cs="David" w:hint="cs"/>
          <w:rtl/>
        </w:rPr>
        <w:t xml:space="preserve"> במכרז</w:t>
      </w:r>
      <w:r w:rsidRPr="00F73CD2">
        <w:rPr>
          <w:rFonts w:ascii="David" w:hAnsi="David" w:cs="David"/>
          <w:rtl/>
        </w:rPr>
        <w:t>.</w:t>
      </w:r>
    </w:p>
    <w:p w14:paraId="004EC704" w14:textId="73DBCC39" w:rsidR="009E7E9F" w:rsidRPr="00F73CD2" w:rsidRDefault="009E7E9F" w:rsidP="008573FC">
      <w:pPr>
        <w:numPr>
          <w:ilvl w:val="0"/>
          <w:numId w:val="84"/>
        </w:numPr>
        <w:tabs>
          <w:tab w:val="num" w:pos="342"/>
        </w:tabs>
        <w:spacing w:line="360" w:lineRule="auto"/>
        <w:ind w:left="342" w:hanging="284"/>
        <w:jc w:val="both"/>
        <w:rPr>
          <w:rFonts w:ascii="David" w:hAnsi="David" w:cs="David"/>
          <w:rtl/>
        </w:rPr>
      </w:pPr>
      <w:r w:rsidRPr="00F73CD2">
        <w:rPr>
          <w:rFonts w:ascii="David" w:hAnsi="David" w:cs="David" w:hint="cs"/>
          <w:rtl/>
        </w:rPr>
        <w:t>א</w:t>
      </w:r>
      <w:r w:rsidRPr="00F73CD2">
        <w:rPr>
          <w:rFonts w:ascii="David" w:hAnsi="David" w:cs="David"/>
          <w:rtl/>
        </w:rPr>
        <w:t>פליקציית ה</w:t>
      </w:r>
      <w:r w:rsidRPr="00F73CD2">
        <w:rPr>
          <w:rFonts w:ascii="David" w:hAnsi="David" w:cs="David" w:hint="cs"/>
          <w:rtl/>
        </w:rPr>
        <w:t>-</w:t>
      </w:r>
      <w:r w:rsidRPr="00F73CD2">
        <w:rPr>
          <w:rFonts w:ascii="David" w:hAnsi="David" w:cs="David"/>
        </w:rPr>
        <w:t>POC</w:t>
      </w:r>
      <w:r w:rsidRPr="00F73CD2">
        <w:rPr>
          <w:rFonts w:ascii="David" w:hAnsi="David" w:cs="David"/>
          <w:rtl/>
        </w:rPr>
        <w:t xml:space="preserve"> פעילה ב</w:t>
      </w:r>
      <w:r w:rsidR="00E21E08" w:rsidRPr="00F73CD2">
        <w:rPr>
          <w:rFonts w:ascii="David" w:hAnsi="David" w:cs="David" w:hint="cs"/>
          <w:rtl/>
        </w:rPr>
        <w:t>ישראל</w:t>
      </w:r>
      <w:r w:rsidRPr="00F73CD2">
        <w:rPr>
          <w:rFonts w:ascii="David" w:hAnsi="David" w:cs="David"/>
          <w:rtl/>
        </w:rPr>
        <w:t xml:space="preserve"> או בעולם במשך </w:t>
      </w:r>
      <w:r w:rsidRPr="00F73CD2">
        <w:rPr>
          <w:rFonts w:ascii="David" w:hAnsi="David" w:cs="David" w:hint="cs"/>
          <w:rtl/>
        </w:rPr>
        <w:t>12</w:t>
      </w:r>
      <w:r w:rsidRPr="00F73CD2">
        <w:rPr>
          <w:rFonts w:ascii="David" w:hAnsi="David" w:cs="David"/>
          <w:rtl/>
        </w:rPr>
        <w:t xml:space="preserve"> חודשים לפחות טרם מועד הגשת ההצעה</w:t>
      </w:r>
      <w:r w:rsidRPr="00F73CD2">
        <w:rPr>
          <w:rFonts w:ascii="David" w:hAnsi="David" w:cs="David" w:hint="cs"/>
          <w:rtl/>
        </w:rPr>
        <w:t>.</w:t>
      </w:r>
    </w:p>
    <w:p w14:paraId="1D56C78A" w14:textId="379DCFB8" w:rsidR="00484567" w:rsidRPr="00F73CD2" w:rsidRDefault="009E7E9F" w:rsidP="008573FC">
      <w:pPr>
        <w:numPr>
          <w:ilvl w:val="0"/>
          <w:numId w:val="84"/>
        </w:numPr>
        <w:tabs>
          <w:tab w:val="num" w:pos="342"/>
        </w:tabs>
        <w:spacing w:line="360" w:lineRule="auto"/>
        <w:ind w:left="342" w:hanging="284"/>
        <w:jc w:val="both"/>
        <w:rPr>
          <w:rFonts w:ascii="David" w:hAnsi="David" w:cs="David"/>
        </w:rPr>
      </w:pPr>
      <w:r w:rsidRPr="00F73CD2">
        <w:rPr>
          <w:rFonts w:ascii="David" w:hAnsi="David" w:cs="David" w:hint="cs"/>
          <w:rtl/>
        </w:rPr>
        <w:t>אפליקציית ה-</w:t>
      </w:r>
      <w:r w:rsidRPr="00F73CD2">
        <w:rPr>
          <w:rFonts w:ascii="David" w:hAnsi="David" w:cs="David" w:hint="cs"/>
        </w:rPr>
        <w:t>POC</w:t>
      </w:r>
      <w:r w:rsidR="00CB7296" w:rsidRPr="00F73CD2">
        <w:rPr>
          <w:rFonts w:ascii="David" w:hAnsi="David" w:cs="David"/>
          <w:rtl/>
        </w:rPr>
        <w:t xml:space="preserve"> המוצעת על ידי המציע במסגרת מכרז זה עומדת בכל הדרישות המפורטות ב</w:t>
      </w:r>
      <w:r w:rsidR="00CB7296" w:rsidRPr="00F73CD2">
        <w:rPr>
          <w:rFonts w:ascii="David" w:hAnsi="David" w:cs="David" w:hint="cs"/>
          <w:rtl/>
        </w:rPr>
        <w:t>הצעת המציע</w:t>
      </w:r>
      <w:r w:rsidR="00CB7296" w:rsidRPr="00F73CD2">
        <w:rPr>
          <w:rFonts w:ascii="David" w:hAnsi="David" w:cs="David"/>
          <w:rtl/>
        </w:rPr>
        <w:t>.</w:t>
      </w:r>
    </w:p>
    <w:p w14:paraId="5E6039BF" w14:textId="77777777" w:rsidR="00A9682A" w:rsidRPr="00F73CD2" w:rsidRDefault="00A9682A" w:rsidP="008573FC">
      <w:pPr>
        <w:numPr>
          <w:ilvl w:val="0"/>
          <w:numId w:val="84"/>
        </w:numPr>
        <w:tabs>
          <w:tab w:val="num" w:pos="342"/>
        </w:tabs>
        <w:spacing w:line="360" w:lineRule="auto"/>
        <w:ind w:left="342" w:hanging="284"/>
        <w:jc w:val="both"/>
        <w:rPr>
          <w:rFonts w:ascii="David" w:hAnsi="David" w:cs="David"/>
        </w:rPr>
      </w:pPr>
      <w:r w:rsidRPr="00F73CD2">
        <w:rPr>
          <w:rFonts w:ascii="David" w:hAnsi="David" w:cs="David" w:hint="cs"/>
          <w:rtl/>
        </w:rPr>
        <w:t>א</w:t>
      </w:r>
      <w:r w:rsidRPr="00F73CD2">
        <w:rPr>
          <w:rFonts w:ascii="David" w:hAnsi="David" w:cs="David"/>
          <w:rtl/>
        </w:rPr>
        <w:t>פליקציית ה</w:t>
      </w:r>
      <w:r w:rsidRPr="00F73CD2">
        <w:rPr>
          <w:rFonts w:ascii="David" w:hAnsi="David" w:cs="David" w:hint="cs"/>
          <w:rtl/>
        </w:rPr>
        <w:t>-</w:t>
      </w:r>
      <w:r w:rsidRPr="00F73CD2">
        <w:rPr>
          <w:rFonts w:ascii="David" w:hAnsi="David" w:cs="David"/>
        </w:rPr>
        <w:t>POC</w:t>
      </w:r>
      <w:r w:rsidRPr="00F73CD2">
        <w:rPr>
          <w:rFonts w:ascii="David" w:hAnsi="David" w:cs="David"/>
          <w:rtl/>
        </w:rPr>
        <w:t xml:space="preserve"> </w:t>
      </w:r>
      <w:r w:rsidRPr="00F73CD2">
        <w:rPr>
          <w:rFonts w:ascii="David" w:hAnsi="David" w:cs="David" w:hint="cs"/>
          <w:rtl/>
        </w:rPr>
        <w:t>המוצעת (לרבות גרסאות של האפליקציה), אינה מוצעת על ידי מציע אחר במכרז.</w:t>
      </w:r>
      <w:r w:rsidRPr="00F73CD2">
        <w:rPr>
          <w:rFonts w:ascii="David" w:hAnsi="David" w:cs="David"/>
          <w:rtl/>
        </w:rPr>
        <w:t xml:space="preserve"> </w:t>
      </w:r>
    </w:p>
    <w:p w14:paraId="3E55A33B" w14:textId="2D564728" w:rsidR="00E9678C" w:rsidRPr="00F73CD2" w:rsidRDefault="00484567" w:rsidP="008573FC">
      <w:pPr>
        <w:numPr>
          <w:ilvl w:val="0"/>
          <w:numId w:val="84"/>
        </w:numPr>
        <w:tabs>
          <w:tab w:val="num" w:pos="342"/>
        </w:tabs>
        <w:spacing w:line="360" w:lineRule="auto"/>
        <w:ind w:left="342" w:hanging="284"/>
        <w:jc w:val="both"/>
        <w:rPr>
          <w:rFonts w:ascii="David" w:hAnsi="David" w:cs="David"/>
        </w:rPr>
      </w:pPr>
      <w:r w:rsidRPr="00F73CD2">
        <w:rPr>
          <w:rFonts w:ascii="David" w:hAnsi="David" w:cs="David"/>
          <w:rtl/>
        </w:rPr>
        <w:t>המציע מורש</w:t>
      </w:r>
      <w:r w:rsidR="00A66597" w:rsidRPr="00F73CD2">
        <w:rPr>
          <w:rFonts w:ascii="David" w:hAnsi="David" w:cs="David" w:hint="cs"/>
          <w:rtl/>
        </w:rPr>
        <w:t>ה</w:t>
      </w:r>
      <w:r w:rsidR="00E9678C" w:rsidRPr="00F73CD2">
        <w:rPr>
          <w:rFonts w:ascii="David" w:hAnsi="David" w:cs="David"/>
          <w:rtl/>
        </w:rPr>
        <w:t xml:space="preserve"> מטעם </w:t>
      </w:r>
      <w:r w:rsidR="00E9678C" w:rsidRPr="00F73CD2">
        <w:rPr>
          <w:rFonts w:ascii="David" w:hAnsi="David" w:cs="David" w:hint="cs"/>
          <w:rtl/>
        </w:rPr>
        <w:t>ה</w:t>
      </w:r>
      <w:r w:rsidR="00E9678C" w:rsidRPr="00F73CD2">
        <w:rPr>
          <w:rFonts w:ascii="David" w:hAnsi="David" w:cs="David"/>
          <w:rtl/>
        </w:rPr>
        <w:t>יצרן</w:t>
      </w:r>
      <w:r w:rsidR="00E9678C" w:rsidRPr="00F73CD2">
        <w:rPr>
          <w:rFonts w:ascii="David" w:hAnsi="David" w:cs="David" w:hint="cs"/>
          <w:rtl/>
        </w:rPr>
        <w:t xml:space="preserve"> להשתמש, להפיץ, </w:t>
      </w:r>
      <w:r w:rsidR="00E9678C" w:rsidRPr="00F73CD2">
        <w:rPr>
          <w:rFonts w:ascii="David" w:hAnsi="David" w:cs="David"/>
          <w:rtl/>
        </w:rPr>
        <w:t>למכור</w:t>
      </w:r>
      <w:r w:rsidR="00E9678C" w:rsidRPr="00F73CD2">
        <w:rPr>
          <w:rFonts w:ascii="David" w:hAnsi="David" w:cs="David" w:hint="cs"/>
          <w:rtl/>
        </w:rPr>
        <w:t>, לספק, להתקין, להפעיל</w:t>
      </w:r>
      <w:r w:rsidR="00E9678C" w:rsidRPr="00F73CD2">
        <w:rPr>
          <w:rFonts w:ascii="David" w:hAnsi="David" w:cs="David"/>
          <w:rtl/>
        </w:rPr>
        <w:t xml:space="preserve"> את שירותי </w:t>
      </w:r>
      <w:r w:rsidR="00E9678C" w:rsidRPr="00F73CD2">
        <w:rPr>
          <w:rFonts w:ascii="David" w:hAnsi="David" w:cs="David" w:hint="cs"/>
          <w:rtl/>
        </w:rPr>
        <w:t>ה</w:t>
      </w:r>
      <w:r w:rsidR="00E9678C" w:rsidRPr="00F73CD2">
        <w:rPr>
          <w:rFonts w:ascii="David" w:hAnsi="David" w:cs="David"/>
          <w:rtl/>
        </w:rPr>
        <w:t xml:space="preserve">- </w:t>
      </w:r>
      <w:r w:rsidR="00E9678C" w:rsidRPr="00F73CD2">
        <w:rPr>
          <w:rFonts w:ascii="David" w:hAnsi="David" w:cs="David"/>
        </w:rPr>
        <w:t>POC</w:t>
      </w:r>
      <w:r w:rsidR="00E9678C" w:rsidRPr="00F73CD2">
        <w:rPr>
          <w:rFonts w:ascii="David" w:hAnsi="David" w:cs="David" w:hint="cs"/>
          <w:rtl/>
        </w:rPr>
        <w:t xml:space="preserve"> המוצעים ובכלל זה העברת ידע, תמיכה טכנית, עדכון ותמיכה בגרסאות אפליקציית ה-</w:t>
      </w:r>
      <w:r w:rsidR="00E9678C" w:rsidRPr="00F73CD2">
        <w:rPr>
          <w:rFonts w:ascii="David" w:hAnsi="David" w:cs="David" w:hint="cs"/>
        </w:rPr>
        <w:t>POC</w:t>
      </w:r>
      <w:r w:rsidR="00E9678C" w:rsidRPr="00F73CD2">
        <w:rPr>
          <w:rFonts w:ascii="David" w:hAnsi="David" w:cs="David" w:hint="cs"/>
          <w:rtl/>
        </w:rPr>
        <w:t xml:space="preserve"> לרבות בליבת המערכת, למכשירי ה-</w:t>
      </w:r>
      <w:r w:rsidR="00E9678C" w:rsidRPr="00F73CD2">
        <w:rPr>
          <w:rFonts w:ascii="David" w:hAnsi="David" w:cs="David" w:hint="cs"/>
        </w:rPr>
        <w:t>POC</w:t>
      </w:r>
      <w:r w:rsidR="00E9678C" w:rsidRPr="00F73CD2">
        <w:rPr>
          <w:rFonts w:ascii="David" w:hAnsi="David" w:cs="David" w:hint="cs"/>
          <w:rtl/>
        </w:rPr>
        <w:t xml:space="preserve"> ולמכשירי</w:t>
      </w:r>
      <w:r w:rsidR="00BA72AB" w:rsidRPr="00F73CD2">
        <w:rPr>
          <w:rFonts w:ascii="David" w:hAnsi="David" w:cs="David" w:hint="cs"/>
          <w:rtl/>
        </w:rPr>
        <w:t>ם ניידים</w:t>
      </w:r>
      <w:r w:rsidR="009E7E9F" w:rsidRPr="00F73CD2">
        <w:rPr>
          <w:rFonts w:ascii="David" w:hAnsi="David" w:cs="David"/>
          <w:rtl/>
        </w:rPr>
        <w:t xml:space="preserve"> כנדרש במכרז</w:t>
      </w:r>
      <w:r w:rsidR="009E7E9F" w:rsidRPr="00F73CD2">
        <w:rPr>
          <w:rFonts w:ascii="David" w:hAnsi="David" w:cs="David" w:hint="cs"/>
          <w:rtl/>
        </w:rPr>
        <w:t xml:space="preserve">, </w:t>
      </w:r>
      <w:r w:rsidR="009E7E9F" w:rsidRPr="00F73CD2">
        <w:rPr>
          <w:rFonts w:ascii="David" w:hAnsi="David" w:cs="David"/>
          <w:rtl/>
        </w:rPr>
        <w:t xml:space="preserve">וקיבל את כלל ההסמכות הנדרשות מטעמנו לאספקת השירותים </w:t>
      </w:r>
      <w:r w:rsidR="009E7E9F" w:rsidRPr="00F73CD2">
        <w:rPr>
          <w:rFonts w:ascii="David" w:hAnsi="David" w:cs="David" w:hint="cs"/>
          <w:rtl/>
        </w:rPr>
        <w:t>המבוקשים</w:t>
      </w:r>
      <w:r w:rsidR="00784173" w:rsidRPr="00F73CD2">
        <w:rPr>
          <w:rFonts w:ascii="David" w:hAnsi="David" w:cs="David" w:hint="cs"/>
          <w:rtl/>
        </w:rPr>
        <w:t>.</w:t>
      </w:r>
    </w:p>
    <w:p w14:paraId="7663E4BF" w14:textId="3A19464F" w:rsidR="00CB7296" w:rsidRPr="00F73CD2" w:rsidRDefault="00CB7296" w:rsidP="008573FC">
      <w:pPr>
        <w:numPr>
          <w:ilvl w:val="0"/>
          <w:numId w:val="84"/>
        </w:numPr>
        <w:tabs>
          <w:tab w:val="num" w:pos="342"/>
        </w:tabs>
        <w:spacing w:line="360" w:lineRule="auto"/>
        <w:ind w:left="342" w:hanging="284"/>
        <w:jc w:val="both"/>
        <w:rPr>
          <w:rFonts w:ascii="David" w:hAnsi="David" w:cs="David"/>
        </w:rPr>
      </w:pPr>
      <w:r w:rsidRPr="00F73CD2">
        <w:rPr>
          <w:rFonts w:ascii="David" w:hAnsi="David" w:cs="David" w:hint="cs"/>
          <w:rtl/>
        </w:rPr>
        <w:t xml:space="preserve">למיטב ידיעת היצרן אין כל מניעה כי המציע יספק את השירותים המבוקשים מתוצרת היצרן בתנאים הנדרשים במכרז למשך כל תקופת המכרז, לרבות תקופות </w:t>
      </w:r>
      <w:r w:rsidR="009F124A" w:rsidRPr="00F73CD2">
        <w:rPr>
          <w:rFonts w:ascii="David" w:hAnsi="David" w:cs="David" w:hint="cs"/>
          <w:rtl/>
        </w:rPr>
        <w:t xml:space="preserve">זכות הברירה </w:t>
      </w:r>
      <w:r w:rsidRPr="00F73CD2">
        <w:rPr>
          <w:rFonts w:ascii="David" w:hAnsi="David" w:cs="David" w:hint="cs"/>
          <w:rtl/>
        </w:rPr>
        <w:t>הכלולות בו.</w:t>
      </w:r>
    </w:p>
    <w:p w14:paraId="7D7993B3" w14:textId="15828AB9" w:rsidR="009E7E9F" w:rsidRPr="00F73CD2" w:rsidRDefault="009E7E9F" w:rsidP="008573FC">
      <w:pPr>
        <w:numPr>
          <w:ilvl w:val="0"/>
          <w:numId w:val="84"/>
        </w:numPr>
        <w:tabs>
          <w:tab w:val="num" w:pos="342"/>
        </w:tabs>
        <w:spacing w:line="360" w:lineRule="auto"/>
        <w:ind w:left="342" w:hanging="284"/>
        <w:jc w:val="both"/>
        <w:rPr>
          <w:rFonts w:ascii="David" w:hAnsi="David" w:cs="David"/>
        </w:rPr>
      </w:pPr>
      <w:r w:rsidRPr="00F73CD2">
        <w:rPr>
          <w:rFonts w:ascii="David" w:hAnsi="David" w:cs="David" w:hint="cs"/>
          <w:rtl/>
        </w:rPr>
        <w:t>היצרן מתחייב:</w:t>
      </w:r>
    </w:p>
    <w:p w14:paraId="0908B443" w14:textId="3DD7BB4F" w:rsidR="009E7E9F" w:rsidRPr="00F73CD2" w:rsidRDefault="00A66597" w:rsidP="008573FC">
      <w:pPr>
        <w:pStyle w:val="af4"/>
        <w:numPr>
          <w:ilvl w:val="1"/>
          <w:numId w:val="84"/>
        </w:numPr>
        <w:spacing w:after="60" w:line="360" w:lineRule="auto"/>
        <w:contextualSpacing w:val="0"/>
        <w:jc w:val="both"/>
        <w:rPr>
          <w:rFonts w:cs="David"/>
        </w:rPr>
      </w:pPr>
      <w:r w:rsidRPr="00F73CD2">
        <w:rPr>
          <w:rFonts w:cs="David"/>
          <w:rtl/>
        </w:rPr>
        <w:t xml:space="preserve">לתת את מלוא הגיבוי </w:t>
      </w:r>
      <w:r w:rsidR="00484567" w:rsidRPr="00F73CD2">
        <w:rPr>
          <w:rFonts w:cs="David" w:hint="cs"/>
          <w:rtl/>
        </w:rPr>
        <w:t>ל</w:t>
      </w:r>
      <w:r w:rsidRPr="00F73CD2">
        <w:rPr>
          <w:rFonts w:cs="David"/>
          <w:rtl/>
        </w:rPr>
        <w:t>מציע</w:t>
      </w:r>
      <w:r w:rsidRPr="00F73CD2">
        <w:rPr>
          <w:rFonts w:cs="David" w:hint="cs"/>
          <w:rtl/>
        </w:rPr>
        <w:t>,</w:t>
      </w:r>
      <w:r w:rsidR="009E7E9F" w:rsidRPr="00F73CD2">
        <w:rPr>
          <w:rFonts w:cs="David"/>
          <w:rtl/>
        </w:rPr>
        <w:t xml:space="preserve"> </w:t>
      </w:r>
      <w:r w:rsidR="00484567" w:rsidRPr="00F73CD2">
        <w:rPr>
          <w:rFonts w:cs="David"/>
          <w:rtl/>
        </w:rPr>
        <w:t>לספק ולהעמיד לרשות</w:t>
      </w:r>
      <w:r w:rsidRPr="00F73CD2">
        <w:rPr>
          <w:rFonts w:cs="David" w:hint="cs"/>
          <w:rtl/>
        </w:rPr>
        <w:t>ו</w:t>
      </w:r>
      <w:r w:rsidR="000E407D" w:rsidRPr="00F73CD2">
        <w:rPr>
          <w:rFonts w:cs="David"/>
          <w:rtl/>
        </w:rPr>
        <w:t xml:space="preserve"> את השירותים ו/או </w:t>
      </w:r>
      <w:r w:rsidR="000E407D" w:rsidRPr="00F73CD2">
        <w:rPr>
          <w:rFonts w:cs="David" w:hint="cs"/>
          <w:rtl/>
        </w:rPr>
        <w:t>ציוד</w:t>
      </w:r>
      <w:r w:rsidR="009E7E9F" w:rsidRPr="00F73CD2">
        <w:rPr>
          <w:rFonts w:cs="David"/>
          <w:rtl/>
        </w:rPr>
        <w:t xml:space="preserve"> היצרן על מנת </w:t>
      </w:r>
      <w:r w:rsidR="00484567" w:rsidRPr="00F73CD2">
        <w:rPr>
          <w:rFonts w:cs="David" w:hint="cs"/>
          <w:rtl/>
        </w:rPr>
        <w:t>ש</w:t>
      </w:r>
      <w:r w:rsidR="009E7E9F" w:rsidRPr="00F73CD2">
        <w:rPr>
          <w:rFonts w:cs="David" w:hint="cs"/>
          <w:rtl/>
        </w:rPr>
        <w:t>י</w:t>
      </w:r>
      <w:r w:rsidR="00484567" w:rsidRPr="00F73CD2">
        <w:rPr>
          <w:rFonts w:cs="David"/>
          <w:rtl/>
        </w:rPr>
        <w:t>עמ</w:t>
      </w:r>
      <w:r w:rsidRPr="00F73CD2">
        <w:rPr>
          <w:rFonts w:cs="David" w:hint="cs"/>
          <w:rtl/>
        </w:rPr>
        <w:t>ו</w:t>
      </w:r>
      <w:r w:rsidR="009E7E9F" w:rsidRPr="00F73CD2">
        <w:rPr>
          <w:rFonts w:cs="David"/>
          <w:rtl/>
        </w:rPr>
        <w:t>ד בתנאים הנדרשים במכרז, ובכלל זה לספק ולהעמיד כוח אדם מומחה ומיומן, לספק עדכוני תוכנה</w:t>
      </w:r>
      <w:r w:rsidR="009E7E9F" w:rsidRPr="00F73CD2">
        <w:rPr>
          <w:rFonts w:cs="David" w:hint="cs"/>
          <w:rtl/>
        </w:rPr>
        <w:t xml:space="preserve"> </w:t>
      </w:r>
      <w:r w:rsidR="009E7E9F" w:rsidRPr="00F73CD2">
        <w:rPr>
          <w:rFonts w:cs="David"/>
          <w:rtl/>
        </w:rPr>
        <w:t>כל זאת למשך כל תקופת ההתקשרות עם המציע</w:t>
      </w:r>
      <w:r w:rsidR="000E6A35" w:rsidRPr="00F73CD2">
        <w:rPr>
          <w:rFonts w:cs="David" w:hint="cs"/>
          <w:rtl/>
        </w:rPr>
        <w:t>, לרבות תקופות זכות הברירה הכלולות במכרז</w:t>
      </w:r>
      <w:r w:rsidR="009E7E9F" w:rsidRPr="00F73CD2">
        <w:rPr>
          <w:rFonts w:cs="David" w:hint="cs"/>
          <w:rtl/>
        </w:rPr>
        <w:t>.</w:t>
      </w:r>
    </w:p>
    <w:p w14:paraId="2D7FFC16" w14:textId="54E38605" w:rsidR="000E6A35" w:rsidRPr="00F73CD2" w:rsidRDefault="00CB7296" w:rsidP="008573FC">
      <w:pPr>
        <w:numPr>
          <w:ilvl w:val="1"/>
          <w:numId w:val="84"/>
        </w:numPr>
        <w:spacing w:line="360" w:lineRule="auto"/>
        <w:jc w:val="both"/>
        <w:rPr>
          <w:rFonts w:ascii="David" w:hAnsi="David" w:cs="David"/>
        </w:rPr>
      </w:pPr>
      <w:r w:rsidRPr="00F73CD2">
        <w:rPr>
          <w:rFonts w:ascii="David" w:hAnsi="David" w:cs="David" w:hint="cs"/>
          <w:rtl/>
        </w:rPr>
        <w:t xml:space="preserve">לשמור על רציפות במתן האחריות לשירותים </w:t>
      </w:r>
      <w:r w:rsidR="000E407D" w:rsidRPr="00F73CD2">
        <w:rPr>
          <w:rFonts w:ascii="David" w:hAnsi="David" w:cs="David" w:hint="cs"/>
          <w:rtl/>
        </w:rPr>
        <w:t>ו/או הציוד</w:t>
      </w:r>
      <w:r w:rsidR="000E6A35" w:rsidRPr="00F73CD2">
        <w:rPr>
          <w:rFonts w:ascii="David" w:hAnsi="David" w:cs="David" w:hint="cs"/>
          <w:rtl/>
        </w:rPr>
        <w:t xml:space="preserve"> מתוצרתו</w:t>
      </w:r>
      <w:r w:rsidRPr="00F73CD2">
        <w:rPr>
          <w:rFonts w:ascii="David" w:hAnsi="David" w:cs="David" w:hint="cs"/>
          <w:rtl/>
        </w:rPr>
        <w:t xml:space="preserve">, </w:t>
      </w:r>
      <w:r w:rsidR="000E6A35" w:rsidRPr="00F73CD2">
        <w:rPr>
          <w:rFonts w:cs="David" w:hint="cs"/>
          <w:rtl/>
        </w:rPr>
        <w:t xml:space="preserve">בין היתר </w:t>
      </w:r>
      <w:r w:rsidR="000E407D" w:rsidRPr="00F73CD2">
        <w:rPr>
          <w:rFonts w:cs="David" w:hint="cs"/>
          <w:rtl/>
        </w:rPr>
        <w:t>על ידי שיתוף פעולה בהעברת הציוד</w:t>
      </w:r>
      <w:r w:rsidR="000E6A35" w:rsidRPr="00F73CD2">
        <w:rPr>
          <w:rFonts w:cs="David" w:hint="cs"/>
          <w:rtl/>
        </w:rPr>
        <w:t xml:space="preserve"> ו/או השירותים לספק חדש שיבחר, </w:t>
      </w:r>
      <w:r w:rsidRPr="00F73CD2">
        <w:rPr>
          <w:rFonts w:ascii="David" w:hAnsi="David" w:cs="David" w:hint="cs"/>
          <w:rtl/>
        </w:rPr>
        <w:t>לרבות במקרה בו יבצר מהמציע להמשיך לספק את השירותים המבוקשים כנדרש</w:t>
      </w:r>
      <w:r w:rsidR="000E6A35" w:rsidRPr="00F73CD2">
        <w:rPr>
          <w:rFonts w:ascii="David" w:hAnsi="David" w:cs="David" w:hint="cs"/>
          <w:rtl/>
        </w:rPr>
        <w:t>.</w:t>
      </w:r>
      <w:r w:rsidRPr="00F73CD2">
        <w:rPr>
          <w:rFonts w:ascii="David" w:hAnsi="David" w:cs="David" w:hint="cs"/>
          <w:rtl/>
        </w:rPr>
        <w:t xml:space="preserve"> </w:t>
      </w:r>
    </w:p>
    <w:p w14:paraId="2B0C1AA9" w14:textId="17B694E3" w:rsidR="000E6A35" w:rsidRPr="00F73CD2" w:rsidRDefault="000E6A35" w:rsidP="008573FC">
      <w:pPr>
        <w:numPr>
          <w:ilvl w:val="1"/>
          <w:numId w:val="84"/>
        </w:numPr>
        <w:spacing w:line="360" w:lineRule="auto"/>
        <w:jc w:val="both"/>
        <w:rPr>
          <w:rFonts w:cs="David"/>
        </w:rPr>
      </w:pPr>
      <w:r w:rsidRPr="00F73CD2">
        <w:rPr>
          <w:rFonts w:ascii="David" w:hAnsi="David" w:cs="David" w:hint="cs"/>
          <w:rtl/>
        </w:rPr>
        <w:t xml:space="preserve">כי </w:t>
      </w:r>
      <w:r w:rsidR="00CB7296" w:rsidRPr="00F73CD2">
        <w:rPr>
          <w:rFonts w:ascii="David" w:hAnsi="David" w:cs="David" w:hint="cs"/>
          <w:rtl/>
        </w:rPr>
        <w:t xml:space="preserve">אין כל מניעה </w:t>
      </w:r>
      <w:r w:rsidRPr="00F73CD2">
        <w:rPr>
          <w:rFonts w:cs="David" w:hint="cs"/>
          <w:rtl/>
        </w:rPr>
        <w:t>ל</w:t>
      </w:r>
      <w:r w:rsidRPr="00F73CD2">
        <w:rPr>
          <w:rFonts w:cs="David"/>
          <w:rtl/>
        </w:rPr>
        <w:t>מסור לעורך המכרז כל מידע נוסף שיידרש ביחס לקשריו עם המציע וכן ביחס ל</w:t>
      </w:r>
      <w:r w:rsidRPr="00F73CD2">
        <w:rPr>
          <w:rFonts w:cs="David" w:hint="cs"/>
          <w:rtl/>
        </w:rPr>
        <w:t xml:space="preserve">שירותי או </w:t>
      </w:r>
      <w:r w:rsidR="000E407D" w:rsidRPr="00F73CD2">
        <w:rPr>
          <w:rFonts w:cs="David" w:hint="cs"/>
          <w:rtl/>
        </w:rPr>
        <w:t>ציוד</w:t>
      </w:r>
      <w:r w:rsidRPr="00F73CD2">
        <w:rPr>
          <w:rFonts w:cs="David"/>
          <w:rtl/>
        </w:rPr>
        <w:t xml:space="preserve"> היצרן</w:t>
      </w:r>
      <w:r w:rsidRPr="00F73CD2">
        <w:rPr>
          <w:rFonts w:cs="David" w:hint="cs"/>
          <w:rtl/>
        </w:rPr>
        <w:t>.</w:t>
      </w:r>
      <w:r w:rsidRPr="00F73CD2">
        <w:rPr>
          <w:rFonts w:cs="David"/>
          <w:rtl/>
        </w:rPr>
        <w:t xml:space="preserve"> </w:t>
      </w:r>
    </w:p>
    <w:p w14:paraId="1B1E708B" w14:textId="0A1C2DA0" w:rsidR="007C0D56" w:rsidRPr="00F73CD2" w:rsidRDefault="00A66597" w:rsidP="00EF4ED1">
      <w:pPr>
        <w:pStyle w:val="af4"/>
        <w:spacing w:before="360" w:after="240" w:line="360" w:lineRule="auto"/>
        <w:ind w:left="357"/>
        <w:rPr>
          <w:rFonts w:ascii="David" w:hAnsi="David" w:cs="David"/>
          <w:rtl/>
        </w:rPr>
      </w:pPr>
      <w:r w:rsidRPr="00F73CD2">
        <w:rPr>
          <w:rFonts w:ascii="David" w:hAnsi="David" w:cs="David"/>
          <w:rtl/>
        </w:rPr>
        <w:t>תאריך: __________</w:t>
      </w:r>
      <w:r w:rsidR="007C0D56" w:rsidRPr="00F73CD2">
        <w:rPr>
          <w:rFonts w:ascii="David" w:hAnsi="David" w:cs="David"/>
          <w:rtl/>
        </w:rPr>
        <w:t xml:space="preserve"> </w:t>
      </w:r>
      <w:r w:rsidRPr="00F73CD2">
        <w:rPr>
          <w:rFonts w:ascii="David" w:hAnsi="David" w:cs="David"/>
          <w:rtl/>
        </w:rPr>
        <w:t>תפקיד אצל היצרן</w:t>
      </w:r>
      <w:r w:rsidRPr="00F73CD2">
        <w:rPr>
          <w:rFonts w:ascii="David" w:hAnsi="David" w:cs="David" w:hint="cs"/>
          <w:rtl/>
        </w:rPr>
        <w:t>:__________</w:t>
      </w:r>
      <w:r w:rsidRPr="00F73CD2">
        <w:rPr>
          <w:rFonts w:ascii="David" w:hAnsi="David" w:cs="David"/>
          <w:rtl/>
        </w:rPr>
        <w:t xml:space="preserve"> </w:t>
      </w:r>
      <w:r w:rsidR="007C0D56" w:rsidRPr="00F73CD2">
        <w:rPr>
          <w:rFonts w:ascii="David" w:hAnsi="David" w:cs="David"/>
          <w:rtl/>
        </w:rPr>
        <w:t>חת</w:t>
      </w:r>
      <w:r w:rsidRPr="00F73CD2">
        <w:rPr>
          <w:rFonts w:ascii="David" w:hAnsi="David" w:cs="David"/>
          <w:rtl/>
        </w:rPr>
        <w:t>ימה וחותמת: ____</w:t>
      </w:r>
      <w:r w:rsidRPr="00F73CD2">
        <w:rPr>
          <w:rFonts w:ascii="David" w:hAnsi="David" w:cs="David" w:hint="cs"/>
          <w:rtl/>
        </w:rPr>
        <w:t>___</w:t>
      </w:r>
      <w:r w:rsidRPr="00F73CD2">
        <w:rPr>
          <w:rFonts w:ascii="David" w:hAnsi="David" w:cs="David"/>
          <w:rtl/>
        </w:rPr>
        <w:t>______</w:t>
      </w:r>
    </w:p>
    <w:p w14:paraId="71B4A159" w14:textId="77777777" w:rsidR="00CB7296" w:rsidRPr="00F73CD2" w:rsidRDefault="00CB7296" w:rsidP="00C639E9">
      <w:pPr>
        <w:spacing w:line="360" w:lineRule="auto"/>
        <w:rPr>
          <w:rFonts w:ascii="David" w:hAnsi="David" w:cs="David"/>
        </w:rPr>
      </w:pPr>
    </w:p>
    <w:p w14:paraId="33248651" w14:textId="77777777" w:rsidR="00866698" w:rsidRPr="00F73CD2" w:rsidRDefault="00866698" w:rsidP="00866698">
      <w:pPr>
        <w:pStyle w:val="affffff4"/>
        <w:jc w:val="right"/>
        <w:rPr>
          <w:b w:val="0"/>
          <w:bCs w:val="0"/>
          <w:rtl/>
        </w:rPr>
      </w:pPr>
      <w:bookmarkStart w:id="1374" w:name="_Toc496521068"/>
      <w:r w:rsidRPr="00F73CD2">
        <w:t>Appendix 4 – Manufacturer's Declaration and Commitment</w:t>
      </w:r>
      <w:bookmarkEnd w:id="1374"/>
    </w:p>
    <w:p w14:paraId="7E63C825" w14:textId="77777777" w:rsidR="00866698" w:rsidRPr="00F73CD2" w:rsidRDefault="00866698" w:rsidP="0086669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rPr>
          <w:rFonts w:ascii="inherit" w:hAnsi="inherit" w:cs="Courier New"/>
          <w:b/>
          <w:bCs/>
          <w:color w:val="212121"/>
          <w:sz w:val="20"/>
          <w:szCs w:val="20"/>
        </w:rPr>
      </w:pPr>
      <w:r w:rsidRPr="00F73CD2">
        <w:rPr>
          <w:rFonts w:ascii="inherit" w:hAnsi="inherit" w:cs="Courier New"/>
          <w:b/>
          <w:bCs/>
          <w:color w:val="212121"/>
          <w:sz w:val="20"/>
          <w:szCs w:val="20"/>
          <w:lang w:val="en"/>
        </w:rPr>
        <w:t>This statement shall be signed by the manufacturer of the POC, which is not the Bidder, specified in the Offering Memorandum. This statement can be signed in Hebrew or English</w:t>
      </w:r>
    </w:p>
    <w:p w14:paraId="55023FA2" w14:textId="77777777" w:rsidR="00866698" w:rsidRPr="00F73CD2" w:rsidRDefault="00866698" w:rsidP="00866698">
      <w:pPr>
        <w:bidi w:val="0"/>
        <w:spacing w:line="360" w:lineRule="auto"/>
        <w:rPr>
          <w:rFonts w:ascii="David" w:hAnsi="David" w:cs="David"/>
          <w:b/>
          <w:bCs/>
        </w:rPr>
      </w:pPr>
    </w:p>
    <w:p w14:paraId="524FFDFF" w14:textId="77777777" w:rsidR="00866698" w:rsidRPr="00F73CD2" w:rsidRDefault="00866698" w:rsidP="00866698">
      <w:pPr>
        <w:bidi w:val="0"/>
        <w:spacing w:line="360" w:lineRule="auto"/>
        <w:jc w:val="both"/>
        <w:rPr>
          <w:rFonts w:ascii="David" w:hAnsi="David" w:cs="David"/>
          <w:b/>
          <w:bCs/>
        </w:rPr>
      </w:pPr>
      <w:r w:rsidRPr="00F73CD2">
        <w:rPr>
          <w:rFonts w:ascii="David" w:hAnsi="David" w:cs="David"/>
          <w:b/>
          <w:bCs/>
        </w:rPr>
        <w:t>To : Government Purchasing Administration, Accountant General, Ministry of Finance</w:t>
      </w:r>
    </w:p>
    <w:p w14:paraId="61CFF8CD" w14:textId="77777777" w:rsidR="00866698" w:rsidRPr="00F73CD2" w:rsidRDefault="00866698" w:rsidP="00866698">
      <w:pPr>
        <w:bidi w:val="0"/>
        <w:spacing w:line="360" w:lineRule="auto"/>
        <w:rPr>
          <w:rFonts w:ascii="David" w:hAnsi="David" w:cs="David"/>
        </w:rPr>
      </w:pPr>
    </w:p>
    <w:p w14:paraId="0288B029" w14:textId="77777777" w:rsidR="00866698" w:rsidRPr="00F73CD2" w:rsidRDefault="00866698" w:rsidP="00866698">
      <w:pPr>
        <w:bidi w:val="0"/>
        <w:spacing w:line="360" w:lineRule="auto"/>
        <w:rPr>
          <w:rFonts w:ascii="David" w:hAnsi="David" w:cs="David"/>
          <w:u w:val="single"/>
        </w:rPr>
      </w:pPr>
      <w:r w:rsidRPr="00F73CD2">
        <w:rPr>
          <w:rFonts w:ascii="David" w:hAnsi="David" w:cs="David"/>
          <w:u w:val="single"/>
        </w:rPr>
        <w:t xml:space="preserve">Re: Central Tender </w:t>
      </w:r>
      <w:r w:rsidRPr="00F73CD2">
        <w:rPr>
          <w:rFonts w:ascii="David" w:hAnsi="David" w:cs="David"/>
          <w:u w:val="single"/>
          <w:rtl/>
        </w:rPr>
        <w:t>10</w:t>
      </w:r>
      <w:r w:rsidRPr="00F73CD2">
        <w:rPr>
          <w:rFonts w:ascii="David" w:hAnsi="David" w:cs="David"/>
          <w:u w:val="single"/>
        </w:rPr>
        <w:t>-2019 for the Supplyof  Wireless communication services  POC (PTT Over Cellular) (hereinafter: the "</w:t>
      </w:r>
      <w:r w:rsidRPr="00F73CD2">
        <w:rPr>
          <w:rFonts w:ascii="David" w:hAnsi="David" w:cs="David"/>
          <w:b/>
          <w:bCs/>
          <w:u w:val="single"/>
        </w:rPr>
        <w:t>Tender</w:t>
      </w:r>
      <w:r w:rsidRPr="00F73CD2">
        <w:rPr>
          <w:rFonts w:ascii="David" w:hAnsi="David" w:cs="David"/>
          <w:u w:val="single"/>
        </w:rPr>
        <w:t>")</w:t>
      </w:r>
    </w:p>
    <w:p w14:paraId="50DAC6A5" w14:textId="77777777" w:rsidR="00866698" w:rsidRPr="00F73CD2" w:rsidRDefault="00866698" w:rsidP="00866698">
      <w:pPr>
        <w:bidi w:val="0"/>
        <w:spacing w:line="360" w:lineRule="auto"/>
        <w:rPr>
          <w:rFonts w:ascii="David" w:hAnsi="David" w:cs="David"/>
        </w:rPr>
      </w:pPr>
    </w:p>
    <w:p w14:paraId="74039928" w14:textId="77777777" w:rsidR="00866698" w:rsidRPr="00F73CD2" w:rsidRDefault="00866698" w:rsidP="00866698">
      <w:pPr>
        <w:bidi w:val="0"/>
        <w:spacing w:line="360" w:lineRule="auto"/>
        <w:jc w:val="both"/>
        <w:rPr>
          <w:rFonts w:ascii="David" w:hAnsi="David" w:cs="David"/>
        </w:rPr>
      </w:pPr>
      <w:r w:rsidRPr="00F73CD2">
        <w:rPr>
          <w:rFonts w:ascii="David" w:hAnsi="David" w:cs="David"/>
        </w:rPr>
        <w:t>I the undersigned, _________________________, ID number __________________, of the company ________________________, which is the manufacturer of the POC application offered in the Tender (hereinafter: the "</w:t>
      </w:r>
      <w:r w:rsidRPr="00F73CD2">
        <w:rPr>
          <w:rFonts w:ascii="David" w:hAnsi="David" w:cs="David"/>
          <w:b/>
          <w:bCs/>
        </w:rPr>
        <w:t>Manufacturer</w:t>
      </w:r>
      <w:r w:rsidRPr="00F73CD2">
        <w:rPr>
          <w:rFonts w:ascii="David" w:hAnsi="David" w:cs="David"/>
        </w:rPr>
        <w:t>") by the bidder _______________________ (hereinafter: the "</w:t>
      </w:r>
      <w:r w:rsidRPr="00F73CD2">
        <w:rPr>
          <w:rFonts w:ascii="David" w:hAnsi="David" w:cs="David"/>
          <w:b/>
          <w:bCs/>
        </w:rPr>
        <w:t>Bidder</w:t>
      </w:r>
      <w:r w:rsidRPr="00F73CD2">
        <w:rPr>
          <w:rFonts w:ascii="David" w:hAnsi="David" w:cs="David"/>
        </w:rPr>
        <w:t xml:space="preserve">"), </w:t>
      </w:r>
      <w:r w:rsidRPr="00F73CD2">
        <w:rPr>
          <w:rFonts w:ascii="David" w:hAnsi="David" w:cs="David"/>
          <w:color w:val="212121"/>
          <w:lang w:val="en"/>
        </w:rPr>
        <w:t>in charge of the area with the manufacturer to whom Israel is affiliated, and who is authorized to sign this declaration on behalf of the manufacturer, hereby declare as follows</w:t>
      </w:r>
      <w:r w:rsidRPr="00F73CD2">
        <w:rPr>
          <w:rFonts w:ascii="David" w:hAnsi="David" w:cs="David"/>
        </w:rPr>
        <w:t>:</w:t>
      </w:r>
    </w:p>
    <w:p w14:paraId="491795FB" w14:textId="77777777" w:rsidR="00866698" w:rsidRPr="00F73CD2" w:rsidRDefault="00866698" w:rsidP="008573FC">
      <w:pPr>
        <w:numPr>
          <w:ilvl w:val="0"/>
          <w:numId w:val="85"/>
        </w:numPr>
        <w:tabs>
          <w:tab w:val="clear" w:pos="1500"/>
        </w:tabs>
        <w:bidi w:val="0"/>
        <w:spacing w:line="360" w:lineRule="auto"/>
        <w:ind w:left="993" w:right="40" w:hanging="567"/>
        <w:jc w:val="both"/>
        <w:rPr>
          <w:rFonts w:ascii="David" w:hAnsi="David" w:cs="David"/>
        </w:rPr>
      </w:pPr>
      <w:r w:rsidRPr="00F73CD2">
        <w:rPr>
          <w:rFonts w:ascii="David" w:hAnsi="David" w:cs="David"/>
        </w:rPr>
        <w:t>The Bidder offering the POC application manufactured by us is: [</w:t>
      </w:r>
      <w:r w:rsidRPr="00F73CD2">
        <w:t>check appropriate box</w:t>
      </w:r>
      <w:r w:rsidRPr="00F73CD2">
        <w:rPr>
          <w:rFonts w:ascii="David" w:hAnsi="David" w:cs="David"/>
        </w:rPr>
        <w:t>]</w:t>
      </w:r>
    </w:p>
    <w:p w14:paraId="28E1A12A" w14:textId="77777777" w:rsidR="00866698" w:rsidRPr="00F73CD2" w:rsidRDefault="00866698" w:rsidP="00866698">
      <w:pPr>
        <w:bidi w:val="0"/>
        <w:spacing w:line="360" w:lineRule="auto"/>
        <w:ind w:left="1500"/>
        <w:jc w:val="both"/>
        <w:rPr>
          <w:rFonts w:ascii="David" w:hAnsi="David" w:cs="David"/>
          <w:color w:val="212121"/>
        </w:rPr>
      </w:pPr>
      <w:r w:rsidRPr="00F73CD2">
        <w:rPr>
          <w:rFonts w:ascii="Arial" w:hAnsi="Arial" w:cs="Arial"/>
        </w:rPr>
        <w:t>□</w:t>
      </w:r>
      <w:r w:rsidRPr="00F73CD2">
        <w:rPr>
          <w:rFonts w:ascii="David" w:hAnsi="David" w:cs="David"/>
        </w:rPr>
        <w:t xml:space="preserve"> An authorized supplier for the manufacturer / representative of the manufacturer, of the POC application in Israel [delete the unnecessary</w:t>
      </w:r>
      <w:r w:rsidRPr="00F73CD2">
        <w:rPr>
          <w:rFonts w:ascii="David" w:hAnsi="David" w:cs="David"/>
          <w:color w:val="212121"/>
          <w:lang w:val="en"/>
        </w:rPr>
        <w:t>]</w:t>
      </w:r>
    </w:p>
    <w:p w14:paraId="72F0A012" w14:textId="77777777" w:rsidR="00866698" w:rsidRPr="00F73CD2" w:rsidRDefault="00866698" w:rsidP="00866698">
      <w:pPr>
        <w:bidi w:val="0"/>
        <w:spacing w:line="360" w:lineRule="auto"/>
        <w:ind w:left="1500"/>
        <w:jc w:val="both"/>
        <w:rPr>
          <w:rFonts w:ascii="David" w:hAnsi="David" w:cs="David"/>
        </w:rPr>
      </w:pPr>
      <w:r w:rsidRPr="00F73CD2">
        <w:rPr>
          <w:rFonts w:ascii="Arial" w:hAnsi="Arial" w:cs="Arial"/>
        </w:rPr>
        <w:t>□</w:t>
      </w:r>
      <w:r w:rsidRPr="00F73CD2">
        <w:rPr>
          <w:rFonts w:ascii="David" w:hAnsi="David" w:cs="David"/>
        </w:rPr>
        <w:t xml:space="preserve"> A subsidiary of the Company in Israel.</w:t>
      </w:r>
    </w:p>
    <w:p w14:paraId="1439CE40" w14:textId="77777777" w:rsidR="00866698" w:rsidRPr="00F73CD2" w:rsidRDefault="00866698" w:rsidP="008573FC">
      <w:pPr>
        <w:numPr>
          <w:ilvl w:val="0"/>
          <w:numId w:val="85"/>
        </w:numPr>
        <w:tabs>
          <w:tab w:val="clear" w:pos="1500"/>
        </w:tabs>
        <w:bidi w:val="0"/>
        <w:spacing w:line="360" w:lineRule="auto"/>
        <w:ind w:left="993" w:right="40" w:hanging="567"/>
        <w:jc w:val="both"/>
        <w:rPr>
          <w:rFonts w:ascii="David" w:hAnsi="David" w:cs="David"/>
        </w:rPr>
      </w:pPr>
      <w:r w:rsidRPr="00F73CD2">
        <w:rPr>
          <w:rFonts w:ascii="David" w:hAnsi="David" w:cs="David"/>
        </w:rPr>
        <w:t>The Manufacturer confirm that it is familiar with the terms of the tender.</w:t>
      </w:r>
    </w:p>
    <w:p w14:paraId="08AA1C89" w14:textId="77777777" w:rsidR="00866698" w:rsidRPr="00F73CD2" w:rsidRDefault="00866698" w:rsidP="008573FC">
      <w:pPr>
        <w:numPr>
          <w:ilvl w:val="0"/>
          <w:numId w:val="85"/>
        </w:numPr>
        <w:tabs>
          <w:tab w:val="clear" w:pos="1500"/>
        </w:tabs>
        <w:bidi w:val="0"/>
        <w:spacing w:line="360" w:lineRule="auto"/>
        <w:ind w:left="993" w:right="40" w:hanging="567"/>
        <w:jc w:val="both"/>
        <w:rPr>
          <w:rFonts w:ascii="David" w:hAnsi="David" w:cs="David"/>
          <w:color w:val="212121"/>
        </w:rPr>
      </w:pPr>
      <w:r w:rsidRPr="00F73CD2">
        <w:rPr>
          <w:rFonts w:ascii="David" w:hAnsi="David" w:cs="David"/>
          <w:color w:val="212121"/>
          <w:lang w:val="en"/>
        </w:rPr>
        <w:t>The manufacturer will serve as the subcontractor of the bidder in the tender.</w:t>
      </w:r>
    </w:p>
    <w:p w14:paraId="0115587D" w14:textId="77777777" w:rsidR="00866698" w:rsidRPr="00F73CD2" w:rsidRDefault="00866698" w:rsidP="008573FC">
      <w:pPr>
        <w:numPr>
          <w:ilvl w:val="0"/>
          <w:numId w:val="85"/>
        </w:numPr>
        <w:tabs>
          <w:tab w:val="clear" w:pos="1500"/>
        </w:tabs>
        <w:bidi w:val="0"/>
        <w:spacing w:line="360" w:lineRule="auto"/>
        <w:ind w:left="993" w:right="40" w:hanging="567"/>
        <w:jc w:val="both"/>
        <w:rPr>
          <w:rFonts w:ascii="David" w:hAnsi="David" w:cs="David"/>
        </w:rPr>
      </w:pPr>
      <w:r w:rsidRPr="00F73CD2">
        <w:rPr>
          <w:rFonts w:ascii="David" w:hAnsi="David" w:cs="David"/>
        </w:rPr>
        <w:t xml:space="preserve">The proposed POC application is active, in Israel or worldwide, for at least 12 months prior to the </w:t>
      </w:r>
      <w:r w:rsidRPr="00F73CD2">
        <w:rPr>
          <w:rFonts w:ascii="inherit" w:hAnsi="inherit"/>
          <w:color w:val="212121"/>
          <w:lang w:val="en"/>
        </w:rPr>
        <w:t>submission date.</w:t>
      </w:r>
      <w:r w:rsidRPr="00F73CD2">
        <w:rPr>
          <w:rFonts w:ascii="David" w:hAnsi="David" w:cs="David"/>
        </w:rPr>
        <w:t xml:space="preserve"> .</w:t>
      </w:r>
    </w:p>
    <w:p w14:paraId="2AF0670A" w14:textId="77777777" w:rsidR="00866698" w:rsidRPr="00F73CD2" w:rsidRDefault="00866698" w:rsidP="008573FC">
      <w:pPr>
        <w:numPr>
          <w:ilvl w:val="0"/>
          <w:numId w:val="85"/>
        </w:numPr>
        <w:tabs>
          <w:tab w:val="clear" w:pos="1500"/>
        </w:tabs>
        <w:bidi w:val="0"/>
        <w:spacing w:line="360" w:lineRule="auto"/>
        <w:ind w:left="993" w:right="40" w:hanging="567"/>
        <w:jc w:val="both"/>
        <w:rPr>
          <w:rFonts w:ascii="David" w:hAnsi="David" w:cs="David"/>
        </w:rPr>
      </w:pPr>
      <w:r w:rsidRPr="00F73CD2">
        <w:rPr>
          <w:rFonts w:ascii="David" w:hAnsi="David" w:cs="David"/>
        </w:rPr>
        <w:t>The proposed POC application meets all the requirements specified therein.</w:t>
      </w:r>
    </w:p>
    <w:p w14:paraId="63ADA3E1" w14:textId="77777777" w:rsidR="00866698" w:rsidRPr="00F73CD2" w:rsidRDefault="00866698" w:rsidP="008573FC">
      <w:pPr>
        <w:numPr>
          <w:ilvl w:val="0"/>
          <w:numId w:val="85"/>
        </w:numPr>
        <w:tabs>
          <w:tab w:val="clear" w:pos="1500"/>
        </w:tabs>
        <w:bidi w:val="0"/>
        <w:spacing w:line="360" w:lineRule="auto"/>
        <w:ind w:left="993" w:right="40" w:hanging="567"/>
        <w:jc w:val="both"/>
        <w:rPr>
          <w:rFonts w:ascii="David" w:hAnsi="David" w:cs="David"/>
          <w:color w:val="212121"/>
        </w:rPr>
      </w:pPr>
      <w:r w:rsidRPr="00F73CD2">
        <w:rPr>
          <w:rFonts w:ascii="David" w:hAnsi="David" w:cs="David"/>
          <w:color w:val="212121"/>
          <w:lang w:val="en"/>
        </w:rPr>
        <w:t>The proposed POC application (including versions of the application) is not offered by another bidder.</w:t>
      </w:r>
    </w:p>
    <w:p w14:paraId="1774CB64" w14:textId="77777777" w:rsidR="00866698" w:rsidRPr="00F73CD2" w:rsidRDefault="00866698" w:rsidP="008573FC">
      <w:pPr>
        <w:numPr>
          <w:ilvl w:val="0"/>
          <w:numId w:val="85"/>
        </w:numPr>
        <w:tabs>
          <w:tab w:val="clear" w:pos="1500"/>
        </w:tabs>
        <w:bidi w:val="0"/>
        <w:spacing w:line="360" w:lineRule="auto"/>
        <w:ind w:left="993" w:right="40" w:hanging="567"/>
        <w:jc w:val="both"/>
        <w:rPr>
          <w:rFonts w:ascii="David" w:hAnsi="David" w:cs="David"/>
        </w:rPr>
      </w:pPr>
      <w:r w:rsidRPr="00F73CD2">
        <w:rPr>
          <w:rFonts w:ascii="David" w:hAnsi="David" w:cs="David"/>
        </w:rPr>
        <w:t>The Bidder is authorized by the manufacturer to use, distribute, sell, supply, install and operate the POC services offered, including knowledge transfer, technical support, updating and support of the POC application versions including the core of the system, POC devices and personal cellular devices, and is certified</w:t>
      </w:r>
      <w:r w:rsidRPr="00F73CD2">
        <w:t xml:space="preserve"> by the Manufacturer with all the certifications needed for </w:t>
      </w:r>
      <w:r w:rsidRPr="00F73CD2">
        <w:rPr>
          <w:rFonts w:ascii="David" w:hAnsi="David" w:cs="David"/>
        </w:rPr>
        <w:t>supplying the required services</w:t>
      </w:r>
      <w:r w:rsidRPr="00F73CD2">
        <w:t xml:space="preserve">. </w:t>
      </w:r>
      <w:r w:rsidRPr="00F73CD2">
        <w:rPr>
          <w:rFonts w:ascii="David" w:hAnsi="David" w:cs="David"/>
        </w:rPr>
        <w:t xml:space="preserve"> </w:t>
      </w:r>
    </w:p>
    <w:p w14:paraId="76AB729F" w14:textId="77777777" w:rsidR="00866698" w:rsidRPr="00F73CD2" w:rsidRDefault="00866698" w:rsidP="008573FC">
      <w:pPr>
        <w:numPr>
          <w:ilvl w:val="0"/>
          <w:numId w:val="85"/>
        </w:numPr>
        <w:tabs>
          <w:tab w:val="clear" w:pos="1500"/>
        </w:tabs>
        <w:bidi w:val="0"/>
        <w:spacing w:line="360" w:lineRule="auto"/>
        <w:ind w:left="993" w:right="40" w:hanging="567"/>
        <w:jc w:val="both"/>
        <w:rPr>
          <w:rFonts w:ascii="David" w:hAnsi="David" w:cs="David"/>
        </w:rPr>
      </w:pPr>
      <w:r w:rsidRPr="00F73CD2">
        <w:rPr>
          <w:rFonts w:ascii="David" w:hAnsi="David" w:cs="David"/>
        </w:rPr>
        <w:t>To the best of the manufacturer's knowledge, there is nothing to prevent the Bidder from providing the required services manufactured by the manufacturer under the conditions required in the tender for the entire period of the tender.</w:t>
      </w:r>
    </w:p>
    <w:p w14:paraId="2A593FEA" w14:textId="77777777" w:rsidR="00866698" w:rsidRPr="00F73CD2" w:rsidRDefault="00866698" w:rsidP="008573FC">
      <w:pPr>
        <w:numPr>
          <w:ilvl w:val="0"/>
          <w:numId w:val="85"/>
        </w:numPr>
        <w:tabs>
          <w:tab w:val="clear" w:pos="1500"/>
        </w:tabs>
        <w:bidi w:val="0"/>
        <w:spacing w:line="360" w:lineRule="auto"/>
        <w:ind w:left="993" w:right="40" w:hanging="567"/>
        <w:jc w:val="both"/>
        <w:rPr>
          <w:rFonts w:ascii="David" w:hAnsi="David" w:cs="David"/>
        </w:rPr>
      </w:pPr>
      <w:r w:rsidRPr="00F73CD2">
        <w:rPr>
          <w:rFonts w:ascii="David" w:hAnsi="David" w:cs="David"/>
        </w:rPr>
        <w:t xml:space="preserve">The manufacturer </w:t>
      </w:r>
      <w:r w:rsidRPr="00F73CD2">
        <w:t>undertakes a commitment</w:t>
      </w:r>
      <w:r w:rsidRPr="00F73CD2">
        <w:rPr>
          <w:rFonts w:ascii="David" w:hAnsi="David" w:cs="David"/>
        </w:rPr>
        <w:t>:</w:t>
      </w:r>
    </w:p>
    <w:p w14:paraId="3CF5BB1E" w14:textId="77777777" w:rsidR="00866698" w:rsidRPr="00F73CD2" w:rsidRDefault="00866698" w:rsidP="008573FC">
      <w:pPr>
        <w:pStyle w:val="HTML"/>
        <w:numPr>
          <w:ilvl w:val="1"/>
          <w:numId w:val="115"/>
        </w:numPr>
        <w:spacing w:line="360" w:lineRule="auto"/>
        <w:jc w:val="both"/>
        <w:rPr>
          <w:rFonts w:ascii="David" w:hAnsi="David" w:cs="David"/>
          <w:color w:val="212121"/>
          <w:sz w:val="24"/>
          <w:szCs w:val="24"/>
        </w:rPr>
      </w:pPr>
      <w:r w:rsidRPr="00F73CD2">
        <w:rPr>
          <w:rFonts w:ascii="David" w:hAnsi="David" w:cs="David"/>
          <w:color w:val="212121"/>
          <w:sz w:val="24"/>
          <w:szCs w:val="24"/>
          <w:lang w:val="en"/>
        </w:rPr>
        <w:t xml:space="preserve">To provide full support to the Bidder, to supply and provide the Bidder with the services and / or the equipment of the manufacturer in order to meet the conditions required, to fulfill the Tender ,including supplying  and providing the Bidder with the support of skilled and experienced personnel,  and software updates, throughout the entire contract period. </w:t>
      </w:r>
    </w:p>
    <w:p w14:paraId="3A182FD6" w14:textId="77777777" w:rsidR="00866698" w:rsidRPr="00F73CD2" w:rsidRDefault="00866698" w:rsidP="008573FC">
      <w:pPr>
        <w:pStyle w:val="HTML"/>
        <w:numPr>
          <w:ilvl w:val="1"/>
          <w:numId w:val="115"/>
        </w:numPr>
        <w:spacing w:line="360" w:lineRule="auto"/>
        <w:jc w:val="both"/>
        <w:rPr>
          <w:rFonts w:ascii="David" w:hAnsi="David" w:cs="David"/>
          <w:color w:val="212121"/>
          <w:sz w:val="24"/>
          <w:szCs w:val="24"/>
          <w:lang w:val="en"/>
        </w:rPr>
      </w:pPr>
      <w:r w:rsidRPr="00F73CD2">
        <w:rPr>
          <w:rFonts w:ascii="David" w:hAnsi="David" w:cs="David"/>
          <w:color w:val="212121"/>
          <w:sz w:val="24"/>
          <w:szCs w:val="24"/>
          <w:lang w:val="en"/>
        </w:rPr>
        <w:t>Maintain continuous warranty for the services and / or equipment manufactured by it, inter alia by cooperating with the transfer of the equipment and / or services to another, including in the event that the Bidder or the Company is prevented from continuing to provide the requested services as required.</w:t>
      </w:r>
    </w:p>
    <w:p w14:paraId="4CEFF896" w14:textId="77777777" w:rsidR="00866698" w:rsidRPr="00F73CD2" w:rsidRDefault="00866698" w:rsidP="008573FC">
      <w:pPr>
        <w:pStyle w:val="HTML"/>
        <w:numPr>
          <w:ilvl w:val="1"/>
          <w:numId w:val="115"/>
        </w:numPr>
        <w:spacing w:line="360" w:lineRule="auto"/>
        <w:jc w:val="both"/>
        <w:rPr>
          <w:rFonts w:ascii="David" w:hAnsi="David" w:cs="David"/>
          <w:color w:val="212121"/>
          <w:sz w:val="24"/>
          <w:szCs w:val="24"/>
        </w:rPr>
      </w:pPr>
      <w:r w:rsidRPr="00F73CD2">
        <w:rPr>
          <w:rFonts w:ascii="David" w:hAnsi="David" w:cs="David"/>
          <w:color w:val="212121"/>
          <w:sz w:val="24"/>
          <w:szCs w:val="24"/>
          <w:lang w:val="en"/>
        </w:rPr>
        <w:t>That nothing will prevent him from providing the Israel Government Procurement Administration ("</w:t>
      </w:r>
      <w:r w:rsidRPr="00F73CD2">
        <w:rPr>
          <w:rFonts w:ascii="David" w:hAnsi="David" w:cs="David"/>
          <w:b/>
          <w:bCs/>
          <w:color w:val="212121"/>
          <w:sz w:val="24"/>
          <w:szCs w:val="24"/>
          <w:lang w:val="en"/>
        </w:rPr>
        <w:t>IGPA</w:t>
      </w:r>
      <w:r w:rsidRPr="00F73CD2">
        <w:rPr>
          <w:rFonts w:ascii="David" w:hAnsi="David" w:cs="David"/>
          <w:color w:val="212121"/>
          <w:sz w:val="24"/>
          <w:szCs w:val="24"/>
          <w:lang w:val="en"/>
        </w:rPr>
        <w:t>")</w:t>
      </w:r>
      <w:r w:rsidRPr="00F73CD2" w:rsidDel="001B55C6">
        <w:rPr>
          <w:rFonts w:ascii="David" w:hAnsi="David" w:cs="David"/>
          <w:color w:val="212121"/>
          <w:sz w:val="24"/>
          <w:szCs w:val="24"/>
          <w:lang w:val="en"/>
        </w:rPr>
        <w:t xml:space="preserve"> </w:t>
      </w:r>
      <w:r w:rsidRPr="00F73CD2">
        <w:rPr>
          <w:rFonts w:ascii="David" w:hAnsi="David" w:cs="David"/>
          <w:color w:val="212121"/>
          <w:sz w:val="24"/>
          <w:szCs w:val="24"/>
          <w:lang w:val="en"/>
        </w:rPr>
        <w:t xml:space="preserve">any additional information that the IGPA will require with respect to his relations with the Bidder or the </w:t>
      </w:r>
      <w:r w:rsidRPr="00F73CD2">
        <w:rPr>
          <w:rFonts w:ascii="David" w:hAnsi="David" w:cs="David"/>
          <w:sz w:val="24"/>
          <w:szCs w:val="24"/>
        </w:rPr>
        <w:t>Manufacturer</w:t>
      </w:r>
      <w:r w:rsidRPr="00F73CD2">
        <w:rPr>
          <w:rFonts w:ascii="David" w:hAnsi="David" w:cs="David"/>
          <w:color w:val="212121"/>
          <w:sz w:val="24"/>
          <w:szCs w:val="24"/>
          <w:lang w:val="en"/>
        </w:rPr>
        <w:t xml:space="preserve"> and/or the Manufacturer's products and services.</w:t>
      </w:r>
    </w:p>
    <w:p w14:paraId="6CEBF67E" w14:textId="2BE89F10" w:rsidR="00E263FC" w:rsidRPr="00F73CD2" w:rsidRDefault="00E263FC" w:rsidP="00E263FC">
      <w:pPr>
        <w:pStyle w:val="HTML"/>
        <w:rPr>
          <w:rFonts w:ascii="inherit" w:hAnsi="inherit"/>
          <w:color w:val="212121"/>
        </w:rPr>
      </w:pPr>
    </w:p>
    <w:p w14:paraId="162AEF19" w14:textId="1E705E7D" w:rsidR="00E263FC" w:rsidRPr="00F73CD2" w:rsidRDefault="00E263FC" w:rsidP="00E263FC">
      <w:pPr>
        <w:pStyle w:val="HTML"/>
        <w:rPr>
          <w:rFonts w:ascii="inherit" w:hAnsi="inherit"/>
          <w:color w:val="212121"/>
        </w:rPr>
      </w:pPr>
    </w:p>
    <w:p w14:paraId="57E5AC90" w14:textId="2755B071" w:rsidR="00E263FC" w:rsidRPr="00F73CD2" w:rsidRDefault="00E263FC" w:rsidP="00E263FC">
      <w:pPr>
        <w:pStyle w:val="HTML"/>
        <w:rPr>
          <w:rFonts w:ascii="inherit" w:hAnsi="inherit"/>
          <w:color w:val="212121"/>
        </w:rPr>
      </w:pPr>
    </w:p>
    <w:p w14:paraId="1D5EA171" w14:textId="77777777" w:rsidR="00E263FC" w:rsidRPr="00F73CD2" w:rsidRDefault="00E263FC" w:rsidP="00E263FC">
      <w:pPr>
        <w:pStyle w:val="HTML"/>
        <w:rPr>
          <w:rFonts w:ascii="inherit" w:hAnsi="inherit"/>
          <w:color w:val="212121"/>
        </w:rPr>
      </w:pPr>
    </w:p>
    <w:p w14:paraId="4F30CC16" w14:textId="5881F3E6" w:rsidR="00CB7296" w:rsidRPr="00F73CD2" w:rsidRDefault="00CB7296" w:rsidP="00E263FC">
      <w:pPr>
        <w:bidi w:val="0"/>
        <w:spacing w:line="360" w:lineRule="auto"/>
        <w:ind w:left="709"/>
        <w:rPr>
          <w:rFonts w:ascii="David" w:hAnsi="David" w:cs="David"/>
        </w:rPr>
      </w:pPr>
      <w:r w:rsidRPr="00F73CD2">
        <w:rPr>
          <w:rFonts w:ascii="David" w:hAnsi="David" w:cs="David"/>
        </w:rPr>
        <w:t>Name of the approver: _________________</w:t>
      </w:r>
      <w:r w:rsidRPr="00F73CD2">
        <w:rPr>
          <w:rFonts w:ascii="David" w:hAnsi="David" w:cs="David"/>
        </w:rPr>
        <w:tab/>
      </w:r>
    </w:p>
    <w:p w14:paraId="0C76B180" w14:textId="77777777" w:rsidR="00E263FC" w:rsidRPr="00F73CD2" w:rsidRDefault="00E263FC" w:rsidP="00E263FC">
      <w:pPr>
        <w:bidi w:val="0"/>
        <w:spacing w:line="360" w:lineRule="auto"/>
        <w:ind w:left="709"/>
        <w:rPr>
          <w:rFonts w:ascii="David" w:hAnsi="David" w:cs="David"/>
        </w:rPr>
      </w:pPr>
    </w:p>
    <w:p w14:paraId="1E124CEC" w14:textId="4A4C3C99" w:rsidR="00CB7296" w:rsidRPr="00F73CD2" w:rsidRDefault="00CB7296" w:rsidP="00E263FC">
      <w:pPr>
        <w:bidi w:val="0"/>
        <w:spacing w:line="360" w:lineRule="auto"/>
        <w:ind w:left="709"/>
        <w:rPr>
          <w:rFonts w:ascii="David" w:hAnsi="David" w:cs="David"/>
        </w:rPr>
      </w:pPr>
      <w:r w:rsidRPr="00F73CD2">
        <w:rPr>
          <w:rFonts w:ascii="David" w:hAnsi="David" w:cs="David"/>
        </w:rPr>
        <w:t>Position with manufacturer: ______________</w:t>
      </w:r>
    </w:p>
    <w:p w14:paraId="69BD9EBC" w14:textId="77777777" w:rsidR="00E263FC" w:rsidRPr="00F73CD2" w:rsidRDefault="00E263FC" w:rsidP="00E263FC">
      <w:pPr>
        <w:bidi w:val="0"/>
        <w:spacing w:line="360" w:lineRule="auto"/>
        <w:ind w:left="709"/>
        <w:rPr>
          <w:rFonts w:ascii="David" w:hAnsi="David" w:cs="David"/>
        </w:rPr>
      </w:pPr>
    </w:p>
    <w:p w14:paraId="3F1DC6E9" w14:textId="0441C1F2" w:rsidR="00CB7296" w:rsidRPr="00F73CD2" w:rsidRDefault="00CB7296" w:rsidP="00E263FC">
      <w:pPr>
        <w:bidi w:val="0"/>
        <w:spacing w:line="360" w:lineRule="auto"/>
        <w:ind w:left="709"/>
        <w:rPr>
          <w:rFonts w:ascii="David" w:hAnsi="David" w:cs="David"/>
        </w:rPr>
      </w:pPr>
      <w:r w:rsidRPr="00F73CD2">
        <w:rPr>
          <w:rFonts w:ascii="David" w:hAnsi="David" w:cs="David"/>
        </w:rPr>
        <w:t>Date: _____________________________</w:t>
      </w:r>
      <w:r w:rsidRPr="00F73CD2">
        <w:rPr>
          <w:rFonts w:ascii="David" w:hAnsi="David" w:cs="David"/>
        </w:rPr>
        <w:tab/>
      </w:r>
    </w:p>
    <w:p w14:paraId="69BA028E" w14:textId="77777777" w:rsidR="00E263FC" w:rsidRPr="00F73CD2" w:rsidRDefault="00E263FC" w:rsidP="00E263FC">
      <w:pPr>
        <w:bidi w:val="0"/>
        <w:spacing w:line="360" w:lineRule="auto"/>
        <w:ind w:left="709"/>
        <w:rPr>
          <w:rFonts w:ascii="David" w:hAnsi="David" w:cs="David"/>
        </w:rPr>
      </w:pPr>
    </w:p>
    <w:p w14:paraId="7464B5ED" w14:textId="77777777" w:rsidR="00CB7296" w:rsidRPr="00F73CD2" w:rsidRDefault="00CB7296" w:rsidP="00E263FC">
      <w:pPr>
        <w:bidi w:val="0"/>
        <w:spacing w:line="360" w:lineRule="auto"/>
        <w:ind w:left="709"/>
        <w:rPr>
          <w:rFonts w:ascii="David" w:hAnsi="David" w:cs="David"/>
        </w:rPr>
      </w:pPr>
      <w:r w:rsidRPr="00F73CD2">
        <w:rPr>
          <w:rFonts w:ascii="David" w:hAnsi="David" w:cs="David"/>
        </w:rPr>
        <w:t>Signature and seal: _____________________</w:t>
      </w:r>
    </w:p>
    <w:p w14:paraId="56A44AC5" w14:textId="77777777" w:rsidR="007D6254" w:rsidRPr="00F73CD2" w:rsidRDefault="00CB7296" w:rsidP="00AF5B98">
      <w:pPr>
        <w:pStyle w:val="2fc"/>
        <w:tabs>
          <w:tab w:val="clear" w:pos="8364"/>
        </w:tabs>
        <w:bidi/>
        <w:spacing w:before="0" w:line="360" w:lineRule="auto"/>
        <w:ind w:left="495" w:right="0" w:firstLine="0"/>
        <w:outlineLvl w:val="1"/>
        <w:rPr>
          <w:rFonts w:ascii="David" w:hAnsi="David"/>
          <w:b/>
          <w:bCs/>
          <w:sz w:val="32"/>
          <w:szCs w:val="32"/>
          <w:u w:val="single"/>
          <w:rtl/>
        </w:rPr>
      </w:pPr>
      <w:r w:rsidRPr="00F73CD2">
        <w:rPr>
          <w:rFonts w:ascii="David" w:hAnsi="David"/>
          <w:b/>
          <w:bCs/>
          <w:rtl/>
          <w:lang w:eastAsia="en-US"/>
        </w:rPr>
        <w:br w:type="page"/>
      </w:r>
    </w:p>
    <w:p w14:paraId="77D54333" w14:textId="64A3D369" w:rsidR="00BC1329" w:rsidRPr="00F73CD2" w:rsidRDefault="00BC1329" w:rsidP="006D0617">
      <w:pPr>
        <w:pStyle w:val="1-"/>
        <w:numPr>
          <w:ilvl w:val="0"/>
          <w:numId w:val="0"/>
        </w:numPr>
        <w:ind w:left="357"/>
        <w:rPr>
          <w:rtl/>
        </w:rPr>
      </w:pPr>
      <w:bookmarkStart w:id="1375" w:name="_Toc496521075"/>
      <w:bookmarkStart w:id="1376" w:name="_Toc9769782"/>
      <w:r w:rsidRPr="00F73CD2">
        <w:rPr>
          <w:rtl/>
        </w:rPr>
        <w:t xml:space="preserve">נספח </w:t>
      </w:r>
      <w:r w:rsidR="003747CE" w:rsidRPr="00F73CD2">
        <w:rPr>
          <w:rFonts w:hint="cs"/>
          <w:rtl/>
        </w:rPr>
        <w:t>5</w:t>
      </w:r>
      <w:r w:rsidRPr="00F73CD2">
        <w:rPr>
          <w:rtl/>
        </w:rPr>
        <w:t xml:space="preserve"> </w:t>
      </w:r>
      <w:r w:rsidR="00A51CD4" w:rsidRPr="00F73CD2">
        <w:rPr>
          <w:rFonts w:hint="cs"/>
          <w:rtl/>
        </w:rPr>
        <w:t xml:space="preserve">לחוברת ההצעה </w:t>
      </w:r>
      <w:r w:rsidRPr="00F73CD2">
        <w:rPr>
          <w:rtl/>
        </w:rPr>
        <w:t xml:space="preserve">– </w:t>
      </w:r>
      <w:r w:rsidR="00786E1A" w:rsidRPr="00F73CD2">
        <w:rPr>
          <w:rFonts w:hint="cs"/>
          <w:rtl/>
        </w:rPr>
        <w:t>הצהרת ו</w:t>
      </w:r>
      <w:r w:rsidRPr="00F73CD2">
        <w:rPr>
          <w:rtl/>
        </w:rPr>
        <w:t xml:space="preserve">התחייבות </w:t>
      </w:r>
      <w:r w:rsidR="00A32B99" w:rsidRPr="00F73CD2">
        <w:rPr>
          <w:rFonts w:hint="cs"/>
          <w:rtl/>
        </w:rPr>
        <w:t>ספק שירותי סלולר/רט"ן</w:t>
      </w:r>
      <w:bookmarkEnd w:id="1375"/>
      <w:bookmarkEnd w:id="1376"/>
    </w:p>
    <w:tbl>
      <w:tblPr>
        <w:tblStyle w:val="affff4"/>
        <w:bidiVisual/>
        <w:tblW w:w="0" w:type="auto"/>
        <w:tblLook w:val="04A0" w:firstRow="1" w:lastRow="0" w:firstColumn="1" w:lastColumn="0" w:noHBand="0" w:noVBand="1"/>
      </w:tblPr>
      <w:tblGrid>
        <w:gridCol w:w="9062"/>
      </w:tblGrid>
      <w:tr w:rsidR="00640D78" w:rsidRPr="00F73CD2" w14:paraId="30F42D67" w14:textId="77777777" w:rsidTr="00640D78">
        <w:tc>
          <w:tcPr>
            <w:tcW w:w="9062" w:type="dxa"/>
          </w:tcPr>
          <w:p w14:paraId="42F44B29" w14:textId="7241AD19" w:rsidR="00640D78" w:rsidRPr="00F73CD2" w:rsidRDefault="00640D78" w:rsidP="00640D78">
            <w:pPr>
              <w:widowControl w:val="0"/>
              <w:spacing w:line="360" w:lineRule="auto"/>
              <w:jc w:val="center"/>
              <w:rPr>
                <w:rFonts w:ascii="David" w:hAnsi="David" w:cs="David"/>
                <w:b/>
                <w:bCs/>
                <w:rtl/>
              </w:rPr>
            </w:pPr>
            <w:r w:rsidRPr="00F73CD2">
              <w:rPr>
                <w:rFonts w:ascii="David" w:hAnsi="David" w:cs="David"/>
                <w:b/>
                <w:bCs/>
                <w:rtl/>
              </w:rPr>
              <w:t xml:space="preserve">התחייבות זו תיחתם על ידי </w:t>
            </w:r>
            <w:r w:rsidRPr="00F73CD2">
              <w:rPr>
                <w:rFonts w:ascii="David" w:hAnsi="David" w:cs="David" w:hint="cs"/>
                <w:b/>
                <w:bCs/>
                <w:rtl/>
              </w:rPr>
              <w:t>ספק שירותי סלולר/רט"ן, שאינו המציע, שצוין בחוברת ההצעה</w:t>
            </w:r>
          </w:p>
        </w:tc>
      </w:tr>
    </w:tbl>
    <w:p w14:paraId="5F60913D" w14:textId="77777777" w:rsidR="00BC1329" w:rsidRPr="00F73CD2" w:rsidRDefault="00BC1329" w:rsidP="00BC1329">
      <w:pPr>
        <w:spacing w:line="360" w:lineRule="auto"/>
        <w:rPr>
          <w:rFonts w:ascii="David" w:hAnsi="David" w:cs="David"/>
          <w:b/>
          <w:bCs/>
          <w:rtl/>
        </w:rPr>
      </w:pPr>
      <w:r w:rsidRPr="00F73CD2">
        <w:rPr>
          <w:rFonts w:ascii="David" w:hAnsi="David" w:cs="David"/>
          <w:b/>
          <w:bCs/>
          <w:rtl/>
        </w:rPr>
        <w:t>לכבוד</w:t>
      </w:r>
    </w:p>
    <w:p w14:paraId="16B0C873" w14:textId="7A2B714A" w:rsidR="00BC1329" w:rsidRPr="00F73CD2" w:rsidRDefault="00BC1329" w:rsidP="00BC1329">
      <w:pPr>
        <w:spacing w:line="360" w:lineRule="auto"/>
        <w:rPr>
          <w:rFonts w:ascii="David" w:hAnsi="David" w:cs="David"/>
          <w:b/>
          <w:bCs/>
          <w:rtl/>
        </w:rPr>
      </w:pPr>
      <w:r w:rsidRPr="00F73CD2">
        <w:rPr>
          <w:rFonts w:ascii="David" w:hAnsi="David" w:cs="David"/>
          <w:b/>
          <w:bCs/>
          <w:rtl/>
        </w:rPr>
        <w:t xml:space="preserve">מינהל הרכש הממשלתי, החשב הכללי </w:t>
      </w:r>
      <w:r w:rsidR="00786E1A" w:rsidRPr="00F73CD2">
        <w:rPr>
          <w:rFonts w:ascii="David" w:hAnsi="David" w:cs="David" w:hint="cs"/>
          <w:b/>
          <w:bCs/>
          <w:rtl/>
        </w:rPr>
        <w:t xml:space="preserve"> - </w:t>
      </w:r>
      <w:r w:rsidRPr="00F73CD2">
        <w:rPr>
          <w:rFonts w:ascii="David" w:hAnsi="David" w:cs="David"/>
          <w:b/>
          <w:bCs/>
          <w:rtl/>
        </w:rPr>
        <w:t xml:space="preserve">משרד האוצר </w:t>
      </w:r>
    </w:p>
    <w:p w14:paraId="43337DDA" w14:textId="50649CE7" w:rsidR="00865FE9" w:rsidRPr="00F73CD2" w:rsidRDefault="00865FE9" w:rsidP="00865FE9">
      <w:pPr>
        <w:pStyle w:val="2fc"/>
        <w:tabs>
          <w:tab w:val="clear" w:pos="8364"/>
        </w:tabs>
        <w:bidi/>
        <w:spacing w:before="0" w:line="360" w:lineRule="auto"/>
        <w:ind w:left="0" w:right="0" w:firstLine="0"/>
        <w:rPr>
          <w:rFonts w:ascii="David" w:hAnsi="David"/>
          <w:u w:val="single"/>
          <w:rtl/>
        </w:rPr>
      </w:pPr>
      <w:r w:rsidRPr="00F73CD2">
        <w:rPr>
          <w:rFonts w:ascii="David" w:hAnsi="David"/>
          <w:u w:val="single"/>
          <w:rtl/>
        </w:rPr>
        <w:t xml:space="preserve">הנדון: מכרז מרכזי 10-2019 לאספקת שירותי תקשורת אלחוטיים </w:t>
      </w:r>
      <w:r w:rsidRPr="00F73CD2">
        <w:rPr>
          <w:rFonts w:ascii="David" w:hAnsi="David"/>
          <w:u w:val="single"/>
        </w:rPr>
        <w:t>POC</w:t>
      </w:r>
      <w:r w:rsidRPr="00F73CD2">
        <w:rPr>
          <w:rFonts w:ascii="David" w:hAnsi="David"/>
          <w:u w:val="single"/>
          <w:rtl/>
        </w:rPr>
        <w:t xml:space="preserve"> (להלן: "</w:t>
      </w:r>
      <w:r w:rsidRPr="00F73CD2">
        <w:rPr>
          <w:rFonts w:ascii="David" w:hAnsi="David"/>
          <w:b/>
          <w:bCs/>
          <w:u w:val="single"/>
          <w:rtl/>
        </w:rPr>
        <w:t>המכרז</w:t>
      </w:r>
      <w:r w:rsidRPr="00F73CD2">
        <w:rPr>
          <w:rFonts w:ascii="David" w:hAnsi="David"/>
          <w:u w:val="single"/>
          <w:rtl/>
        </w:rPr>
        <w:t>").</w:t>
      </w:r>
    </w:p>
    <w:p w14:paraId="6C43AB02" w14:textId="79C8FA2C" w:rsidR="00640D78" w:rsidRPr="00F73CD2" w:rsidRDefault="00640D78" w:rsidP="006832F7">
      <w:pPr>
        <w:spacing w:line="360" w:lineRule="auto"/>
        <w:jc w:val="both"/>
        <w:rPr>
          <w:rFonts w:ascii="David" w:hAnsi="David" w:cs="David"/>
          <w:rtl/>
        </w:rPr>
      </w:pPr>
      <w:r w:rsidRPr="00F73CD2">
        <w:rPr>
          <w:rFonts w:ascii="David" w:hAnsi="David" w:cs="David"/>
          <w:rtl/>
        </w:rPr>
        <w:t xml:space="preserve">אני הח"מ__________________, ת.ז. __________, </w:t>
      </w:r>
      <w:r w:rsidRPr="00F73CD2">
        <w:rPr>
          <w:rFonts w:ascii="David" w:hAnsi="David" w:cs="David" w:hint="cs"/>
          <w:rtl/>
        </w:rPr>
        <w:t>מ</w:t>
      </w:r>
      <w:r w:rsidRPr="00F73CD2">
        <w:rPr>
          <w:rFonts w:ascii="David" w:hAnsi="David" w:cs="David"/>
          <w:rtl/>
        </w:rPr>
        <w:t xml:space="preserve">חברת _______________, אשר הינה </w:t>
      </w:r>
      <w:r w:rsidRPr="00F73CD2">
        <w:rPr>
          <w:rFonts w:ascii="David" w:hAnsi="David" w:cs="David" w:hint="cs"/>
          <w:rtl/>
        </w:rPr>
        <w:t>ספק שירותי הסלולר/רט"ן</w:t>
      </w:r>
      <w:r w:rsidRPr="00F73CD2">
        <w:rPr>
          <w:rFonts w:ascii="David" w:hAnsi="David" w:cs="David" w:hint="cs"/>
          <w:rtl/>
          <w:lang w:eastAsia="he-IL"/>
        </w:rPr>
        <w:t xml:space="preserve"> </w:t>
      </w:r>
      <w:r w:rsidRPr="00F73CD2">
        <w:rPr>
          <w:rFonts w:ascii="David" w:hAnsi="David" w:cs="David"/>
          <w:rtl/>
        </w:rPr>
        <w:t>המוצע</w:t>
      </w:r>
      <w:r w:rsidRPr="00F73CD2">
        <w:rPr>
          <w:rFonts w:ascii="David" w:hAnsi="David" w:cs="David" w:hint="cs"/>
          <w:rtl/>
        </w:rPr>
        <w:t>ים</w:t>
      </w:r>
      <w:r w:rsidRPr="00F73CD2">
        <w:rPr>
          <w:rFonts w:ascii="David" w:hAnsi="David" w:cs="David"/>
          <w:rtl/>
        </w:rPr>
        <w:t xml:space="preserve"> במכרז (להלן:</w:t>
      </w:r>
      <w:r w:rsidRPr="00F73CD2">
        <w:rPr>
          <w:rFonts w:ascii="David" w:hAnsi="David" w:cs="David" w:hint="cs"/>
          <w:rtl/>
        </w:rPr>
        <w:t xml:space="preserve"> </w:t>
      </w:r>
      <w:r w:rsidRPr="00F73CD2">
        <w:rPr>
          <w:rFonts w:ascii="David" w:hAnsi="David" w:cs="David"/>
          <w:rtl/>
        </w:rPr>
        <w:t>"</w:t>
      </w:r>
      <w:r w:rsidRPr="00F73CD2">
        <w:rPr>
          <w:rFonts w:ascii="David" w:hAnsi="David" w:cs="David" w:hint="cs"/>
          <w:b/>
          <w:bCs/>
          <w:rtl/>
        </w:rPr>
        <w:t>ספק שירותי הסלולר</w:t>
      </w:r>
      <w:r w:rsidRPr="00F73CD2">
        <w:rPr>
          <w:rFonts w:ascii="David" w:hAnsi="David" w:cs="David"/>
          <w:rtl/>
        </w:rPr>
        <w:t>") על ידי חברת</w:t>
      </w:r>
      <w:r w:rsidRPr="00F73CD2">
        <w:rPr>
          <w:rFonts w:ascii="David" w:hAnsi="David" w:cs="David" w:hint="cs"/>
          <w:rtl/>
        </w:rPr>
        <w:t xml:space="preserve"> </w:t>
      </w:r>
      <w:r w:rsidRPr="00F73CD2">
        <w:rPr>
          <w:rFonts w:ascii="David" w:hAnsi="David" w:cs="David"/>
          <w:rtl/>
        </w:rPr>
        <w:t xml:space="preserve"> ________</w:t>
      </w:r>
      <w:r w:rsidRPr="00F73CD2">
        <w:rPr>
          <w:rFonts w:ascii="David" w:hAnsi="David" w:cs="David" w:hint="cs"/>
          <w:rtl/>
        </w:rPr>
        <w:t>__</w:t>
      </w:r>
      <w:r w:rsidRPr="00F73CD2">
        <w:rPr>
          <w:rFonts w:ascii="David" w:hAnsi="David" w:cs="David"/>
          <w:rtl/>
        </w:rPr>
        <w:t xml:space="preserve"> </w:t>
      </w:r>
      <w:r w:rsidRPr="00F73CD2">
        <w:rPr>
          <w:rFonts w:ascii="David" w:hAnsi="David" w:cs="David" w:hint="cs"/>
          <w:rtl/>
        </w:rPr>
        <w:t xml:space="preserve"> </w:t>
      </w:r>
      <w:r w:rsidRPr="00F73CD2">
        <w:rPr>
          <w:rFonts w:ascii="David" w:hAnsi="David" w:cs="David"/>
          <w:rtl/>
        </w:rPr>
        <w:t>[למלא שם המציע] (להלן: "</w:t>
      </w:r>
      <w:r w:rsidRPr="00F73CD2">
        <w:rPr>
          <w:rFonts w:ascii="David" w:hAnsi="David" w:cs="David"/>
          <w:b/>
          <w:bCs/>
          <w:rtl/>
        </w:rPr>
        <w:t>המציע</w:t>
      </w:r>
      <w:r w:rsidRPr="00F73CD2">
        <w:rPr>
          <w:rFonts w:ascii="David" w:hAnsi="David" w:cs="David"/>
          <w:rtl/>
        </w:rPr>
        <w:t>")</w:t>
      </w:r>
      <w:r w:rsidRPr="00F73CD2">
        <w:rPr>
          <w:rFonts w:ascii="David" w:hAnsi="David" w:cs="David" w:hint="cs"/>
          <w:rtl/>
        </w:rPr>
        <w:t>, ו</w:t>
      </w:r>
      <w:r w:rsidRPr="00F73CD2">
        <w:rPr>
          <w:rFonts w:ascii="David" w:hAnsi="David" w:cs="David"/>
          <w:rtl/>
        </w:rPr>
        <w:t xml:space="preserve">המורשה לחתום על הצהרה זו בשם </w:t>
      </w:r>
      <w:r w:rsidRPr="00F73CD2">
        <w:rPr>
          <w:rFonts w:ascii="David" w:hAnsi="David" w:cs="David" w:hint="cs"/>
          <w:rtl/>
        </w:rPr>
        <w:t>ספק שירותי הסלולר</w:t>
      </w:r>
      <w:r w:rsidRPr="00F73CD2">
        <w:rPr>
          <w:rFonts w:ascii="David" w:hAnsi="David" w:cs="David"/>
          <w:rtl/>
        </w:rPr>
        <w:t>, מצהיר/ה בזה כדלקמן:</w:t>
      </w:r>
    </w:p>
    <w:p w14:paraId="030A2DFA" w14:textId="26B88201" w:rsidR="006832F7" w:rsidRPr="00F73CD2" w:rsidRDefault="00CF4E5C" w:rsidP="008573FC">
      <w:pPr>
        <w:pStyle w:val="af4"/>
        <w:numPr>
          <w:ilvl w:val="0"/>
          <w:numId w:val="111"/>
        </w:numPr>
        <w:spacing w:line="360" w:lineRule="auto"/>
        <w:jc w:val="both"/>
        <w:rPr>
          <w:rFonts w:ascii="David" w:hAnsi="David" w:cs="David"/>
        </w:rPr>
      </w:pPr>
      <w:r w:rsidRPr="00F73CD2">
        <w:rPr>
          <w:rFonts w:ascii="David" w:hAnsi="David" w:cs="David" w:hint="cs"/>
          <w:rtl/>
        </w:rPr>
        <w:t xml:space="preserve">ספק שירותי הסלולר </w:t>
      </w:r>
      <w:r w:rsidRPr="00F73CD2">
        <w:rPr>
          <w:rFonts w:ascii="David" w:hAnsi="David" w:cs="David"/>
          <w:rtl/>
        </w:rPr>
        <w:t>מתחייב</w:t>
      </w:r>
      <w:r w:rsidR="00BC1329" w:rsidRPr="00F73CD2">
        <w:rPr>
          <w:rFonts w:ascii="David" w:hAnsi="David" w:cs="David"/>
          <w:rtl/>
        </w:rPr>
        <w:t xml:space="preserve"> לשמש כקבלן משנה </w:t>
      </w:r>
      <w:r w:rsidR="006832F7" w:rsidRPr="00F73CD2">
        <w:rPr>
          <w:rFonts w:ascii="David" w:hAnsi="David" w:cs="David" w:hint="cs"/>
          <w:rtl/>
        </w:rPr>
        <w:t xml:space="preserve">לאספקת שירותי סלולר/ רט"ן </w:t>
      </w:r>
      <w:r w:rsidR="00BC1329" w:rsidRPr="00F73CD2">
        <w:rPr>
          <w:rFonts w:ascii="David" w:hAnsi="David" w:cs="David"/>
          <w:rtl/>
        </w:rPr>
        <w:t>של המציע</w:t>
      </w:r>
      <w:r w:rsidR="006832F7" w:rsidRPr="00F73CD2">
        <w:rPr>
          <w:rFonts w:ascii="David" w:hAnsi="David" w:cs="David" w:hint="cs"/>
          <w:rtl/>
        </w:rPr>
        <w:t xml:space="preserve"> במכרז</w:t>
      </w:r>
      <w:r w:rsidR="00BC1329" w:rsidRPr="00F73CD2">
        <w:rPr>
          <w:rFonts w:ascii="David" w:hAnsi="David" w:cs="David"/>
          <w:rtl/>
        </w:rPr>
        <w:t>.</w:t>
      </w:r>
    </w:p>
    <w:p w14:paraId="1FB6CD43" w14:textId="0BB15DAF" w:rsidR="00CF4E5C" w:rsidRPr="00F73CD2" w:rsidRDefault="00CF4E5C" w:rsidP="008573FC">
      <w:pPr>
        <w:pStyle w:val="af4"/>
        <w:numPr>
          <w:ilvl w:val="0"/>
          <w:numId w:val="111"/>
        </w:numPr>
        <w:spacing w:line="360" w:lineRule="auto"/>
        <w:jc w:val="both"/>
        <w:rPr>
          <w:rFonts w:ascii="David" w:hAnsi="David" w:cs="David"/>
        </w:rPr>
      </w:pPr>
      <w:r w:rsidRPr="00F73CD2">
        <w:rPr>
          <w:rFonts w:ascii="David" w:hAnsi="David" w:cs="David" w:hint="cs"/>
          <w:rtl/>
        </w:rPr>
        <w:t xml:space="preserve">ספק שירותי הסלולר </w:t>
      </w:r>
      <w:r w:rsidRPr="00F73CD2">
        <w:rPr>
          <w:rFonts w:ascii="David" w:hAnsi="David" w:cs="David" w:hint="eastAsia"/>
          <w:rtl/>
        </w:rPr>
        <w:t>הוא</w:t>
      </w:r>
      <w:r w:rsidRPr="00F73CD2">
        <w:rPr>
          <w:rFonts w:ascii="David" w:hAnsi="David" w:cs="David" w:hint="cs"/>
          <w:rtl/>
        </w:rPr>
        <w:t xml:space="preserve"> תאגיד</w:t>
      </w:r>
      <w:r w:rsidRPr="00F73CD2">
        <w:rPr>
          <w:rFonts w:ascii="David" w:hAnsi="David" w:cs="David"/>
          <w:rtl/>
        </w:rPr>
        <w:t xml:space="preserve"> </w:t>
      </w:r>
      <w:r w:rsidRPr="00F73CD2">
        <w:rPr>
          <w:rFonts w:ascii="David" w:hAnsi="David" w:cs="David" w:hint="cs"/>
          <w:rtl/>
        </w:rPr>
        <w:t>בעל רישיון בתוקף לאספקת שירותי סלולר/</w:t>
      </w:r>
      <w:r w:rsidRPr="00F73CD2">
        <w:rPr>
          <w:rFonts w:ascii="David" w:hAnsi="David" w:cs="David"/>
          <w:rtl/>
        </w:rPr>
        <w:t>רט"ן</w:t>
      </w:r>
      <w:r w:rsidRPr="00F73CD2">
        <w:rPr>
          <w:rFonts w:ascii="David" w:hAnsi="David" w:cs="David" w:hint="cs"/>
          <w:rtl/>
        </w:rPr>
        <w:t xml:space="preserve"> בשיטה התאית מטעם משרד התקשורת.</w:t>
      </w:r>
    </w:p>
    <w:p w14:paraId="23AECD36" w14:textId="0B30621C" w:rsidR="00BC1329" w:rsidRPr="00F73CD2" w:rsidRDefault="00CF4E5C" w:rsidP="002A32DB">
      <w:pPr>
        <w:pStyle w:val="af4"/>
        <w:numPr>
          <w:ilvl w:val="0"/>
          <w:numId w:val="111"/>
        </w:numPr>
        <w:spacing w:line="360" w:lineRule="auto"/>
        <w:jc w:val="both"/>
        <w:rPr>
          <w:rFonts w:ascii="David" w:hAnsi="David" w:cs="David"/>
        </w:rPr>
      </w:pPr>
      <w:r w:rsidRPr="00F73CD2">
        <w:rPr>
          <w:rFonts w:ascii="David" w:hAnsi="David" w:cs="David" w:hint="cs"/>
          <w:rtl/>
        </w:rPr>
        <w:t xml:space="preserve">ספק שירותי הסלולר </w:t>
      </w:r>
      <w:r w:rsidR="00740BF0" w:rsidRPr="00F73CD2">
        <w:rPr>
          <w:rFonts w:ascii="David" w:hAnsi="David" w:cs="David" w:hint="cs"/>
          <w:rtl/>
        </w:rPr>
        <w:t xml:space="preserve">מאשר כי </w:t>
      </w:r>
      <w:r w:rsidRPr="00F73CD2">
        <w:rPr>
          <w:rFonts w:ascii="David" w:hAnsi="David" w:cs="David" w:hint="cs"/>
          <w:rtl/>
        </w:rPr>
        <w:t xml:space="preserve">קרא, הבין </w:t>
      </w:r>
      <w:r w:rsidR="00740BF0" w:rsidRPr="00F73CD2">
        <w:rPr>
          <w:rFonts w:ascii="David" w:hAnsi="David" w:cs="David" w:hint="cs"/>
          <w:rtl/>
        </w:rPr>
        <w:t>ומכיר</w:t>
      </w:r>
      <w:r w:rsidR="00BC1329" w:rsidRPr="00F73CD2">
        <w:rPr>
          <w:rFonts w:ascii="David" w:hAnsi="David" w:cs="David"/>
          <w:rtl/>
        </w:rPr>
        <w:t xml:space="preserve"> </w:t>
      </w:r>
      <w:r w:rsidR="00740BF0" w:rsidRPr="00F73CD2">
        <w:rPr>
          <w:rFonts w:ascii="David" w:hAnsi="David" w:cs="David" w:hint="cs"/>
          <w:rtl/>
        </w:rPr>
        <w:t xml:space="preserve">את כל </w:t>
      </w:r>
      <w:r w:rsidR="00BC1329" w:rsidRPr="00F73CD2">
        <w:rPr>
          <w:rFonts w:ascii="David" w:hAnsi="David" w:cs="David"/>
          <w:rtl/>
        </w:rPr>
        <w:t xml:space="preserve">האמור, הנדרש והמפורט במסמכי המכרז, לרבות הסכם </w:t>
      </w:r>
      <w:r w:rsidRPr="00F73CD2">
        <w:rPr>
          <w:rFonts w:ascii="David" w:hAnsi="David" w:cs="David"/>
          <w:rtl/>
        </w:rPr>
        <w:t>ההתקשרות עם המציע, ו</w:t>
      </w:r>
      <w:r w:rsidRPr="00F73CD2">
        <w:rPr>
          <w:rFonts w:ascii="David" w:hAnsi="David" w:cs="David" w:hint="cs"/>
          <w:rtl/>
        </w:rPr>
        <w:t>מתחייב</w:t>
      </w:r>
      <w:r w:rsidR="00BC1329" w:rsidRPr="00F73CD2">
        <w:rPr>
          <w:rFonts w:ascii="David" w:hAnsi="David" w:cs="David"/>
          <w:rtl/>
        </w:rPr>
        <w:t xml:space="preserve"> למלא אחר כל התנאים ודרישות המכרז הנוגעים לאספקת שירותי </w:t>
      </w:r>
      <w:r w:rsidR="006832F7" w:rsidRPr="00F73CD2">
        <w:rPr>
          <w:rFonts w:ascii="David" w:hAnsi="David" w:cs="David" w:hint="cs"/>
          <w:rtl/>
        </w:rPr>
        <w:t xml:space="preserve">סלולר/רט"ן </w:t>
      </w:r>
      <w:r w:rsidR="00BC1329" w:rsidRPr="00F73CD2">
        <w:rPr>
          <w:rFonts w:ascii="David" w:hAnsi="David" w:cs="David"/>
          <w:rtl/>
        </w:rPr>
        <w:t xml:space="preserve">בדייקנות, ביעילות, במומחיות ובמיומנות, </w:t>
      </w:r>
      <w:del w:id="1377" w:author="ניסים בן-צרפתי [2]" w:date="2019-08-06T11:15:00Z">
        <w:r w:rsidR="00BC1329" w:rsidRPr="00F73CD2" w:rsidDel="002A32DB">
          <w:rPr>
            <w:rFonts w:ascii="David" w:hAnsi="David" w:cs="David"/>
            <w:rtl/>
          </w:rPr>
          <w:delText>לשביעות רצון עורך המכרז</w:delText>
        </w:r>
      </w:del>
      <w:r w:rsidR="00BC1329" w:rsidRPr="00F73CD2">
        <w:rPr>
          <w:rFonts w:ascii="David" w:hAnsi="David" w:cs="David"/>
          <w:rtl/>
        </w:rPr>
        <w:t>, ובמועדים אשר ייקבעו על ידו, והכול בכפוף להוראות המכרז</w:t>
      </w:r>
      <w:ins w:id="1378" w:author="ניסים בן-צרפתי [2]" w:date="2019-08-06T11:15:00Z">
        <w:r w:rsidR="002A32DB">
          <w:rPr>
            <w:rFonts w:ascii="David" w:hAnsi="David" w:cs="David" w:hint="cs"/>
            <w:rtl/>
          </w:rPr>
          <w:t xml:space="preserve"> והסכם ההתקשרות</w:t>
        </w:r>
      </w:ins>
      <w:r w:rsidR="00BC1329" w:rsidRPr="00F73CD2">
        <w:rPr>
          <w:rFonts w:ascii="David" w:hAnsi="David" w:cs="David"/>
          <w:rtl/>
        </w:rPr>
        <w:t xml:space="preserve">. </w:t>
      </w:r>
    </w:p>
    <w:p w14:paraId="7C901DED" w14:textId="102A94B1" w:rsidR="00740BF0" w:rsidRPr="00F73CD2" w:rsidRDefault="00740BF0" w:rsidP="008573FC">
      <w:pPr>
        <w:numPr>
          <w:ilvl w:val="0"/>
          <w:numId w:val="111"/>
        </w:numPr>
        <w:spacing w:line="360" w:lineRule="auto"/>
        <w:jc w:val="both"/>
        <w:rPr>
          <w:rFonts w:ascii="David" w:hAnsi="David" w:cs="David"/>
        </w:rPr>
      </w:pPr>
      <w:r w:rsidRPr="00F73CD2">
        <w:rPr>
          <w:rFonts w:ascii="David" w:hAnsi="David" w:cs="David" w:hint="cs"/>
          <w:rtl/>
        </w:rPr>
        <w:t>שירותי הסלולר/רט"ן של ספק שירותי הסלולר המוצעים על</w:t>
      </w:r>
      <w:r w:rsidRPr="00F73CD2">
        <w:rPr>
          <w:rFonts w:ascii="David" w:hAnsi="David" w:cs="David"/>
          <w:rtl/>
        </w:rPr>
        <w:t xml:space="preserve"> ידי המציע במסגרת מכרז זה עומד</w:t>
      </w:r>
      <w:r w:rsidRPr="00F73CD2">
        <w:rPr>
          <w:rFonts w:ascii="David" w:hAnsi="David" w:cs="David" w:hint="cs"/>
          <w:rtl/>
        </w:rPr>
        <w:t>ים</w:t>
      </w:r>
      <w:r w:rsidRPr="00F73CD2">
        <w:rPr>
          <w:rFonts w:ascii="David" w:hAnsi="David" w:cs="David"/>
          <w:rtl/>
        </w:rPr>
        <w:t xml:space="preserve"> בכל הדרישות המפורטות ב</w:t>
      </w:r>
      <w:r w:rsidRPr="00F73CD2">
        <w:rPr>
          <w:rFonts w:ascii="David" w:hAnsi="David" w:cs="David" w:hint="cs"/>
          <w:rtl/>
        </w:rPr>
        <w:t>הצעת המציע</w:t>
      </w:r>
      <w:r w:rsidRPr="00F73CD2">
        <w:rPr>
          <w:rFonts w:ascii="David" w:hAnsi="David" w:cs="David"/>
          <w:rtl/>
        </w:rPr>
        <w:t>.</w:t>
      </w:r>
    </w:p>
    <w:p w14:paraId="03B5222C" w14:textId="6D3C1F81" w:rsidR="00740BF0" w:rsidRPr="00F73CD2" w:rsidRDefault="00740BF0" w:rsidP="008573FC">
      <w:pPr>
        <w:numPr>
          <w:ilvl w:val="0"/>
          <w:numId w:val="111"/>
        </w:numPr>
        <w:spacing w:line="360" w:lineRule="auto"/>
        <w:jc w:val="both"/>
        <w:rPr>
          <w:rFonts w:ascii="David" w:hAnsi="David" w:cs="David"/>
        </w:rPr>
      </w:pPr>
      <w:r w:rsidRPr="00F73CD2">
        <w:rPr>
          <w:rFonts w:ascii="David" w:hAnsi="David" w:cs="David"/>
          <w:rtl/>
        </w:rPr>
        <w:t>המציע מורש</w:t>
      </w:r>
      <w:r w:rsidRPr="00F73CD2">
        <w:rPr>
          <w:rFonts w:ascii="David" w:hAnsi="David" w:cs="David" w:hint="cs"/>
          <w:rtl/>
        </w:rPr>
        <w:t>ה</w:t>
      </w:r>
      <w:r w:rsidRPr="00F73CD2">
        <w:rPr>
          <w:rFonts w:ascii="David" w:hAnsi="David" w:cs="David"/>
          <w:rtl/>
        </w:rPr>
        <w:t xml:space="preserve"> מטעם </w:t>
      </w:r>
      <w:r w:rsidRPr="00F73CD2">
        <w:rPr>
          <w:rFonts w:ascii="David" w:hAnsi="David" w:cs="David" w:hint="cs"/>
          <w:rtl/>
        </w:rPr>
        <w:t>ספק שירותי הסלולר להשתמש, לספק, להתקין, להפעיל</w:t>
      </w:r>
      <w:r w:rsidRPr="00F73CD2">
        <w:rPr>
          <w:rFonts w:ascii="David" w:hAnsi="David" w:cs="David"/>
          <w:rtl/>
        </w:rPr>
        <w:t xml:space="preserve"> את שירותי </w:t>
      </w:r>
      <w:r w:rsidRPr="00F73CD2">
        <w:rPr>
          <w:rFonts w:ascii="David" w:hAnsi="David" w:cs="David" w:hint="cs"/>
          <w:rtl/>
        </w:rPr>
        <w:t xml:space="preserve">הסלולר/רט"ן המוצעים </w:t>
      </w:r>
      <w:r w:rsidRPr="00F73CD2">
        <w:rPr>
          <w:rFonts w:ascii="David" w:hAnsi="David" w:cs="David"/>
          <w:rtl/>
        </w:rPr>
        <w:t>כנדרש במכרז</w:t>
      </w:r>
      <w:r w:rsidRPr="00F73CD2">
        <w:rPr>
          <w:rFonts w:ascii="David" w:hAnsi="David" w:cs="David" w:hint="cs"/>
          <w:rtl/>
        </w:rPr>
        <w:t xml:space="preserve">, </w:t>
      </w:r>
      <w:r w:rsidRPr="00F73CD2">
        <w:rPr>
          <w:rFonts w:ascii="David" w:hAnsi="David" w:cs="David"/>
          <w:rtl/>
        </w:rPr>
        <w:t xml:space="preserve">וקיבל את כלל ההסמכות הנדרשות מטעמנו לאספקת השירותים </w:t>
      </w:r>
      <w:r w:rsidRPr="00F73CD2">
        <w:rPr>
          <w:rFonts w:ascii="David" w:hAnsi="David" w:cs="David" w:hint="cs"/>
          <w:rtl/>
        </w:rPr>
        <w:t>המבוקשים.</w:t>
      </w:r>
    </w:p>
    <w:p w14:paraId="56ECB292" w14:textId="0CD106E4" w:rsidR="00740BF0" w:rsidRPr="00F73CD2" w:rsidRDefault="00740BF0" w:rsidP="008573FC">
      <w:pPr>
        <w:numPr>
          <w:ilvl w:val="0"/>
          <w:numId w:val="111"/>
        </w:numPr>
        <w:spacing w:line="360" w:lineRule="auto"/>
        <w:jc w:val="both"/>
        <w:rPr>
          <w:rFonts w:ascii="David" w:hAnsi="David" w:cs="David"/>
        </w:rPr>
      </w:pPr>
      <w:r w:rsidRPr="00F73CD2">
        <w:rPr>
          <w:rFonts w:ascii="David" w:hAnsi="David" w:cs="David" w:hint="cs"/>
          <w:rtl/>
        </w:rPr>
        <w:t>למיטב ידיעת ספק שירותי הסלולר אין כל מניעה כי המציע יספק את השירותים המבוקשים בתנאים הנדרשים במכרז למשך כל תקופת המכרז, לרבות תקופות זכות הברירה הכלולות בו.</w:t>
      </w:r>
    </w:p>
    <w:p w14:paraId="518B7AE8" w14:textId="108DEC6E" w:rsidR="00740BF0" w:rsidRPr="00F73CD2" w:rsidRDefault="00740BF0" w:rsidP="008573FC">
      <w:pPr>
        <w:numPr>
          <w:ilvl w:val="0"/>
          <w:numId w:val="111"/>
        </w:numPr>
        <w:spacing w:line="360" w:lineRule="auto"/>
        <w:jc w:val="both"/>
        <w:rPr>
          <w:rFonts w:ascii="David" w:hAnsi="David" w:cs="David"/>
        </w:rPr>
      </w:pPr>
      <w:r w:rsidRPr="00F73CD2">
        <w:rPr>
          <w:rFonts w:ascii="David" w:hAnsi="David" w:cs="David" w:hint="cs"/>
          <w:rtl/>
        </w:rPr>
        <w:t>ספק שירותי הסלולר מתחייב:</w:t>
      </w:r>
    </w:p>
    <w:p w14:paraId="6EF6F763" w14:textId="6B08E9B0" w:rsidR="00740BF0" w:rsidRPr="00F73CD2" w:rsidRDefault="00740BF0" w:rsidP="008573FC">
      <w:pPr>
        <w:pStyle w:val="af4"/>
        <w:numPr>
          <w:ilvl w:val="1"/>
          <w:numId w:val="111"/>
        </w:numPr>
        <w:spacing w:after="60" w:line="360" w:lineRule="auto"/>
        <w:contextualSpacing w:val="0"/>
        <w:jc w:val="both"/>
        <w:rPr>
          <w:rFonts w:cs="David"/>
        </w:rPr>
      </w:pPr>
      <w:r w:rsidRPr="00F73CD2">
        <w:rPr>
          <w:rFonts w:cs="David"/>
          <w:rtl/>
        </w:rPr>
        <w:t xml:space="preserve">לתת את מלוא הגיבוי </w:t>
      </w:r>
      <w:r w:rsidRPr="00F73CD2">
        <w:rPr>
          <w:rFonts w:cs="David" w:hint="cs"/>
          <w:rtl/>
        </w:rPr>
        <w:t>ל</w:t>
      </w:r>
      <w:r w:rsidRPr="00F73CD2">
        <w:rPr>
          <w:rFonts w:cs="David"/>
          <w:rtl/>
        </w:rPr>
        <w:t>מציע</w:t>
      </w:r>
      <w:r w:rsidRPr="00F73CD2">
        <w:rPr>
          <w:rFonts w:cs="David" w:hint="cs"/>
          <w:rtl/>
        </w:rPr>
        <w:t>,</w:t>
      </w:r>
      <w:r w:rsidRPr="00F73CD2">
        <w:rPr>
          <w:rFonts w:cs="David"/>
          <w:rtl/>
        </w:rPr>
        <w:t xml:space="preserve"> לספק ולהעמיד לרשות</w:t>
      </w:r>
      <w:r w:rsidRPr="00F73CD2">
        <w:rPr>
          <w:rFonts w:cs="David" w:hint="cs"/>
          <w:rtl/>
        </w:rPr>
        <w:t>ו</w:t>
      </w:r>
      <w:r w:rsidR="000E407D" w:rsidRPr="00F73CD2">
        <w:rPr>
          <w:rFonts w:cs="David"/>
          <w:rtl/>
        </w:rPr>
        <w:t xml:space="preserve"> את השירותים ו/או </w:t>
      </w:r>
      <w:r w:rsidR="000E407D" w:rsidRPr="00F73CD2">
        <w:rPr>
          <w:rFonts w:cs="David" w:hint="cs"/>
          <w:rtl/>
        </w:rPr>
        <w:t>ציוד</w:t>
      </w:r>
      <w:r w:rsidRPr="00F73CD2">
        <w:rPr>
          <w:rFonts w:cs="David"/>
          <w:rtl/>
        </w:rPr>
        <w:t xml:space="preserve"> היצרן על מנת </w:t>
      </w:r>
      <w:r w:rsidRPr="00F73CD2">
        <w:rPr>
          <w:rFonts w:cs="David" w:hint="cs"/>
          <w:rtl/>
        </w:rPr>
        <w:t>שי</w:t>
      </w:r>
      <w:r w:rsidRPr="00F73CD2">
        <w:rPr>
          <w:rFonts w:cs="David"/>
          <w:rtl/>
        </w:rPr>
        <w:t>עמ</w:t>
      </w:r>
      <w:r w:rsidRPr="00F73CD2">
        <w:rPr>
          <w:rFonts w:cs="David" w:hint="cs"/>
          <w:rtl/>
        </w:rPr>
        <w:t>ו</w:t>
      </w:r>
      <w:r w:rsidRPr="00F73CD2">
        <w:rPr>
          <w:rFonts w:cs="David"/>
          <w:rtl/>
        </w:rPr>
        <w:t xml:space="preserve">ד בתנאים הנדרשים במכרז, ובכלל זה לספק ולהעמיד כוח אדם מומחה ומיומן, לספק עדכוני </w:t>
      </w:r>
      <w:r w:rsidRPr="00F73CD2">
        <w:rPr>
          <w:rFonts w:cs="David" w:hint="cs"/>
          <w:rtl/>
        </w:rPr>
        <w:t>רשת ו</w:t>
      </w:r>
      <w:r w:rsidRPr="00F73CD2">
        <w:rPr>
          <w:rFonts w:cs="David"/>
          <w:rtl/>
        </w:rPr>
        <w:t>תוכנה</w:t>
      </w:r>
      <w:r w:rsidRPr="00F73CD2">
        <w:rPr>
          <w:rFonts w:cs="David" w:hint="cs"/>
          <w:rtl/>
        </w:rPr>
        <w:t xml:space="preserve"> </w:t>
      </w:r>
      <w:r w:rsidRPr="00F73CD2">
        <w:rPr>
          <w:rFonts w:cs="David"/>
          <w:rtl/>
        </w:rPr>
        <w:t>כל זאת למשך כל תקופת ההתקשרות עם המציע</w:t>
      </w:r>
      <w:r w:rsidRPr="00F73CD2">
        <w:rPr>
          <w:rFonts w:cs="David" w:hint="cs"/>
          <w:rtl/>
        </w:rPr>
        <w:t>, לרבות תקופות זכות הברירה הכלולות במכרז.</w:t>
      </w:r>
    </w:p>
    <w:p w14:paraId="137D7A64" w14:textId="393B5D72" w:rsidR="00740BF0" w:rsidRPr="00F73CD2" w:rsidRDefault="00740BF0" w:rsidP="008573FC">
      <w:pPr>
        <w:numPr>
          <w:ilvl w:val="1"/>
          <w:numId w:val="111"/>
        </w:numPr>
        <w:spacing w:line="360" w:lineRule="auto"/>
        <w:jc w:val="both"/>
        <w:rPr>
          <w:rFonts w:ascii="David" w:hAnsi="David" w:cs="David"/>
        </w:rPr>
      </w:pPr>
      <w:r w:rsidRPr="00F73CD2">
        <w:rPr>
          <w:rFonts w:ascii="David" w:hAnsi="David" w:cs="David" w:hint="cs"/>
          <w:rtl/>
        </w:rPr>
        <w:t xml:space="preserve">לשמור על רציפות במתן האחריות לשירותים </w:t>
      </w:r>
      <w:r w:rsidR="000E407D" w:rsidRPr="00F73CD2">
        <w:rPr>
          <w:rFonts w:ascii="David" w:hAnsi="David" w:cs="David" w:hint="cs"/>
          <w:rtl/>
        </w:rPr>
        <w:t>ו/או הציוד</w:t>
      </w:r>
      <w:r w:rsidRPr="00F73CD2">
        <w:rPr>
          <w:rFonts w:ascii="David" w:hAnsi="David" w:cs="David" w:hint="cs"/>
          <w:rtl/>
        </w:rPr>
        <w:t xml:space="preserve"> מתוצרתו, </w:t>
      </w:r>
      <w:r w:rsidRPr="00F73CD2">
        <w:rPr>
          <w:rFonts w:cs="David" w:hint="cs"/>
          <w:rtl/>
        </w:rPr>
        <w:t>בין היתר ע</w:t>
      </w:r>
      <w:r w:rsidR="000E407D" w:rsidRPr="00F73CD2">
        <w:rPr>
          <w:rFonts w:cs="David" w:hint="cs"/>
          <w:rtl/>
        </w:rPr>
        <w:t>ל ידי שיתוף פעולה בהעברת הציוד</w:t>
      </w:r>
      <w:r w:rsidRPr="00F73CD2">
        <w:rPr>
          <w:rFonts w:cs="David" w:hint="cs"/>
          <w:rtl/>
        </w:rPr>
        <w:t xml:space="preserve"> ו/או השירותים לספק חדש שיבחר, </w:t>
      </w:r>
      <w:r w:rsidRPr="00F73CD2">
        <w:rPr>
          <w:rFonts w:ascii="David" w:hAnsi="David" w:cs="David" w:hint="cs"/>
          <w:rtl/>
        </w:rPr>
        <w:t xml:space="preserve">לרבות במקרה בו יבצר מהמציע להמשיך לספק את השירותים המבוקשים כנדרש. </w:t>
      </w:r>
    </w:p>
    <w:p w14:paraId="7248F963" w14:textId="77777777" w:rsidR="00B9188F" w:rsidRPr="00F73CD2" w:rsidRDefault="00740BF0" w:rsidP="008573FC">
      <w:pPr>
        <w:numPr>
          <w:ilvl w:val="1"/>
          <w:numId w:val="111"/>
        </w:numPr>
        <w:spacing w:line="360" w:lineRule="auto"/>
        <w:jc w:val="both"/>
        <w:rPr>
          <w:rFonts w:cs="David"/>
        </w:rPr>
      </w:pPr>
      <w:r w:rsidRPr="00F73CD2">
        <w:rPr>
          <w:rFonts w:ascii="David" w:hAnsi="David" w:cs="David" w:hint="cs"/>
          <w:rtl/>
        </w:rPr>
        <w:t xml:space="preserve">כי אין כל מניעה </w:t>
      </w:r>
      <w:r w:rsidRPr="00F73CD2">
        <w:rPr>
          <w:rFonts w:cs="David" w:hint="cs"/>
          <w:rtl/>
        </w:rPr>
        <w:t>ל</w:t>
      </w:r>
      <w:r w:rsidRPr="00F73CD2">
        <w:rPr>
          <w:rFonts w:cs="David"/>
          <w:rtl/>
        </w:rPr>
        <w:t>מסור לעורך המכרז כל מידע נוסף שיידרש ביחס לקשריו עם המציע וכן ביחס ל</w:t>
      </w:r>
      <w:r w:rsidRPr="00F73CD2">
        <w:rPr>
          <w:rFonts w:cs="David" w:hint="cs"/>
          <w:rtl/>
        </w:rPr>
        <w:t>שירותי ספק שירותי הסלולר.</w:t>
      </w:r>
    </w:p>
    <w:p w14:paraId="267A90D1" w14:textId="2CD7EA6C" w:rsidR="00B9188F" w:rsidRPr="00F73CD2" w:rsidRDefault="00740BF0" w:rsidP="00B9188F">
      <w:pPr>
        <w:spacing w:line="360" w:lineRule="auto"/>
        <w:ind w:left="792"/>
        <w:jc w:val="both"/>
        <w:rPr>
          <w:rFonts w:cs="David"/>
        </w:rPr>
      </w:pPr>
      <w:r w:rsidRPr="00F73CD2">
        <w:rPr>
          <w:rFonts w:cs="David"/>
          <w:rtl/>
        </w:rPr>
        <w:t xml:space="preserve"> </w:t>
      </w:r>
    </w:p>
    <w:p w14:paraId="4459E494" w14:textId="47C688CA" w:rsidR="00740BF0" w:rsidRPr="00F73CD2" w:rsidRDefault="00740BF0" w:rsidP="00B9188F">
      <w:pPr>
        <w:spacing w:line="360" w:lineRule="auto"/>
        <w:ind w:left="360"/>
        <w:jc w:val="both"/>
        <w:rPr>
          <w:rFonts w:cs="David"/>
          <w:rtl/>
        </w:rPr>
      </w:pPr>
      <w:r w:rsidRPr="00F73CD2">
        <w:rPr>
          <w:rFonts w:ascii="David" w:hAnsi="David" w:cs="David"/>
          <w:rtl/>
        </w:rPr>
        <w:t xml:space="preserve">תאריך: __________ תפקיד אצל </w:t>
      </w:r>
      <w:r w:rsidRPr="00F73CD2">
        <w:rPr>
          <w:rFonts w:ascii="David" w:hAnsi="David" w:cs="David" w:hint="cs"/>
          <w:rtl/>
        </w:rPr>
        <w:t>ספק שירותי הסלולר:__________</w:t>
      </w:r>
      <w:r w:rsidRPr="00F73CD2">
        <w:rPr>
          <w:rFonts w:ascii="David" w:hAnsi="David" w:cs="David"/>
          <w:rtl/>
        </w:rPr>
        <w:t xml:space="preserve"> חתימה וחותמת: ____</w:t>
      </w:r>
      <w:r w:rsidRPr="00F73CD2">
        <w:rPr>
          <w:rFonts w:ascii="David" w:hAnsi="David" w:cs="David" w:hint="cs"/>
          <w:rtl/>
        </w:rPr>
        <w:t>___</w:t>
      </w:r>
    </w:p>
    <w:p w14:paraId="3E963645" w14:textId="77777777" w:rsidR="00BC1329" w:rsidRPr="00F73CD2" w:rsidRDefault="00BC1329" w:rsidP="00BC1329">
      <w:pPr>
        <w:spacing w:line="360" w:lineRule="auto"/>
        <w:ind w:left="720"/>
        <w:rPr>
          <w:rFonts w:ascii="David" w:hAnsi="David" w:cs="David"/>
          <w:rtl/>
        </w:rPr>
      </w:pPr>
      <w:r w:rsidRPr="00F73CD2">
        <w:rPr>
          <w:rFonts w:ascii="David" w:hAnsi="David" w:cs="David"/>
          <w:rtl/>
        </w:rPr>
        <w:t>נחתם בפני נציג המציע: __________________         ______________</w:t>
      </w:r>
    </w:p>
    <w:p w14:paraId="23ACDC65" w14:textId="77777777" w:rsidR="00BC1329" w:rsidRPr="00F73CD2" w:rsidRDefault="00BC1329" w:rsidP="00BC1329">
      <w:pPr>
        <w:spacing w:line="360" w:lineRule="auto"/>
        <w:ind w:left="3600"/>
        <w:rPr>
          <w:rFonts w:ascii="David" w:hAnsi="David" w:cs="David"/>
          <w:rtl/>
        </w:rPr>
      </w:pPr>
      <w:r w:rsidRPr="00F73CD2">
        <w:rPr>
          <w:rFonts w:ascii="David" w:hAnsi="David" w:cs="David"/>
          <w:rtl/>
        </w:rPr>
        <w:t>שם מלא                            חתימה</w:t>
      </w:r>
    </w:p>
    <w:p w14:paraId="5A45E154" w14:textId="77777777" w:rsidR="001720DB" w:rsidRPr="00F73CD2" w:rsidRDefault="00B9188F" w:rsidP="006D0617">
      <w:pPr>
        <w:pStyle w:val="1-"/>
        <w:numPr>
          <w:ilvl w:val="0"/>
          <w:numId w:val="0"/>
        </w:numPr>
        <w:ind w:left="357"/>
        <w:rPr>
          <w:rtl/>
        </w:rPr>
      </w:pPr>
      <w:bookmarkStart w:id="1379" w:name="_Toc9769783"/>
      <w:r w:rsidRPr="00F73CD2">
        <w:rPr>
          <w:rFonts w:hint="cs"/>
          <w:rtl/>
        </w:rPr>
        <w:t>נ</w:t>
      </w:r>
      <w:r w:rsidR="00D30896" w:rsidRPr="00F73CD2">
        <w:rPr>
          <w:rFonts w:hint="cs"/>
          <w:rtl/>
        </w:rPr>
        <w:t>ספח</w:t>
      </w:r>
      <w:r w:rsidR="00A51CD4" w:rsidRPr="00F73CD2">
        <w:rPr>
          <w:rFonts w:hint="cs"/>
          <w:rtl/>
        </w:rPr>
        <w:t xml:space="preserve"> </w:t>
      </w:r>
      <w:r w:rsidR="00D30896" w:rsidRPr="00F73CD2">
        <w:rPr>
          <w:rFonts w:hint="cs"/>
          <w:rtl/>
        </w:rPr>
        <w:t xml:space="preserve">6 </w:t>
      </w:r>
      <w:r w:rsidR="00A51CD4" w:rsidRPr="00F73CD2">
        <w:rPr>
          <w:rFonts w:hint="eastAsia"/>
          <w:rtl/>
        </w:rPr>
        <w:t>לחוברת</w:t>
      </w:r>
      <w:r w:rsidR="00D30896" w:rsidRPr="00F73CD2">
        <w:rPr>
          <w:rtl/>
        </w:rPr>
        <w:t xml:space="preserve"> ההצע</w:t>
      </w:r>
      <w:r w:rsidR="00D30896" w:rsidRPr="00F73CD2">
        <w:rPr>
          <w:rFonts w:hint="cs"/>
          <w:rtl/>
        </w:rPr>
        <w:t xml:space="preserve">ה </w:t>
      </w:r>
      <w:r w:rsidR="003747CE" w:rsidRPr="00F73CD2">
        <w:rPr>
          <w:rFonts w:hint="cs"/>
          <w:rtl/>
        </w:rPr>
        <w:t>-</w:t>
      </w:r>
      <w:r w:rsidR="00A51CD4" w:rsidRPr="00F73CD2">
        <w:rPr>
          <w:rFonts w:hint="cs"/>
          <w:rtl/>
        </w:rPr>
        <w:t xml:space="preserve"> </w:t>
      </w:r>
      <w:r w:rsidR="00CE2231" w:rsidRPr="00F73CD2">
        <w:rPr>
          <w:rFonts w:hint="cs"/>
          <w:rtl/>
        </w:rPr>
        <w:t xml:space="preserve">מענה </w:t>
      </w:r>
      <w:r w:rsidR="003747CE" w:rsidRPr="00F73CD2">
        <w:rPr>
          <w:rFonts w:hint="cs"/>
          <w:rtl/>
        </w:rPr>
        <w:t xml:space="preserve">המציע </w:t>
      </w:r>
      <w:r w:rsidR="001720DB" w:rsidRPr="00F73CD2">
        <w:rPr>
          <w:rFonts w:hint="cs"/>
          <w:rtl/>
        </w:rPr>
        <w:t>לדרישות המקצועיות</w:t>
      </w:r>
      <w:r w:rsidR="003747CE" w:rsidRPr="00F73CD2">
        <w:rPr>
          <w:rFonts w:hint="cs"/>
          <w:rtl/>
        </w:rPr>
        <w:t xml:space="preserve"> ש</w:t>
      </w:r>
      <w:r w:rsidR="00CE2231" w:rsidRPr="00F73CD2">
        <w:rPr>
          <w:rFonts w:hint="cs"/>
          <w:rtl/>
        </w:rPr>
        <w:t>ל המכרז</w:t>
      </w:r>
      <w:bookmarkEnd w:id="1379"/>
    </w:p>
    <w:p w14:paraId="123F55CD" w14:textId="77777777" w:rsidR="00442ABA" w:rsidRPr="00F73CD2" w:rsidRDefault="001720DB" w:rsidP="008573FC">
      <w:pPr>
        <w:pStyle w:val="2fc"/>
        <w:numPr>
          <w:ilvl w:val="0"/>
          <w:numId w:val="112"/>
        </w:numPr>
        <w:tabs>
          <w:tab w:val="clear" w:pos="8364"/>
        </w:tabs>
        <w:bidi/>
        <w:spacing w:before="0" w:line="360" w:lineRule="auto"/>
        <w:ind w:right="0"/>
        <w:jc w:val="left"/>
        <w:outlineLvl w:val="3"/>
        <w:rPr>
          <w:rFonts w:ascii="David" w:hAnsi="David"/>
          <w:b/>
          <w:bCs/>
          <w:u w:val="single"/>
        </w:rPr>
      </w:pPr>
      <w:r w:rsidRPr="00F73CD2">
        <w:rPr>
          <w:rFonts w:ascii="David" w:hAnsi="David" w:hint="cs"/>
          <w:b/>
          <w:bCs/>
          <w:u w:val="single"/>
          <w:rtl/>
        </w:rPr>
        <w:t>הקדמה</w:t>
      </w:r>
    </w:p>
    <w:p w14:paraId="6941468E" w14:textId="08799ECC" w:rsidR="001720DB" w:rsidRPr="00F73CD2" w:rsidRDefault="001720DB" w:rsidP="008573FC">
      <w:pPr>
        <w:pStyle w:val="2fc"/>
        <w:numPr>
          <w:ilvl w:val="1"/>
          <w:numId w:val="112"/>
        </w:numPr>
        <w:tabs>
          <w:tab w:val="clear" w:pos="8364"/>
        </w:tabs>
        <w:bidi/>
        <w:spacing w:before="0" w:line="360" w:lineRule="auto"/>
        <w:ind w:right="0"/>
        <w:rPr>
          <w:rFonts w:ascii="David" w:hAnsi="David"/>
          <w:b/>
          <w:bCs/>
          <w:u w:val="single"/>
        </w:rPr>
      </w:pPr>
      <w:r w:rsidRPr="00F73CD2">
        <w:rPr>
          <w:rFonts w:ascii="David" w:hAnsi="David" w:hint="cs"/>
          <w:rtl/>
        </w:rPr>
        <w:t>נספח ז</w:t>
      </w:r>
      <w:r w:rsidR="00BE3B2D" w:rsidRPr="00F73CD2">
        <w:rPr>
          <w:rFonts w:hint="eastAsia"/>
          <w:rtl/>
        </w:rPr>
        <w:t>ה</w:t>
      </w:r>
      <w:r w:rsidR="00BE3B2D" w:rsidRPr="00F73CD2">
        <w:rPr>
          <w:rtl/>
        </w:rPr>
        <w:t xml:space="preserve"> </w:t>
      </w:r>
      <w:r w:rsidR="00012C99" w:rsidRPr="00F73CD2">
        <w:rPr>
          <w:rFonts w:hint="cs"/>
          <w:rtl/>
        </w:rPr>
        <w:t>יוגש</w:t>
      </w:r>
      <w:r w:rsidR="00BE3B2D" w:rsidRPr="00F73CD2">
        <w:rPr>
          <w:rtl/>
        </w:rPr>
        <w:t xml:space="preserve"> </w:t>
      </w:r>
      <w:r w:rsidR="00BE3B2D" w:rsidRPr="00F73CD2">
        <w:rPr>
          <w:rFonts w:hint="eastAsia"/>
          <w:rtl/>
        </w:rPr>
        <w:t>כרוך</w:t>
      </w:r>
      <w:r w:rsidR="00BE3B2D" w:rsidRPr="00F73CD2">
        <w:rPr>
          <w:rtl/>
        </w:rPr>
        <w:t xml:space="preserve"> </w:t>
      </w:r>
      <w:r w:rsidR="00BE3B2D" w:rsidRPr="00F73CD2">
        <w:rPr>
          <w:rFonts w:hint="eastAsia"/>
          <w:rtl/>
        </w:rPr>
        <w:t>משאר</w:t>
      </w:r>
      <w:r w:rsidR="00BE3B2D" w:rsidRPr="00F73CD2">
        <w:rPr>
          <w:rtl/>
        </w:rPr>
        <w:t xml:space="preserve"> </w:t>
      </w:r>
      <w:r w:rsidR="00BE3B2D" w:rsidRPr="00F73CD2">
        <w:rPr>
          <w:rFonts w:hint="eastAsia"/>
          <w:rtl/>
        </w:rPr>
        <w:t>חלקי</w:t>
      </w:r>
      <w:r w:rsidR="00BE3B2D" w:rsidRPr="00F73CD2">
        <w:rPr>
          <w:rtl/>
        </w:rPr>
        <w:t xml:space="preserve"> </w:t>
      </w:r>
      <w:r w:rsidR="00BE3B2D" w:rsidRPr="00F73CD2">
        <w:rPr>
          <w:rFonts w:hint="eastAsia"/>
          <w:rtl/>
        </w:rPr>
        <w:t>ההצעה</w:t>
      </w:r>
      <w:r w:rsidR="00F847D1" w:rsidRPr="00F73CD2">
        <w:rPr>
          <w:rFonts w:hint="cs"/>
          <w:rtl/>
        </w:rPr>
        <w:t xml:space="preserve"> ובמעטפה נפרדת</w:t>
      </w:r>
      <w:r w:rsidR="009552D1" w:rsidRPr="00F73CD2">
        <w:rPr>
          <w:rFonts w:hint="cs"/>
          <w:rtl/>
        </w:rPr>
        <w:t xml:space="preserve"> (המעטפה השנייה)</w:t>
      </w:r>
      <w:r w:rsidR="00BE3B2D" w:rsidRPr="00F73CD2">
        <w:rPr>
          <w:rtl/>
        </w:rPr>
        <w:t xml:space="preserve">. </w:t>
      </w:r>
    </w:p>
    <w:p w14:paraId="1DBFDE1C" w14:textId="60BDB7CE" w:rsidR="006F04A3" w:rsidRPr="00F73CD2" w:rsidRDefault="006F04A3" w:rsidP="008573FC">
      <w:pPr>
        <w:pStyle w:val="2fc"/>
        <w:numPr>
          <w:ilvl w:val="1"/>
          <w:numId w:val="112"/>
        </w:numPr>
        <w:tabs>
          <w:tab w:val="clear" w:pos="8364"/>
        </w:tabs>
        <w:bidi/>
        <w:spacing w:before="0" w:line="360" w:lineRule="auto"/>
        <w:ind w:right="0"/>
        <w:rPr>
          <w:rFonts w:ascii="David" w:hAnsi="David"/>
        </w:rPr>
      </w:pPr>
      <w:r w:rsidRPr="00F73CD2">
        <w:rPr>
          <w:rFonts w:ascii="David" w:hAnsi="David" w:hint="cs"/>
          <w:rtl/>
        </w:rPr>
        <w:t>י</w:t>
      </w:r>
      <w:r w:rsidRPr="00F73CD2">
        <w:rPr>
          <w:rFonts w:ascii="David" w:hAnsi="David" w:hint="eastAsia"/>
          <w:rtl/>
        </w:rPr>
        <w:t>ש</w:t>
      </w:r>
      <w:r w:rsidRPr="00F73CD2">
        <w:rPr>
          <w:rFonts w:ascii="David" w:hAnsi="David"/>
          <w:rtl/>
        </w:rPr>
        <w:t xml:space="preserve"> </w:t>
      </w:r>
      <w:r w:rsidRPr="00F73CD2">
        <w:rPr>
          <w:rFonts w:ascii="David" w:hAnsi="David" w:hint="eastAsia"/>
          <w:rtl/>
        </w:rPr>
        <w:t>לקרוא</w:t>
      </w:r>
      <w:r w:rsidRPr="00F73CD2">
        <w:rPr>
          <w:rFonts w:ascii="David" w:hAnsi="David"/>
          <w:rtl/>
        </w:rPr>
        <w:t xml:space="preserve"> </w:t>
      </w:r>
      <w:r w:rsidRPr="00F73CD2">
        <w:rPr>
          <w:rFonts w:ascii="David" w:hAnsi="David" w:hint="eastAsia"/>
          <w:rtl/>
        </w:rPr>
        <w:t>את</w:t>
      </w:r>
      <w:r w:rsidRPr="00F73CD2">
        <w:rPr>
          <w:rFonts w:ascii="David" w:hAnsi="David"/>
          <w:rtl/>
        </w:rPr>
        <w:t xml:space="preserve"> </w:t>
      </w:r>
      <w:r w:rsidRPr="00F73CD2">
        <w:rPr>
          <w:rFonts w:ascii="David" w:hAnsi="David" w:hint="cs"/>
          <w:rtl/>
        </w:rPr>
        <w:t>הדרישות המפורטות ב</w:t>
      </w:r>
      <w:r w:rsidRPr="00F73CD2">
        <w:rPr>
          <w:rFonts w:ascii="David" w:hAnsi="David" w:hint="eastAsia"/>
          <w:rtl/>
        </w:rPr>
        <w:t>נספח</w:t>
      </w:r>
      <w:r w:rsidRPr="00F73CD2">
        <w:rPr>
          <w:rFonts w:ascii="David" w:hAnsi="David"/>
          <w:rtl/>
        </w:rPr>
        <w:t xml:space="preserve"> </w:t>
      </w:r>
      <w:r w:rsidRPr="00F73CD2">
        <w:rPr>
          <w:rFonts w:ascii="David" w:hAnsi="David" w:hint="eastAsia"/>
          <w:rtl/>
        </w:rPr>
        <w:t>זה</w:t>
      </w:r>
      <w:r w:rsidRPr="00F73CD2">
        <w:rPr>
          <w:rFonts w:ascii="David" w:hAnsi="David"/>
          <w:rtl/>
        </w:rPr>
        <w:t xml:space="preserve"> </w:t>
      </w:r>
      <w:r w:rsidRPr="00F73CD2">
        <w:rPr>
          <w:rFonts w:ascii="David" w:hAnsi="David" w:hint="eastAsia"/>
          <w:rtl/>
        </w:rPr>
        <w:t>יחד</w:t>
      </w:r>
      <w:r w:rsidRPr="00F73CD2">
        <w:rPr>
          <w:rFonts w:ascii="David" w:hAnsi="David"/>
          <w:rtl/>
        </w:rPr>
        <w:t xml:space="preserve"> </w:t>
      </w:r>
      <w:r w:rsidRPr="00F73CD2">
        <w:rPr>
          <w:rFonts w:ascii="David" w:hAnsi="David" w:hint="eastAsia"/>
          <w:rtl/>
        </w:rPr>
        <w:t>עם</w:t>
      </w:r>
      <w:r w:rsidRPr="00F73CD2">
        <w:rPr>
          <w:rFonts w:ascii="David" w:hAnsi="David"/>
          <w:rtl/>
        </w:rPr>
        <w:t xml:space="preserve"> </w:t>
      </w:r>
      <w:r w:rsidRPr="00F73CD2">
        <w:rPr>
          <w:rFonts w:ascii="David" w:hAnsi="David" w:hint="cs"/>
          <w:rtl/>
        </w:rPr>
        <w:t>הסעיפים הייעודיים ו</w:t>
      </w:r>
      <w:r w:rsidRPr="00F73CD2">
        <w:rPr>
          <w:rFonts w:ascii="David" w:hAnsi="David" w:hint="eastAsia"/>
          <w:rtl/>
        </w:rPr>
        <w:t>הדרישות</w:t>
      </w:r>
      <w:r w:rsidRPr="00F73CD2">
        <w:rPr>
          <w:rFonts w:ascii="David" w:hAnsi="David"/>
          <w:rtl/>
        </w:rPr>
        <w:t xml:space="preserve"> </w:t>
      </w:r>
      <w:r w:rsidRPr="00F73CD2">
        <w:rPr>
          <w:rFonts w:ascii="David" w:hAnsi="David" w:hint="eastAsia"/>
          <w:rtl/>
        </w:rPr>
        <w:t>המופיעות</w:t>
      </w:r>
      <w:r w:rsidRPr="00F73CD2">
        <w:rPr>
          <w:rFonts w:ascii="David" w:hAnsi="David"/>
          <w:rtl/>
        </w:rPr>
        <w:t xml:space="preserve"> </w:t>
      </w:r>
      <w:r w:rsidRPr="00F73CD2">
        <w:rPr>
          <w:rFonts w:ascii="David" w:hAnsi="David" w:hint="eastAsia"/>
          <w:rtl/>
        </w:rPr>
        <w:t>בפרק</w:t>
      </w:r>
      <w:r w:rsidRPr="00F73CD2">
        <w:rPr>
          <w:rFonts w:ascii="David" w:hAnsi="David"/>
          <w:rtl/>
        </w:rPr>
        <w:t xml:space="preserve"> </w:t>
      </w:r>
      <w:r w:rsidRPr="00F73CD2">
        <w:rPr>
          <w:rFonts w:ascii="David" w:hAnsi="David" w:hint="cs"/>
          <w:rtl/>
        </w:rPr>
        <w:t>2 למסמכי המכרז</w:t>
      </w:r>
      <w:r w:rsidRPr="00F73CD2">
        <w:rPr>
          <w:rFonts w:ascii="David" w:hAnsi="David"/>
          <w:rtl/>
        </w:rPr>
        <w:t>.</w:t>
      </w:r>
      <w:r w:rsidRPr="00F73CD2">
        <w:rPr>
          <w:rFonts w:ascii="David" w:hAnsi="David" w:hint="cs"/>
          <w:rtl/>
        </w:rPr>
        <w:t xml:space="preserve"> </w:t>
      </w:r>
    </w:p>
    <w:p w14:paraId="3956D2C9" w14:textId="5CA27E22" w:rsidR="006F04A3" w:rsidRPr="00F73CD2" w:rsidRDefault="006F04A3" w:rsidP="008573FC">
      <w:pPr>
        <w:pStyle w:val="2fc"/>
        <w:numPr>
          <w:ilvl w:val="1"/>
          <w:numId w:val="112"/>
        </w:numPr>
        <w:tabs>
          <w:tab w:val="clear" w:pos="8364"/>
        </w:tabs>
        <w:bidi/>
        <w:spacing w:before="0" w:line="360" w:lineRule="auto"/>
        <w:ind w:right="0"/>
        <w:rPr>
          <w:rFonts w:ascii="David" w:hAnsi="David"/>
        </w:rPr>
      </w:pPr>
      <w:r w:rsidRPr="00F73CD2">
        <w:rPr>
          <w:rFonts w:ascii="David" w:hAnsi="David" w:hint="cs"/>
          <w:rtl/>
        </w:rPr>
        <w:t>תשובות המציע והמידע אשר יפורט על ידו בנספח זה יחייבו את המציע</w:t>
      </w:r>
      <w:r w:rsidRPr="00F73CD2">
        <w:rPr>
          <w:rFonts w:ascii="David" w:hAnsi="David" w:hint="cs"/>
          <w:sz w:val="32"/>
          <w:szCs w:val="32"/>
          <w:rtl/>
        </w:rPr>
        <w:t>.</w:t>
      </w:r>
      <w:r w:rsidRPr="00F73CD2">
        <w:rPr>
          <w:rFonts w:ascii="David" w:hAnsi="David" w:hint="cs"/>
          <w:rtl/>
        </w:rPr>
        <w:t xml:space="preserve"> </w:t>
      </w:r>
    </w:p>
    <w:p w14:paraId="6D16DB15" w14:textId="77777777" w:rsidR="00442ABA" w:rsidRPr="00F73CD2" w:rsidRDefault="006F04A3" w:rsidP="008573FC">
      <w:pPr>
        <w:pStyle w:val="2fc"/>
        <w:numPr>
          <w:ilvl w:val="1"/>
          <w:numId w:val="112"/>
        </w:numPr>
        <w:tabs>
          <w:tab w:val="clear" w:pos="8364"/>
        </w:tabs>
        <w:bidi/>
        <w:spacing w:before="0" w:line="360" w:lineRule="auto"/>
        <w:ind w:right="0"/>
        <w:rPr>
          <w:rFonts w:ascii="David" w:hAnsi="David"/>
        </w:rPr>
      </w:pPr>
      <w:r w:rsidRPr="00F73CD2">
        <w:rPr>
          <w:rFonts w:ascii="David" w:hAnsi="David" w:hint="cs"/>
          <w:rtl/>
        </w:rPr>
        <w:t xml:space="preserve">יישום התכונות נדרש </w:t>
      </w:r>
      <w:r w:rsidRPr="00F73CD2">
        <w:rPr>
          <w:rFonts w:ascii="David" w:hAnsi="David"/>
          <w:rtl/>
        </w:rPr>
        <w:t>גם לאפליקצי</w:t>
      </w:r>
      <w:r w:rsidRPr="00F73CD2">
        <w:rPr>
          <w:rFonts w:ascii="David" w:hAnsi="David" w:hint="cs"/>
          <w:rtl/>
        </w:rPr>
        <w:t>י</w:t>
      </w:r>
      <w:r w:rsidRPr="00F73CD2">
        <w:rPr>
          <w:rFonts w:ascii="David" w:hAnsi="David"/>
          <w:rtl/>
        </w:rPr>
        <w:t xml:space="preserve">ת ה- </w:t>
      </w:r>
      <w:r w:rsidRPr="00F73CD2">
        <w:rPr>
          <w:rFonts w:ascii="David" w:hAnsi="David"/>
        </w:rPr>
        <w:t>POC</w:t>
      </w:r>
      <w:r w:rsidRPr="00F73CD2">
        <w:rPr>
          <w:rFonts w:ascii="David" w:hAnsi="David"/>
          <w:rtl/>
        </w:rPr>
        <w:t xml:space="preserve"> וגם ל- </w:t>
      </w:r>
      <w:r w:rsidRPr="00F73CD2">
        <w:rPr>
          <w:rFonts w:ascii="David" w:hAnsi="David" w:hint="eastAsia"/>
          <w:rtl/>
        </w:rPr>
        <w:t>עמדת</w:t>
      </w:r>
      <w:r w:rsidRPr="00F73CD2">
        <w:rPr>
          <w:rFonts w:ascii="David" w:hAnsi="David"/>
          <w:rtl/>
        </w:rPr>
        <w:t xml:space="preserve"> </w:t>
      </w:r>
      <w:r w:rsidRPr="00F73CD2">
        <w:rPr>
          <w:rFonts w:ascii="David" w:hAnsi="David" w:hint="eastAsia"/>
          <w:rtl/>
        </w:rPr>
        <w:t>השיגור</w:t>
      </w:r>
      <w:r w:rsidRPr="00F73CD2">
        <w:rPr>
          <w:rFonts w:ascii="David" w:hAnsi="David" w:hint="cs"/>
          <w:rtl/>
        </w:rPr>
        <w:t>, אלא אם מצוין אחרת במפורש.</w:t>
      </w:r>
    </w:p>
    <w:p w14:paraId="05F73DDA" w14:textId="4413BF83" w:rsidR="006F04A3" w:rsidRPr="00F73CD2" w:rsidRDefault="006F04A3" w:rsidP="008573FC">
      <w:pPr>
        <w:pStyle w:val="2fc"/>
        <w:numPr>
          <w:ilvl w:val="1"/>
          <w:numId w:val="112"/>
        </w:numPr>
        <w:tabs>
          <w:tab w:val="clear" w:pos="8364"/>
        </w:tabs>
        <w:bidi/>
        <w:spacing w:before="0" w:line="360" w:lineRule="auto"/>
        <w:ind w:right="0"/>
        <w:rPr>
          <w:rFonts w:ascii="David" w:hAnsi="David"/>
        </w:rPr>
      </w:pPr>
      <w:r w:rsidRPr="00F73CD2">
        <w:rPr>
          <w:rFonts w:ascii="David" w:hAnsi="David" w:hint="cs"/>
          <w:rtl/>
        </w:rPr>
        <w:t xml:space="preserve">אופן המענה לדרישות המפורטות </w:t>
      </w:r>
      <w:r w:rsidR="00342F6B" w:rsidRPr="00F73CD2">
        <w:rPr>
          <w:rFonts w:ascii="David" w:hAnsi="David" w:hint="cs"/>
          <w:b/>
          <w:bCs/>
          <w:rtl/>
        </w:rPr>
        <w:t>בטבל</w:t>
      </w:r>
      <w:r w:rsidRPr="00F73CD2">
        <w:rPr>
          <w:rFonts w:ascii="David" w:hAnsi="David" w:hint="cs"/>
          <w:b/>
          <w:bCs/>
          <w:rtl/>
        </w:rPr>
        <w:t>ת</w:t>
      </w:r>
      <w:r w:rsidR="00342F6B" w:rsidRPr="00F73CD2">
        <w:rPr>
          <w:rFonts w:ascii="David" w:hAnsi="David" w:hint="cs"/>
          <w:b/>
          <w:bCs/>
          <w:rtl/>
        </w:rPr>
        <w:t xml:space="preserve"> "עמדת ניהול מערכת" ובטבלאות "</w:t>
      </w:r>
      <w:r w:rsidR="00342F6B" w:rsidRPr="00F73CD2">
        <w:rPr>
          <w:rFonts w:ascii="David" w:hAnsi="David"/>
          <w:b/>
          <w:bCs/>
          <w:rtl/>
        </w:rPr>
        <w:t>האפליקציה ועמדת השיגור</w:t>
      </w:r>
      <w:r w:rsidR="00342F6B" w:rsidRPr="00F73CD2">
        <w:rPr>
          <w:rFonts w:ascii="David" w:hAnsi="David" w:hint="cs"/>
          <w:b/>
          <w:bCs/>
          <w:rtl/>
        </w:rPr>
        <w:t>"</w:t>
      </w:r>
      <w:r w:rsidR="00342F6B" w:rsidRPr="00F73CD2">
        <w:rPr>
          <w:rFonts w:ascii="David" w:hAnsi="David"/>
          <w:rtl/>
        </w:rPr>
        <w:t xml:space="preserve"> </w:t>
      </w:r>
      <w:r w:rsidRPr="00F73CD2">
        <w:rPr>
          <w:rFonts w:ascii="David" w:hAnsi="David"/>
          <w:rtl/>
        </w:rPr>
        <w:t>יהיה בהתאם לסיווג הדרישה, כמפורט להלן:</w:t>
      </w:r>
    </w:p>
    <w:p w14:paraId="276978E4" w14:textId="77777777" w:rsidR="00F847D1" w:rsidRPr="00F73CD2" w:rsidRDefault="000476BF" w:rsidP="008573FC">
      <w:pPr>
        <w:pStyle w:val="2fc"/>
        <w:numPr>
          <w:ilvl w:val="2"/>
          <w:numId w:val="112"/>
        </w:numPr>
        <w:tabs>
          <w:tab w:val="clear" w:pos="8364"/>
        </w:tabs>
        <w:bidi/>
        <w:spacing w:before="0" w:line="360" w:lineRule="auto"/>
        <w:ind w:left="991" w:right="0" w:hanging="567"/>
        <w:rPr>
          <w:rFonts w:ascii="David" w:hAnsi="David"/>
        </w:rPr>
      </w:pPr>
      <w:r w:rsidRPr="00F73CD2">
        <w:rPr>
          <w:rFonts w:ascii="David" w:hAnsi="David" w:hint="cs"/>
          <w:b/>
          <w:bCs/>
          <w:u w:val="single"/>
          <w:rtl/>
        </w:rPr>
        <w:t>דרישת חובה</w:t>
      </w:r>
      <w:r w:rsidRPr="00F73CD2">
        <w:rPr>
          <w:rFonts w:ascii="David" w:hAnsi="David" w:hint="cs"/>
          <w:rtl/>
        </w:rPr>
        <w:t xml:space="preserve"> - </w:t>
      </w:r>
      <w:r w:rsidRPr="00F73CD2">
        <w:rPr>
          <w:rFonts w:ascii="David" w:hAnsi="David"/>
          <w:rtl/>
        </w:rPr>
        <w:t xml:space="preserve">דרישה </w:t>
      </w:r>
      <w:r w:rsidRPr="00F73CD2">
        <w:rPr>
          <w:rFonts w:ascii="David" w:hAnsi="David"/>
          <w:b/>
          <w:bCs/>
          <w:rtl/>
        </w:rPr>
        <w:t>שחייבת</w:t>
      </w:r>
      <w:r w:rsidRPr="00F73CD2">
        <w:rPr>
          <w:rFonts w:ascii="David" w:hAnsi="David"/>
          <w:rtl/>
        </w:rPr>
        <w:t xml:space="preserve"> להתקיים בעת הגשת ההצעה. </w:t>
      </w:r>
    </w:p>
    <w:p w14:paraId="46D1C055" w14:textId="177C532F" w:rsidR="00F847D1" w:rsidRPr="00F73CD2" w:rsidRDefault="000476BF" w:rsidP="008573FC">
      <w:pPr>
        <w:pStyle w:val="2fc"/>
        <w:numPr>
          <w:ilvl w:val="3"/>
          <w:numId w:val="112"/>
        </w:numPr>
        <w:tabs>
          <w:tab w:val="clear" w:pos="8364"/>
        </w:tabs>
        <w:bidi/>
        <w:spacing w:before="0" w:line="360" w:lineRule="auto"/>
        <w:ind w:left="1417" w:right="0" w:hanging="709"/>
        <w:rPr>
          <w:rFonts w:ascii="David" w:hAnsi="David"/>
        </w:rPr>
      </w:pPr>
      <w:r w:rsidRPr="00F73CD2">
        <w:rPr>
          <w:rFonts w:ascii="David" w:hAnsi="David"/>
          <w:rtl/>
        </w:rPr>
        <w:t>על ההצעה לעמוד במועד הגשת ההצע</w:t>
      </w:r>
      <w:r w:rsidRPr="00F73CD2">
        <w:rPr>
          <w:rFonts w:ascii="David" w:hAnsi="David" w:hint="cs"/>
          <w:rtl/>
        </w:rPr>
        <w:t>ה</w:t>
      </w:r>
      <w:r w:rsidRPr="00F73CD2">
        <w:rPr>
          <w:rFonts w:ascii="David" w:hAnsi="David"/>
          <w:rtl/>
        </w:rPr>
        <w:t>, בדרי</w:t>
      </w:r>
      <w:r w:rsidR="00F847D1" w:rsidRPr="00F73CD2">
        <w:rPr>
          <w:rFonts w:ascii="David" w:hAnsi="David"/>
          <w:rtl/>
        </w:rPr>
        <w:t xml:space="preserve">שה זו כתנאי להמשך בדיקת ההצעה. </w:t>
      </w:r>
    </w:p>
    <w:p w14:paraId="089CEF56" w14:textId="77777777" w:rsidR="00F847D1" w:rsidRPr="00F73CD2" w:rsidRDefault="00F847D1" w:rsidP="008573FC">
      <w:pPr>
        <w:pStyle w:val="2fc"/>
        <w:numPr>
          <w:ilvl w:val="3"/>
          <w:numId w:val="112"/>
        </w:numPr>
        <w:tabs>
          <w:tab w:val="clear" w:pos="8364"/>
        </w:tabs>
        <w:bidi/>
        <w:spacing w:before="0" w:line="360" w:lineRule="auto"/>
        <w:ind w:left="1417" w:right="0" w:hanging="709"/>
        <w:rPr>
          <w:rFonts w:ascii="David" w:hAnsi="David"/>
        </w:rPr>
      </w:pPr>
      <w:r w:rsidRPr="00F73CD2">
        <w:rPr>
          <w:rFonts w:ascii="David" w:hAnsi="David" w:hint="cs"/>
          <w:rtl/>
        </w:rPr>
        <w:t>ה</w:t>
      </w:r>
      <w:r w:rsidR="000476BF" w:rsidRPr="00F73CD2">
        <w:rPr>
          <w:rFonts w:ascii="David" w:hAnsi="David"/>
          <w:rtl/>
        </w:rPr>
        <w:t>צעה שלא תעמוד בתנאי חובה כלשהו עלולה להיפסל, בהתאם לשיקול דעתו הבלעדי של עורך המכרז.</w:t>
      </w:r>
      <w:r w:rsidR="000476BF" w:rsidRPr="00F73CD2">
        <w:rPr>
          <w:rFonts w:ascii="David" w:hAnsi="David" w:hint="cs"/>
          <w:rtl/>
        </w:rPr>
        <w:t xml:space="preserve"> </w:t>
      </w:r>
    </w:p>
    <w:p w14:paraId="44A6EE04" w14:textId="49F2CE76" w:rsidR="000476BF" w:rsidRPr="00F73CD2" w:rsidRDefault="000476BF" w:rsidP="008573FC">
      <w:pPr>
        <w:pStyle w:val="2fc"/>
        <w:numPr>
          <w:ilvl w:val="3"/>
          <w:numId w:val="112"/>
        </w:numPr>
        <w:tabs>
          <w:tab w:val="clear" w:pos="8364"/>
        </w:tabs>
        <w:bidi/>
        <w:spacing w:before="0" w:line="360" w:lineRule="auto"/>
        <w:ind w:left="1417" w:right="0" w:hanging="709"/>
        <w:rPr>
          <w:rFonts w:ascii="David" w:hAnsi="David"/>
        </w:rPr>
      </w:pPr>
      <w:r w:rsidRPr="00F73CD2">
        <w:rPr>
          <w:rFonts w:ascii="David" w:hAnsi="David" w:hint="cs"/>
          <w:rtl/>
        </w:rPr>
        <w:t>תשובת המציע ב</w:t>
      </w:r>
      <w:r w:rsidR="00F847D1" w:rsidRPr="00F73CD2">
        <w:rPr>
          <w:rFonts w:ascii="David" w:hAnsi="David" w:hint="cs"/>
          <w:rtl/>
        </w:rPr>
        <w:t>מענה לדרישה המסווגת כדרישת חובה</w:t>
      </w:r>
      <w:r w:rsidRPr="00F73CD2">
        <w:rPr>
          <w:rFonts w:ascii="David" w:hAnsi="David" w:hint="cs"/>
          <w:rtl/>
        </w:rPr>
        <w:t xml:space="preserve"> "</w:t>
      </w:r>
      <w:r w:rsidRPr="00F73CD2">
        <w:rPr>
          <w:rFonts w:ascii="David" w:hAnsi="David" w:hint="cs"/>
          <w:b/>
          <w:bCs/>
          <w:rtl/>
        </w:rPr>
        <w:t xml:space="preserve">התכונה קיימת ופעילה </w:t>
      </w:r>
      <w:r w:rsidRPr="00F73CD2">
        <w:rPr>
          <w:rFonts w:ascii="David" w:hAnsi="David"/>
          <w:b/>
          <w:bCs/>
          <w:rtl/>
        </w:rPr>
        <w:t>בעת הגשת ההצע</w:t>
      </w:r>
      <w:r w:rsidRPr="00F73CD2">
        <w:rPr>
          <w:rFonts w:ascii="David" w:hAnsi="David" w:hint="cs"/>
          <w:b/>
          <w:bCs/>
          <w:rtl/>
        </w:rPr>
        <w:t>ה</w:t>
      </w:r>
      <w:r w:rsidRPr="00F73CD2">
        <w:rPr>
          <w:rFonts w:ascii="David" w:hAnsi="David" w:hint="cs"/>
          <w:rtl/>
        </w:rPr>
        <w:t>"</w:t>
      </w:r>
      <w:r w:rsidRPr="00F73CD2">
        <w:rPr>
          <w:rFonts w:ascii="David" w:hAnsi="David" w:hint="cs"/>
          <w:b/>
          <w:bCs/>
          <w:u w:val="single"/>
          <w:rtl/>
        </w:rPr>
        <w:t xml:space="preserve"> ולא נדרש לפרט בגינן את התיאור המפורט</w:t>
      </w:r>
    </w:p>
    <w:p w14:paraId="140B2E93" w14:textId="77777777" w:rsidR="00F847D1" w:rsidRPr="00F73CD2" w:rsidRDefault="000476BF" w:rsidP="008573FC">
      <w:pPr>
        <w:pStyle w:val="2fc"/>
        <w:numPr>
          <w:ilvl w:val="2"/>
          <w:numId w:val="112"/>
        </w:numPr>
        <w:tabs>
          <w:tab w:val="clear" w:pos="8364"/>
        </w:tabs>
        <w:bidi/>
        <w:spacing w:before="0" w:line="360" w:lineRule="auto"/>
        <w:ind w:left="991" w:right="0" w:hanging="567"/>
        <w:rPr>
          <w:rFonts w:ascii="David" w:hAnsi="David"/>
        </w:rPr>
      </w:pPr>
      <w:r w:rsidRPr="00F73CD2">
        <w:rPr>
          <w:rFonts w:ascii="David" w:hAnsi="David" w:hint="cs"/>
          <w:b/>
          <w:bCs/>
          <w:u w:val="single"/>
          <w:rtl/>
        </w:rPr>
        <w:t>דרישת התחייבות</w:t>
      </w:r>
      <w:r w:rsidRPr="00F73CD2">
        <w:rPr>
          <w:rFonts w:ascii="David" w:hAnsi="David" w:hint="cs"/>
          <w:rtl/>
        </w:rPr>
        <w:t xml:space="preserve"> - </w:t>
      </w:r>
      <w:r w:rsidRPr="00F73CD2">
        <w:rPr>
          <w:rFonts w:ascii="David" w:hAnsi="David"/>
          <w:rtl/>
        </w:rPr>
        <w:t xml:space="preserve">דרישה בה המציע </w:t>
      </w:r>
      <w:r w:rsidRPr="00F73CD2">
        <w:rPr>
          <w:rFonts w:ascii="David" w:hAnsi="David"/>
          <w:b/>
          <w:bCs/>
          <w:rtl/>
        </w:rPr>
        <w:t>מתחייב</w:t>
      </w:r>
      <w:r w:rsidRPr="00F73CD2">
        <w:rPr>
          <w:rFonts w:ascii="David" w:hAnsi="David"/>
          <w:rtl/>
        </w:rPr>
        <w:t xml:space="preserve"> כי הצעתו </w:t>
      </w:r>
      <w:r w:rsidRPr="00F73CD2">
        <w:rPr>
          <w:rFonts w:ascii="David" w:hAnsi="David" w:hint="cs"/>
          <w:b/>
          <w:bCs/>
          <w:rtl/>
        </w:rPr>
        <w:t xml:space="preserve">קיימת ופעילה </w:t>
      </w:r>
      <w:r w:rsidRPr="00F73CD2">
        <w:rPr>
          <w:rFonts w:ascii="David" w:hAnsi="David"/>
          <w:b/>
          <w:bCs/>
          <w:rtl/>
        </w:rPr>
        <w:t>בעת הגשת ההצע</w:t>
      </w:r>
      <w:r w:rsidRPr="00F73CD2">
        <w:rPr>
          <w:rFonts w:ascii="David" w:hAnsi="David" w:hint="cs"/>
          <w:b/>
          <w:bCs/>
          <w:rtl/>
        </w:rPr>
        <w:t>ה</w:t>
      </w:r>
      <w:r w:rsidRPr="00F73CD2">
        <w:rPr>
          <w:rFonts w:ascii="David" w:hAnsi="David" w:hint="cs"/>
          <w:rtl/>
        </w:rPr>
        <w:t xml:space="preserve">  תקבל ניקוד איכות מלא. </w:t>
      </w:r>
    </w:p>
    <w:p w14:paraId="3BE1B96F" w14:textId="06C4932D" w:rsidR="00F847D1" w:rsidRPr="00F73CD2" w:rsidRDefault="000476BF" w:rsidP="000F1CFE">
      <w:pPr>
        <w:pStyle w:val="2fc"/>
        <w:numPr>
          <w:ilvl w:val="3"/>
          <w:numId w:val="112"/>
        </w:numPr>
        <w:tabs>
          <w:tab w:val="clear" w:pos="8364"/>
        </w:tabs>
        <w:bidi/>
        <w:spacing w:before="0" w:line="360" w:lineRule="auto"/>
        <w:ind w:left="1417" w:right="0" w:hanging="709"/>
        <w:rPr>
          <w:rFonts w:ascii="David" w:hAnsi="David"/>
        </w:rPr>
      </w:pPr>
      <w:r w:rsidRPr="00F73CD2">
        <w:rPr>
          <w:rFonts w:ascii="David" w:hAnsi="David" w:hint="cs"/>
          <w:rtl/>
        </w:rPr>
        <w:t>במידה והמציע מתחייב כי הצע</w:t>
      </w:r>
      <w:r w:rsidR="00F847D1" w:rsidRPr="00F73CD2">
        <w:rPr>
          <w:rFonts w:ascii="David" w:hAnsi="David" w:hint="cs"/>
          <w:rtl/>
        </w:rPr>
        <w:t>תו לפיתוח תכונה זו תוך</w:t>
      </w:r>
      <w:r w:rsidRPr="00F73CD2">
        <w:rPr>
          <w:rFonts w:ascii="David" w:hAnsi="David"/>
          <w:rtl/>
        </w:rPr>
        <w:t xml:space="preserve"> </w:t>
      </w:r>
      <w:r w:rsidRPr="00F73CD2">
        <w:rPr>
          <w:rFonts w:ascii="David" w:hAnsi="David" w:hint="cs"/>
          <w:rtl/>
        </w:rPr>
        <w:t>6</w:t>
      </w:r>
      <w:r w:rsidRPr="00F73CD2">
        <w:rPr>
          <w:rFonts w:ascii="David" w:hAnsi="David"/>
          <w:rtl/>
        </w:rPr>
        <w:t xml:space="preserve"> (</w:t>
      </w:r>
      <w:del w:id="1380" w:author="ניסים בן-צרפתי" w:date="2019-08-11T11:18:00Z">
        <w:r w:rsidRPr="00F73CD2" w:rsidDel="000F1CFE">
          <w:rPr>
            <w:rFonts w:ascii="David" w:hAnsi="David"/>
            <w:rtl/>
          </w:rPr>
          <w:delText>תשעה</w:delText>
        </w:r>
      </w:del>
      <w:ins w:id="1381" w:author="ניסים בן-צרפתי" w:date="2019-08-11T11:18:00Z">
        <w:r w:rsidR="000F1CFE">
          <w:rPr>
            <w:rFonts w:ascii="David" w:hAnsi="David" w:hint="cs"/>
            <w:rtl/>
          </w:rPr>
          <w:t>שישה</w:t>
        </w:r>
      </w:ins>
      <w:r w:rsidRPr="00F73CD2">
        <w:rPr>
          <w:rFonts w:ascii="David" w:hAnsi="David"/>
          <w:rtl/>
        </w:rPr>
        <w:t>) חודשים מיום ההכרזה על המציע כזוכה במכרז</w:t>
      </w:r>
      <w:r w:rsidRPr="00F73CD2">
        <w:rPr>
          <w:rFonts w:ascii="David" w:hAnsi="David" w:hint="cs"/>
          <w:rtl/>
        </w:rPr>
        <w:t xml:space="preserve">, תכונה זו תזוכה בניקוד איכות של 50% מסך הציון לתכונה זו. </w:t>
      </w:r>
    </w:p>
    <w:p w14:paraId="52B93157" w14:textId="1D9D7016" w:rsidR="000476BF" w:rsidRPr="00F73CD2" w:rsidRDefault="000476BF" w:rsidP="008573FC">
      <w:pPr>
        <w:pStyle w:val="2fc"/>
        <w:numPr>
          <w:ilvl w:val="3"/>
          <w:numId w:val="112"/>
        </w:numPr>
        <w:tabs>
          <w:tab w:val="clear" w:pos="8364"/>
        </w:tabs>
        <w:bidi/>
        <w:spacing w:before="0" w:line="360" w:lineRule="auto"/>
        <w:ind w:left="1417" w:right="0" w:hanging="709"/>
        <w:rPr>
          <w:rFonts w:ascii="David" w:hAnsi="David"/>
        </w:rPr>
      </w:pPr>
      <w:r w:rsidRPr="00F73CD2">
        <w:rPr>
          <w:rFonts w:ascii="David" w:hAnsi="David" w:hint="cs"/>
          <w:rtl/>
        </w:rPr>
        <w:t>במידה והמציע מתחייב כי הצעתו לפיתוח תכונה זו תוך</w:t>
      </w:r>
      <w:r w:rsidRPr="00F73CD2">
        <w:rPr>
          <w:rFonts w:ascii="David" w:hAnsi="David"/>
          <w:rtl/>
        </w:rPr>
        <w:t xml:space="preserve"> 9 (תשעה) חודשים מיום ההכרזה על המציע כזוכה במכרז</w:t>
      </w:r>
      <w:r w:rsidRPr="00F73CD2">
        <w:rPr>
          <w:rFonts w:ascii="David" w:hAnsi="David" w:hint="cs"/>
          <w:rtl/>
        </w:rPr>
        <w:t>, תכונה זו לא תזוכה בניקוד איכות.</w:t>
      </w:r>
    </w:p>
    <w:p w14:paraId="4398688D" w14:textId="77777777" w:rsidR="006F04A3" w:rsidRPr="00F73CD2" w:rsidRDefault="006F04A3" w:rsidP="008573FC">
      <w:pPr>
        <w:pStyle w:val="2fc"/>
        <w:numPr>
          <w:ilvl w:val="3"/>
          <w:numId w:val="112"/>
        </w:numPr>
        <w:tabs>
          <w:tab w:val="clear" w:pos="8364"/>
        </w:tabs>
        <w:bidi/>
        <w:spacing w:before="0" w:line="360" w:lineRule="auto"/>
        <w:ind w:left="1417" w:right="0" w:hanging="709"/>
        <w:rPr>
          <w:rFonts w:ascii="David" w:hAnsi="David"/>
          <w:rtl/>
        </w:rPr>
      </w:pPr>
      <w:r w:rsidRPr="00F73CD2">
        <w:rPr>
          <w:rFonts w:ascii="David" w:hAnsi="David" w:hint="cs"/>
          <w:rtl/>
        </w:rPr>
        <w:t xml:space="preserve">מענה המציע </w:t>
      </w:r>
      <w:r w:rsidRPr="00F73CD2">
        <w:rPr>
          <w:rFonts w:ascii="David" w:hAnsi="David" w:hint="cs"/>
          <w:u w:val="single"/>
          <w:rtl/>
        </w:rPr>
        <w:t>לכלל</w:t>
      </w:r>
      <w:r w:rsidRPr="00F73CD2">
        <w:rPr>
          <w:rFonts w:ascii="David" w:hAnsi="David" w:hint="cs"/>
          <w:rtl/>
        </w:rPr>
        <w:t xml:space="preserve"> </w:t>
      </w:r>
      <w:r w:rsidRPr="00F73CD2">
        <w:rPr>
          <w:rFonts w:ascii="David" w:hAnsi="David"/>
          <w:rtl/>
        </w:rPr>
        <w:t>דרישות ההתחייבות הי</w:t>
      </w:r>
      <w:r w:rsidRPr="00F73CD2">
        <w:rPr>
          <w:rFonts w:ascii="David" w:hAnsi="David" w:hint="cs"/>
          <w:rtl/>
        </w:rPr>
        <w:t>נו</w:t>
      </w:r>
      <w:r w:rsidRPr="00F73CD2">
        <w:rPr>
          <w:rFonts w:ascii="David" w:hAnsi="David"/>
          <w:rtl/>
        </w:rPr>
        <w:t xml:space="preserve"> תנאי לבדיקת ההצע</w:t>
      </w:r>
      <w:r w:rsidRPr="00F73CD2">
        <w:rPr>
          <w:rFonts w:ascii="David" w:hAnsi="David" w:hint="cs"/>
          <w:rtl/>
        </w:rPr>
        <w:t>ה.</w:t>
      </w:r>
      <w:r w:rsidRPr="00F73CD2">
        <w:rPr>
          <w:rFonts w:ascii="David" w:hAnsi="David"/>
          <w:rtl/>
        </w:rPr>
        <w:t xml:space="preserve"> הצעה </w:t>
      </w:r>
      <w:r w:rsidRPr="00F73CD2">
        <w:rPr>
          <w:rFonts w:ascii="David" w:hAnsi="David" w:hint="cs"/>
          <w:rtl/>
        </w:rPr>
        <w:t>שלא תכלול מענה לאחת מדרישות ההתחייבות או שתכלול הסתייגות</w:t>
      </w:r>
      <w:r w:rsidRPr="00F73CD2">
        <w:rPr>
          <w:rFonts w:ascii="David" w:hAnsi="David"/>
          <w:rtl/>
        </w:rPr>
        <w:t xml:space="preserve"> עלולה להיפסל, בהתאם לשיקול דעתו הבלעדי של עורך המכרז. </w:t>
      </w:r>
    </w:p>
    <w:p w14:paraId="48EFB7D2" w14:textId="77777777" w:rsidR="006F04A3" w:rsidRPr="00F73CD2" w:rsidRDefault="006F04A3" w:rsidP="008573FC">
      <w:pPr>
        <w:pStyle w:val="2fc"/>
        <w:numPr>
          <w:ilvl w:val="3"/>
          <w:numId w:val="112"/>
        </w:numPr>
        <w:tabs>
          <w:tab w:val="clear" w:pos="8364"/>
        </w:tabs>
        <w:bidi/>
        <w:spacing w:before="0" w:line="360" w:lineRule="auto"/>
        <w:ind w:left="1417" w:right="0" w:hanging="709"/>
        <w:rPr>
          <w:rFonts w:ascii="David" w:hAnsi="David"/>
          <w:u w:val="single"/>
          <w:rtl/>
        </w:rPr>
      </w:pPr>
      <w:r w:rsidRPr="00F73CD2">
        <w:rPr>
          <w:rFonts w:ascii="David" w:hAnsi="David" w:hint="eastAsia"/>
          <w:u w:val="single"/>
          <w:rtl/>
        </w:rPr>
        <w:t>נוסח</w:t>
      </w:r>
      <w:r w:rsidRPr="00F73CD2">
        <w:rPr>
          <w:rFonts w:ascii="David" w:hAnsi="David"/>
          <w:u w:val="single"/>
          <w:rtl/>
        </w:rPr>
        <w:t xml:space="preserve"> </w:t>
      </w:r>
      <w:r w:rsidRPr="00F73CD2">
        <w:rPr>
          <w:rFonts w:ascii="David" w:hAnsi="David" w:hint="eastAsia"/>
          <w:u w:val="single"/>
          <w:rtl/>
        </w:rPr>
        <w:t>ה</w:t>
      </w:r>
      <w:r w:rsidRPr="00F73CD2">
        <w:rPr>
          <w:rFonts w:ascii="David" w:hAnsi="David"/>
          <w:u w:val="single"/>
          <w:rtl/>
        </w:rPr>
        <w:t>תשוב</w:t>
      </w:r>
      <w:r w:rsidRPr="00F73CD2">
        <w:rPr>
          <w:rFonts w:ascii="David" w:hAnsi="David" w:hint="eastAsia"/>
          <w:u w:val="single"/>
          <w:rtl/>
        </w:rPr>
        <w:t>ו</w:t>
      </w:r>
      <w:r w:rsidRPr="00F73CD2">
        <w:rPr>
          <w:rFonts w:ascii="David" w:hAnsi="David"/>
          <w:u w:val="single"/>
          <w:rtl/>
        </w:rPr>
        <w:t xml:space="preserve">ת </w:t>
      </w:r>
      <w:r w:rsidRPr="00F73CD2">
        <w:rPr>
          <w:rFonts w:ascii="David" w:hAnsi="David" w:hint="eastAsia"/>
          <w:u w:val="single"/>
          <w:rtl/>
        </w:rPr>
        <w:t>האפשריות</w:t>
      </w:r>
      <w:r w:rsidRPr="00F73CD2">
        <w:rPr>
          <w:rFonts w:ascii="David" w:hAnsi="David"/>
          <w:u w:val="single"/>
          <w:rtl/>
        </w:rPr>
        <w:t xml:space="preserve"> של המציע במענה לדרישה המסווגת כדרישת התחייבות:</w:t>
      </w:r>
    </w:p>
    <w:p w14:paraId="52BD8561" w14:textId="77777777" w:rsidR="00435063" w:rsidRPr="00F73CD2" w:rsidRDefault="006F04A3" w:rsidP="008573FC">
      <w:pPr>
        <w:pStyle w:val="2fc"/>
        <w:numPr>
          <w:ilvl w:val="2"/>
          <w:numId w:val="97"/>
        </w:numPr>
        <w:tabs>
          <w:tab w:val="clear" w:pos="8364"/>
        </w:tabs>
        <w:bidi/>
        <w:spacing w:before="0"/>
        <w:ind w:left="2154" w:right="0" w:hanging="357"/>
        <w:rPr>
          <w:rFonts w:ascii="David" w:hAnsi="David"/>
          <w:b/>
          <w:bCs/>
        </w:rPr>
      </w:pPr>
      <w:r w:rsidRPr="00F73CD2">
        <w:rPr>
          <w:rFonts w:ascii="David" w:hAnsi="David" w:hint="cs"/>
          <w:b/>
          <w:bCs/>
          <w:rtl/>
        </w:rPr>
        <w:t xml:space="preserve">"התכונה קיימת ופעילה </w:t>
      </w:r>
      <w:r w:rsidRPr="00F73CD2">
        <w:rPr>
          <w:rFonts w:ascii="David" w:hAnsi="David"/>
          <w:b/>
          <w:bCs/>
          <w:rtl/>
        </w:rPr>
        <w:t>בעת הגשת ההצע</w:t>
      </w:r>
      <w:r w:rsidRPr="00F73CD2">
        <w:rPr>
          <w:rFonts w:ascii="David" w:hAnsi="David" w:hint="cs"/>
          <w:b/>
          <w:bCs/>
          <w:rtl/>
        </w:rPr>
        <w:t>ה"</w:t>
      </w:r>
    </w:p>
    <w:p w14:paraId="03F9989E" w14:textId="77777777" w:rsidR="00435063" w:rsidRPr="00F73CD2" w:rsidRDefault="006F04A3" w:rsidP="008573FC">
      <w:pPr>
        <w:pStyle w:val="2fc"/>
        <w:numPr>
          <w:ilvl w:val="2"/>
          <w:numId w:val="97"/>
        </w:numPr>
        <w:tabs>
          <w:tab w:val="clear" w:pos="8364"/>
        </w:tabs>
        <w:bidi/>
        <w:spacing w:before="0"/>
        <w:ind w:left="2154" w:right="0" w:hanging="357"/>
        <w:rPr>
          <w:rFonts w:ascii="David" w:hAnsi="David"/>
          <w:b/>
          <w:bCs/>
        </w:rPr>
      </w:pPr>
      <w:r w:rsidRPr="00F73CD2">
        <w:rPr>
          <w:rFonts w:ascii="David" w:hAnsi="David"/>
          <w:rtl/>
        </w:rPr>
        <w:t>"</w:t>
      </w:r>
      <w:r w:rsidRPr="00F73CD2">
        <w:rPr>
          <w:rFonts w:ascii="David" w:hAnsi="David"/>
          <w:b/>
          <w:bCs/>
          <w:rtl/>
        </w:rPr>
        <w:t xml:space="preserve">יפותח </w:t>
      </w:r>
      <w:r w:rsidRPr="00F73CD2">
        <w:rPr>
          <w:rFonts w:ascii="David" w:hAnsi="David" w:hint="cs"/>
          <w:b/>
          <w:bCs/>
          <w:rtl/>
        </w:rPr>
        <w:t>עד</w:t>
      </w:r>
      <w:r w:rsidRPr="00F73CD2">
        <w:rPr>
          <w:rFonts w:ascii="David" w:hAnsi="David"/>
          <w:b/>
          <w:bCs/>
          <w:rtl/>
        </w:rPr>
        <w:t xml:space="preserve"> </w:t>
      </w:r>
      <w:r w:rsidRPr="00F73CD2">
        <w:rPr>
          <w:rFonts w:ascii="David" w:hAnsi="David" w:hint="cs"/>
          <w:b/>
          <w:bCs/>
          <w:rtl/>
        </w:rPr>
        <w:t>6</w:t>
      </w:r>
      <w:r w:rsidRPr="00F73CD2">
        <w:rPr>
          <w:rFonts w:ascii="David" w:hAnsi="David"/>
          <w:b/>
          <w:bCs/>
          <w:rtl/>
        </w:rPr>
        <w:t xml:space="preserve"> חודשים מיום ההכרזה על הזוכה</w:t>
      </w:r>
      <w:r w:rsidRPr="00F73CD2">
        <w:rPr>
          <w:rFonts w:ascii="David" w:hAnsi="David"/>
          <w:rtl/>
        </w:rPr>
        <w:t>".</w:t>
      </w:r>
      <w:r w:rsidRPr="00F73CD2">
        <w:rPr>
          <w:rFonts w:ascii="David" w:hAnsi="David" w:hint="cs"/>
          <w:rtl/>
        </w:rPr>
        <w:t xml:space="preserve">  </w:t>
      </w:r>
    </w:p>
    <w:p w14:paraId="2AB98C80" w14:textId="1CA1BDC3" w:rsidR="006F04A3" w:rsidRPr="00F73CD2" w:rsidRDefault="006F04A3" w:rsidP="008573FC">
      <w:pPr>
        <w:pStyle w:val="2fc"/>
        <w:numPr>
          <w:ilvl w:val="2"/>
          <w:numId w:val="97"/>
        </w:numPr>
        <w:tabs>
          <w:tab w:val="clear" w:pos="8364"/>
        </w:tabs>
        <w:bidi/>
        <w:spacing w:before="0"/>
        <w:ind w:left="2154" w:right="0" w:hanging="357"/>
        <w:rPr>
          <w:rFonts w:ascii="David" w:hAnsi="David"/>
          <w:b/>
          <w:bCs/>
        </w:rPr>
      </w:pPr>
      <w:r w:rsidRPr="00F73CD2">
        <w:rPr>
          <w:rFonts w:ascii="David" w:hAnsi="David"/>
          <w:rtl/>
        </w:rPr>
        <w:t>"</w:t>
      </w:r>
      <w:r w:rsidRPr="00F73CD2">
        <w:rPr>
          <w:rFonts w:ascii="David" w:hAnsi="David"/>
          <w:b/>
          <w:bCs/>
          <w:rtl/>
        </w:rPr>
        <w:t xml:space="preserve">יפותח </w:t>
      </w:r>
      <w:r w:rsidRPr="00F73CD2">
        <w:rPr>
          <w:rFonts w:ascii="David" w:hAnsi="David" w:hint="cs"/>
          <w:b/>
          <w:bCs/>
          <w:rtl/>
        </w:rPr>
        <w:t>עד</w:t>
      </w:r>
      <w:r w:rsidRPr="00F73CD2">
        <w:rPr>
          <w:rFonts w:ascii="David" w:hAnsi="David"/>
          <w:b/>
          <w:bCs/>
          <w:rtl/>
        </w:rPr>
        <w:t xml:space="preserve"> 9 חודשים מיום ההכרזה על הזוכה</w:t>
      </w:r>
      <w:r w:rsidRPr="00F73CD2">
        <w:rPr>
          <w:rFonts w:ascii="David" w:hAnsi="David"/>
          <w:rtl/>
        </w:rPr>
        <w:t>".</w:t>
      </w:r>
      <w:r w:rsidRPr="00F73CD2">
        <w:rPr>
          <w:rFonts w:ascii="David" w:hAnsi="David" w:hint="cs"/>
          <w:rtl/>
        </w:rPr>
        <w:t xml:space="preserve">  </w:t>
      </w:r>
    </w:p>
    <w:p w14:paraId="2B4FCD6A" w14:textId="1E24E794" w:rsidR="006F04A3" w:rsidRPr="00F73CD2" w:rsidRDefault="006F04A3" w:rsidP="008573FC">
      <w:pPr>
        <w:pStyle w:val="2fc"/>
        <w:numPr>
          <w:ilvl w:val="2"/>
          <w:numId w:val="112"/>
        </w:numPr>
        <w:tabs>
          <w:tab w:val="clear" w:pos="8364"/>
        </w:tabs>
        <w:bidi/>
        <w:spacing w:before="0" w:line="360" w:lineRule="auto"/>
        <w:ind w:left="991" w:right="0" w:hanging="567"/>
        <w:rPr>
          <w:rFonts w:ascii="David" w:hAnsi="David"/>
        </w:rPr>
      </w:pPr>
      <w:r w:rsidRPr="00F73CD2">
        <w:rPr>
          <w:rFonts w:ascii="David" w:hAnsi="David"/>
          <w:b/>
          <w:bCs/>
          <w:u w:val="single"/>
          <w:rtl/>
        </w:rPr>
        <w:t>תכונה אפשרית (אופציונלי)</w:t>
      </w:r>
      <w:r w:rsidRPr="00F73CD2">
        <w:rPr>
          <w:rFonts w:ascii="David" w:hAnsi="David"/>
          <w:b/>
          <w:bCs/>
          <w:sz w:val="28"/>
          <w:szCs w:val="28"/>
          <w:rtl/>
        </w:rPr>
        <w:t xml:space="preserve"> </w:t>
      </w:r>
      <w:r w:rsidRPr="00F73CD2">
        <w:rPr>
          <w:rFonts w:ascii="David" w:hAnsi="David"/>
          <w:sz w:val="28"/>
          <w:szCs w:val="28"/>
          <w:rtl/>
        </w:rPr>
        <w:t xml:space="preserve"> </w:t>
      </w:r>
      <w:r w:rsidRPr="00F73CD2">
        <w:rPr>
          <w:rFonts w:ascii="David" w:hAnsi="David"/>
          <w:rtl/>
        </w:rPr>
        <w:t>– תכונות נוספות</w:t>
      </w:r>
      <w:r w:rsidR="00F64048" w:rsidRPr="00F73CD2">
        <w:rPr>
          <w:rFonts w:ascii="David" w:hAnsi="David" w:hint="cs"/>
          <w:rtl/>
        </w:rPr>
        <w:t xml:space="preserve"> אשר יקבלו ניקוד איכות </w:t>
      </w:r>
      <w:r w:rsidR="00F64048" w:rsidRPr="00F73CD2">
        <w:rPr>
          <w:rFonts w:ascii="David" w:hAnsi="David" w:hint="cs"/>
          <w:u w:val="single"/>
          <w:rtl/>
        </w:rPr>
        <w:t>ביחס לפתרון המוצע</w:t>
      </w:r>
      <w:r w:rsidR="00F64048" w:rsidRPr="00F73CD2">
        <w:rPr>
          <w:rFonts w:ascii="David" w:hAnsi="David" w:hint="cs"/>
          <w:rtl/>
        </w:rPr>
        <w:t xml:space="preserve"> בהתאם לשיקול דעתו של עורך המכרז. יובהר כי </w:t>
      </w:r>
      <w:r w:rsidR="00AE5549" w:rsidRPr="00F73CD2">
        <w:rPr>
          <w:rFonts w:ascii="David" w:hAnsi="David"/>
          <w:rtl/>
        </w:rPr>
        <w:t>תכונ</w:t>
      </w:r>
      <w:r w:rsidR="00AE5549" w:rsidRPr="00F73CD2">
        <w:rPr>
          <w:rFonts w:ascii="David" w:hAnsi="David" w:hint="cs"/>
          <w:rtl/>
        </w:rPr>
        <w:t xml:space="preserve">ה אופציונלית </w:t>
      </w:r>
      <w:r w:rsidRPr="00F73CD2">
        <w:rPr>
          <w:rFonts w:ascii="David" w:hAnsi="David"/>
          <w:rtl/>
        </w:rPr>
        <w:t>א</w:t>
      </w:r>
      <w:r w:rsidR="00F64048" w:rsidRPr="00F73CD2">
        <w:rPr>
          <w:rFonts w:ascii="David" w:hAnsi="David" w:hint="cs"/>
          <w:rtl/>
        </w:rPr>
        <w:t>שר</w:t>
      </w:r>
      <w:r w:rsidRPr="00F73CD2">
        <w:rPr>
          <w:rFonts w:ascii="David" w:hAnsi="David"/>
          <w:rtl/>
        </w:rPr>
        <w:t xml:space="preserve"> </w:t>
      </w:r>
      <w:r w:rsidR="00AE5549" w:rsidRPr="00F73CD2">
        <w:rPr>
          <w:rFonts w:ascii="David" w:hAnsi="David" w:hint="cs"/>
          <w:rtl/>
        </w:rPr>
        <w:t xml:space="preserve">המציע מתחייב כי קיימת ופעילה בעת </w:t>
      </w:r>
      <w:r w:rsidR="00AE5549" w:rsidRPr="00F73CD2">
        <w:rPr>
          <w:rFonts w:ascii="David" w:hAnsi="David"/>
          <w:rtl/>
        </w:rPr>
        <w:t>הגשת ההצעה</w:t>
      </w:r>
      <w:r w:rsidR="00AE5549" w:rsidRPr="00F73CD2">
        <w:rPr>
          <w:rFonts w:ascii="David" w:hAnsi="David" w:hint="cs"/>
          <w:rtl/>
        </w:rPr>
        <w:t xml:space="preserve"> יכולה לקבל עד מקסימום הניקוד לאותה תכונה, זאת לעומת תכונה אופציונלית שהמציע </w:t>
      </w:r>
      <w:r w:rsidRPr="00F73CD2">
        <w:rPr>
          <w:rFonts w:ascii="David" w:hAnsi="David" w:hint="cs"/>
          <w:rtl/>
        </w:rPr>
        <w:t xml:space="preserve">מתחייב לפתח עד </w:t>
      </w:r>
      <w:r w:rsidR="00F64048" w:rsidRPr="00F73CD2">
        <w:rPr>
          <w:rFonts w:ascii="David" w:hAnsi="David" w:hint="cs"/>
          <w:rtl/>
        </w:rPr>
        <w:t>9</w:t>
      </w:r>
      <w:r w:rsidRPr="00F73CD2">
        <w:rPr>
          <w:rFonts w:ascii="David" w:hAnsi="David" w:hint="cs"/>
          <w:rtl/>
        </w:rPr>
        <w:t xml:space="preserve"> חודשים </w:t>
      </w:r>
      <w:r w:rsidR="00AE5549" w:rsidRPr="00F73CD2">
        <w:rPr>
          <w:rFonts w:ascii="David" w:hAnsi="David" w:hint="cs"/>
          <w:rtl/>
        </w:rPr>
        <w:t xml:space="preserve">מיום ההכרזה על הזוכה אשר יכולה לקבל עד מקסימום </w:t>
      </w:r>
      <w:r w:rsidR="00AE5549" w:rsidRPr="00F73CD2">
        <w:rPr>
          <w:rFonts w:ascii="David" w:hAnsi="David" w:hint="cs"/>
          <w:u w:val="single"/>
          <w:rtl/>
        </w:rPr>
        <w:t>מחצית</w:t>
      </w:r>
      <w:r w:rsidR="00AE5549" w:rsidRPr="00F73CD2">
        <w:rPr>
          <w:rFonts w:ascii="David" w:hAnsi="David" w:hint="cs"/>
          <w:rtl/>
        </w:rPr>
        <w:t xml:space="preserve"> מהניקוד לאותה תכונה. </w:t>
      </w:r>
    </w:p>
    <w:p w14:paraId="2F8816DA" w14:textId="755887D4" w:rsidR="006F04A3" w:rsidRPr="00F73CD2" w:rsidRDefault="006F04A3" w:rsidP="008573FC">
      <w:pPr>
        <w:pStyle w:val="2fc"/>
        <w:numPr>
          <w:ilvl w:val="3"/>
          <w:numId w:val="112"/>
        </w:numPr>
        <w:tabs>
          <w:tab w:val="clear" w:pos="8364"/>
        </w:tabs>
        <w:bidi/>
        <w:spacing w:before="0" w:line="360" w:lineRule="auto"/>
        <w:ind w:left="1417" w:right="0" w:hanging="709"/>
        <w:rPr>
          <w:rFonts w:ascii="David" w:hAnsi="David"/>
          <w:u w:val="single"/>
        </w:rPr>
      </w:pPr>
      <w:r w:rsidRPr="00F73CD2">
        <w:rPr>
          <w:rFonts w:ascii="David" w:hAnsi="David"/>
          <w:u w:val="single"/>
          <w:rtl/>
        </w:rPr>
        <w:t xml:space="preserve">נוסח התשובות האפשריות של המציע במענה לדרישה המסווגת כדרישת </w:t>
      </w:r>
      <w:r w:rsidR="00230B59" w:rsidRPr="00F73CD2">
        <w:rPr>
          <w:rFonts w:ascii="David" w:hAnsi="David"/>
          <w:u w:val="single"/>
          <w:rtl/>
        </w:rPr>
        <w:t>אופציונלי</w:t>
      </w:r>
      <w:r w:rsidRPr="00F73CD2">
        <w:rPr>
          <w:rFonts w:ascii="David" w:hAnsi="David"/>
          <w:u w:val="single"/>
          <w:rtl/>
        </w:rPr>
        <w:t>:</w:t>
      </w:r>
    </w:p>
    <w:p w14:paraId="12E17DA4" w14:textId="77777777" w:rsidR="006F04A3" w:rsidRPr="00F73CD2" w:rsidRDefault="006F04A3" w:rsidP="008573FC">
      <w:pPr>
        <w:pStyle w:val="2fc"/>
        <w:numPr>
          <w:ilvl w:val="2"/>
          <w:numId w:val="97"/>
        </w:numPr>
        <w:tabs>
          <w:tab w:val="clear" w:pos="8364"/>
        </w:tabs>
        <w:bidi/>
        <w:spacing w:before="0"/>
        <w:ind w:left="2154" w:right="0" w:hanging="357"/>
        <w:rPr>
          <w:rFonts w:ascii="David" w:hAnsi="David"/>
          <w:b/>
          <w:bCs/>
          <w:rtl/>
        </w:rPr>
      </w:pPr>
      <w:r w:rsidRPr="00F73CD2">
        <w:rPr>
          <w:rFonts w:ascii="David" w:hAnsi="David" w:hint="cs"/>
          <w:b/>
          <w:bCs/>
          <w:rtl/>
        </w:rPr>
        <w:t xml:space="preserve">"התכונה קיימת ופעילה </w:t>
      </w:r>
      <w:r w:rsidRPr="00F73CD2">
        <w:rPr>
          <w:rFonts w:ascii="David" w:hAnsi="David"/>
          <w:b/>
          <w:bCs/>
          <w:rtl/>
        </w:rPr>
        <w:t>בעת הגשת ההצע</w:t>
      </w:r>
      <w:r w:rsidRPr="00F73CD2">
        <w:rPr>
          <w:rFonts w:ascii="David" w:hAnsi="David" w:hint="cs"/>
          <w:b/>
          <w:bCs/>
          <w:rtl/>
        </w:rPr>
        <w:t>ה"</w:t>
      </w:r>
    </w:p>
    <w:p w14:paraId="6F9DCB40" w14:textId="77777777" w:rsidR="006F04A3" w:rsidRPr="00F73CD2" w:rsidRDefault="006F04A3" w:rsidP="008573FC">
      <w:pPr>
        <w:pStyle w:val="2fc"/>
        <w:numPr>
          <w:ilvl w:val="2"/>
          <w:numId w:val="97"/>
        </w:numPr>
        <w:tabs>
          <w:tab w:val="clear" w:pos="8364"/>
        </w:tabs>
        <w:bidi/>
        <w:spacing w:before="0"/>
        <w:ind w:left="2154" w:right="0" w:hanging="357"/>
        <w:rPr>
          <w:rFonts w:ascii="David" w:hAnsi="David"/>
          <w:b/>
          <w:bCs/>
        </w:rPr>
      </w:pPr>
      <w:r w:rsidRPr="00F73CD2">
        <w:rPr>
          <w:rFonts w:ascii="David" w:hAnsi="David"/>
          <w:b/>
          <w:bCs/>
          <w:rtl/>
        </w:rPr>
        <w:t xml:space="preserve">"יפותח </w:t>
      </w:r>
      <w:r w:rsidRPr="00F73CD2">
        <w:rPr>
          <w:rFonts w:ascii="David" w:hAnsi="David" w:hint="cs"/>
          <w:b/>
          <w:bCs/>
          <w:rtl/>
        </w:rPr>
        <w:t>עד</w:t>
      </w:r>
      <w:r w:rsidRPr="00F73CD2">
        <w:rPr>
          <w:rFonts w:ascii="David" w:hAnsi="David"/>
          <w:b/>
          <w:bCs/>
          <w:rtl/>
        </w:rPr>
        <w:t xml:space="preserve"> </w:t>
      </w:r>
      <w:r w:rsidRPr="00F73CD2">
        <w:rPr>
          <w:rFonts w:ascii="David" w:hAnsi="David" w:hint="cs"/>
          <w:b/>
          <w:bCs/>
          <w:rtl/>
        </w:rPr>
        <w:t>9</w:t>
      </w:r>
      <w:r w:rsidRPr="00F73CD2">
        <w:rPr>
          <w:rFonts w:ascii="David" w:hAnsi="David"/>
          <w:b/>
          <w:bCs/>
          <w:rtl/>
        </w:rPr>
        <w:t xml:space="preserve"> חודשים מיום ההכרזה על הזוכה".</w:t>
      </w:r>
      <w:r w:rsidRPr="00F73CD2">
        <w:rPr>
          <w:rFonts w:ascii="David" w:hAnsi="David" w:hint="cs"/>
          <w:b/>
          <w:bCs/>
          <w:rtl/>
        </w:rPr>
        <w:t xml:space="preserve">   </w:t>
      </w:r>
    </w:p>
    <w:p w14:paraId="138B4BD1" w14:textId="77777777" w:rsidR="006F04A3" w:rsidRPr="00F73CD2" w:rsidRDefault="006F04A3" w:rsidP="008573FC">
      <w:pPr>
        <w:pStyle w:val="2fc"/>
        <w:numPr>
          <w:ilvl w:val="2"/>
          <w:numId w:val="97"/>
        </w:numPr>
        <w:tabs>
          <w:tab w:val="clear" w:pos="8364"/>
        </w:tabs>
        <w:bidi/>
        <w:spacing w:before="0"/>
        <w:ind w:left="2154" w:right="0" w:hanging="357"/>
        <w:rPr>
          <w:rFonts w:ascii="David" w:hAnsi="David"/>
          <w:b/>
          <w:bCs/>
        </w:rPr>
      </w:pPr>
      <w:r w:rsidRPr="00F73CD2">
        <w:rPr>
          <w:rFonts w:ascii="David" w:hAnsi="David"/>
          <w:b/>
          <w:bCs/>
          <w:rtl/>
        </w:rPr>
        <w:t xml:space="preserve">"לא יסופק" </w:t>
      </w:r>
    </w:p>
    <w:p w14:paraId="61E84440" w14:textId="76DD6FD6" w:rsidR="006B735E" w:rsidRPr="00F73CD2" w:rsidRDefault="006F04A3" w:rsidP="008573FC">
      <w:pPr>
        <w:pStyle w:val="2fc"/>
        <w:numPr>
          <w:ilvl w:val="2"/>
          <w:numId w:val="112"/>
        </w:numPr>
        <w:tabs>
          <w:tab w:val="clear" w:pos="8364"/>
        </w:tabs>
        <w:bidi/>
        <w:spacing w:before="0" w:line="360" w:lineRule="auto"/>
        <w:ind w:right="0"/>
        <w:rPr>
          <w:rFonts w:ascii="David" w:hAnsi="David"/>
        </w:rPr>
      </w:pPr>
      <w:r w:rsidRPr="00F73CD2">
        <w:rPr>
          <w:rFonts w:ascii="David" w:hAnsi="David" w:hint="cs"/>
          <w:rtl/>
        </w:rPr>
        <w:t>יובהר כי ביחס לכל הדרישות והתכונות כל מענה אחר</w:t>
      </w:r>
      <w:r w:rsidRPr="00F73CD2">
        <w:rPr>
          <w:rFonts w:ascii="David" w:hAnsi="David"/>
          <w:rtl/>
        </w:rPr>
        <w:t xml:space="preserve"> </w:t>
      </w:r>
      <w:r w:rsidRPr="00F73CD2">
        <w:rPr>
          <w:rFonts w:ascii="David" w:hAnsi="David" w:hint="cs"/>
          <w:rtl/>
        </w:rPr>
        <w:t xml:space="preserve">או מסויג מהאמור לעיל </w:t>
      </w:r>
      <w:r w:rsidRPr="00F73CD2">
        <w:rPr>
          <w:rFonts w:ascii="David" w:hAnsi="David"/>
          <w:rtl/>
        </w:rPr>
        <w:t xml:space="preserve">עלול להביא לפסילת </w:t>
      </w:r>
      <w:r w:rsidRPr="00F73CD2">
        <w:rPr>
          <w:rFonts w:ascii="David" w:hAnsi="David" w:hint="cs"/>
          <w:rtl/>
        </w:rPr>
        <w:t>ה</w:t>
      </w:r>
      <w:r w:rsidRPr="00F73CD2">
        <w:rPr>
          <w:rFonts w:ascii="David" w:hAnsi="David"/>
          <w:rtl/>
        </w:rPr>
        <w:t>הצע</w:t>
      </w:r>
      <w:r w:rsidRPr="00F73CD2">
        <w:rPr>
          <w:rFonts w:ascii="David" w:hAnsi="David" w:hint="cs"/>
          <w:rtl/>
        </w:rPr>
        <w:t>ה</w:t>
      </w:r>
      <w:r w:rsidRPr="00F73CD2">
        <w:rPr>
          <w:rFonts w:ascii="David" w:hAnsi="David"/>
          <w:rtl/>
        </w:rPr>
        <w:t xml:space="preserve">. </w:t>
      </w:r>
      <w:r w:rsidRPr="00F73CD2">
        <w:rPr>
          <w:rFonts w:ascii="David" w:hAnsi="David" w:hint="cs"/>
          <w:rtl/>
        </w:rPr>
        <w:t>כמו כן לעניין תכונה אפשרית, ככל ולא יינתן מענה עורך המכרז רשאי לראות זאת כתשובה "לא יסופק".</w:t>
      </w:r>
    </w:p>
    <w:p w14:paraId="1AC4FDC8" w14:textId="77777777" w:rsidR="00500584" w:rsidRPr="00F73CD2" w:rsidRDefault="00500584" w:rsidP="008573FC">
      <w:pPr>
        <w:pStyle w:val="2fc"/>
        <w:numPr>
          <w:ilvl w:val="0"/>
          <w:numId w:val="112"/>
        </w:numPr>
        <w:tabs>
          <w:tab w:val="clear" w:pos="8364"/>
        </w:tabs>
        <w:bidi/>
        <w:spacing w:before="0" w:line="360" w:lineRule="auto"/>
        <w:ind w:right="0"/>
        <w:jc w:val="left"/>
        <w:outlineLvl w:val="3"/>
        <w:rPr>
          <w:rFonts w:ascii="David" w:hAnsi="David"/>
          <w:b/>
          <w:bCs/>
          <w:u w:val="single"/>
        </w:rPr>
      </w:pPr>
      <w:r w:rsidRPr="00F73CD2">
        <w:rPr>
          <w:rFonts w:ascii="David" w:hAnsi="David"/>
          <w:b/>
          <w:bCs/>
          <w:u w:val="single"/>
          <w:rtl/>
        </w:rPr>
        <w:t>מפרט עמדת ניהול מערכת</w:t>
      </w:r>
    </w:p>
    <w:tbl>
      <w:tblPr>
        <w:tblStyle w:val="affff4"/>
        <w:bidiVisual/>
        <w:tblW w:w="8498" w:type="dxa"/>
        <w:tblInd w:w="8439" w:type="dxa"/>
        <w:tblLook w:val="04A0" w:firstRow="1" w:lastRow="0" w:firstColumn="1" w:lastColumn="0" w:noHBand="0" w:noVBand="1"/>
      </w:tblPr>
      <w:tblGrid>
        <w:gridCol w:w="936"/>
        <w:gridCol w:w="3523"/>
        <w:gridCol w:w="1644"/>
        <w:gridCol w:w="1189"/>
        <w:gridCol w:w="1206"/>
      </w:tblGrid>
      <w:tr w:rsidR="00BF555D" w:rsidRPr="00F73CD2" w14:paraId="7BCDC26B" w14:textId="77777777" w:rsidTr="00E05221">
        <w:trPr>
          <w:tblHeader/>
        </w:trPr>
        <w:tc>
          <w:tcPr>
            <w:tcW w:w="936" w:type="dxa"/>
            <w:shd w:val="clear" w:color="auto" w:fill="D9D9D9" w:themeFill="background1" w:themeFillShade="D9"/>
          </w:tcPr>
          <w:p w14:paraId="54274D5D" w14:textId="775D20FD" w:rsidR="00BF555D" w:rsidRPr="00F73CD2" w:rsidRDefault="00BF555D" w:rsidP="00BF555D">
            <w:pPr>
              <w:pStyle w:val="af4"/>
              <w:spacing w:line="360" w:lineRule="auto"/>
              <w:ind w:left="0"/>
              <w:jc w:val="center"/>
              <w:rPr>
                <w:rFonts w:ascii="David" w:hAnsi="David" w:cs="David"/>
                <w:b/>
                <w:bCs/>
                <w:rtl/>
                <w:lang w:eastAsia="he-IL"/>
              </w:rPr>
            </w:pPr>
            <w:r w:rsidRPr="00F73CD2">
              <w:rPr>
                <w:rFonts w:ascii="David" w:hAnsi="David" w:cs="David" w:hint="cs"/>
                <w:b/>
                <w:bCs/>
                <w:rtl/>
                <w:lang w:eastAsia="he-IL"/>
              </w:rPr>
              <w:t>#</w:t>
            </w:r>
          </w:p>
        </w:tc>
        <w:tc>
          <w:tcPr>
            <w:tcW w:w="3523" w:type="dxa"/>
            <w:shd w:val="clear" w:color="auto" w:fill="D9D9D9" w:themeFill="background1" w:themeFillShade="D9"/>
          </w:tcPr>
          <w:p w14:paraId="09486017" w14:textId="57CFA62F" w:rsidR="00BF555D" w:rsidRPr="00F73CD2" w:rsidRDefault="00BF555D" w:rsidP="006E01A8">
            <w:pPr>
              <w:pStyle w:val="af4"/>
              <w:spacing w:line="360" w:lineRule="auto"/>
              <w:ind w:left="0"/>
              <w:jc w:val="both"/>
              <w:rPr>
                <w:rFonts w:ascii="David" w:hAnsi="David" w:cs="David"/>
                <w:b/>
                <w:bCs/>
                <w:rtl/>
                <w:lang w:eastAsia="he-IL"/>
              </w:rPr>
            </w:pPr>
            <w:r w:rsidRPr="00F73CD2">
              <w:rPr>
                <w:rFonts w:ascii="David" w:hAnsi="David" w:cs="David"/>
                <w:b/>
                <w:bCs/>
                <w:rtl/>
                <w:lang w:eastAsia="he-IL"/>
              </w:rPr>
              <w:t xml:space="preserve">תכונות נדרשות </w:t>
            </w:r>
          </w:p>
        </w:tc>
        <w:tc>
          <w:tcPr>
            <w:tcW w:w="1644" w:type="dxa"/>
            <w:shd w:val="clear" w:color="auto" w:fill="D9D9D9" w:themeFill="background1" w:themeFillShade="D9"/>
          </w:tcPr>
          <w:p w14:paraId="389B1245" w14:textId="77777777" w:rsidR="00BF555D" w:rsidRPr="00F73CD2" w:rsidRDefault="00BF555D" w:rsidP="006E01A8">
            <w:pPr>
              <w:pStyle w:val="af4"/>
              <w:spacing w:line="360" w:lineRule="auto"/>
              <w:ind w:left="0"/>
              <w:jc w:val="both"/>
              <w:rPr>
                <w:rFonts w:ascii="David" w:hAnsi="David" w:cs="David"/>
                <w:b/>
                <w:bCs/>
                <w:rtl/>
                <w:lang w:eastAsia="he-IL"/>
              </w:rPr>
            </w:pPr>
            <w:r w:rsidRPr="00F73CD2">
              <w:rPr>
                <w:rFonts w:ascii="David" w:hAnsi="David" w:cs="David"/>
                <w:b/>
                <w:bCs/>
                <w:rtl/>
                <w:lang w:eastAsia="he-IL"/>
              </w:rPr>
              <w:t>סיווג</w:t>
            </w:r>
          </w:p>
        </w:tc>
        <w:tc>
          <w:tcPr>
            <w:tcW w:w="1189" w:type="dxa"/>
            <w:shd w:val="clear" w:color="auto" w:fill="D9D9D9" w:themeFill="background1" w:themeFillShade="D9"/>
          </w:tcPr>
          <w:p w14:paraId="3018B895" w14:textId="39EDE573" w:rsidR="00BF555D" w:rsidRPr="00F73CD2" w:rsidRDefault="00BF555D" w:rsidP="006E01A8">
            <w:pPr>
              <w:pStyle w:val="af4"/>
              <w:spacing w:line="360" w:lineRule="auto"/>
              <w:ind w:left="0"/>
              <w:jc w:val="both"/>
              <w:rPr>
                <w:rFonts w:ascii="David" w:hAnsi="David" w:cs="David"/>
                <w:b/>
                <w:bCs/>
                <w:rtl/>
                <w:lang w:eastAsia="he-IL"/>
              </w:rPr>
            </w:pPr>
            <w:r w:rsidRPr="00F73CD2">
              <w:rPr>
                <w:rFonts w:ascii="David" w:hAnsi="David" w:cs="David" w:hint="cs"/>
                <w:b/>
                <w:bCs/>
                <w:rtl/>
                <w:lang w:eastAsia="he-IL"/>
              </w:rPr>
              <w:t xml:space="preserve">תשובת הספק המציע </w:t>
            </w:r>
          </w:p>
        </w:tc>
        <w:tc>
          <w:tcPr>
            <w:tcW w:w="1206" w:type="dxa"/>
            <w:shd w:val="clear" w:color="auto" w:fill="D9D9D9" w:themeFill="background1" w:themeFillShade="D9"/>
          </w:tcPr>
          <w:p w14:paraId="3F6E0BF6" w14:textId="77777777" w:rsidR="00BF555D" w:rsidRPr="00F73CD2" w:rsidRDefault="00BF555D" w:rsidP="0083122F">
            <w:pPr>
              <w:pStyle w:val="af4"/>
              <w:spacing w:line="360" w:lineRule="auto"/>
              <w:ind w:left="0"/>
              <w:jc w:val="center"/>
              <w:rPr>
                <w:rFonts w:ascii="David" w:hAnsi="David" w:cs="David"/>
                <w:b/>
                <w:bCs/>
                <w:rtl/>
                <w:lang w:eastAsia="he-IL"/>
              </w:rPr>
            </w:pPr>
            <w:r w:rsidRPr="00F73CD2">
              <w:rPr>
                <w:rFonts w:ascii="David" w:hAnsi="David" w:cs="David" w:hint="cs"/>
                <w:b/>
                <w:bCs/>
                <w:rtl/>
                <w:lang w:eastAsia="he-IL"/>
              </w:rPr>
              <w:t>תיאור מפורט של התכונה הנדרשת כפי שקיימת אצל המציע</w:t>
            </w:r>
          </w:p>
        </w:tc>
      </w:tr>
      <w:tr w:rsidR="00BF555D" w:rsidRPr="00F73CD2" w14:paraId="3155141E" w14:textId="77777777" w:rsidTr="00E05221">
        <w:tc>
          <w:tcPr>
            <w:tcW w:w="936" w:type="dxa"/>
          </w:tcPr>
          <w:p w14:paraId="76E04C00" w14:textId="1EF9502D" w:rsidR="00BF555D" w:rsidRPr="00F73CD2" w:rsidRDefault="00BF555D" w:rsidP="008573FC">
            <w:pPr>
              <w:pStyle w:val="2fc"/>
              <w:numPr>
                <w:ilvl w:val="1"/>
                <w:numId w:val="112"/>
              </w:numPr>
              <w:tabs>
                <w:tab w:val="clear" w:pos="8364"/>
              </w:tabs>
              <w:bidi/>
              <w:spacing w:before="0" w:line="360" w:lineRule="auto"/>
              <w:ind w:right="0"/>
              <w:rPr>
                <w:rFonts w:ascii="David" w:hAnsi="David"/>
                <w:rtl/>
              </w:rPr>
            </w:pPr>
          </w:p>
        </w:tc>
        <w:tc>
          <w:tcPr>
            <w:tcW w:w="3523" w:type="dxa"/>
          </w:tcPr>
          <w:p w14:paraId="1B3E29BE" w14:textId="58695930" w:rsidR="00BF555D" w:rsidRPr="00F73CD2" w:rsidRDefault="00BF555D" w:rsidP="00110BBA">
            <w:pPr>
              <w:pStyle w:val="af4"/>
              <w:spacing w:line="360" w:lineRule="auto"/>
              <w:ind w:left="0"/>
              <w:jc w:val="both"/>
              <w:rPr>
                <w:rFonts w:ascii="David" w:hAnsi="David" w:cs="David"/>
                <w:rtl/>
                <w:lang w:eastAsia="he-IL"/>
              </w:rPr>
            </w:pPr>
            <w:r w:rsidRPr="00F73CD2">
              <w:rPr>
                <w:rFonts w:ascii="David" w:hAnsi="David" w:cs="David" w:hint="cs"/>
                <w:rtl/>
                <w:lang w:eastAsia="he-IL"/>
              </w:rPr>
              <w:t>מערכת עמדת הניהול</w:t>
            </w:r>
            <w:r w:rsidRPr="00F73CD2">
              <w:rPr>
                <w:rFonts w:ascii="David" w:hAnsi="David" w:cs="David"/>
                <w:rtl/>
                <w:lang w:eastAsia="he-IL"/>
              </w:rPr>
              <w:t xml:space="preserve"> </w:t>
            </w:r>
            <w:r w:rsidRPr="00F73CD2">
              <w:rPr>
                <w:rFonts w:ascii="David" w:hAnsi="David" w:cs="David" w:hint="cs"/>
                <w:rtl/>
                <w:lang w:eastAsia="he-IL"/>
              </w:rPr>
              <w:t xml:space="preserve">תתמוך במערכת הפעלה </w:t>
            </w:r>
            <w:r w:rsidRPr="00F73CD2">
              <w:rPr>
                <w:rFonts w:ascii="David" w:hAnsi="David" w:cs="David" w:hint="cs"/>
                <w:lang w:eastAsia="he-IL"/>
              </w:rPr>
              <w:t>WINDOWS</w:t>
            </w:r>
            <w:r w:rsidRPr="00F73CD2">
              <w:rPr>
                <w:rFonts w:ascii="David" w:hAnsi="David" w:cs="David" w:hint="cs"/>
                <w:rtl/>
                <w:lang w:eastAsia="he-IL"/>
              </w:rPr>
              <w:t xml:space="preserve"> 10 ומעלה </w:t>
            </w:r>
            <w:ins w:id="1382" w:author="ניסים בן-צרפתי" w:date="2019-07-22T17:28:00Z">
              <w:r w:rsidR="007A4DAB">
                <w:rPr>
                  <w:rFonts w:ascii="David" w:hAnsi="David" w:cs="David" w:hint="cs"/>
                  <w:rtl/>
                  <w:lang w:eastAsia="he-IL"/>
                </w:rPr>
                <w:t xml:space="preserve">או מערכת הפעלה אנדרואיד </w:t>
              </w:r>
            </w:ins>
            <w:del w:id="1383" w:author="ניסים בן-צרפתי" w:date="2019-07-22T17:31:00Z">
              <w:r w:rsidRPr="00F73CD2" w:rsidDel="00110BBA">
                <w:rPr>
                  <w:rFonts w:ascii="David" w:hAnsi="David" w:cs="David" w:hint="cs"/>
                  <w:rtl/>
                  <w:lang w:eastAsia="he-IL"/>
                </w:rPr>
                <w:delText>או  מערכת תואמת.</w:delText>
              </w:r>
            </w:del>
            <w:ins w:id="1384" w:author="ניסים בן-צרפתי" w:date="2019-07-22T17:31:00Z">
              <w:r w:rsidR="00110BBA">
                <w:rPr>
                  <w:rFonts w:ascii="David" w:hAnsi="David" w:cs="David" w:hint="cs"/>
                  <w:rtl/>
                  <w:lang w:eastAsia="he-IL"/>
                </w:rPr>
                <w:t>(יובהר כי לא תאושר הפעלת מערכת הניהול על בסיס דפדפן אינטרנט.</w:t>
              </w:r>
            </w:ins>
            <w:ins w:id="1385" w:author="ניסים בן-צרפתי" w:date="2019-07-22T17:32:00Z">
              <w:r w:rsidR="00110BBA">
                <w:rPr>
                  <w:rFonts w:ascii="David" w:hAnsi="David" w:cs="David" w:hint="cs"/>
                  <w:rtl/>
                  <w:lang w:eastAsia="he-IL"/>
                </w:rPr>
                <w:t>)</w:t>
              </w:r>
            </w:ins>
          </w:p>
        </w:tc>
        <w:tc>
          <w:tcPr>
            <w:tcW w:w="1644" w:type="dxa"/>
          </w:tcPr>
          <w:p w14:paraId="3AD4238F" w14:textId="77777777" w:rsidR="00BF555D" w:rsidRPr="00F73CD2" w:rsidRDefault="00BF555D" w:rsidP="006E01A8">
            <w:pPr>
              <w:pStyle w:val="af4"/>
              <w:spacing w:line="360" w:lineRule="auto"/>
              <w:ind w:left="0"/>
              <w:jc w:val="both"/>
              <w:rPr>
                <w:rFonts w:ascii="David" w:hAnsi="David" w:cs="David"/>
                <w:rtl/>
                <w:lang w:eastAsia="he-IL"/>
              </w:rPr>
            </w:pPr>
            <w:r w:rsidRPr="00F73CD2">
              <w:rPr>
                <w:rFonts w:ascii="David" w:hAnsi="David" w:cs="David"/>
                <w:rtl/>
                <w:lang w:eastAsia="he-IL"/>
              </w:rPr>
              <w:t>חובה</w:t>
            </w:r>
          </w:p>
        </w:tc>
        <w:tc>
          <w:tcPr>
            <w:tcW w:w="1189" w:type="dxa"/>
          </w:tcPr>
          <w:p w14:paraId="7764EE00" w14:textId="77777777" w:rsidR="00BF555D" w:rsidRPr="00F73CD2" w:rsidRDefault="00BF555D" w:rsidP="006E01A8">
            <w:pPr>
              <w:pStyle w:val="af4"/>
              <w:spacing w:line="360" w:lineRule="auto"/>
              <w:ind w:left="0"/>
              <w:jc w:val="both"/>
              <w:rPr>
                <w:rFonts w:ascii="David" w:hAnsi="David" w:cs="David"/>
                <w:rtl/>
                <w:lang w:eastAsia="he-IL"/>
              </w:rPr>
            </w:pPr>
          </w:p>
        </w:tc>
        <w:tc>
          <w:tcPr>
            <w:tcW w:w="1206" w:type="dxa"/>
            <w:shd w:val="clear" w:color="auto" w:fill="auto"/>
          </w:tcPr>
          <w:p w14:paraId="760B7A05" w14:textId="77599145" w:rsidR="00BF555D" w:rsidRPr="00F73CD2" w:rsidRDefault="00BF555D" w:rsidP="0083122F">
            <w:pPr>
              <w:pStyle w:val="af4"/>
              <w:spacing w:line="360" w:lineRule="auto"/>
              <w:ind w:left="0"/>
              <w:jc w:val="center"/>
              <w:rPr>
                <w:rFonts w:ascii="David" w:hAnsi="David" w:cs="David"/>
                <w:rtl/>
                <w:lang w:eastAsia="he-IL"/>
              </w:rPr>
            </w:pPr>
            <w:r w:rsidRPr="00F73CD2">
              <w:rPr>
                <w:rFonts w:ascii="David" w:hAnsi="David" w:cs="David" w:hint="eastAsia"/>
                <w:rtl/>
                <w:lang w:eastAsia="he-IL"/>
              </w:rPr>
              <w:t>לא</w:t>
            </w:r>
            <w:r w:rsidRPr="00F73CD2">
              <w:rPr>
                <w:rFonts w:ascii="David" w:hAnsi="David" w:cs="David"/>
                <w:rtl/>
                <w:lang w:eastAsia="he-IL"/>
              </w:rPr>
              <w:t xml:space="preserve"> </w:t>
            </w:r>
            <w:r w:rsidRPr="00F73CD2">
              <w:rPr>
                <w:rFonts w:ascii="David" w:hAnsi="David" w:cs="David" w:hint="eastAsia"/>
                <w:rtl/>
                <w:lang w:eastAsia="he-IL"/>
              </w:rPr>
              <w:t>נדרש</w:t>
            </w:r>
            <w:r w:rsidRPr="00F73CD2">
              <w:rPr>
                <w:rFonts w:ascii="David" w:hAnsi="David" w:cs="David"/>
                <w:rtl/>
                <w:lang w:eastAsia="he-IL"/>
              </w:rPr>
              <w:t xml:space="preserve"> </w:t>
            </w:r>
            <w:r w:rsidRPr="00F73CD2">
              <w:rPr>
                <w:rFonts w:ascii="David" w:hAnsi="David" w:cs="David" w:hint="eastAsia"/>
                <w:rtl/>
                <w:lang w:eastAsia="he-IL"/>
              </w:rPr>
              <w:t>למלא</w:t>
            </w:r>
          </w:p>
        </w:tc>
      </w:tr>
      <w:tr w:rsidR="00BF555D" w:rsidRPr="00F73CD2" w14:paraId="21508BDC" w14:textId="77777777" w:rsidTr="00E05221">
        <w:tc>
          <w:tcPr>
            <w:tcW w:w="936" w:type="dxa"/>
          </w:tcPr>
          <w:p w14:paraId="7FDA15FE" w14:textId="67F48F12" w:rsidR="00BF555D" w:rsidRPr="00F73CD2" w:rsidRDefault="00BF555D" w:rsidP="008573FC">
            <w:pPr>
              <w:pStyle w:val="2fc"/>
              <w:numPr>
                <w:ilvl w:val="1"/>
                <w:numId w:val="112"/>
              </w:numPr>
              <w:tabs>
                <w:tab w:val="clear" w:pos="8364"/>
              </w:tabs>
              <w:bidi/>
              <w:spacing w:before="0" w:line="360" w:lineRule="auto"/>
              <w:ind w:right="0"/>
              <w:rPr>
                <w:rFonts w:ascii="David" w:hAnsi="David"/>
                <w:rtl/>
              </w:rPr>
            </w:pPr>
          </w:p>
        </w:tc>
        <w:tc>
          <w:tcPr>
            <w:tcW w:w="3523" w:type="dxa"/>
          </w:tcPr>
          <w:p w14:paraId="7A5ED89B" w14:textId="15D0A1C1" w:rsidR="00BF555D" w:rsidRPr="00F73CD2" w:rsidRDefault="00BF555D" w:rsidP="00FE3EE2">
            <w:pPr>
              <w:pStyle w:val="af4"/>
              <w:spacing w:line="360" w:lineRule="auto"/>
              <w:ind w:left="0"/>
              <w:jc w:val="both"/>
              <w:rPr>
                <w:rFonts w:ascii="David" w:hAnsi="David" w:cs="David"/>
                <w:rtl/>
                <w:lang w:eastAsia="he-IL"/>
              </w:rPr>
            </w:pPr>
            <w:r w:rsidRPr="00F73CD2">
              <w:rPr>
                <w:rFonts w:ascii="David" w:hAnsi="David" w:cs="David" w:hint="cs"/>
                <w:rtl/>
                <w:lang w:eastAsia="he-IL"/>
              </w:rPr>
              <w:t xml:space="preserve">תוכנת עמדת הניהול תנוהל מול השרת בממשק </w:t>
            </w:r>
            <w:r w:rsidRPr="00F73CD2">
              <w:rPr>
                <w:rFonts w:ascii="David" w:hAnsi="David" w:cs="David" w:hint="cs"/>
                <w:lang w:eastAsia="he-IL"/>
              </w:rPr>
              <w:t>WEB</w:t>
            </w:r>
            <w:r w:rsidRPr="00F73CD2">
              <w:rPr>
                <w:rFonts w:ascii="David" w:hAnsi="David" w:cs="David" w:hint="cs"/>
                <w:rtl/>
                <w:lang w:eastAsia="he-IL"/>
              </w:rPr>
              <w:t xml:space="preserve"> מאובטח  </w:t>
            </w:r>
          </w:p>
        </w:tc>
        <w:tc>
          <w:tcPr>
            <w:tcW w:w="1644" w:type="dxa"/>
          </w:tcPr>
          <w:p w14:paraId="23A8AD45" w14:textId="77777777" w:rsidR="00BF555D" w:rsidRPr="00F73CD2" w:rsidRDefault="00BF555D" w:rsidP="00FE3EE2">
            <w:pPr>
              <w:pStyle w:val="af4"/>
              <w:spacing w:line="360" w:lineRule="auto"/>
              <w:ind w:left="0"/>
              <w:jc w:val="both"/>
              <w:rPr>
                <w:rFonts w:ascii="David" w:hAnsi="David" w:cs="David"/>
                <w:rtl/>
                <w:lang w:eastAsia="he-IL"/>
              </w:rPr>
            </w:pPr>
            <w:r w:rsidRPr="00F73CD2">
              <w:rPr>
                <w:rFonts w:ascii="David" w:hAnsi="David" w:cs="David" w:hint="cs"/>
                <w:rtl/>
                <w:lang w:eastAsia="he-IL"/>
              </w:rPr>
              <w:t>חובה</w:t>
            </w:r>
          </w:p>
        </w:tc>
        <w:tc>
          <w:tcPr>
            <w:tcW w:w="1189" w:type="dxa"/>
          </w:tcPr>
          <w:p w14:paraId="190BE664" w14:textId="77777777" w:rsidR="00BF555D" w:rsidRPr="00F73CD2" w:rsidRDefault="00BF555D" w:rsidP="00FE3EE2">
            <w:pPr>
              <w:pStyle w:val="af4"/>
              <w:spacing w:line="360" w:lineRule="auto"/>
              <w:ind w:left="0"/>
              <w:jc w:val="both"/>
              <w:rPr>
                <w:rFonts w:ascii="David" w:hAnsi="David" w:cs="David"/>
                <w:rtl/>
                <w:lang w:eastAsia="he-IL"/>
              </w:rPr>
            </w:pPr>
          </w:p>
        </w:tc>
        <w:tc>
          <w:tcPr>
            <w:tcW w:w="1206" w:type="dxa"/>
          </w:tcPr>
          <w:p w14:paraId="78925840" w14:textId="57B997A1" w:rsidR="00BF555D" w:rsidRPr="00F73CD2" w:rsidRDefault="00BF555D" w:rsidP="0083122F">
            <w:pPr>
              <w:pStyle w:val="af4"/>
              <w:spacing w:line="360" w:lineRule="auto"/>
              <w:ind w:left="0"/>
              <w:jc w:val="center"/>
              <w:rPr>
                <w:rFonts w:ascii="David" w:hAnsi="David" w:cs="David"/>
                <w:rtl/>
                <w:lang w:eastAsia="he-IL"/>
              </w:rPr>
            </w:pPr>
            <w:r w:rsidRPr="00F73CD2">
              <w:rPr>
                <w:rFonts w:ascii="David" w:hAnsi="David" w:cs="David" w:hint="cs"/>
                <w:rtl/>
                <w:lang w:eastAsia="he-IL"/>
              </w:rPr>
              <w:t>לא נדרש למלא</w:t>
            </w:r>
          </w:p>
        </w:tc>
      </w:tr>
      <w:tr w:rsidR="00E400E4" w:rsidRPr="00F73CD2" w14:paraId="2FF76586" w14:textId="77777777" w:rsidTr="00E05221">
        <w:tc>
          <w:tcPr>
            <w:tcW w:w="936" w:type="dxa"/>
          </w:tcPr>
          <w:p w14:paraId="3759A419" w14:textId="77777777" w:rsidR="00E400E4" w:rsidRPr="00F73CD2" w:rsidRDefault="00E400E4" w:rsidP="008573FC">
            <w:pPr>
              <w:pStyle w:val="2fc"/>
              <w:numPr>
                <w:ilvl w:val="1"/>
                <w:numId w:val="112"/>
              </w:numPr>
              <w:tabs>
                <w:tab w:val="clear" w:pos="8364"/>
              </w:tabs>
              <w:bidi/>
              <w:spacing w:before="0" w:line="360" w:lineRule="auto"/>
              <w:ind w:right="0"/>
              <w:rPr>
                <w:rFonts w:ascii="David" w:hAnsi="David"/>
                <w:rtl/>
              </w:rPr>
            </w:pPr>
          </w:p>
        </w:tc>
        <w:tc>
          <w:tcPr>
            <w:tcW w:w="3523" w:type="dxa"/>
          </w:tcPr>
          <w:p w14:paraId="04F932D8" w14:textId="282DA3A2" w:rsidR="00E400E4" w:rsidRPr="00F73CD2" w:rsidRDefault="00E400E4" w:rsidP="00E400E4">
            <w:pPr>
              <w:pStyle w:val="af4"/>
              <w:spacing w:line="360" w:lineRule="auto"/>
              <w:ind w:left="0"/>
              <w:jc w:val="both"/>
              <w:rPr>
                <w:rFonts w:ascii="David" w:hAnsi="David" w:cs="David"/>
                <w:rtl/>
                <w:lang w:eastAsia="he-IL"/>
              </w:rPr>
            </w:pPr>
            <w:r w:rsidRPr="00F73CD2">
              <w:rPr>
                <w:rFonts w:ascii="David" w:hAnsi="David" w:cs="David"/>
                <w:rtl/>
                <w:lang w:eastAsia="he-IL"/>
              </w:rPr>
              <w:t>הרשאות המערכת והגישה לקבוצות דיבור יהיו ניתנות לדירוג ולמידור ע"פ סוג המשתמש והקבוצות עליהן הוא אמון.</w:t>
            </w:r>
          </w:p>
        </w:tc>
        <w:tc>
          <w:tcPr>
            <w:tcW w:w="1644" w:type="dxa"/>
          </w:tcPr>
          <w:p w14:paraId="67204130" w14:textId="79EB35F8" w:rsidR="00E400E4" w:rsidRPr="00F73CD2" w:rsidRDefault="00E400E4" w:rsidP="00E400E4">
            <w:pPr>
              <w:pStyle w:val="af4"/>
              <w:spacing w:line="360" w:lineRule="auto"/>
              <w:ind w:left="0"/>
              <w:jc w:val="both"/>
              <w:rPr>
                <w:rFonts w:ascii="David" w:hAnsi="David" w:cs="David"/>
                <w:rtl/>
                <w:lang w:eastAsia="he-IL"/>
              </w:rPr>
            </w:pPr>
            <w:r w:rsidRPr="00F73CD2">
              <w:rPr>
                <w:rFonts w:ascii="David" w:hAnsi="David" w:cs="David"/>
                <w:rtl/>
                <w:lang w:eastAsia="he-IL"/>
              </w:rPr>
              <w:t>חובה</w:t>
            </w:r>
          </w:p>
        </w:tc>
        <w:tc>
          <w:tcPr>
            <w:tcW w:w="1189" w:type="dxa"/>
          </w:tcPr>
          <w:p w14:paraId="5B71BB88" w14:textId="77777777" w:rsidR="00E400E4" w:rsidRPr="00F73CD2" w:rsidRDefault="00E400E4" w:rsidP="00E400E4">
            <w:pPr>
              <w:pStyle w:val="af4"/>
              <w:spacing w:line="360" w:lineRule="auto"/>
              <w:ind w:left="0"/>
              <w:jc w:val="both"/>
              <w:rPr>
                <w:rFonts w:ascii="David" w:hAnsi="David" w:cs="David"/>
                <w:rtl/>
                <w:lang w:eastAsia="he-IL"/>
              </w:rPr>
            </w:pPr>
          </w:p>
        </w:tc>
        <w:tc>
          <w:tcPr>
            <w:tcW w:w="1206" w:type="dxa"/>
          </w:tcPr>
          <w:p w14:paraId="35343C3B" w14:textId="4F826D2B" w:rsidR="00E400E4" w:rsidRPr="00F73CD2" w:rsidRDefault="00E400E4" w:rsidP="00E400E4">
            <w:pPr>
              <w:pStyle w:val="af4"/>
              <w:spacing w:line="360" w:lineRule="auto"/>
              <w:ind w:left="0"/>
              <w:jc w:val="center"/>
              <w:rPr>
                <w:rFonts w:ascii="David" w:hAnsi="David" w:cs="David"/>
                <w:rtl/>
                <w:lang w:eastAsia="he-IL"/>
              </w:rPr>
            </w:pPr>
            <w:r w:rsidRPr="00F73CD2">
              <w:rPr>
                <w:rFonts w:ascii="David" w:hAnsi="David" w:cs="David" w:hint="cs"/>
                <w:rtl/>
                <w:lang w:eastAsia="he-IL"/>
              </w:rPr>
              <w:t>לא נדרש למלא</w:t>
            </w:r>
          </w:p>
        </w:tc>
      </w:tr>
      <w:tr w:rsidR="00E400E4" w:rsidRPr="00F73CD2" w14:paraId="0C9C87BE" w14:textId="77777777" w:rsidTr="00E05221">
        <w:tc>
          <w:tcPr>
            <w:tcW w:w="936" w:type="dxa"/>
          </w:tcPr>
          <w:p w14:paraId="43B1E30B" w14:textId="77777777" w:rsidR="00E400E4" w:rsidRPr="00F73CD2" w:rsidRDefault="00E400E4" w:rsidP="008573FC">
            <w:pPr>
              <w:pStyle w:val="2fc"/>
              <w:numPr>
                <w:ilvl w:val="1"/>
                <w:numId w:val="112"/>
              </w:numPr>
              <w:tabs>
                <w:tab w:val="clear" w:pos="8364"/>
              </w:tabs>
              <w:bidi/>
              <w:spacing w:before="0" w:line="360" w:lineRule="auto"/>
              <w:ind w:right="0"/>
              <w:rPr>
                <w:rFonts w:ascii="David" w:hAnsi="David"/>
                <w:rtl/>
              </w:rPr>
            </w:pPr>
          </w:p>
        </w:tc>
        <w:tc>
          <w:tcPr>
            <w:tcW w:w="3523" w:type="dxa"/>
          </w:tcPr>
          <w:p w14:paraId="1A5FEDFF" w14:textId="59A2F10C" w:rsidR="00E400E4" w:rsidRPr="00F73CD2" w:rsidRDefault="00E400E4" w:rsidP="00E400E4">
            <w:pPr>
              <w:pStyle w:val="af4"/>
              <w:spacing w:line="360" w:lineRule="auto"/>
              <w:ind w:left="0"/>
              <w:jc w:val="both"/>
              <w:rPr>
                <w:rFonts w:ascii="David" w:hAnsi="David" w:cs="David"/>
                <w:rtl/>
                <w:lang w:eastAsia="he-IL"/>
              </w:rPr>
            </w:pPr>
            <w:r w:rsidRPr="00F73CD2">
              <w:rPr>
                <w:rFonts w:ascii="David" w:hAnsi="David" w:cs="David"/>
                <w:rtl/>
                <w:lang w:eastAsia="he-IL"/>
              </w:rPr>
              <w:t>ב</w:t>
            </w:r>
            <w:r w:rsidRPr="00F73CD2">
              <w:rPr>
                <w:rFonts w:ascii="David" w:hAnsi="David" w:cs="David" w:hint="cs"/>
                <w:rtl/>
                <w:lang w:eastAsia="he-IL"/>
              </w:rPr>
              <w:t>י</w:t>
            </w:r>
            <w:r w:rsidRPr="00F73CD2">
              <w:rPr>
                <w:rFonts w:ascii="David" w:hAnsi="David" w:cs="David"/>
                <w:rtl/>
                <w:lang w:eastAsia="he-IL"/>
              </w:rPr>
              <w:t>צ</w:t>
            </w:r>
            <w:r w:rsidRPr="00F73CD2">
              <w:rPr>
                <w:rFonts w:ascii="David" w:hAnsi="David" w:cs="David" w:hint="cs"/>
                <w:rtl/>
                <w:lang w:eastAsia="he-IL"/>
              </w:rPr>
              <w:t>ו</w:t>
            </w:r>
            <w:r w:rsidRPr="00F73CD2">
              <w:rPr>
                <w:rFonts w:ascii="David" w:hAnsi="David" w:cs="David"/>
                <w:rtl/>
                <w:lang w:eastAsia="he-IL"/>
              </w:rPr>
              <w:t>ע כלל הגדרות המערכת, ללא תלות בספק הזוכה, ל</w:t>
            </w:r>
            <w:r w:rsidRPr="00F73CD2">
              <w:rPr>
                <w:rFonts w:ascii="David" w:hAnsi="David" w:cs="David" w:hint="cs"/>
                <w:rtl/>
                <w:lang w:eastAsia="he-IL"/>
              </w:rPr>
              <w:t>רבות</w:t>
            </w:r>
            <w:r w:rsidRPr="00F73CD2">
              <w:rPr>
                <w:rFonts w:ascii="David" w:hAnsi="David" w:cs="David"/>
                <w:rtl/>
                <w:lang w:eastAsia="he-IL"/>
              </w:rPr>
              <w:t>:</w:t>
            </w:r>
            <w:r w:rsidRPr="00F73CD2">
              <w:rPr>
                <w:rFonts w:ascii="David" w:hAnsi="David" w:cs="David" w:hint="cs"/>
                <w:rtl/>
                <w:lang w:eastAsia="he-IL"/>
              </w:rPr>
              <w:t xml:space="preserve"> </w:t>
            </w:r>
            <w:r w:rsidRPr="00F73CD2">
              <w:rPr>
                <w:rFonts w:ascii="David" w:hAnsi="David" w:cs="David"/>
                <w:rtl/>
                <w:lang w:eastAsia="he-IL"/>
              </w:rPr>
              <w:t>הוספה/הסרת משתמשים, הוספה/הסרת קבוצות, צפ</w:t>
            </w:r>
            <w:r w:rsidRPr="00F73CD2">
              <w:rPr>
                <w:rFonts w:ascii="David" w:hAnsi="David" w:cs="David" w:hint="cs"/>
                <w:rtl/>
                <w:lang w:eastAsia="he-IL"/>
              </w:rPr>
              <w:t>י</w:t>
            </w:r>
            <w:r w:rsidRPr="00F73CD2">
              <w:rPr>
                <w:rFonts w:ascii="David" w:hAnsi="David" w:cs="David"/>
                <w:rtl/>
                <w:lang w:eastAsia="he-IL"/>
              </w:rPr>
              <w:t>יה בנתוני משתמשים, נידוי משתמשים</w:t>
            </w:r>
            <w:r w:rsidRPr="00F73CD2">
              <w:rPr>
                <w:rFonts w:ascii="David" w:hAnsi="David" w:cs="David" w:hint="cs"/>
                <w:rtl/>
                <w:lang w:eastAsia="he-IL"/>
              </w:rPr>
              <w:t xml:space="preserve"> מרחוק</w:t>
            </w:r>
            <w:r w:rsidRPr="00F73CD2">
              <w:rPr>
                <w:rFonts w:ascii="David" w:hAnsi="David" w:cs="David"/>
                <w:rtl/>
                <w:lang w:eastAsia="he-IL"/>
              </w:rPr>
              <w:t>, מחיקת מכשיר מבסיס הנתונים, ה</w:t>
            </w:r>
            <w:r w:rsidRPr="00F73CD2">
              <w:rPr>
                <w:rFonts w:ascii="David" w:hAnsi="David" w:cs="David" w:hint="cs"/>
                <w:rtl/>
                <w:lang w:eastAsia="he-IL"/>
              </w:rPr>
              <w:t xml:space="preserve">פקת </w:t>
            </w:r>
            <w:r w:rsidRPr="00F73CD2">
              <w:rPr>
                <w:rFonts w:ascii="David" w:hAnsi="David" w:cs="David"/>
                <w:rtl/>
                <w:lang w:eastAsia="he-IL"/>
              </w:rPr>
              <w:t>דו"חות</w:t>
            </w:r>
            <w:r w:rsidRPr="00F73CD2">
              <w:rPr>
                <w:rFonts w:ascii="David" w:hAnsi="David" w:cs="David" w:hint="cs"/>
                <w:rtl/>
                <w:lang w:eastAsia="he-IL"/>
              </w:rPr>
              <w:t>, צפיי</w:t>
            </w:r>
            <w:r w:rsidRPr="00F73CD2">
              <w:rPr>
                <w:rFonts w:ascii="David" w:hAnsi="David" w:cs="David" w:hint="eastAsia"/>
                <w:rtl/>
                <w:lang w:eastAsia="he-IL"/>
              </w:rPr>
              <w:t>ה</w:t>
            </w:r>
            <w:r w:rsidRPr="00F73CD2">
              <w:rPr>
                <w:rFonts w:ascii="David" w:hAnsi="David" w:cs="David"/>
                <w:rtl/>
                <w:lang w:eastAsia="he-IL"/>
              </w:rPr>
              <w:t xml:space="preserve"> בנתוני שימוש, פירוט </w:t>
            </w:r>
            <w:r w:rsidRPr="00F73CD2">
              <w:rPr>
                <w:rFonts w:ascii="David" w:hAnsi="David" w:cs="David"/>
                <w:lang w:eastAsia="he-IL"/>
              </w:rPr>
              <w:t>CDR</w:t>
            </w:r>
            <w:r w:rsidRPr="00F73CD2">
              <w:rPr>
                <w:rFonts w:ascii="David" w:hAnsi="David" w:cs="David" w:hint="cs"/>
                <w:rtl/>
                <w:lang w:eastAsia="he-IL"/>
              </w:rPr>
              <w:t>.</w:t>
            </w:r>
          </w:p>
        </w:tc>
        <w:tc>
          <w:tcPr>
            <w:tcW w:w="1644" w:type="dxa"/>
          </w:tcPr>
          <w:p w14:paraId="6D3A10AC" w14:textId="5B063ED0" w:rsidR="00E400E4" w:rsidRPr="00F73CD2" w:rsidRDefault="00E400E4" w:rsidP="00E400E4">
            <w:pPr>
              <w:pStyle w:val="af4"/>
              <w:spacing w:line="360" w:lineRule="auto"/>
              <w:ind w:left="0"/>
              <w:jc w:val="both"/>
              <w:rPr>
                <w:rFonts w:ascii="David" w:hAnsi="David" w:cs="David"/>
                <w:rtl/>
                <w:lang w:eastAsia="he-IL"/>
              </w:rPr>
            </w:pPr>
            <w:r w:rsidRPr="00F73CD2">
              <w:rPr>
                <w:rFonts w:ascii="David" w:hAnsi="David" w:cs="David"/>
                <w:rtl/>
                <w:lang w:eastAsia="he-IL"/>
              </w:rPr>
              <w:t>חובה</w:t>
            </w:r>
          </w:p>
        </w:tc>
        <w:tc>
          <w:tcPr>
            <w:tcW w:w="1189" w:type="dxa"/>
          </w:tcPr>
          <w:p w14:paraId="679E89CC" w14:textId="77777777" w:rsidR="00E400E4" w:rsidRPr="00F73CD2" w:rsidRDefault="00E400E4" w:rsidP="00E400E4">
            <w:pPr>
              <w:pStyle w:val="af4"/>
              <w:spacing w:line="360" w:lineRule="auto"/>
              <w:ind w:left="0"/>
              <w:jc w:val="both"/>
              <w:rPr>
                <w:rFonts w:ascii="David" w:hAnsi="David" w:cs="David"/>
                <w:rtl/>
                <w:lang w:eastAsia="he-IL"/>
              </w:rPr>
            </w:pPr>
          </w:p>
        </w:tc>
        <w:tc>
          <w:tcPr>
            <w:tcW w:w="1206" w:type="dxa"/>
          </w:tcPr>
          <w:p w14:paraId="481945EE" w14:textId="19A48928" w:rsidR="00E400E4" w:rsidRPr="00F73CD2" w:rsidRDefault="00E400E4" w:rsidP="00E400E4">
            <w:pPr>
              <w:pStyle w:val="af4"/>
              <w:spacing w:line="360" w:lineRule="auto"/>
              <w:ind w:left="0"/>
              <w:jc w:val="center"/>
              <w:rPr>
                <w:rFonts w:ascii="David" w:hAnsi="David" w:cs="David"/>
                <w:rtl/>
                <w:lang w:eastAsia="he-IL"/>
              </w:rPr>
            </w:pPr>
            <w:r w:rsidRPr="00F73CD2">
              <w:rPr>
                <w:rFonts w:ascii="David" w:hAnsi="David" w:cs="David" w:hint="cs"/>
                <w:rtl/>
                <w:lang w:eastAsia="he-IL"/>
              </w:rPr>
              <w:t>לא נדרש למלא</w:t>
            </w:r>
          </w:p>
        </w:tc>
      </w:tr>
      <w:tr w:rsidR="00E400E4" w:rsidRPr="00F73CD2" w14:paraId="75C6F237" w14:textId="77777777" w:rsidTr="00E05221">
        <w:tc>
          <w:tcPr>
            <w:tcW w:w="936" w:type="dxa"/>
          </w:tcPr>
          <w:p w14:paraId="6659F3F2" w14:textId="77777777" w:rsidR="00E400E4" w:rsidRPr="00F73CD2" w:rsidRDefault="00E400E4" w:rsidP="008573FC">
            <w:pPr>
              <w:pStyle w:val="2fc"/>
              <w:numPr>
                <w:ilvl w:val="1"/>
                <w:numId w:val="112"/>
              </w:numPr>
              <w:tabs>
                <w:tab w:val="clear" w:pos="8364"/>
              </w:tabs>
              <w:bidi/>
              <w:spacing w:before="0" w:line="360" w:lineRule="auto"/>
              <w:ind w:right="0"/>
              <w:rPr>
                <w:rFonts w:ascii="David" w:hAnsi="David"/>
                <w:rtl/>
              </w:rPr>
            </w:pPr>
          </w:p>
        </w:tc>
        <w:tc>
          <w:tcPr>
            <w:tcW w:w="3523" w:type="dxa"/>
          </w:tcPr>
          <w:p w14:paraId="23F0655B" w14:textId="183F7EFF" w:rsidR="00E400E4" w:rsidRPr="00F73CD2" w:rsidRDefault="00E400E4" w:rsidP="00E400E4">
            <w:pPr>
              <w:pStyle w:val="af4"/>
              <w:spacing w:line="360" w:lineRule="auto"/>
              <w:ind w:left="0"/>
              <w:jc w:val="both"/>
              <w:rPr>
                <w:rFonts w:ascii="David" w:hAnsi="David" w:cs="David"/>
                <w:rtl/>
                <w:lang w:eastAsia="he-IL"/>
              </w:rPr>
            </w:pPr>
            <w:r w:rsidRPr="00F73CD2">
              <w:rPr>
                <w:rFonts w:ascii="David" w:hAnsi="David" w:cs="David" w:hint="cs"/>
                <w:rtl/>
                <w:lang w:eastAsia="he-IL"/>
              </w:rPr>
              <w:t xml:space="preserve">הגדרת מינויים לשיחות </w:t>
            </w:r>
            <w:r w:rsidRPr="00F73CD2">
              <w:rPr>
                <w:rFonts w:ascii="David" w:hAnsi="David" w:cs="David" w:hint="cs"/>
                <w:lang w:eastAsia="he-IL"/>
              </w:rPr>
              <w:t>PTT</w:t>
            </w:r>
            <w:r w:rsidRPr="00F73CD2">
              <w:rPr>
                <w:rFonts w:ascii="David" w:hAnsi="David" w:cs="David" w:hint="cs"/>
                <w:rtl/>
                <w:lang w:eastAsia="he-IL"/>
              </w:rPr>
              <w:t xml:space="preserve"> אישיות/קבוצתיות, לשירותי תקשורת במסרים מידיים (</w:t>
            </w:r>
            <w:r w:rsidRPr="00F73CD2">
              <w:rPr>
                <w:rFonts w:ascii="David" w:hAnsi="David" w:cs="David"/>
                <w:lang w:eastAsia="he-IL"/>
              </w:rPr>
              <w:t>Rich Media</w:t>
            </w:r>
            <w:r w:rsidRPr="00F73CD2">
              <w:rPr>
                <w:rFonts w:ascii="David" w:hAnsi="David" w:cs="David" w:hint="cs"/>
                <w:rtl/>
                <w:lang w:eastAsia="he-IL"/>
              </w:rPr>
              <w:t>)</w:t>
            </w:r>
          </w:p>
        </w:tc>
        <w:tc>
          <w:tcPr>
            <w:tcW w:w="1644" w:type="dxa"/>
          </w:tcPr>
          <w:p w14:paraId="586D10C0" w14:textId="56F7B2CF" w:rsidR="00E400E4" w:rsidRPr="00F73CD2" w:rsidRDefault="00E400E4" w:rsidP="00E400E4">
            <w:pPr>
              <w:pStyle w:val="af4"/>
              <w:spacing w:line="360" w:lineRule="auto"/>
              <w:ind w:left="0"/>
              <w:jc w:val="both"/>
              <w:rPr>
                <w:rFonts w:ascii="David" w:hAnsi="David" w:cs="David"/>
                <w:rtl/>
                <w:lang w:eastAsia="he-IL"/>
              </w:rPr>
            </w:pPr>
            <w:r w:rsidRPr="00F73CD2">
              <w:rPr>
                <w:rFonts w:ascii="David" w:hAnsi="David" w:cs="David"/>
                <w:rtl/>
                <w:lang w:eastAsia="he-IL"/>
              </w:rPr>
              <w:t>חובה</w:t>
            </w:r>
          </w:p>
        </w:tc>
        <w:tc>
          <w:tcPr>
            <w:tcW w:w="1189" w:type="dxa"/>
          </w:tcPr>
          <w:p w14:paraId="6B287488" w14:textId="77777777" w:rsidR="00E400E4" w:rsidRPr="00F73CD2" w:rsidRDefault="00E400E4" w:rsidP="00E400E4">
            <w:pPr>
              <w:pStyle w:val="af4"/>
              <w:spacing w:line="360" w:lineRule="auto"/>
              <w:ind w:left="0"/>
              <w:jc w:val="both"/>
              <w:rPr>
                <w:rFonts w:ascii="David" w:hAnsi="David" w:cs="David"/>
                <w:rtl/>
                <w:lang w:eastAsia="he-IL"/>
              </w:rPr>
            </w:pPr>
          </w:p>
        </w:tc>
        <w:tc>
          <w:tcPr>
            <w:tcW w:w="1206" w:type="dxa"/>
          </w:tcPr>
          <w:p w14:paraId="0A0B7CFF" w14:textId="7793958C" w:rsidR="00E400E4" w:rsidRPr="00F73CD2" w:rsidRDefault="00E400E4" w:rsidP="00E400E4">
            <w:pPr>
              <w:pStyle w:val="af4"/>
              <w:spacing w:line="360" w:lineRule="auto"/>
              <w:ind w:left="0"/>
              <w:jc w:val="center"/>
              <w:rPr>
                <w:rFonts w:ascii="David" w:hAnsi="David" w:cs="David"/>
                <w:rtl/>
                <w:lang w:eastAsia="he-IL"/>
              </w:rPr>
            </w:pPr>
            <w:r w:rsidRPr="00F73CD2">
              <w:rPr>
                <w:rFonts w:ascii="David" w:hAnsi="David" w:cs="David" w:hint="cs"/>
                <w:rtl/>
                <w:lang w:eastAsia="he-IL"/>
              </w:rPr>
              <w:t>לא נדרש למלא</w:t>
            </w:r>
          </w:p>
        </w:tc>
      </w:tr>
      <w:tr w:rsidR="00E400E4" w:rsidRPr="00F73CD2" w14:paraId="2E2BDDC7" w14:textId="77777777" w:rsidTr="00E05221">
        <w:tc>
          <w:tcPr>
            <w:tcW w:w="936" w:type="dxa"/>
          </w:tcPr>
          <w:p w14:paraId="1ADCCF62" w14:textId="77777777" w:rsidR="00E400E4" w:rsidRPr="00F73CD2" w:rsidRDefault="00E400E4" w:rsidP="008573FC">
            <w:pPr>
              <w:pStyle w:val="2fc"/>
              <w:numPr>
                <w:ilvl w:val="1"/>
                <w:numId w:val="112"/>
              </w:numPr>
              <w:tabs>
                <w:tab w:val="clear" w:pos="8364"/>
              </w:tabs>
              <w:bidi/>
              <w:spacing w:before="0" w:line="360" w:lineRule="auto"/>
              <w:ind w:right="0"/>
              <w:rPr>
                <w:rFonts w:ascii="David" w:hAnsi="David"/>
                <w:rtl/>
              </w:rPr>
            </w:pPr>
          </w:p>
        </w:tc>
        <w:tc>
          <w:tcPr>
            <w:tcW w:w="3523" w:type="dxa"/>
          </w:tcPr>
          <w:p w14:paraId="240CA5AA" w14:textId="7409F063" w:rsidR="00E400E4" w:rsidRPr="00F73CD2" w:rsidRDefault="00E400E4" w:rsidP="00E400E4">
            <w:pPr>
              <w:pStyle w:val="af4"/>
              <w:spacing w:line="360" w:lineRule="auto"/>
              <w:ind w:left="0"/>
              <w:jc w:val="both"/>
              <w:rPr>
                <w:rFonts w:ascii="David" w:hAnsi="David" w:cs="David"/>
                <w:rtl/>
                <w:lang w:eastAsia="he-IL"/>
              </w:rPr>
            </w:pPr>
            <w:r w:rsidRPr="00F73CD2">
              <w:rPr>
                <w:rFonts w:ascii="David" w:hAnsi="David" w:cs="David"/>
                <w:rtl/>
                <w:lang w:eastAsia="he-IL"/>
              </w:rPr>
              <w:t xml:space="preserve">ניהול של המשתמשים לפי היררכיה, בהתאם להיררכיה הנדרשת על ידי המזמין </w:t>
            </w:r>
            <w:r w:rsidRPr="00F73CD2">
              <w:rPr>
                <w:rFonts w:ascii="David" w:hAnsi="David" w:cs="David" w:hint="cs"/>
                <w:rtl/>
                <w:lang w:eastAsia="he-IL"/>
              </w:rPr>
              <w:t xml:space="preserve">ולא  פחות מ </w:t>
            </w:r>
            <w:r w:rsidRPr="00F73CD2">
              <w:rPr>
                <w:rFonts w:ascii="David" w:hAnsi="David" w:cs="David"/>
                <w:rtl/>
                <w:lang w:eastAsia="he-IL"/>
              </w:rPr>
              <w:t>–</w:t>
            </w:r>
            <w:r w:rsidRPr="00F73CD2">
              <w:rPr>
                <w:rFonts w:ascii="David" w:hAnsi="David" w:cs="David" w:hint="cs"/>
                <w:rtl/>
                <w:lang w:eastAsia="he-IL"/>
              </w:rPr>
              <w:t xml:space="preserve"> 10 </w:t>
            </w:r>
            <w:r w:rsidRPr="00F73CD2">
              <w:rPr>
                <w:rFonts w:ascii="David" w:hAnsi="David" w:cs="David"/>
                <w:rtl/>
                <w:lang w:eastAsia="he-IL"/>
              </w:rPr>
              <w:t>היררכיות</w:t>
            </w:r>
            <w:r w:rsidRPr="00F73CD2">
              <w:rPr>
                <w:rFonts w:ascii="David" w:hAnsi="David" w:cs="David" w:hint="cs"/>
                <w:rtl/>
                <w:lang w:eastAsia="he-IL"/>
              </w:rPr>
              <w:t xml:space="preserve"> למזמין.</w:t>
            </w:r>
          </w:p>
        </w:tc>
        <w:tc>
          <w:tcPr>
            <w:tcW w:w="1644" w:type="dxa"/>
          </w:tcPr>
          <w:p w14:paraId="143C340A" w14:textId="3C57F648" w:rsidR="00E400E4" w:rsidRPr="00F73CD2" w:rsidRDefault="00E400E4" w:rsidP="00E400E4">
            <w:pPr>
              <w:pStyle w:val="af4"/>
              <w:spacing w:line="360" w:lineRule="auto"/>
              <w:ind w:left="0"/>
              <w:jc w:val="both"/>
              <w:rPr>
                <w:rFonts w:ascii="David" w:hAnsi="David" w:cs="David"/>
                <w:rtl/>
                <w:lang w:eastAsia="he-IL"/>
              </w:rPr>
            </w:pPr>
            <w:r w:rsidRPr="00F73CD2">
              <w:rPr>
                <w:rFonts w:ascii="David" w:hAnsi="David" w:cs="David" w:hint="cs"/>
                <w:rtl/>
                <w:lang w:eastAsia="he-IL"/>
              </w:rPr>
              <w:t>חובה</w:t>
            </w:r>
          </w:p>
        </w:tc>
        <w:tc>
          <w:tcPr>
            <w:tcW w:w="1189" w:type="dxa"/>
          </w:tcPr>
          <w:p w14:paraId="64A52FD5" w14:textId="77777777" w:rsidR="00E400E4" w:rsidRPr="00F73CD2" w:rsidRDefault="00E400E4" w:rsidP="00E400E4">
            <w:pPr>
              <w:pStyle w:val="af4"/>
              <w:spacing w:line="360" w:lineRule="auto"/>
              <w:ind w:left="0"/>
              <w:jc w:val="both"/>
              <w:rPr>
                <w:rFonts w:ascii="David" w:hAnsi="David" w:cs="David"/>
                <w:rtl/>
                <w:lang w:eastAsia="he-IL"/>
              </w:rPr>
            </w:pPr>
          </w:p>
        </w:tc>
        <w:tc>
          <w:tcPr>
            <w:tcW w:w="1206" w:type="dxa"/>
          </w:tcPr>
          <w:p w14:paraId="3028F42B" w14:textId="15900CCA" w:rsidR="00E400E4" w:rsidRPr="00F73CD2" w:rsidRDefault="00E400E4" w:rsidP="00E400E4">
            <w:pPr>
              <w:pStyle w:val="af4"/>
              <w:spacing w:line="360" w:lineRule="auto"/>
              <w:ind w:left="0"/>
              <w:jc w:val="center"/>
              <w:rPr>
                <w:rFonts w:ascii="David" w:hAnsi="David" w:cs="David"/>
                <w:rtl/>
                <w:lang w:eastAsia="he-IL"/>
              </w:rPr>
            </w:pPr>
            <w:r w:rsidRPr="00F73CD2">
              <w:rPr>
                <w:rFonts w:ascii="David" w:hAnsi="David" w:cs="David" w:hint="cs"/>
                <w:rtl/>
                <w:lang w:eastAsia="he-IL"/>
              </w:rPr>
              <w:t>לא נדרש למלא</w:t>
            </w:r>
          </w:p>
        </w:tc>
      </w:tr>
      <w:tr w:rsidR="00E400E4" w:rsidRPr="00F73CD2" w14:paraId="77A55E58" w14:textId="77777777" w:rsidTr="00E05221">
        <w:tc>
          <w:tcPr>
            <w:tcW w:w="936" w:type="dxa"/>
          </w:tcPr>
          <w:p w14:paraId="536F81C6" w14:textId="77777777" w:rsidR="00E400E4" w:rsidRPr="00F73CD2" w:rsidRDefault="00E400E4" w:rsidP="008573FC">
            <w:pPr>
              <w:pStyle w:val="2fc"/>
              <w:numPr>
                <w:ilvl w:val="1"/>
                <w:numId w:val="112"/>
              </w:numPr>
              <w:tabs>
                <w:tab w:val="clear" w:pos="8364"/>
              </w:tabs>
              <w:bidi/>
              <w:spacing w:before="0" w:line="360" w:lineRule="auto"/>
              <w:ind w:right="0"/>
              <w:rPr>
                <w:rFonts w:ascii="David" w:hAnsi="David"/>
                <w:rtl/>
              </w:rPr>
            </w:pPr>
          </w:p>
        </w:tc>
        <w:tc>
          <w:tcPr>
            <w:tcW w:w="3523" w:type="dxa"/>
          </w:tcPr>
          <w:p w14:paraId="77D274D3" w14:textId="524752AF" w:rsidR="00E400E4" w:rsidRPr="00F73CD2" w:rsidRDefault="00E400E4" w:rsidP="00E400E4">
            <w:pPr>
              <w:pStyle w:val="af4"/>
              <w:spacing w:line="360" w:lineRule="auto"/>
              <w:ind w:left="0"/>
              <w:jc w:val="both"/>
              <w:rPr>
                <w:rFonts w:ascii="David" w:hAnsi="David" w:cs="David"/>
                <w:rtl/>
                <w:lang w:eastAsia="he-IL"/>
              </w:rPr>
            </w:pPr>
            <w:r w:rsidRPr="00F73CD2">
              <w:rPr>
                <w:rFonts w:ascii="David" w:hAnsi="David" w:cs="David" w:hint="cs"/>
                <w:rtl/>
                <w:lang w:eastAsia="he-IL"/>
              </w:rPr>
              <w:t xml:space="preserve">עמדת הניהול תתמוך בשפה העברית, לרבות כלל תת תפריטי המערכת. </w:t>
            </w:r>
          </w:p>
        </w:tc>
        <w:tc>
          <w:tcPr>
            <w:tcW w:w="1644" w:type="dxa"/>
          </w:tcPr>
          <w:p w14:paraId="5FD8B212" w14:textId="153BF159" w:rsidR="00E400E4" w:rsidRPr="00F73CD2" w:rsidRDefault="00E400E4" w:rsidP="00E400E4">
            <w:pPr>
              <w:pStyle w:val="af4"/>
              <w:spacing w:line="360" w:lineRule="auto"/>
              <w:ind w:left="0"/>
              <w:jc w:val="both"/>
              <w:rPr>
                <w:rFonts w:ascii="David" w:hAnsi="David" w:cs="David"/>
                <w:rtl/>
                <w:lang w:eastAsia="he-IL"/>
              </w:rPr>
            </w:pPr>
            <w:r w:rsidRPr="00F73CD2">
              <w:rPr>
                <w:rFonts w:ascii="David" w:hAnsi="David" w:cs="David" w:hint="cs"/>
                <w:rtl/>
                <w:lang w:eastAsia="he-IL"/>
              </w:rPr>
              <w:t>חובה</w:t>
            </w:r>
          </w:p>
        </w:tc>
        <w:tc>
          <w:tcPr>
            <w:tcW w:w="1189" w:type="dxa"/>
          </w:tcPr>
          <w:p w14:paraId="17343A47" w14:textId="77777777" w:rsidR="00E400E4" w:rsidRPr="00F73CD2" w:rsidRDefault="00E400E4" w:rsidP="00E400E4">
            <w:pPr>
              <w:pStyle w:val="af4"/>
              <w:spacing w:line="360" w:lineRule="auto"/>
              <w:ind w:left="0"/>
              <w:jc w:val="both"/>
              <w:rPr>
                <w:rFonts w:ascii="David" w:hAnsi="David" w:cs="David"/>
                <w:rtl/>
                <w:lang w:eastAsia="he-IL"/>
              </w:rPr>
            </w:pPr>
          </w:p>
        </w:tc>
        <w:tc>
          <w:tcPr>
            <w:tcW w:w="1206" w:type="dxa"/>
          </w:tcPr>
          <w:p w14:paraId="49AC722F" w14:textId="37A69AC8" w:rsidR="00E400E4" w:rsidRPr="00F73CD2" w:rsidRDefault="00E400E4" w:rsidP="00E400E4">
            <w:pPr>
              <w:pStyle w:val="af4"/>
              <w:spacing w:line="360" w:lineRule="auto"/>
              <w:ind w:left="0"/>
              <w:jc w:val="center"/>
              <w:rPr>
                <w:rFonts w:ascii="David" w:hAnsi="David" w:cs="David"/>
                <w:rtl/>
                <w:lang w:eastAsia="he-IL"/>
              </w:rPr>
            </w:pPr>
            <w:r w:rsidRPr="00F73CD2">
              <w:rPr>
                <w:rFonts w:ascii="David" w:hAnsi="David" w:cs="David" w:hint="cs"/>
                <w:rtl/>
                <w:lang w:eastAsia="he-IL"/>
              </w:rPr>
              <w:t>לא נדרש למלא</w:t>
            </w:r>
          </w:p>
        </w:tc>
      </w:tr>
      <w:tr w:rsidR="00E400E4" w:rsidRPr="00F73CD2" w14:paraId="2240B288" w14:textId="77777777" w:rsidTr="00E05221">
        <w:tc>
          <w:tcPr>
            <w:tcW w:w="936" w:type="dxa"/>
          </w:tcPr>
          <w:p w14:paraId="22E926F4" w14:textId="77777777" w:rsidR="00E400E4" w:rsidRPr="00F73CD2" w:rsidRDefault="00E400E4" w:rsidP="008573FC">
            <w:pPr>
              <w:pStyle w:val="2fc"/>
              <w:numPr>
                <w:ilvl w:val="1"/>
                <w:numId w:val="112"/>
              </w:numPr>
              <w:tabs>
                <w:tab w:val="clear" w:pos="8364"/>
              </w:tabs>
              <w:bidi/>
              <w:spacing w:before="0" w:line="360" w:lineRule="auto"/>
              <w:ind w:right="0"/>
              <w:rPr>
                <w:rFonts w:ascii="David" w:hAnsi="David"/>
                <w:rtl/>
              </w:rPr>
            </w:pPr>
          </w:p>
        </w:tc>
        <w:tc>
          <w:tcPr>
            <w:tcW w:w="3523" w:type="dxa"/>
          </w:tcPr>
          <w:p w14:paraId="3FAD86B4" w14:textId="77777777" w:rsidR="00E400E4" w:rsidRDefault="00E400E4" w:rsidP="00E400E4">
            <w:pPr>
              <w:pStyle w:val="af4"/>
              <w:spacing w:line="360" w:lineRule="auto"/>
              <w:ind w:left="0"/>
              <w:jc w:val="both"/>
              <w:rPr>
                <w:ins w:id="1386" w:author="ניסים בן-צרפתי" w:date="2019-07-22T18:21:00Z"/>
                <w:rFonts w:ascii="David" w:hAnsi="David" w:cs="David"/>
                <w:rtl/>
                <w:lang w:eastAsia="he-IL"/>
              </w:rPr>
            </w:pPr>
            <w:r w:rsidRPr="00F73CD2">
              <w:rPr>
                <w:rFonts w:ascii="David" w:hAnsi="David" w:cs="David" w:hint="cs"/>
                <w:rtl/>
                <w:lang w:eastAsia="he-IL"/>
              </w:rPr>
              <w:t>מנגנון הפקת סיסמאות זמניות לצורך אימות משתמשים בשלבי התקנת האפליקציה ושליחתם באוויר (</w:t>
            </w:r>
            <w:r w:rsidRPr="00F73CD2">
              <w:rPr>
                <w:rFonts w:ascii="David" w:hAnsi="David" w:cs="David" w:hint="cs"/>
                <w:lang w:eastAsia="he-IL"/>
              </w:rPr>
              <w:t>OTA</w:t>
            </w:r>
            <w:r w:rsidRPr="00F73CD2">
              <w:rPr>
                <w:rFonts w:ascii="David" w:hAnsi="David" w:cs="David" w:hint="cs"/>
                <w:rtl/>
                <w:lang w:eastAsia="he-IL"/>
              </w:rPr>
              <w:t xml:space="preserve">) למכשירי </w:t>
            </w:r>
            <w:r w:rsidRPr="00F73CD2">
              <w:rPr>
                <w:rFonts w:ascii="David" w:hAnsi="David" w:cs="David" w:hint="cs"/>
                <w:lang w:eastAsia="he-IL"/>
              </w:rPr>
              <w:t>POC</w:t>
            </w:r>
            <w:r w:rsidRPr="00F73CD2">
              <w:rPr>
                <w:rFonts w:ascii="David" w:hAnsi="David" w:cs="David" w:hint="cs"/>
                <w:rtl/>
                <w:lang w:eastAsia="he-IL"/>
              </w:rPr>
              <w:t xml:space="preserve"> ומכשירים ניידים </w:t>
            </w:r>
          </w:p>
          <w:p w14:paraId="7BA65D0B" w14:textId="77777777" w:rsidR="00616760" w:rsidRDefault="00616760" w:rsidP="00E400E4">
            <w:pPr>
              <w:pStyle w:val="af4"/>
              <w:spacing w:line="360" w:lineRule="auto"/>
              <w:ind w:left="0"/>
              <w:jc w:val="both"/>
              <w:rPr>
                <w:ins w:id="1387" w:author="ניסים בן-צרפתי" w:date="2019-07-22T18:28:00Z"/>
                <w:rFonts w:ascii="David" w:hAnsi="David" w:cs="David"/>
                <w:rtl/>
                <w:lang w:eastAsia="he-IL"/>
              </w:rPr>
            </w:pPr>
            <w:ins w:id="1388" w:author="ניסים בן-צרפתי" w:date="2019-07-22T18:21:00Z">
              <w:r>
                <w:rPr>
                  <w:rFonts w:ascii="David" w:hAnsi="David" w:cs="David" w:hint="cs"/>
                  <w:rtl/>
                  <w:lang w:eastAsia="he-IL"/>
                </w:rPr>
                <w:t xml:space="preserve">או לחילופין, על פי אישור </w:t>
              </w:r>
            </w:ins>
            <w:ins w:id="1389" w:author="ניסים בן-צרפתי" w:date="2019-07-22T18:27:00Z">
              <w:r>
                <w:rPr>
                  <w:rFonts w:ascii="David" w:hAnsi="David" w:cs="David" w:hint="cs"/>
                  <w:rtl/>
                  <w:lang w:eastAsia="he-IL"/>
                </w:rPr>
                <w:t>המזמ</w:t>
              </w:r>
            </w:ins>
            <w:ins w:id="1390" w:author="ניסים בן-צרפתי" w:date="2019-07-22T18:28:00Z">
              <w:r>
                <w:rPr>
                  <w:rFonts w:ascii="David" w:hAnsi="David" w:cs="David" w:hint="cs"/>
                  <w:rtl/>
                  <w:lang w:eastAsia="he-IL"/>
                </w:rPr>
                <w:t>י</w:t>
              </w:r>
            </w:ins>
            <w:ins w:id="1391" w:author="ניסים בן-צרפתי" w:date="2019-07-22T18:27:00Z">
              <w:r>
                <w:rPr>
                  <w:rFonts w:ascii="David" w:hAnsi="David" w:cs="David" w:hint="cs"/>
                  <w:rtl/>
                  <w:lang w:eastAsia="he-IL"/>
                </w:rPr>
                <w:t>נים</w:t>
              </w:r>
            </w:ins>
          </w:p>
          <w:p w14:paraId="658829F1" w14:textId="232370B8" w:rsidR="00616760" w:rsidRPr="00F73CD2" w:rsidRDefault="00616760" w:rsidP="00616760">
            <w:pPr>
              <w:pStyle w:val="af4"/>
              <w:spacing w:line="360" w:lineRule="auto"/>
              <w:ind w:left="0"/>
              <w:jc w:val="both"/>
              <w:rPr>
                <w:rFonts w:ascii="David" w:hAnsi="David" w:cs="David"/>
                <w:rtl/>
                <w:lang w:eastAsia="he-IL"/>
              </w:rPr>
            </w:pPr>
            <w:ins w:id="1392" w:author="ניסים בן-צרפתי" w:date="2019-07-22T18:28:00Z">
              <w:r>
                <w:rPr>
                  <w:rFonts w:ascii="David" w:hAnsi="David" w:cs="David" w:hint="cs"/>
                  <w:rtl/>
                  <w:lang w:eastAsia="he-IL"/>
                </w:rPr>
                <w:t>בדרך של זיהוי</w:t>
              </w:r>
              <w:r w:rsidRPr="00616760">
                <w:rPr>
                  <w:rFonts w:ascii="David" w:hAnsi="David" w:cs="David"/>
                  <w:rtl/>
                  <w:lang w:eastAsia="he-IL"/>
                </w:rPr>
                <w:t xml:space="preserve"> משתמשים על בסיס </w:t>
              </w:r>
              <w:r w:rsidRPr="00616760">
                <w:rPr>
                  <w:rFonts w:ascii="David" w:hAnsi="David" w:cs="David"/>
                  <w:lang w:eastAsia="he-IL"/>
                </w:rPr>
                <w:t>ICC ID</w:t>
              </w:r>
              <w:r w:rsidRPr="00616760">
                <w:rPr>
                  <w:rFonts w:ascii="David" w:hAnsi="David" w:cs="David"/>
                  <w:rtl/>
                  <w:lang w:eastAsia="he-IL"/>
                </w:rPr>
                <w:t xml:space="preserve"> של כרטיס הסים של הטלפון.</w:t>
              </w:r>
            </w:ins>
          </w:p>
        </w:tc>
        <w:tc>
          <w:tcPr>
            <w:tcW w:w="1644" w:type="dxa"/>
          </w:tcPr>
          <w:p w14:paraId="33BDF172" w14:textId="399B0798" w:rsidR="00E400E4" w:rsidRPr="00F73CD2" w:rsidRDefault="00E400E4" w:rsidP="00E400E4">
            <w:pPr>
              <w:pStyle w:val="af4"/>
              <w:spacing w:line="360" w:lineRule="auto"/>
              <w:ind w:left="0"/>
              <w:jc w:val="both"/>
              <w:rPr>
                <w:rFonts w:ascii="David" w:hAnsi="David" w:cs="David"/>
                <w:rtl/>
                <w:lang w:eastAsia="he-IL"/>
              </w:rPr>
            </w:pPr>
            <w:r w:rsidRPr="00F73CD2">
              <w:rPr>
                <w:rFonts w:ascii="David" w:hAnsi="David" w:cs="David" w:hint="cs"/>
                <w:rtl/>
                <w:lang w:eastAsia="he-IL"/>
              </w:rPr>
              <w:t>חובה</w:t>
            </w:r>
          </w:p>
        </w:tc>
        <w:tc>
          <w:tcPr>
            <w:tcW w:w="1189" w:type="dxa"/>
          </w:tcPr>
          <w:p w14:paraId="18E475A9" w14:textId="77777777" w:rsidR="00E400E4" w:rsidRPr="00F73CD2" w:rsidRDefault="00E400E4" w:rsidP="00E400E4">
            <w:pPr>
              <w:pStyle w:val="af4"/>
              <w:spacing w:line="360" w:lineRule="auto"/>
              <w:ind w:left="0"/>
              <w:jc w:val="both"/>
              <w:rPr>
                <w:rFonts w:ascii="David" w:hAnsi="David" w:cs="David"/>
                <w:rtl/>
                <w:lang w:eastAsia="he-IL"/>
              </w:rPr>
            </w:pPr>
          </w:p>
        </w:tc>
        <w:tc>
          <w:tcPr>
            <w:tcW w:w="1206" w:type="dxa"/>
          </w:tcPr>
          <w:p w14:paraId="0F82A6AB" w14:textId="0B7F3487" w:rsidR="00E400E4" w:rsidRPr="00F73CD2" w:rsidRDefault="00E400E4" w:rsidP="00E400E4">
            <w:pPr>
              <w:pStyle w:val="af4"/>
              <w:spacing w:line="360" w:lineRule="auto"/>
              <w:ind w:left="0"/>
              <w:jc w:val="center"/>
              <w:rPr>
                <w:rFonts w:ascii="David" w:hAnsi="David" w:cs="David"/>
                <w:rtl/>
                <w:lang w:eastAsia="he-IL"/>
              </w:rPr>
            </w:pPr>
            <w:r w:rsidRPr="00F73CD2">
              <w:rPr>
                <w:rFonts w:ascii="David" w:hAnsi="David" w:cs="David" w:hint="cs"/>
                <w:rtl/>
                <w:lang w:eastAsia="he-IL"/>
              </w:rPr>
              <w:t>לא נדרש למלא</w:t>
            </w:r>
          </w:p>
        </w:tc>
      </w:tr>
      <w:tr w:rsidR="007A4DAB" w:rsidRPr="00F73CD2" w14:paraId="5F9AA318" w14:textId="77777777" w:rsidTr="00E05221">
        <w:tc>
          <w:tcPr>
            <w:tcW w:w="936" w:type="dxa"/>
          </w:tcPr>
          <w:p w14:paraId="21EFDD1D" w14:textId="77777777" w:rsidR="007A4DAB" w:rsidRPr="00F73CD2" w:rsidRDefault="007A4DAB" w:rsidP="007A4DAB">
            <w:pPr>
              <w:pStyle w:val="2fc"/>
              <w:numPr>
                <w:ilvl w:val="1"/>
                <w:numId w:val="112"/>
              </w:numPr>
              <w:tabs>
                <w:tab w:val="clear" w:pos="8364"/>
              </w:tabs>
              <w:bidi/>
              <w:spacing w:before="0" w:line="360" w:lineRule="auto"/>
              <w:ind w:right="0"/>
              <w:rPr>
                <w:rFonts w:ascii="David" w:hAnsi="David"/>
                <w:rtl/>
              </w:rPr>
            </w:pPr>
          </w:p>
        </w:tc>
        <w:tc>
          <w:tcPr>
            <w:tcW w:w="3523" w:type="dxa"/>
          </w:tcPr>
          <w:p w14:paraId="0A0269EB" w14:textId="4CCB0DE6" w:rsidR="007A4DAB" w:rsidRPr="00F73CD2" w:rsidRDefault="007A4DAB" w:rsidP="007A4DAB">
            <w:pPr>
              <w:pStyle w:val="af4"/>
              <w:spacing w:line="360" w:lineRule="auto"/>
              <w:ind w:left="0"/>
              <w:jc w:val="both"/>
              <w:rPr>
                <w:rFonts w:ascii="David" w:hAnsi="David" w:cs="David"/>
                <w:rtl/>
                <w:lang w:eastAsia="he-IL"/>
              </w:rPr>
            </w:pPr>
            <w:r w:rsidRPr="00F73CD2">
              <w:rPr>
                <w:rFonts w:ascii="David" w:hAnsi="David" w:cs="David" w:hint="cs"/>
                <w:rtl/>
                <w:lang w:eastAsia="he-IL"/>
              </w:rPr>
              <w:t>חסימה/פתיחה לגישה של האפליקציה ל</w:t>
            </w:r>
            <w:ins w:id="1393" w:author="ניסים בן-צרפתי" w:date="2019-07-22T18:40:00Z">
              <w:r w:rsidR="00634F92">
                <w:rPr>
                  <w:rFonts w:ascii="David" w:hAnsi="David" w:cs="David" w:hint="cs"/>
                  <w:rtl/>
                  <w:lang w:eastAsia="he-IL"/>
                </w:rPr>
                <w:t xml:space="preserve">כל </w:t>
              </w:r>
            </w:ins>
            <w:r w:rsidRPr="00F73CD2">
              <w:rPr>
                <w:rFonts w:ascii="David" w:hAnsi="David" w:cs="David" w:hint="cs"/>
                <w:rtl/>
                <w:lang w:eastAsia="he-IL"/>
              </w:rPr>
              <w:t xml:space="preserve">סביבות האלחוט </w:t>
            </w:r>
            <w:ins w:id="1394" w:author="ניסים בן-צרפתי" w:date="2019-07-22T18:40:00Z">
              <w:r w:rsidR="00634F92">
                <w:rPr>
                  <w:rFonts w:ascii="David" w:hAnsi="David" w:cs="David" w:hint="cs"/>
                  <w:rtl/>
                  <w:lang w:eastAsia="he-IL"/>
                </w:rPr>
                <w:t>ה</w:t>
              </w:r>
            </w:ins>
            <w:r w:rsidRPr="00F73CD2">
              <w:rPr>
                <w:rFonts w:ascii="David" w:hAnsi="David" w:cs="David" w:hint="cs"/>
                <w:rtl/>
                <w:lang w:eastAsia="he-IL"/>
              </w:rPr>
              <w:t>שונות</w:t>
            </w:r>
            <w:ins w:id="1395" w:author="ניסים בן-צרפתי" w:date="2019-07-22T18:40:00Z">
              <w:r w:rsidR="00634F92">
                <w:rPr>
                  <w:rFonts w:ascii="David" w:hAnsi="David" w:cs="David" w:hint="cs"/>
                  <w:rtl/>
                  <w:lang w:eastAsia="he-IL"/>
                </w:rPr>
                <w:t xml:space="preserve"> של המכשיר כגון</w:t>
              </w:r>
            </w:ins>
            <w:ins w:id="1396" w:author="ניסים בן-צרפתי" w:date="2019-07-22T18:41:00Z">
              <w:r w:rsidR="00634F92">
                <w:rPr>
                  <w:rFonts w:ascii="David" w:hAnsi="David" w:cs="David" w:hint="cs"/>
                  <w:rtl/>
                  <w:lang w:eastAsia="he-IL"/>
                </w:rPr>
                <w:t>:</w:t>
              </w:r>
            </w:ins>
            <w:ins w:id="1397" w:author="ניסים בן-צרפתי" w:date="2019-07-22T18:40:00Z">
              <w:r w:rsidR="00634F92">
                <w:rPr>
                  <w:rFonts w:ascii="David" w:hAnsi="David" w:cs="David" w:hint="cs"/>
                  <w:rtl/>
                  <w:lang w:eastAsia="he-IL"/>
                </w:rPr>
                <w:t xml:space="preserve"> בלוטוס , </w:t>
              </w:r>
              <w:r w:rsidR="00634F92">
                <w:rPr>
                  <w:rFonts w:ascii="David" w:hAnsi="David" w:cs="David" w:hint="cs"/>
                  <w:lang w:eastAsia="he-IL"/>
                </w:rPr>
                <w:t>NFC</w:t>
              </w:r>
            </w:ins>
            <w:ins w:id="1398" w:author="ניסים בן-צרפתי" w:date="2019-07-22T18:41:00Z">
              <w:r w:rsidR="00634F92">
                <w:rPr>
                  <w:rFonts w:ascii="David" w:hAnsi="David" w:cs="David" w:hint="cs"/>
                  <w:rtl/>
                  <w:lang w:eastAsia="he-IL"/>
                </w:rPr>
                <w:t>,</w:t>
              </w:r>
              <w:r w:rsidR="00634F92">
                <w:rPr>
                  <w:rFonts w:ascii="David" w:hAnsi="David" w:cs="David" w:hint="cs"/>
                  <w:lang w:eastAsia="he-IL"/>
                </w:rPr>
                <w:t>WIFI</w:t>
              </w:r>
              <w:r w:rsidR="00634F92">
                <w:rPr>
                  <w:rFonts w:ascii="David" w:hAnsi="David" w:cs="David" w:hint="cs"/>
                  <w:rtl/>
                  <w:lang w:eastAsia="he-IL"/>
                </w:rPr>
                <w:t xml:space="preserve"> </w:t>
              </w:r>
            </w:ins>
            <w:del w:id="1399" w:author="ניסים בן-צרפתי" w:date="2019-07-22T18:40:00Z">
              <w:r w:rsidRPr="00F73CD2" w:rsidDel="00634F92">
                <w:rPr>
                  <w:rFonts w:ascii="David" w:hAnsi="David" w:cs="David" w:hint="cs"/>
                  <w:rtl/>
                  <w:lang w:eastAsia="he-IL"/>
                </w:rPr>
                <w:delText>.</w:delText>
              </w:r>
            </w:del>
          </w:p>
        </w:tc>
        <w:tc>
          <w:tcPr>
            <w:tcW w:w="1644" w:type="dxa"/>
          </w:tcPr>
          <w:p w14:paraId="19A621AF" w14:textId="5836A0D8" w:rsidR="007A4DAB" w:rsidRPr="00F73CD2" w:rsidRDefault="007A4DAB" w:rsidP="007A4DAB">
            <w:pPr>
              <w:pStyle w:val="af4"/>
              <w:spacing w:line="360" w:lineRule="auto"/>
              <w:ind w:left="0"/>
              <w:jc w:val="both"/>
              <w:rPr>
                <w:rFonts w:ascii="David" w:hAnsi="David" w:cs="David"/>
                <w:rtl/>
                <w:lang w:eastAsia="he-IL"/>
              </w:rPr>
            </w:pPr>
            <w:ins w:id="1400" w:author="ניסים בן-צרפתי" w:date="2019-07-22T17:20:00Z">
              <w:r>
                <w:rPr>
                  <w:rFonts w:ascii="David" w:hAnsi="David" w:cs="David" w:hint="cs"/>
                  <w:rtl/>
                  <w:lang w:eastAsia="he-IL"/>
                </w:rPr>
                <w:t>אופציונאלי</w:t>
              </w:r>
            </w:ins>
            <w:del w:id="1401" w:author="ניסים בן-צרפתי" w:date="2019-07-22T17:20:00Z">
              <w:r w:rsidRPr="00F73CD2" w:rsidDel="00F57964">
                <w:rPr>
                  <w:rFonts w:ascii="David" w:hAnsi="David" w:cs="David" w:hint="cs"/>
                  <w:rtl/>
                  <w:lang w:eastAsia="he-IL"/>
                </w:rPr>
                <w:delText>חובה</w:delText>
              </w:r>
            </w:del>
          </w:p>
        </w:tc>
        <w:tc>
          <w:tcPr>
            <w:tcW w:w="1189" w:type="dxa"/>
          </w:tcPr>
          <w:p w14:paraId="1566EABA" w14:textId="77777777" w:rsidR="007A4DAB" w:rsidRPr="00F73CD2" w:rsidRDefault="007A4DAB" w:rsidP="007A4DAB">
            <w:pPr>
              <w:pStyle w:val="af4"/>
              <w:spacing w:line="360" w:lineRule="auto"/>
              <w:ind w:left="0"/>
              <w:jc w:val="both"/>
              <w:rPr>
                <w:rFonts w:ascii="David" w:hAnsi="David" w:cs="David"/>
                <w:rtl/>
                <w:lang w:eastAsia="he-IL"/>
              </w:rPr>
            </w:pPr>
          </w:p>
        </w:tc>
        <w:tc>
          <w:tcPr>
            <w:tcW w:w="1206" w:type="dxa"/>
          </w:tcPr>
          <w:p w14:paraId="2847A53B" w14:textId="42C555D6" w:rsidR="007A4DAB" w:rsidRPr="00F73CD2" w:rsidRDefault="007A4DAB" w:rsidP="007A4DAB">
            <w:pPr>
              <w:pStyle w:val="af4"/>
              <w:spacing w:line="360" w:lineRule="auto"/>
              <w:ind w:left="0"/>
              <w:jc w:val="center"/>
              <w:rPr>
                <w:rFonts w:ascii="David" w:hAnsi="David" w:cs="David"/>
                <w:rtl/>
                <w:lang w:eastAsia="he-IL"/>
              </w:rPr>
            </w:pPr>
            <w:del w:id="1402" w:author="ניסים בן-צרפתי" w:date="2019-07-22T17:20:00Z">
              <w:r w:rsidRPr="00F73CD2" w:rsidDel="00F57964">
                <w:rPr>
                  <w:rFonts w:ascii="David" w:hAnsi="David" w:cs="David" w:hint="cs"/>
                  <w:rtl/>
                  <w:lang w:eastAsia="he-IL"/>
                </w:rPr>
                <w:delText>לא נדרש למלא</w:delText>
              </w:r>
            </w:del>
          </w:p>
        </w:tc>
      </w:tr>
      <w:tr w:rsidR="00E400E4" w:rsidRPr="00F73CD2" w14:paraId="3D3DD4EB" w14:textId="77777777" w:rsidTr="00E05221">
        <w:tc>
          <w:tcPr>
            <w:tcW w:w="936" w:type="dxa"/>
          </w:tcPr>
          <w:p w14:paraId="1F4C3E84" w14:textId="77777777" w:rsidR="00E400E4" w:rsidRPr="00F73CD2" w:rsidRDefault="00E400E4" w:rsidP="008573FC">
            <w:pPr>
              <w:pStyle w:val="2fc"/>
              <w:numPr>
                <w:ilvl w:val="1"/>
                <w:numId w:val="112"/>
              </w:numPr>
              <w:tabs>
                <w:tab w:val="clear" w:pos="8364"/>
              </w:tabs>
              <w:bidi/>
              <w:spacing w:before="0" w:line="360" w:lineRule="auto"/>
              <w:ind w:right="0"/>
              <w:rPr>
                <w:rFonts w:ascii="David" w:hAnsi="David"/>
                <w:rtl/>
              </w:rPr>
            </w:pPr>
          </w:p>
        </w:tc>
        <w:tc>
          <w:tcPr>
            <w:tcW w:w="3523" w:type="dxa"/>
          </w:tcPr>
          <w:p w14:paraId="4B071536" w14:textId="0C4060A5" w:rsidR="00E400E4" w:rsidRPr="00F73CD2" w:rsidRDefault="00E400E4" w:rsidP="00E400E4">
            <w:pPr>
              <w:pStyle w:val="af4"/>
              <w:spacing w:line="360" w:lineRule="auto"/>
              <w:ind w:left="0"/>
              <w:jc w:val="both"/>
              <w:rPr>
                <w:rFonts w:ascii="David" w:hAnsi="David" w:cs="David"/>
                <w:rtl/>
                <w:lang w:eastAsia="he-IL"/>
              </w:rPr>
            </w:pPr>
            <w:r w:rsidRPr="00F73CD2">
              <w:rPr>
                <w:rFonts w:ascii="David" w:hAnsi="David" w:cs="David"/>
                <w:rtl/>
                <w:lang w:eastAsia="he-IL"/>
              </w:rPr>
              <w:t xml:space="preserve">התקנת </w:t>
            </w:r>
            <w:r w:rsidRPr="00F73CD2">
              <w:rPr>
                <w:rFonts w:ascii="David" w:hAnsi="David" w:cs="David" w:hint="cs"/>
                <w:rtl/>
                <w:lang w:eastAsia="he-IL"/>
              </w:rPr>
              <w:t>אפליקציית ה-</w:t>
            </w:r>
            <w:r w:rsidRPr="00F73CD2">
              <w:rPr>
                <w:rFonts w:ascii="David" w:hAnsi="David" w:cs="David" w:hint="cs"/>
                <w:lang w:eastAsia="he-IL"/>
              </w:rPr>
              <w:t>POC</w:t>
            </w:r>
            <w:r w:rsidRPr="00F73CD2">
              <w:rPr>
                <w:rFonts w:ascii="David" w:hAnsi="David" w:cs="David"/>
                <w:rtl/>
                <w:lang w:eastAsia="he-IL"/>
              </w:rPr>
              <w:t xml:space="preserve"> ע"ג מכשיר</w:t>
            </w:r>
            <w:r w:rsidRPr="00F73CD2">
              <w:rPr>
                <w:rFonts w:ascii="David" w:hAnsi="David" w:cs="David" w:hint="cs"/>
                <w:rtl/>
                <w:lang w:eastAsia="he-IL"/>
              </w:rPr>
              <w:t xml:space="preserve">ים ניידים ומכשירי </w:t>
            </w:r>
            <w:r w:rsidRPr="00F73CD2">
              <w:rPr>
                <w:rFonts w:ascii="David" w:hAnsi="David" w:cs="David" w:hint="cs"/>
                <w:lang w:eastAsia="he-IL"/>
              </w:rPr>
              <w:t>POC</w:t>
            </w:r>
            <w:r w:rsidRPr="00F73CD2">
              <w:rPr>
                <w:rFonts w:ascii="David" w:hAnsi="David" w:cs="David"/>
                <w:rtl/>
                <w:lang w:eastAsia="he-IL"/>
              </w:rPr>
              <w:t xml:space="preserve"> בדחיפה</w:t>
            </w:r>
            <w:r w:rsidRPr="00F73CD2">
              <w:rPr>
                <w:rFonts w:ascii="David" w:hAnsi="David" w:cs="David" w:hint="cs"/>
                <w:rtl/>
                <w:lang w:eastAsia="he-IL"/>
              </w:rPr>
              <w:t xml:space="preserve"> באמצעות הפצת קישור להורדה  מחנות האפליקציות</w:t>
            </w:r>
            <w:r w:rsidRPr="00F73CD2">
              <w:rPr>
                <w:rFonts w:ascii="David" w:hAnsi="David" w:cs="David"/>
                <w:rtl/>
                <w:lang w:eastAsia="he-IL"/>
              </w:rPr>
              <w:t xml:space="preserve"> </w:t>
            </w:r>
            <w:r w:rsidRPr="00F73CD2">
              <w:rPr>
                <w:rFonts w:ascii="David" w:hAnsi="David" w:cs="David" w:hint="cs"/>
                <w:rtl/>
                <w:lang w:eastAsia="he-IL"/>
              </w:rPr>
              <w:t>או משרת אפליקציות ייעוד</w:t>
            </w:r>
            <w:r w:rsidRPr="00F73CD2">
              <w:rPr>
                <w:rFonts w:ascii="David" w:hAnsi="David" w:cs="David" w:hint="eastAsia"/>
                <w:rtl/>
                <w:lang w:eastAsia="he-IL"/>
              </w:rPr>
              <w:t>י</w:t>
            </w:r>
            <w:r w:rsidRPr="00F73CD2">
              <w:rPr>
                <w:rFonts w:ascii="David" w:hAnsi="David" w:cs="David" w:hint="cs"/>
                <w:rtl/>
                <w:lang w:eastAsia="he-IL"/>
              </w:rPr>
              <w:t xml:space="preserve"> שיותקן אצל המזמין</w:t>
            </w:r>
          </w:p>
        </w:tc>
        <w:tc>
          <w:tcPr>
            <w:tcW w:w="1644" w:type="dxa"/>
          </w:tcPr>
          <w:p w14:paraId="69C5887D" w14:textId="2AEE8FD9" w:rsidR="00E400E4" w:rsidRPr="00F73CD2" w:rsidRDefault="00E400E4" w:rsidP="00E400E4">
            <w:pPr>
              <w:pStyle w:val="af4"/>
              <w:spacing w:line="360" w:lineRule="auto"/>
              <w:ind w:left="0"/>
              <w:jc w:val="both"/>
              <w:rPr>
                <w:rFonts w:ascii="David" w:hAnsi="David" w:cs="David"/>
                <w:rtl/>
                <w:lang w:eastAsia="he-IL"/>
              </w:rPr>
            </w:pPr>
            <w:del w:id="1403" w:author="ניסים בן-צרפתי" w:date="2019-07-22T16:55:00Z">
              <w:r w:rsidRPr="00F73CD2" w:rsidDel="00E05221">
                <w:rPr>
                  <w:rFonts w:ascii="David" w:hAnsi="David" w:cs="David" w:hint="cs"/>
                  <w:rtl/>
                  <w:lang w:eastAsia="he-IL"/>
                </w:rPr>
                <w:delText>חובה</w:delText>
              </w:r>
            </w:del>
            <w:ins w:id="1404" w:author="ניסים בן-צרפתי" w:date="2019-07-22T16:55:00Z">
              <w:r w:rsidR="00E05221">
                <w:rPr>
                  <w:rFonts w:ascii="David" w:hAnsi="David" w:cs="David" w:hint="cs"/>
                  <w:rtl/>
                  <w:lang w:eastAsia="he-IL"/>
                </w:rPr>
                <w:t>אופציונאלי</w:t>
              </w:r>
            </w:ins>
          </w:p>
        </w:tc>
        <w:tc>
          <w:tcPr>
            <w:tcW w:w="1189" w:type="dxa"/>
          </w:tcPr>
          <w:p w14:paraId="5A121560" w14:textId="77777777" w:rsidR="00E400E4" w:rsidRPr="00F73CD2" w:rsidRDefault="00E400E4" w:rsidP="00E400E4">
            <w:pPr>
              <w:pStyle w:val="af4"/>
              <w:spacing w:line="360" w:lineRule="auto"/>
              <w:ind w:left="0"/>
              <w:jc w:val="both"/>
              <w:rPr>
                <w:rFonts w:ascii="David" w:hAnsi="David" w:cs="David"/>
                <w:rtl/>
                <w:lang w:eastAsia="he-IL"/>
              </w:rPr>
            </w:pPr>
          </w:p>
        </w:tc>
        <w:tc>
          <w:tcPr>
            <w:tcW w:w="1206" w:type="dxa"/>
          </w:tcPr>
          <w:p w14:paraId="02CAE848" w14:textId="0B0C56CA" w:rsidR="00E400E4" w:rsidRPr="00F73CD2" w:rsidRDefault="00E400E4" w:rsidP="00E400E4">
            <w:pPr>
              <w:pStyle w:val="af4"/>
              <w:spacing w:line="360" w:lineRule="auto"/>
              <w:ind w:left="0"/>
              <w:jc w:val="center"/>
              <w:rPr>
                <w:rFonts w:ascii="David" w:hAnsi="David" w:cs="David"/>
                <w:rtl/>
                <w:lang w:eastAsia="he-IL"/>
              </w:rPr>
            </w:pPr>
            <w:del w:id="1405" w:author="ניסים בן-צרפתי" w:date="2019-07-22T16:55:00Z">
              <w:r w:rsidRPr="00F73CD2" w:rsidDel="00E05221">
                <w:rPr>
                  <w:rFonts w:ascii="David" w:hAnsi="David" w:cs="David" w:hint="cs"/>
                  <w:rtl/>
                  <w:lang w:eastAsia="he-IL"/>
                </w:rPr>
                <w:delText>לא נדרש למלא</w:delText>
              </w:r>
            </w:del>
          </w:p>
        </w:tc>
      </w:tr>
      <w:tr w:rsidR="00E05221" w:rsidRPr="00F73CD2" w14:paraId="1113C7BC" w14:textId="77777777" w:rsidTr="00E05221">
        <w:tc>
          <w:tcPr>
            <w:tcW w:w="936" w:type="dxa"/>
          </w:tcPr>
          <w:p w14:paraId="2949884D" w14:textId="77777777" w:rsidR="00E05221" w:rsidRPr="00F73CD2" w:rsidRDefault="00E05221" w:rsidP="00E05221">
            <w:pPr>
              <w:pStyle w:val="2fc"/>
              <w:numPr>
                <w:ilvl w:val="1"/>
                <w:numId w:val="112"/>
              </w:numPr>
              <w:tabs>
                <w:tab w:val="clear" w:pos="8364"/>
              </w:tabs>
              <w:bidi/>
              <w:spacing w:before="0" w:line="360" w:lineRule="auto"/>
              <w:ind w:right="0"/>
              <w:rPr>
                <w:rFonts w:ascii="David" w:hAnsi="David"/>
                <w:rtl/>
              </w:rPr>
            </w:pPr>
          </w:p>
        </w:tc>
        <w:tc>
          <w:tcPr>
            <w:tcW w:w="3523" w:type="dxa"/>
          </w:tcPr>
          <w:p w14:paraId="04FEB1AA" w14:textId="1A62BFF3" w:rsidR="00E05221" w:rsidRPr="00F73CD2" w:rsidRDefault="00E05221" w:rsidP="00E05221">
            <w:pPr>
              <w:pStyle w:val="af4"/>
              <w:spacing w:line="360" w:lineRule="auto"/>
              <w:ind w:left="0"/>
              <w:jc w:val="both"/>
              <w:rPr>
                <w:rFonts w:ascii="David" w:hAnsi="David" w:cs="David"/>
                <w:rtl/>
                <w:lang w:eastAsia="he-IL"/>
              </w:rPr>
            </w:pPr>
            <w:r w:rsidRPr="00F73CD2">
              <w:rPr>
                <w:rFonts w:ascii="David" w:hAnsi="David" w:cs="David" w:hint="eastAsia"/>
                <w:rtl/>
                <w:lang w:eastAsia="he-IL"/>
              </w:rPr>
              <w:t>מחיקה</w:t>
            </w:r>
            <w:r w:rsidRPr="00F73CD2">
              <w:rPr>
                <w:rFonts w:ascii="David" w:hAnsi="David" w:cs="David"/>
                <w:rtl/>
                <w:lang w:eastAsia="he-IL"/>
              </w:rPr>
              <w:t xml:space="preserve"> סלקטיבית של אפליקציות שונות במכשיר</w:t>
            </w:r>
            <w:r w:rsidRPr="00F73CD2">
              <w:rPr>
                <w:rFonts w:ascii="David" w:hAnsi="David" w:cs="David" w:hint="cs"/>
                <w:rtl/>
                <w:lang w:eastAsia="he-IL"/>
              </w:rPr>
              <w:t>י ה</w:t>
            </w:r>
            <w:r w:rsidRPr="00F73CD2">
              <w:rPr>
                <w:rFonts w:ascii="David" w:hAnsi="David" w:cs="David" w:hint="cs"/>
                <w:lang w:eastAsia="he-IL"/>
              </w:rPr>
              <w:t>POC</w:t>
            </w:r>
          </w:p>
        </w:tc>
        <w:tc>
          <w:tcPr>
            <w:tcW w:w="1644" w:type="dxa"/>
          </w:tcPr>
          <w:p w14:paraId="39F2895F" w14:textId="0CBFF5CD" w:rsidR="00E05221" w:rsidRPr="00F73CD2" w:rsidRDefault="00E05221" w:rsidP="00E05221">
            <w:pPr>
              <w:pStyle w:val="af4"/>
              <w:spacing w:line="360" w:lineRule="auto"/>
              <w:ind w:left="0"/>
              <w:jc w:val="both"/>
              <w:rPr>
                <w:rFonts w:ascii="David" w:hAnsi="David" w:cs="David"/>
                <w:rtl/>
                <w:lang w:eastAsia="he-IL"/>
              </w:rPr>
            </w:pPr>
            <w:ins w:id="1406" w:author="ניסים בן-צרפתי" w:date="2019-07-22T16:56:00Z">
              <w:r>
                <w:rPr>
                  <w:rFonts w:ascii="David" w:hAnsi="David" w:cs="David" w:hint="cs"/>
                  <w:rtl/>
                  <w:lang w:eastAsia="he-IL"/>
                </w:rPr>
                <w:t>אופציונאלי</w:t>
              </w:r>
            </w:ins>
            <w:del w:id="1407" w:author="ניסים בן-צרפתי" w:date="2019-07-22T16:56:00Z">
              <w:r w:rsidRPr="00F73CD2" w:rsidDel="004D2E04">
                <w:rPr>
                  <w:rFonts w:ascii="David" w:hAnsi="David" w:cs="David" w:hint="eastAsia"/>
                  <w:rtl/>
                  <w:lang w:eastAsia="he-IL"/>
                </w:rPr>
                <w:delText>חובה</w:delText>
              </w:r>
            </w:del>
          </w:p>
        </w:tc>
        <w:tc>
          <w:tcPr>
            <w:tcW w:w="1189" w:type="dxa"/>
          </w:tcPr>
          <w:p w14:paraId="288CC759" w14:textId="77777777" w:rsidR="00E05221" w:rsidRPr="00F73CD2" w:rsidRDefault="00E05221" w:rsidP="00E05221">
            <w:pPr>
              <w:pStyle w:val="af4"/>
              <w:spacing w:line="360" w:lineRule="auto"/>
              <w:ind w:left="0"/>
              <w:jc w:val="both"/>
              <w:rPr>
                <w:rFonts w:ascii="David" w:hAnsi="David" w:cs="David"/>
                <w:rtl/>
                <w:lang w:eastAsia="he-IL"/>
              </w:rPr>
            </w:pPr>
          </w:p>
        </w:tc>
        <w:tc>
          <w:tcPr>
            <w:tcW w:w="1206" w:type="dxa"/>
          </w:tcPr>
          <w:p w14:paraId="3BC85FE6" w14:textId="3B455E43" w:rsidR="00E05221" w:rsidRPr="00F73CD2" w:rsidRDefault="00E05221" w:rsidP="00E05221">
            <w:pPr>
              <w:pStyle w:val="af4"/>
              <w:spacing w:line="360" w:lineRule="auto"/>
              <w:ind w:left="0"/>
              <w:jc w:val="center"/>
              <w:rPr>
                <w:rFonts w:ascii="David" w:hAnsi="David" w:cs="David"/>
                <w:rtl/>
                <w:lang w:eastAsia="he-IL"/>
              </w:rPr>
            </w:pPr>
            <w:del w:id="1408" w:author="ניסים בן-צרפתי" w:date="2019-07-22T16:56:00Z">
              <w:r w:rsidRPr="00F73CD2" w:rsidDel="004D2E04">
                <w:rPr>
                  <w:rFonts w:ascii="David" w:hAnsi="David" w:cs="David" w:hint="cs"/>
                  <w:rtl/>
                  <w:lang w:eastAsia="he-IL"/>
                </w:rPr>
                <w:delText>לא נדרש למלא</w:delText>
              </w:r>
            </w:del>
          </w:p>
        </w:tc>
      </w:tr>
      <w:tr w:rsidR="00E05221" w:rsidRPr="00F73CD2" w14:paraId="78F3B490" w14:textId="77777777" w:rsidTr="00E05221">
        <w:tc>
          <w:tcPr>
            <w:tcW w:w="936" w:type="dxa"/>
          </w:tcPr>
          <w:p w14:paraId="7AD52CA1" w14:textId="77777777" w:rsidR="00E05221" w:rsidRPr="00F73CD2" w:rsidRDefault="00E05221" w:rsidP="00E05221">
            <w:pPr>
              <w:pStyle w:val="2fc"/>
              <w:numPr>
                <w:ilvl w:val="1"/>
                <w:numId w:val="112"/>
              </w:numPr>
              <w:tabs>
                <w:tab w:val="clear" w:pos="8364"/>
              </w:tabs>
              <w:bidi/>
              <w:spacing w:before="0" w:line="360" w:lineRule="auto"/>
              <w:ind w:right="0"/>
              <w:rPr>
                <w:rFonts w:ascii="David" w:hAnsi="David"/>
                <w:rtl/>
              </w:rPr>
            </w:pPr>
          </w:p>
        </w:tc>
        <w:tc>
          <w:tcPr>
            <w:tcW w:w="3523" w:type="dxa"/>
          </w:tcPr>
          <w:p w14:paraId="5F1E2408" w14:textId="4E3AF273" w:rsidR="00E05221" w:rsidRPr="00F73CD2" w:rsidRDefault="00E05221" w:rsidP="00E05221">
            <w:pPr>
              <w:pStyle w:val="af4"/>
              <w:spacing w:line="360" w:lineRule="auto"/>
              <w:ind w:left="0"/>
              <w:jc w:val="both"/>
              <w:rPr>
                <w:rFonts w:ascii="David" w:hAnsi="David" w:cs="David"/>
                <w:rtl/>
                <w:lang w:eastAsia="he-IL"/>
              </w:rPr>
            </w:pPr>
            <w:r w:rsidRPr="00F73CD2">
              <w:rPr>
                <w:rFonts w:ascii="David" w:hAnsi="David" w:cs="David" w:hint="eastAsia"/>
                <w:rtl/>
                <w:lang w:eastAsia="he-IL"/>
              </w:rPr>
              <w:t>מחיקה</w:t>
            </w:r>
            <w:r w:rsidRPr="00F73CD2">
              <w:rPr>
                <w:rFonts w:ascii="David" w:hAnsi="David" w:cs="David"/>
                <w:rtl/>
                <w:lang w:eastAsia="he-IL"/>
              </w:rPr>
              <w:t xml:space="preserve"> של כלל </w:t>
            </w:r>
            <w:r w:rsidRPr="00F73CD2">
              <w:rPr>
                <w:rFonts w:ascii="David" w:hAnsi="David" w:cs="David" w:hint="eastAsia"/>
                <w:rtl/>
                <w:lang w:eastAsia="he-IL"/>
              </w:rPr>
              <w:t>מכשיר</w:t>
            </w:r>
            <w:r w:rsidRPr="00F73CD2">
              <w:rPr>
                <w:rFonts w:ascii="David" w:hAnsi="David" w:cs="David"/>
                <w:rtl/>
                <w:lang w:eastAsia="he-IL"/>
              </w:rPr>
              <w:t xml:space="preserve"> </w:t>
            </w:r>
            <w:r w:rsidRPr="00F73CD2">
              <w:rPr>
                <w:rFonts w:ascii="David" w:hAnsi="David" w:cs="David" w:hint="cs"/>
                <w:rtl/>
                <w:lang w:eastAsia="he-IL"/>
              </w:rPr>
              <w:t>ה</w:t>
            </w:r>
            <w:r w:rsidRPr="00F73CD2">
              <w:rPr>
                <w:rFonts w:ascii="David" w:hAnsi="David" w:cs="David" w:hint="cs"/>
                <w:lang w:eastAsia="he-IL"/>
              </w:rPr>
              <w:t>POC</w:t>
            </w:r>
          </w:p>
        </w:tc>
        <w:tc>
          <w:tcPr>
            <w:tcW w:w="1644" w:type="dxa"/>
          </w:tcPr>
          <w:p w14:paraId="22593760" w14:textId="13F68AEF" w:rsidR="00E05221" w:rsidRPr="00F73CD2" w:rsidRDefault="00E05221" w:rsidP="00E05221">
            <w:pPr>
              <w:pStyle w:val="af4"/>
              <w:spacing w:line="360" w:lineRule="auto"/>
              <w:ind w:left="0"/>
              <w:jc w:val="both"/>
              <w:rPr>
                <w:rFonts w:ascii="David" w:hAnsi="David" w:cs="David"/>
                <w:rtl/>
                <w:lang w:eastAsia="he-IL"/>
              </w:rPr>
            </w:pPr>
            <w:ins w:id="1409" w:author="ניסים בן-צרפתי" w:date="2019-07-22T16:56:00Z">
              <w:r>
                <w:rPr>
                  <w:rFonts w:ascii="David" w:hAnsi="David" w:cs="David" w:hint="cs"/>
                  <w:rtl/>
                  <w:lang w:eastAsia="he-IL"/>
                </w:rPr>
                <w:t>אופציונאלי</w:t>
              </w:r>
            </w:ins>
            <w:del w:id="1410" w:author="ניסים בן-צרפתי" w:date="2019-07-22T16:56:00Z">
              <w:r w:rsidRPr="00F73CD2" w:rsidDel="00567BB1">
                <w:rPr>
                  <w:rFonts w:ascii="David" w:hAnsi="David" w:cs="David" w:hint="eastAsia"/>
                  <w:rtl/>
                  <w:lang w:eastAsia="he-IL"/>
                </w:rPr>
                <w:delText>חובה</w:delText>
              </w:r>
            </w:del>
          </w:p>
        </w:tc>
        <w:tc>
          <w:tcPr>
            <w:tcW w:w="1189" w:type="dxa"/>
          </w:tcPr>
          <w:p w14:paraId="53AE2A00" w14:textId="77777777" w:rsidR="00E05221" w:rsidRPr="00F73CD2" w:rsidRDefault="00E05221" w:rsidP="00E05221">
            <w:pPr>
              <w:pStyle w:val="af4"/>
              <w:spacing w:line="360" w:lineRule="auto"/>
              <w:ind w:left="0"/>
              <w:jc w:val="both"/>
              <w:rPr>
                <w:rFonts w:ascii="David" w:hAnsi="David" w:cs="David"/>
                <w:rtl/>
                <w:lang w:eastAsia="he-IL"/>
              </w:rPr>
            </w:pPr>
          </w:p>
        </w:tc>
        <w:tc>
          <w:tcPr>
            <w:tcW w:w="1206" w:type="dxa"/>
          </w:tcPr>
          <w:p w14:paraId="5B8E30D1" w14:textId="743CB61B" w:rsidR="00E05221" w:rsidRPr="00F73CD2" w:rsidRDefault="00E05221" w:rsidP="00E05221">
            <w:pPr>
              <w:pStyle w:val="af4"/>
              <w:spacing w:line="360" w:lineRule="auto"/>
              <w:ind w:left="0"/>
              <w:jc w:val="center"/>
              <w:rPr>
                <w:rFonts w:ascii="David" w:hAnsi="David" w:cs="David"/>
                <w:rtl/>
                <w:lang w:eastAsia="he-IL"/>
              </w:rPr>
            </w:pPr>
            <w:del w:id="1411" w:author="ניסים בן-צרפתי" w:date="2019-07-22T16:56:00Z">
              <w:r w:rsidRPr="00F73CD2" w:rsidDel="00567BB1">
                <w:rPr>
                  <w:rFonts w:ascii="David" w:hAnsi="David" w:cs="David" w:hint="cs"/>
                  <w:rtl/>
                  <w:lang w:eastAsia="he-IL"/>
                </w:rPr>
                <w:delText>לא נדרש למלא</w:delText>
              </w:r>
            </w:del>
          </w:p>
        </w:tc>
      </w:tr>
      <w:tr w:rsidR="00E05221" w:rsidRPr="00F73CD2" w14:paraId="6037AE58" w14:textId="77777777" w:rsidTr="00E05221">
        <w:tc>
          <w:tcPr>
            <w:tcW w:w="936" w:type="dxa"/>
          </w:tcPr>
          <w:p w14:paraId="37E4B51A" w14:textId="77777777" w:rsidR="00E05221" w:rsidRPr="00F73CD2" w:rsidRDefault="00E05221" w:rsidP="00E05221">
            <w:pPr>
              <w:pStyle w:val="2fc"/>
              <w:numPr>
                <w:ilvl w:val="1"/>
                <w:numId w:val="112"/>
              </w:numPr>
              <w:tabs>
                <w:tab w:val="clear" w:pos="8364"/>
              </w:tabs>
              <w:bidi/>
              <w:spacing w:before="0" w:line="360" w:lineRule="auto"/>
              <w:ind w:right="0"/>
              <w:rPr>
                <w:rFonts w:ascii="David" w:hAnsi="David"/>
                <w:rtl/>
              </w:rPr>
            </w:pPr>
          </w:p>
        </w:tc>
        <w:tc>
          <w:tcPr>
            <w:tcW w:w="3523" w:type="dxa"/>
          </w:tcPr>
          <w:p w14:paraId="5C047FAF" w14:textId="0364F755" w:rsidR="00E05221" w:rsidRPr="00F73CD2" w:rsidRDefault="00E05221" w:rsidP="00E05221">
            <w:pPr>
              <w:pStyle w:val="af4"/>
              <w:spacing w:line="360" w:lineRule="auto"/>
              <w:ind w:left="0"/>
              <w:jc w:val="both"/>
              <w:rPr>
                <w:rFonts w:ascii="David" w:hAnsi="David" w:cs="David"/>
                <w:rtl/>
                <w:lang w:eastAsia="he-IL"/>
              </w:rPr>
            </w:pPr>
            <w:r w:rsidRPr="00F73CD2">
              <w:rPr>
                <w:rFonts w:ascii="David" w:hAnsi="David" w:cs="David" w:hint="eastAsia"/>
                <w:rtl/>
                <w:lang w:eastAsia="he-IL"/>
              </w:rPr>
              <w:t>מתן</w:t>
            </w:r>
            <w:r w:rsidRPr="00F73CD2">
              <w:rPr>
                <w:rFonts w:ascii="David" w:hAnsi="David" w:cs="David"/>
                <w:rtl/>
                <w:lang w:eastAsia="he-IL"/>
              </w:rPr>
              <w:t xml:space="preserve"> </w:t>
            </w:r>
            <w:r w:rsidRPr="00F73CD2">
              <w:rPr>
                <w:rFonts w:ascii="David" w:hAnsi="David" w:cs="David" w:hint="eastAsia"/>
                <w:rtl/>
                <w:lang w:eastAsia="he-IL"/>
              </w:rPr>
              <w:t>הרשאות</w:t>
            </w:r>
            <w:r w:rsidRPr="00F73CD2">
              <w:rPr>
                <w:rFonts w:ascii="David" w:hAnsi="David" w:cs="David"/>
                <w:rtl/>
                <w:lang w:eastAsia="he-IL"/>
              </w:rPr>
              <w:t xml:space="preserve"> להעברת תעבור</w:t>
            </w:r>
            <w:r w:rsidRPr="00F73CD2">
              <w:rPr>
                <w:rFonts w:ascii="David" w:hAnsi="David" w:cs="David" w:hint="eastAsia"/>
                <w:rtl/>
                <w:lang w:eastAsia="he-IL"/>
              </w:rPr>
              <w:t>ת</w:t>
            </w:r>
            <w:r w:rsidRPr="00F73CD2">
              <w:rPr>
                <w:rFonts w:ascii="David" w:hAnsi="David" w:cs="David"/>
                <w:rtl/>
                <w:lang w:eastAsia="he-IL"/>
              </w:rPr>
              <w:t xml:space="preserve"> </w:t>
            </w:r>
            <w:r w:rsidRPr="00F73CD2">
              <w:rPr>
                <w:rFonts w:ascii="David" w:hAnsi="David" w:cs="David"/>
                <w:lang w:eastAsia="he-IL"/>
              </w:rPr>
              <w:t>DATA</w:t>
            </w:r>
            <w:r w:rsidRPr="00F73CD2">
              <w:rPr>
                <w:rFonts w:ascii="David" w:hAnsi="David" w:cs="David"/>
                <w:rtl/>
                <w:lang w:eastAsia="he-IL"/>
              </w:rPr>
              <w:t xml:space="preserve"> דרך ספק סלולרי מסוים.</w:t>
            </w:r>
          </w:p>
        </w:tc>
        <w:tc>
          <w:tcPr>
            <w:tcW w:w="1644" w:type="dxa"/>
          </w:tcPr>
          <w:p w14:paraId="33A3433A" w14:textId="3E09C186" w:rsidR="00E05221" w:rsidRPr="00F73CD2" w:rsidRDefault="00E05221" w:rsidP="00E05221">
            <w:pPr>
              <w:pStyle w:val="af4"/>
              <w:spacing w:line="360" w:lineRule="auto"/>
              <w:ind w:left="0"/>
              <w:jc w:val="both"/>
              <w:rPr>
                <w:rFonts w:ascii="David" w:hAnsi="David" w:cs="David"/>
                <w:rtl/>
                <w:lang w:eastAsia="he-IL"/>
              </w:rPr>
            </w:pPr>
            <w:ins w:id="1412" w:author="ניסים בן-צרפתי" w:date="2019-07-22T16:59:00Z">
              <w:r>
                <w:rPr>
                  <w:rFonts w:ascii="David" w:hAnsi="David" w:cs="David" w:hint="cs"/>
                  <w:rtl/>
                  <w:lang w:eastAsia="he-IL"/>
                </w:rPr>
                <w:t>אופציונאלי</w:t>
              </w:r>
            </w:ins>
            <w:del w:id="1413" w:author="ניסים בן-צרפתי" w:date="2019-07-22T16:59:00Z">
              <w:r w:rsidRPr="00F73CD2" w:rsidDel="00F14A42">
                <w:rPr>
                  <w:rFonts w:ascii="David" w:hAnsi="David" w:cs="David" w:hint="cs"/>
                  <w:rtl/>
                  <w:lang w:eastAsia="he-IL"/>
                </w:rPr>
                <w:delText>חובה</w:delText>
              </w:r>
            </w:del>
          </w:p>
        </w:tc>
        <w:tc>
          <w:tcPr>
            <w:tcW w:w="1189" w:type="dxa"/>
          </w:tcPr>
          <w:p w14:paraId="1956DC11" w14:textId="77777777" w:rsidR="00E05221" w:rsidRPr="00F73CD2" w:rsidRDefault="00E05221" w:rsidP="00E05221">
            <w:pPr>
              <w:pStyle w:val="af4"/>
              <w:spacing w:line="360" w:lineRule="auto"/>
              <w:ind w:left="0"/>
              <w:jc w:val="both"/>
              <w:rPr>
                <w:rFonts w:ascii="David" w:hAnsi="David" w:cs="David"/>
                <w:rtl/>
                <w:lang w:eastAsia="he-IL"/>
              </w:rPr>
            </w:pPr>
          </w:p>
        </w:tc>
        <w:tc>
          <w:tcPr>
            <w:tcW w:w="1206" w:type="dxa"/>
          </w:tcPr>
          <w:p w14:paraId="34454368" w14:textId="17520C92" w:rsidR="00E05221" w:rsidRPr="00F73CD2" w:rsidRDefault="00E05221" w:rsidP="00E05221">
            <w:pPr>
              <w:pStyle w:val="af4"/>
              <w:spacing w:line="360" w:lineRule="auto"/>
              <w:ind w:left="0"/>
              <w:jc w:val="center"/>
              <w:rPr>
                <w:rFonts w:ascii="David" w:hAnsi="David" w:cs="David"/>
                <w:rtl/>
                <w:lang w:eastAsia="he-IL"/>
              </w:rPr>
            </w:pPr>
            <w:del w:id="1414" w:author="ניסים בן-צרפתי" w:date="2019-07-22T16:59:00Z">
              <w:r w:rsidRPr="00F73CD2" w:rsidDel="00F14A42">
                <w:rPr>
                  <w:rFonts w:ascii="David" w:hAnsi="David" w:cs="David" w:hint="cs"/>
                  <w:rtl/>
                  <w:lang w:eastAsia="he-IL"/>
                </w:rPr>
                <w:delText>לא נדרש למלא</w:delText>
              </w:r>
            </w:del>
          </w:p>
        </w:tc>
      </w:tr>
      <w:tr w:rsidR="00E05221" w:rsidRPr="00F73CD2" w14:paraId="15C96005" w14:textId="77777777" w:rsidTr="00E05221">
        <w:tc>
          <w:tcPr>
            <w:tcW w:w="936" w:type="dxa"/>
          </w:tcPr>
          <w:p w14:paraId="546A0502" w14:textId="77777777" w:rsidR="00E05221" w:rsidRPr="00F73CD2" w:rsidRDefault="00E05221" w:rsidP="00E05221">
            <w:pPr>
              <w:pStyle w:val="2fc"/>
              <w:numPr>
                <w:ilvl w:val="1"/>
                <w:numId w:val="112"/>
              </w:numPr>
              <w:tabs>
                <w:tab w:val="clear" w:pos="8364"/>
              </w:tabs>
              <w:bidi/>
              <w:spacing w:before="0" w:line="360" w:lineRule="auto"/>
              <w:ind w:right="0"/>
              <w:rPr>
                <w:rFonts w:ascii="David" w:hAnsi="David"/>
                <w:rtl/>
              </w:rPr>
            </w:pPr>
          </w:p>
        </w:tc>
        <w:tc>
          <w:tcPr>
            <w:tcW w:w="3523" w:type="dxa"/>
          </w:tcPr>
          <w:p w14:paraId="024EF8EB" w14:textId="20494403" w:rsidR="00E05221" w:rsidRPr="00F73CD2" w:rsidRDefault="00E05221" w:rsidP="00E05221">
            <w:pPr>
              <w:pStyle w:val="af4"/>
              <w:spacing w:line="360" w:lineRule="auto"/>
              <w:ind w:left="0"/>
              <w:jc w:val="both"/>
              <w:rPr>
                <w:rFonts w:ascii="David" w:hAnsi="David" w:cs="David"/>
                <w:rtl/>
                <w:lang w:eastAsia="he-IL"/>
              </w:rPr>
            </w:pPr>
            <w:r w:rsidRPr="00F73CD2">
              <w:rPr>
                <w:rFonts w:ascii="David" w:hAnsi="David" w:cs="David" w:hint="cs"/>
                <w:rtl/>
                <w:lang w:eastAsia="he-IL"/>
              </w:rPr>
              <w:t xml:space="preserve">מניעת יכולת ניתוק </w:t>
            </w:r>
            <w:r w:rsidRPr="00F73CD2">
              <w:rPr>
                <w:rFonts w:ascii="David" w:hAnsi="David" w:cs="David" w:hint="cs"/>
                <w:lang w:eastAsia="he-IL"/>
              </w:rPr>
              <w:t>DATA</w:t>
            </w:r>
            <w:r w:rsidRPr="00F73CD2">
              <w:rPr>
                <w:rFonts w:ascii="David" w:hAnsi="David" w:cs="David" w:hint="cs"/>
                <w:rtl/>
                <w:lang w:eastAsia="he-IL"/>
              </w:rPr>
              <w:t xml:space="preserve"> במכשיר </w:t>
            </w:r>
            <w:r w:rsidRPr="00F73CD2">
              <w:rPr>
                <w:rFonts w:ascii="David" w:hAnsi="David" w:cs="David" w:hint="cs"/>
                <w:lang w:eastAsia="he-IL"/>
              </w:rPr>
              <w:t>POC</w:t>
            </w:r>
            <w:r w:rsidRPr="00F73CD2">
              <w:rPr>
                <w:rFonts w:ascii="David" w:hAnsi="David" w:cs="David" w:hint="cs"/>
                <w:rtl/>
                <w:lang w:eastAsia="he-IL"/>
              </w:rPr>
              <w:t xml:space="preserve">  על ידי המשתמש</w:t>
            </w:r>
          </w:p>
        </w:tc>
        <w:tc>
          <w:tcPr>
            <w:tcW w:w="1644" w:type="dxa"/>
          </w:tcPr>
          <w:p w14:paraId="2AB00505" w14:textId="78FF24A6" w:rsidR="00E05221" w:rsidRPr="00F73CD2" w:rsidRDefault="00E05221" w:rsidP="00E05221">
            <w:pPr>
              <w:pStyle w:val="af4"/>
              <w:spacing w:line="360" w:lineRule="auto"/>
              <w:ind w:left="0"/>
              <w:jc w:val="both"/>
              <w:rPr>
                <w:rFonts w:ascii="David" w:hAnsi="David" w:cs="David"/>
                <w:rtl/>
                <w:lang w:eastAsia="he-IL"/>
              </w:rPr>
            </w:pPr>
            <w:ins w:id="1415" w:author="ניסים בן-צרפתי" w:date="2019-07-22T17:00:00Z">
              <w:r>
                <w:rPr>
                  <w:rFonts w:ascii="David" w:hAnsi="David" w:cs="David" w:hint="cs"/>
                  <w:rtl/>
                  <w:lang w:eastAsia="he-IL"/>
                </w:rPr>
                <w:t>אופציונאלי</w:t>
              </w:r>
            </w:ins>
            <w:del w:id="1416" w:author="ניסים בן-צרפתי" w:date="2019-07-22T17:00:00Z">
              <w:r w:rsidRPr="00F73CD2" w:rsidDel="00C00A8A">
                <w:rPr>
                  <w:rFonts w:ascii="David" w:hAnsi="David" w:cs="David" w:hint="cs"/>
                  <w:rtl/>
                  <w:lang w:eastAsia="he-IL"/>
                </w:rPr>
                <w:delText>חובה</w:delText>
              </w:r>
            </w:del>
          </w:p>
        </w:tc>
        <w:tc>
          <w:tcPr>
            <w:tcW w:w="1189" w:type="dxa"/>
          </w:tcPr>
          <w:p w14:paraId="3DBD6CC2" w14:textId="77777777" w:rsidR="00E05221" w:rsidRPr="00F73CD2" w:rsidRDefault="00E05221" w:rsidP="00E05221">
            <w:pPr>
              <w:pStyle w:val="af4"/>
              <w:spacing w:line="360" w:lineRule="auto"/>
              <w:ind w:left="0"/>
              <w:jc w:val="both"/>
              <w:rPr>
                <w:rFonts w:ascii="David" w:hAnsi="David" w:cs="David"/>
                <w:rtl/>
                <w:lang w:eastAsia="he-IL"/>
              </w:rPr>
            </w:pPr>
          </w:p>
        </w:tc>
        <w:tc>
          <w:tcPr>
            <w:tcW w:w="1206" w:type="dxa"/>
          </w:tcPr>
          <w:p w14:paraId="27021416" w14:textId="6F2DE9B7" w:rsidR="00E05221" w:rsidRPr="00F73CD2" w:rsidRDefault="00E05221" w:rsidP="00E05221">
            <w:pPr>
              <w:pStyle w:val="af4"/>
              <w:spacing w:line="360" w:lineRule="auto"/>
              <w:ind w:left="0"/>
              <w:jc w:val="center"/>
              <w:rPr>
                <w:rFonts w:ascii="David" w:hAnsi="David" w:cs="David"/>
                <w:rtl/>
                <w:lang w:eastAsia="he-IL"/>
              </w:rPr>
            </w:pPr>
            <w:del w:id="1417" w:author="ניסים בן-צרפתי" w:date="2019-07-22T17:00:00Z">
              <w:r w:rsidRPr="00F73CD2" w:rsidDel="00C00A8A">
                <w:rPr>
                  <w:rFonts w:ascii="David" w:hAnsi="David" w:cs="David" w:hint="cs"/>
                  <w:rtl/>
                  <w:lang w:eastAsia="he-IL"/>
                </w:rPr>
                <w:delText>לא נדרש למלא</w:delText>
              </w:r>
            </w:del>
          </w:p>
        </w:tc>
      </w:tr>
      <w:tr w:rsidR="00E05221" w:rsidRPr="00F73CD2" w14:paraId="0F97F0D2" w14:textId="77777777" w:rsidTr="00E05221">
        <w:tc>
          <w:tcPr>
            <w:tcW w:w="936" w:type="dxa"/>
          </w:tcPr>
          <w:p w14:paraId="466B1592" w14:textId="77777777" w:rsidR="00E05221" w:rsidRPr="00F73CD2" w:rsidRDefault="00E05221" w:rsidP="00E05221">
            <w:pPr>
              <w:pStyle w:val="2fc"/>
              <w:numPr>
                <w:ilvl w:val="1"/>
                <w:numId w:val="112"/>
              </w:numPr>
              <w:tabs>
                <w:tab w:val="clear" w:pos="8364"/>
              </w:tabs>
              <w:bidi/>
              <w:spacing w:before="0" w:line="360" w:lineRule="auto"/>
              <w:ind w:right="0"/>
              <w:rPr>
                <w:rFonts w:ascii="David" w:hAnsi="David"/>
                <w:rtl/>
              </w:rPr>
            </w:pPr>
          </w:p>
        </w:tc>
        <w:tc>
          <w:tcPr>
            <w:tcW w:w="3523" w:type="dxa"/>
          </w:tcPr>
          <w:p w14:paraId="15275CC8" w14:textId="5F620441" w:rsidR="00E05221" w:rsidRPr="00F73CD2" w:rsidRDefault="00E05221" w:rsidP="00E05221">
            <w:pPr>
              <w:pStyle w:val="af4"/>
              <w:spacing w:line="360" w:lineRule="auto"/>
              <w:ind w:left="0"/>
              <w:jc w:val="both"/>
              <w:rPr>
                <w:rFonts w:ascii="David" w:hAnsi="David" w:cs="David"/>
                <w:rtl/>
                <w:lang w:eastAsia="he-IL"/>
              </w:rPr>
            </w:pPr>
            <w:r w:rsidRPr="00F73CD2">
              <w:rPr>
                <w:rFonts w:ascii="David" w:hAnsi="David" w:cs="David" w:hint="cs"/>
                <w:rtl/>
                <w:lang w:eastAsia="he-IL"/>
              </w:rPr>
              <w:t>הפקת דוח מצאי מכשירים, לרבות בחתכים הבאים: תפוצת אפליקציית ה-</w:t>
            </w:r>
            <w:r w:rsidRPr="00F73CD2">
              <w:rPr>
                <w:rFonts w:ascii="David" w:hAnsi="David" w:cs="David" w:hint="cs"/>
                <w:lang w:eastAsia="he-IL"/>
              </w:rPr>
              <w:t xml:space="preserve">POC </w:t>
            </w:r>
            <w:r w:rsidRPr="00F73CD2">
              <w:rPr>
                <w:rFonts w:ascii="David" w:hAnsi="David" w:cs="David" w:hint="cs"/>
                <w:rtl/>
                <w:lang w:eastAsia="he-IL"/>
              </w:rPr>
              <w:t xml:space="preserve"> במכשירים, מיקום מכשיר אבוד, מכשיר שנעשה בו שינוי במערכת ההפעלה, מכשיר "פרוץ" וכו'.</w:t>
            </w:r>
          </w:p>
        </w:tc>
        <w:tc>
          <w:tcPr>
            <w:tcW w:w="1644" w:type="dxa"/>
          </w:tcPr>
          <w:p w14:paraId="221F16DC" w14:textId="6198C2BF" w:rsidR="00E05221" w:rsidRPr="00F73CD2" w:rsidRDefault="00E05221" w:rsidP="00E05221">
            <w:pPr>
              <w:pStyle w:val="af4"/>
              <w:spacing w:line="360" w:lineRule="auto"/>
              <w:ind w:left="0"/>
              <w:jc w:val="both"/>
              <w:rPr>
                <w:rFonts w:ascii="David" w:hAnsi="David" w:cs="David"/>
                <w:rtl/>
                <w:lang w:eastAsia="he-IL"/>
              </w:rPr>
            </w:pPr>
            <w:ins w:id="1418" w:author="ניסים בן-צרפתי" w:date="2019-07-22T17:04:00Z">
              <w:r>
                <w:rPr>
                  <w:rFonts w:ascii="David" w:hAnsi="David" w:cs="David" w:hint="cs"/>
                  <w:rtl/>
                  <w:lang w:eastAsia="he-IL"/>
                </w:rPr>
                <w:t>אופציונאלי</w:t>
              </w:r>
            </w:ins>
            <w:del w:id="1419" w:author="ניסים בן-צרפתי" w:date="2019-07-22T17:04:00Z">
              <w:r w:rsidRPr="00F73CD2" w:rsidDel="00CC2CD2">
                <w:rPr>
                  <w:rFonts w:ascii="David" w:hAnsi="David" w:cs="David" w:hint="cs"/>
                  <w:rtl/>
                  <w:lang w:eastAsia="he-IL"/>
                </w:rPr>
                <w:delText>חובה</w:delText>
              </w:r>
            </w:del>
          </w:p>
        </w:tc>
        <w:tc>
          <w:tcPr>
            <w:tcW w:w="1189" w:type="dxa"/>
          </w:tcPr>
          <w:p w14:paraId="1DBCC439" w14:textId="77777777" w:rsidR="00E05221" w:rsidRPr="00F73CD2" w:rsidRDefault="00E05221" w:rsidP="00E05221">
            <w:pPr>
              <w:pStyle w:val="af4"/>
              <w:spacing w:line="360" w:lineRule="auto"/>
              <w:ind w:left="0"/>
              <w:jc w:val="both"/>
              <w:rPr>
                <w:rFonts w:ascii="David" w:hAnsi="David" w:cs="David"/>
                <w:rtl/>
                <w:lang w:eastAsia="he-IL"/>
              </w:rPr>
            </w:pPr>
          </w:p>
        </w:tc>
        <w:tc>
          <w:tcPr>
            <w:tcW w:w="1206" w:type="dxa"/>
          </w:tcPr>
          <w:p w14:paraId="6DC0916D" w14:textId="3C73F22D" w:rsidR="00E05221" w:rsidRPr="00F73CD2" w:rsidRDefault="00E05221" w:rsidP="00E05221">
            <w:pPr>
              <w:pStyle w:val="af4"/>
              <w:spacing w:line="360" w:lineRule="auto"/>
              <w:ind w:left="0"/>
              <w:jc w:val="center"/>
              <w:rPr>
                <w:rFonts w:ascii="David" w:hAnsi="David" w:cs="David"/>
                <w:rtl/>
                <w:lang w:eastAsia="he-IL"/>
              </w:rPr>
            </w:pPr>
            <w:del w:id="1420" w:author="ניסים בן-צרפתי" w:date="2019-07-22T17:04:00Z">
              <w:r w:rsidRPr="00F73CD2" w:rsidDel="00CC2CD2">
                <w:rPr>
                  <w:rFonts w:ascii="David" w:hAnsi="David" w:cs="David" w:hint="cs"/>
                  <w:rtl/>
                  <w:lang w:eastAsia="he-IL"/>
                </w:rPr>
                <w:delText>לא נדרש למלא</w:delText>
              </w:r>
            </w:del>
          </w:p>
        </w:tc>
      </w:tr>
      <w:tr w:rsidR="00E400E4" w:rsidRPr="00F73CD2" w14:paraId="065718BB" w14:textId="77777777" w:rsidTr="00E05221">
        <w:tc>
          <w:tcPr>
            <w:tcW w:w="936" w:type="dxa"/>
          </w:tcPr>
          <w:p w14:paraId="2BF1F400" w14:textId="77777777" w:rsidR="00E400E4" w:rsidRPr="00F73CD2" w:rsidRDefault="00E400E4" w:rsidP="008573FC">
            <w:pPr>
              <w:pStyle w:val="2fc"/>
              <w:numPr>
                <w:ilvl w:val="1"/>
                <w:numId w:val="112"/>
              </w:numPr>
              <w:tabs>
                <w:tab w:val="clear" w:pos="8364"/>
              </w:tabs>
              <w:bidi/>
              <w:spacing w:before="0" w:line="360" w:lineRule="auto"/>
              <w:ind w:right="0"/>
              <w:rPr>
                <w:rFonts w:ascii="David" w:hAnsi="David"/>
                <w:rtl/>
              </w:rPr>
            </w:pPr>
          </w:p>
        </w:tc>
        <w:tc>
          <w:tcPr>
            <w:tcW w:w="3523" w:type="dxa"/>
          </w:tcPr>
          <w:p w14:paraId="7C2A61AA" w14:textId="64B7AECF" w:rsidR="00E400E4" w:rsidRPr="00F73CD2" w:rsidRDefault="00E400E4" w:rsidP="00E400E4">
            <w:pPr>
              <w:pStyle w:val="af4"/>
              <w:spacing w:line="360" w:lineRule="auto"/>
              <w:ind w:left="0"/>
              <w:jc w:val="both"/>
              <w:rPr>
                <w:rFonts w:ascii="David" w:hAnsi="David" w:cs="David"/>
                <w:rtl/>
                <w:lang w:eastAsia="he-IL"/>
              </w:rPr>
            </w:pPr>
            <w:del w:id="1421" w:author="ניסים בן-צרפתי" w:date="2019-07-22T18:03:00Z">
              <w:r w:rsidRPr="00F73CD2" w:rsidDel="004200FA">
                <w:rPr>
                  <w:rFonts w:ascii="David" w:hAnsi="David" w:cs="David" w:hint="cs"/>
                  <w:rtl/>
                  <w:lang w:eastAsia="he-IL"/>
                </w:rPr>
                <w:delText>מערכת הניהול תתמוך באופן מלא בכל דרישות הנגישות הרלוונטיות הקבועות על פי כל דין במדינת ישראל</w:delText>
              </w:r>
            </w:del>
            <w:ins w:id="1422" w:author="ניסים בן-צרפתי" w:date="2019-07-22T18:03:00Z">
              <w:r w:rsidR="004200FA">
                <w:rPr>
                  <w:rFonts w:ascii="David" w:hAnsi="David" w:cs="David" w:hint="cs"/>
                  <w:rtl/>
                  <w:lang w:eastAsia="he-IL"/>
                </w:rPr>
                <w:t>סעיף ריק (הדרישה מבוטלת</w:t>
              </w:r>
            </w:ins>
            <w:ins w:id="1423" w:author="ניסים בן-צרפתי" w:date="2019-07-22T18:04:00Z">
              <w:r w:rsidR="004200FA">
                <w:rPr>
                  <w:rFonts w:ascii="David" w:hAnsi="David" w:cs="David" w:hint="cs"/>
                  <w:rtl/>
                  <w:lang w:eastAsia="he-IL"/>
                </w:rPr>
                <w:t>)</w:t>
              </w:r>
            </w:ins>
          </w:p>
        </w:tc>
        <w:tc>
          <w:tcPr>
            <w:tcW w:w="1644" w:type="dxa"/>
          </w:tcPr>
          <w:p w14:paraId="00F1A368" w14:textId="48EFA0E9" w:rsidR="00E400E4" w:rsidRPr="00F73CD2" w:rsidRDefault="00E400E4" w:rsidP="00E400E4">
            <w:pPr>
              <w:pStyle w:val="af4"/>
              <w:spacing w:line="360" w:lineRule="auto"/>
              <w:ind w:left="0"/>
              <w:jc w:val="both"/>
              <w:rPr>
                <w:rFonts w:ascii="David" w:hAnsi="David" w:cs="David"/>
                <w:rtl/>
                <w:lang w:eastAsia="he-IL"/>
              </w:rPr>
            </w:pPr>
            <w:del w:id="1424" w:author="ניסים בן-צרפתי" w:date="2019-07-22T18:03:00Z">
              <w:r w:rsidRPr="00F73CD2" w:rsidDel="004200FA">
                <w:rPr>
                  <w:rFonts w:ascii="David" w:hAnsi="David" w:cs="David" w:hint="cs"/>
                  <w:rtl/>
                  <w:lang w:eastAsia="he-IL"/>
                </w:rPr>
                <w:delText>חובה</w:delText>
              </w:r>
            </w:del>
          </w:p>
        </w:tc>
        <w:tc>
          <w:tcPr>
            <w:tcW w:w="1189" w:type="dxa"/>
          </w:tcPr>
          <w:p w14:paraId="51168EF1" w14:textId="77777777" w:rsidR="00E400E4" w:rsidRPr="00F73CD2" w:rsidRDefault="00E400E4" w:rsidP="00E400E4">
            <w:pPr>
              <w:pStyle w:val="af4"/>
              <w:spacing w:line="360" w:lineRule="auto"/>
              <w:ind w:left="0"/>
              <w:jc w:val="both"/>
              <w:rPr>
                <w:rFonts w:ascii="David" w:hAnsi="David" w:cs="David"/>
                <w:rtl/>
                <w:lang w:eastAsia="he-IL"/>
              </w:rPr>
            </w:pPr>
          </w:p>
        </w:tc>
        <w:tc>
          <w:tcPr>
            <w:tcW w:w="1206" w:type="dxa"/>
          </w:tcPr>
          <w:p w14:paraId="69769C4D" w14:textId="5CF88146" w:rsidR="00E400E4" w:rsidRPr="00F73CD2" w:rsidRDefault="00E400E4" w:rsidP="00E400E4">
            <w:pPr>
              <w:pStyle w:val="af4"/>
              <w:spacing w:line="360" w:lineRule="auto"/>
              <w:ind w:left="0"/>
              <w:jc w:val="center"/>
              <w:rPr>
                <w:rFonts w:ascii="David" w:hAnsi="David" w:cs="David"/>
                <w:rtl/>
                <w:lang w:eastAsia="he-IL"/>
              </w:rPr>
            </w:pPr>
            <w:del w:id="1425" w:author="ניסים בן-צרפתי" w:date="2019-07-22T18:03:00Z">
              <w:r w:rsidRPr="00F73CD2" w:rsidDel="004200FA">
                <w:rPr>
                  <w:rFonts w:ascii="David" w:hAnsi="David" w:cs="David" w:hint="cs"/>
                  <w:rtl/>
                  <w:lang w:eastAsia="he-IL"/>
                </w:rPr>
                <w:delText>לא נדרש למלא</w:delText>
              </w:r>
            </w:del>
          </w:p>
        </w:tc>
      </w:tr>
    </w:tbl>
    <w:p w14:paraId="5D95C99F" w14:textId="77777777" w:rsidR="000F5A99" w:rsidRPr="00F73CD2" w:rsidRDefault="000F5A99" w:rsidP="00500584">
      <w:pPr>
        <w:rPr>
          <w:rFonts w:ascii="David" w:hAnsi="David" w:cs="David"/>
          <w:b/>
          <w:bCs/>
          <w:caps/>
          <w:kern w:val="40"/>
          <w:sz w:val="40"/>
          <w:szCs w:val="40"/>
          <w:rtl/>
        </w:rPr>
      </w:pPr>
    </w:p>
    <w:p w14:paraId="5664CBC7" w14:textId="77777777" w:rsidR="000F5A99" w:rsidRPr="00F73CD2" w:rsidRDefault="000F5A99">
      <w:pPr>
        <w:bidi w:val="0"/>
        <w:spacing w:before="200" w:after="200" w:line="276" w:lineRule="auto"/>
        <w:rPr>
          <w:rFonts w:ascii="David" w:hAnsi="David" w:cs="David"/>
          <w:b/>
          <w:bCs/>
          <w:caps/>
          <w:kern w:val="40"/>
          <w:sz w:val="40"/>
          <w:szCs w:val="40"/>
        </w:rPr>
      </w:pPr>
      <w:r w:rsidRPr="00F73CD2">
        <w:rPr>
          <w:rFonts w:ascii="David" w:hAnsi="David" w:cs="David"/>
          <w:b/>
          <w:bCs/>
          <w:caps/>
          <w:kern w:val="40"/>
          <w:sz w:val="40"/>
          <w:szCs w:val="40"/>
          <w:rtl/>
        </w:rPr>
        <w:br w:type="page"/>
      </w:r>
    </w:p>
    <w:p w14:paraId="73EA6429" w14:textId="77777777" w:rsidR="00500584" w:rsidRPr="00F73CD2" w:rsidRDefault="00500584" w:rsidP="00500584">
      <w:pPr>
        <w:rPr>
          <w:rFonts w:ascii="David" w:hAnsi="David" w:cs="David"/>
          <w:b/>
          <w:bCs/>
          <w:caps/>
          <w:kern w:val="40"/>
          <w:sz w:val="40"/>
          <w:szCs w:val="40"/>
          <w:rtl/>
        </w:rPr>
      </w:pPr>
    </w:p>
    <w:p w14:paraId="32876484" w14:textId="4B6BCA72" w:rsidR="006B735E" w:rsidRPr="00F73CD2" w:rsidRDefault="006B735E" w:rsidP="008573FC">
      <w:pPr>
        <w:pStyle w:val="2fc"/>
        <w:numPr>
          <w:ilvl w:val="0"/>
          <w:numId w:val="112"/>
        </w:numPr>
        <w:tabs>
          <w:tab w:val="clear" w:pos="8364"/>
        </w:tabs>
        <w:bidi/>
        <w:spacing w:before="0" w:line="360" w:lineRule="auto"/>
        <w:ind w:right="0"/>
        <w:jc w:val="left"/>
        <w:outlineLvl w:val="3"/>
        <w:rPr>
          <w:rFonts w:ascii="David" w:hAnsi="David"/>
          <w:b/>
          <w:bCs/>
          <w:u w:val="single"/>
        </w:rPr>
      </w:pPr>
      <w:r w:rsidRPr="00F73CD2">
        <w:rPr>
          <w:rFonts w:ascii="David" w:hAnsi="David" w:hint="cs"/>
          <w:b/>
          <w:bCs/>
          <w:u w:val="single"/>
          <w:rtl/>
        </w:rPr>
        <w:t xml:space="preserve">מפרט </w:t>
      </w:r>
      <w:r w:rsidR="00CE2231" w:rsidRPr="00F73CD2">
        <w:rPr>
          <w:rFonts w:ascii="David" w:hAnsi="David" w:hint="eastAsia"/>
          <w:b/>
          <w:bCs/>
          <w:u w:val="single"/>
          <w:rtl/>
        </w:rPr>
        <w:t>ה</w:t>
      </w:r>
      <w:r w:rsidR="00CE2231" w:rsidRPr="00F73CD2">
        <w:rPr>
          <w:rFonts w:ascii="David" w:hAnsi="David" w:hint="cs"/>
          <w:b/>
          <w:bCs/>
          <w:u w:val="single"/>
          <w:rtl/>
        </w:rPr>
        <w:t>אפליקציה</w:t>
      </w:r>
      <w:r w:rsidR="00263EDD" w:rsidRPr="00F73CD2">
        <w:rPr>
          <w:rFonts w:ascii="David" w:hAnsi="David" w:hint="cs"/>
          <w:b/>
          <w:bCs/>
          <w:u w:val="single"/>
          <w:rtl/>
        </w:rPr>
        <w:t xml:space="preserve"> </w:t>
      </w:r>
      <w:r w:rsidR="001B3B62" w:rsidRPr="00F73CD2">
        <w:rPr>
          <w:rFonts w:ascii="David" w:hAnsi="David" w:hint="cs"/>
          <w:b/>
          <w:bCs/>
          <w:u w:val="single"/>
          <w:rtl/>
        </w:rPr>
        <w:t>ו</w:t>
      </w:r>
      <w:r w:rsidR="009552D1" w:rsidRPr="00F73CD2">
        <w:rPr>
          <w:rFonts w:ascii="David" w:hAnsi="David" w:hint="cs"/>
          <w:b/>
          <w:bCs/>
          <w:u w:val="single"/>
          <w:rtl/>
        </w:rPr>
        <w:t xml:space="preserve">עמדת </w:t>
      </w:r>
      <w:r w:rsidR="00263EDD" w:rsidRPr="00F73CD2">
        <w:rPr>
          <w:rFonts w:ascii="David" w:hAnsi="David" w:hint="cs"/>
          <w:b/>
          <w:bCs/>
          <w:u w:val="single"/>
          <w:rtl/>
        </w:rPr>
        <w:t>השיגור</w:t>
      </w:r>
    </w:p>
    <w:p w14:paraId="13D51746" w14:textId="790E3EAD" w:rsidR="00CE2231" w:rsidRPr="00F73CD2" w:rsidRDefault="00CE2231" w:rsidP="008573FC">
      <w:pPr>
        <w:pStyle w:val="2fc"/>
        <w:numPr>
          <w:ilvl w:val="1"/>
          <w:numId w:val="112"/>
        </w:numPr>
        <w:tabs>
          <w:tab w:val="clear" w:pos="8364"/>
        </w:tabs>
        <w:bidi/>
        <w:spacing w:before="0" w:line="360" w:lineRule="auto"/>
        <w:ind w:right="0"/>
        <w:rPr>
          <w:rFonts w:ascii="David" w:hAnsi="David"/>
          <w:sz w:val="28"/>
          <w:szCs w:val="28"/>
        </w:rPr>
      </w:pPr>
      <w:r w:rsidRPr="00F73CD2">
        <w:rPr>
          <w:rFonts w:ascii="David" w:hAnsi="David"/>
          <w:b/>
          <w:bCs/>
          <w:rtl/>
        </w:rPr>
        <w:t>שיחות פרטיות</w:t>
      </w:r>
    </w:p>
    <w:tbl>
      <w:tblPr>
        <w:tblStyle w:val="affff4"/>
        <w:bidiVisual/>
        <w:tblW w:w="8304" w:type="dxa"/>
        <w:jc w:val="center"/>
        <w:tblLook w:val="04A0" w:firstRow="1" w:lastRow="0" w:firstColumn="1" w:lastColumn="0" w:noHBand="0" w:noVBand="1"/>
      </w:tblPr>
      <w:tblGrid>
        <w:gridCol w:w="1225"/>
        <w:gridCol w:w="2979"/>
        <w:gridCol w:w="1315"/>
        <w:gridCol w:w="1618"/>
        <w:gridCol w:w="1167"/>
      </w:tblGrid>
      <w:tr w:rsidR="00017FF1" w:rsidRPr="00F73CD2" w14:paraId="2A64F8FE" w14:textId="77777777" w:rsidTr="00FC3A0E">
        <w:trPr>
          <w:jc w:val="center"/>
        </w:trPr>
        <w:tc>
          <w:tcPr>
            <w:tcW w:w="1225" w:type="dxa"/>
            <w:shd w:val="clear" w:color="auto" w:fill="D9D9D9" w:themeFill="background1" w:themeFillShade="D9"/>
          </w:tcPr>
          <w:p w14:paraId="70EA8D40" w14:textId="77777777" w:rsidR="00017FF1" w:rsidRPr="00F73CD2" w:rsidRDefault="00017FF1" w:rsidP="00017FF1">
            <w:pPr>
              <w:pStyle w:val="RonnyBase"/>
              <w:spacing w:before="0" w:line="360" w:lineRule="auto"/>
              <w:ind w:left="567"/>
              <w:jc w:val="center"/>
              <w:rPr>
                <w:rFonts w:ascii="David" w:hAnsi="David"/>
                <w:b/>
                <w:bCs/>
                <w:sz w:val="24"/>
                <w:szCs w:val="24"/>
                <w:rtl/>
              </w:rPr>
            </w:pPr>
            <w:r w:rsidRPr="00F73CD2">
              <w:rPr>
                <w:rFonts w:ascii="David" w:hAnsi="David" w:hint="cs"/>
                <w:b/>
                <w:bCs/>
                <w:sz w:val="24"/>
                <w:szCs w:val="24"/>
                <w:rtl/>
              </w:rPr>
              <w:t>#</w:t>
            </w:r>
          </w:p>
        </w:tc>
        <w:tc>
          <w:tcPr>
            <w:tcW w:w="2979" w:type="dxa"/>
            <w:shd w:val="clear" w:color="auto" w:fill="D9D9D9" w:themeFill="background1" w:themeFillShade="D9"/>
          </w:tcPr>
          <w:p w14:paraId="7139D29F" w14:textId="77777777" w:rsidR="00017FF1" w:rsidRPr="00F73CD2" w:rsidRDefault="00017FF1" w:rsidP="00017FF1">
            <w:pPr>
              <w:pStyle w:val="af4"/>
              <w:spacing w:line="360" w:lineRule="auto"/>
              <w:ind w:left="0"/>
              <w:jc w:val="both"/>
              <w:rPr>
                <w:rFonts w:ascii="David" w:hAnsi="David" w:cs="David"/>
                <w:b/>
                <w:bCs/>
                <w:rtl/>
                <w:lang w:eastAsia="he-IL"/>
              </w:rPr>
            </w:pPr>
            <w:r w:rsidRPr="00F73CD2">
              <w:rPr>
                <w:rFonts w:ascii="David" w:hAnsi="David" w:cs="David"/>
                <w:b/>
                <w:bCs/>
                <w:rtl/>
                <w:lang w:eastAsia="he-IL"/>
              </w:rPr>
              <w:t xml:space="preserve">תכונות נדרשות </w:t>
            </w:r>
          </w:p>
        </w:tc>
        <w:tc>
          <w:tcPr>
            <w:tcW w:w="1315" w:type="dxa"/>
            <w:shd w:val="clear" w:color="auto" w:fill="D9D9D9" w:themeFill="background1" w:themeFillShade="D9"/>
          </w:tcPr>
          <w:p w14:paraId="52522010" w14:textId="77777777" w:rsidR="00017FF1" w:rsidRPr="00F73CD2" w:rsidRDefault="00017FF1" w:rsidP="00017FF1">
            <w:pPr>
              <w:pStyle w:val="af4"/>
              <w:spacing w:line="360" w:lineRule="auto"/>
              <w:ind w:left="0"/>
              <w:jc w:val="both"/>
              <w:rPr>
                <w:rFonts w:ascii="David" w:hAnsi="David" w:cs="David"/>
                <w:b/>
                <w:bCs/>
                <w:rtl/>
                <w:lang w:eastAsia="he-IL"/>
              </w:rPr>
            </w:pPr>
            <w:r w:rsidRPr="00F73CD2">
              <w:rPr>
                <w:rFonts w:ascii="David" w:hAnsi="David" w:cs="David"/>
                <w:b/>
                <w:bCs/>
                <w:rtl/>
                <w:lang w:eastAsia="he-IL"/>
              </w:rPr>
              <w:t>סיווג</w:t>
            </w:r>
          </w:p>
        </w:tc>
        <w:tc>
          <w:tcPr>
            <w:tcW w:w="1618" w:type="dxa"/>
            <w:shd w:val="clear" w:color="auto" w:fill="D9D9D9" w:themeFill="background1" w:themeFillShade="D9"/>
          </w:tcPr>
          <w:p w14:paraId="33A4DADB" w14:textId="065CD8C4" w:rsidR="00017FF1" w:rsidRPr="00F73CD2" w:rsidRDefault="00017FF1" w:rsidP="00017FF1">
            <w:pPr>
              <w:pStyle w:val="af4"/>
              <w:spacing w:line="360" w:lineRule="auto"/>
              <w:ind w:left="0"/>
              <w:rPr>
                <w:rFonts w:ascii="David" w:hAnsi="David" w:cs="David"/>
                <w:b/>
                <w:bCs/>
                <w:rtl/>
                <w:lang w:eastAsia="he-IL"/>
              </w:rPr>
            </w:pPr>
            <w:r w:rsidRPr="00F73CD2">
              <w:rPr>
                <w:rFonts w:ascii="David" w:hAnsi="David" w:cs="David" w:hint="cs"/>
                <w:b/>
                <w:bCs/>
                <w:rtl/>
                <w:lang w:eastAsia="he-IL"/>
              </w:rPr>
              <w:t xml:space="preserve">תשובת הספק המציע </w:t>
            </w:r>
          </w:p>
        </w:tc>
        <w:tc>
          <w:tcPr>
            <w:tcW w:w="1167" w:type="dxa"/>
            <w:shd w:val="clear" w:color="auto" w:fill="D9D9D9" w:themeFill="background1" w:themeFillShade="D9"/>
          </w:tcPr>
          <w:p w14:paraId="566CE39E" w14:textId="77777777" w:rsidR="00017FF1" w:rsidRPr="00F73CD2" w:rsidRDefault="00017FF1" w:rsidP="0083122F">
            <w:pPr>
              <w:pStyle w:val="af4"/>
              <w:spacing w:line="360" w:lineRule="auto"/>
              <w:ind w:left="0"/>
              <w:jc w:val="center"/>
              <w:rPr>
                <w:rFonts w:ascii="David" w:hAnsi="David" w:cs="David"/>
                <w:b/>
                <w:bCs/>
                <w:rtl/>
                <w:lang w:eastAsia="he-IL"/>
              </w:rPr>
            </w:pPr>
            <w:r w:rsidRPr="00F73CD2">
              <w:rPr>
                <w:rFonts w:ascii="David" w:hAnsi="David" w:cs="David" w:hint="eastAsia"/>
                <w:b/>
                <w:bCs/>
                <w:sz w:val="20"/>
                <w:szCs w:val="20"/>
                <w:rtl/>
                <w:lang w:eastAsia="he-IL"/>
              </w:rPr>
              <w:t>תיאור</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מפורט</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של</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התכונה</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הנדרשת</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כפי</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שקיימת</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אצל</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המציע</w:t>
            </w:r>
          </w:p>
        </w:tc>
      </w:tr>
      <w:tr w:rsidR="00191C93" w:rsidRPr="00F73CD2" w14:paraId="6B923197" w14:textId="77777777" w:rsidTr="00FC3A0E">
        <w:trPr>
          <w:jc w:val="center"/>
        </w:trPr>
        <w:tc>
          <w:tcPr>
            <w:tcW w:w="1225" w:type="dxa"/>
          </w:tcPr>
          <w:p w14:paraId="7EB104E2" w14:textId="570FA6FC"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rtl/>
              </w:rPr>
            </w:pPr>
          </w:p>
        </w:tc>
        <w:tc>
          <w:tcPr>
            <w:tcW w:w="2979" w:type="dxa"/>
          </w:tcPr>
          <w:p w14:paraId="68153F6B"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 xml:space="preserve">בחירת היעד </w:t>
            </w:r>
            <w:r w:rsidRPr="00F73CD2">
              <w:rPr>
                <w:rFonts w:ascii="David" w:hAnsi="David" w:cs="David" w:hint="cs"/>
                <w:rtl/>
                <w:lang w:eastAsia="he-IL"/>
              </w:rPr>
              <w:t>אתו</w:t>
            </w:r>
            <w:r w:rsidRPr="00F73CD2">
              <w:rPr>
                <w:rFonts w:ascii="David" w:hAnsi="David" w:cs="David"/>
                <w:rtl/>
                <w:lang w:eastAsia="he-IL"/>
              </w:rPr>
              <w:t xml:space="preserve"> תבוצע השיחה לפי מספר</w:t>
            </w:r>
            <w:r w:rsidRPr="00F73CD2">
              <w:rPr>
                <w:rFonts w:ascii="David" w:hAnsi="David" w:cs="David" w:hint="cs"/>
                <w:rtl/>
                <w:lang w:eastAsia="he-IL"/>
              </w:rPr>
              <w:t xml:space="preserve"> </w:t>
            </w:r>
            <w:r w:rsidRPr="00F73CD2">
              <w:rPr>
                <w:rFonts w:ascii="David" w:hAnsi="David" w:cs="David"/>
                <w:rtl/>
                <w:lang w:eastAsia="he-IL"/>
              </w:rPr>
              <w:t xml:space="preserve"> </w:t>
            </w:r>
            <w:r w:rsidRPr="00F73CD2">
              <w:rPr>
                <w:rFonts w:ascii="David" w:hAnsi="David" w:cs="David" w:hint="cs"/>
                <w:rtl/>
                <w:lang w:eastAsia="he-IL"/>
              </w:rPr>
              <w:t>משתמש</w:t>
            </w:r>
          </w:p>
        </w:tc>
        <w:tc>
          <w:tcPr>
            <w:tcW w:w="1315" w:type="dxa"/>
          </w:tcPr>
          <w:p w14:paraId="122EECAD"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חובה</w:t>
            </w:r>
          </w:p>
        </w:tc>
        <w:tc>
          <w:tcPr>
            <w:tcW w:w="1618" w:type="dxa"/>
          </w:tcPr>
          <w:p w14:paraId="2D3A658B"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167" w:type="dxa"/>
          </w:tcPr>
          <w:p w14:paraId="34563DEB" w14:textId="4341B644" w:rsidR="00191C93" w:rsidRPr="00F73CD2" w:rsidRDefault="00191C93" w:rsidP="0083122F">
            <w:pPr>
              <w:pStyle w:val="af4"/>
              <w:spacing w:line="360" w:lineRule="auto"/>
              <w:ind w:left="0"/>
              <w:jc w:val="center"/>
              <w:rPr>
                <w:rFonts w:ascii="David" w:hAnsi="David" w:cs="David"/>
                <w:b/>
                <w:bCs/>
                <w:rtl/>
                <w:lang w:eastAsia="he-IL"/>
              </w:rPr>
            </w:pPr>
            <w:r w:rsidRPr="00F73CD2">
              <w:rPr>
                <w:rFonts w:ascii="David" w:hAnsi="David" w:cs="David" w:hint="cs"/>
                <w:rtl/>
                <w:lang w:eastAsia="he-IL"/>
              </w:rPr>
              <w:t>לא נדרש למלא</w:t>
            </w:r>
          </w:p>
        </w:tc>
      </w:tr>
      <w:tr w:rsidR="00191C93" w:rsidRPr="00F73CD2" w14:paraId="7EC31D1F" w14:textId="77777777" w:rsidTr="00FC3A0E">
        <w:trPr>
          <w:jc w:val="center"/>
        </w:trPr>
        <w:tc>
          <w:tcPr>
            <w:tcW w:w="1225" w:type="dxa"/>
          </w:tcPr>
          <w:p w14:paraId="62856A29" w14:textId="174AA53E"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979" w:type="dxa"/>
          </w:tcPr>
          <w:p w14:paraId="33468DEC"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rtl/>
                <w:lang w:eastAsia="he-IL"/>
              </w:rPr>
              <w:t xml:space="preserve">בחירת משתמש היעד </w:t>
            </w:r>
            <w:r w:rsidRPr="00F73CD2">
              <w:rPr>
                <w:rFonts w:ascii="David" w:hAnsi="David" w:cs="David" w:hint="cs"/>
                <w:rtl/>
                <w:lang w:eastAsia="he-IL"/>
              </w:rPr>
              <w:t>אתו</w:t>
            </w:r>
            <w:r w:rsidRPr="00F73CD2">
              <w:rPr>
                <w:rFonts w:ascii="David" w:hAnsi="David" w:cs="David"/>
                <w:rtl/>
                <w:lang w:eastAsia="he-IL"/>
              </w:rPr>
              <w:t xml:space="preserve"> תבוצע השיחה לפי שם </w:t>
            </w:r>
            <w:r w:rsidRPr="00F73CD2">
              <w:rPr>
                <w:rFonts w:ascii="David" w:hAnsi="David" w:cs="David" w:hint="cs"/>
                <w:rtl/>
                <w:lang w:eastAsia="he-IL"/>
              </w:rPr>
              <w:t xml:space="preserve">משתמש </w:t>
            </w:r>
            <w:r w:rsidRPr="00F73CD2">
              <w:rPr>
                <w:rFonts w:ascii="David" w:hAnsi="David" w:cs="David"/>
                <w:rtl/>
                <w:lang w:eastAsia="he-IL"/>
              </w:rPr>
              <w:t xml:space="preserve"> מתוך ספר טלפונים</w:t>
            </w:r>
          </w:p>
        </w:tc>
        <w:tc>
          <w:tcPr>
            <w:tcW w:w="1315" w:type="dxa"/>
          </w:tcPr>
          <w:p w14:paraId="34BF6735"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חובה</w:t>
            </w:r>
          </w:p>
        </w:tc>
        <w:tc>
          <w:tcPr>
            <w:tcW w:w="1618" w:type="dxa"/>
          </w:tcPr>
          <w:p w14:paraId="2DE7393E"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167" w:type="dxa"/>
          </w:tcPr>
          <w:p w14:paraId="1A8BC2F6" w14:textId="1ECB2065" w:rsidR="00191C93" w:rsidRPr="00F73CD2" w:rsidRDefault="00191C93" w:rsidP="0083122F">
            <w:pPr>
              <w:pStyle w:val="af4"/>
              <w:spacing w:line="360" w:lineRule="auto"/>
              <w:ind w:left="0"/>
              <w:jc w:val="center"/>
              <w:rPr>
                <w:rFonts w:ascii="David" w:hAnsi="David" w:cs="David"/>
                <w:b/>
                <w:bCs/>
                <w:rtl/>
                <w:lang w:eastAsia="he-IL"/>
              </w:rPr>
            </w:pPr>
            <w:r w:rsidRPr="00F73CD2">
              <w:rPr>
                <w:rFonts w:ascii="David" w:hAnsi="David" w:cs="David" w:hint="cs"/>
                <w:rtl/>
                <w:lang w:eastAsia="he-IL"/>
              </w:rPr>
              <w:t>לא נדרש למלא</w:t>
            </w:r>
          </w:p>
        </w:tc>
      </w:tr>
      <w:tr w:rsidR="00FC3A0E" w:rsidRPr="00F73CD2" w14:paraId="20B3EF3F" w14:textId="77777777" w:rsidTr="00FC3A0E">
        <w:trPr>
          <w:jc w:val="center"/>
        </w:trPr>
        <w:tc>
          <w:tcPr>
            <w:tcW w:w="1225" w:type="dxa"/>
          </w:tcPr>
          <w:p w14:paraId="1D6B0EE5" w14:textId="77777777" w:rsidR="00FC3A0E" w:rsidRPr="00F73CD2" w:rsidRDefault="00FC3A0E"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979" w:type="dxa"/>
          </w:tcPr>
          <w:p w14:paraId="2F273C29" w14:textId="126763AE" w:rsidR="00FC3A0E" w:rsidRPr="00F73CD2" w:rsidRDefault="00FC3A0E" w:rsidP="00FC3A0E">
            <w:pPr>
              <w:pStyle w:val="af4"/>
              <w:spacing w:line="360" w:lineRule="auto"/>
              <w:ind w:left="0"/>
              <w:jc w:val="both"/>
              <w:rPr>
                <w:rFonts w:ascii="David" w:hAnsi="David" w:cs="David"/>
                <w:rtl/>
                <w:lang w:eastAsia="he-IL"/>
              </w:rPr>
            </w:pPr>
            <w:r w:rsidRPr="00F73CD2">
              <w:rPr>
                <w:rFonts w:ascii="David" w:hAnsi="David" w:cs="David"/>
                <w:rtl/>
                <w:lang w:eastAsia="he-IL"/>
              </w:rPr>
              <w:t xml:space="preserve">בחירת משתמש היעד </w:t>
            </w:r>
            <w:r w:rsidRPr="00F73CD2">
              <w:rPr>
                <w:rFonts w:ascii="David" w:hAnsi="David" w:cs="David" w:hint="cs"/>
                <w:rtl/>
                <w:lang w:eastAsia="he-IL"/>
              </w:rPr>
              <w:t>אתו</w:t>
            </w:r>
            <w:r w:rsidRPr="00F73CD2">
              <w:rPr>
                <w:rFonts w:ascii="David" w:hAnsi="David" w:cs="David"/>
                <w:rtl/>
                <w:lang w:eastAsia="he-IL"/>
              </w:rPr>
              <w:t xml:space="preserve"> תבוצע השיחה לפי מספר מקוצר (</w:t>
            </w:r>
            <w:r w:rsidRPr="00F73CD2">
              <w:rPr>
                <w:rFonts w:ascii="David" w:hAnsi="David" w:cs="David"/>
                <w:lang w:eastAsia="he-IL"/>
              </w:rPr>
              <w:t>VPN</w:t>
            </w:r>
            <w:r w:rsidRPr="00F73CD2">
              <w:rPr>
                <w:rFonts w:ascii="David" w:hAnsi="David" w:cs="David"/>
                <w:rtl/>
                <w:lang w:eastAsia="he-IL"/>
              </w:rPr>
              <w:t>)</w:t>
            </w:r>
          </w:p>
        </w:tc>
        <w:tc>
          <w:tcPr>
            <w:tcW w:w="1315" w:type="dxa"/>
          </w:tcPr>
          <w:p w14:paraId="0F3BC9FD" w14:textId="2367B632" w:rsidR="00FC3A0E" w:rsidRPr="00F73CD2" w:rsidRDefault="00FC3A0E" w:rsidP="00FC3A0E">
            <w:pPr>
              <w:pStyle w:val="af4"/>
              <w:spacing w:line="360" w:lineRule="auto"/>
              <w:ind w:left="0"/>
              <w:jc w:val="both"/>
              <w:rPr>
                <w:rFonts w:ascii="David" w:hAnsi="David" w:cs="David"/>
                <w:b/>
                <w:bCs/>
                <w:rtl/>
                <w:lang w:eastAsia="he-IL"/>
              </w:rPr>
            </w:pPr>
            <w:r w:rsidRPr="00F73CD2">
              <w:rPr>
                <w:rFonts w:ascii="David" w:hAnsi="David" w:cs="David"/>
                <w:b/>
                <w:bCs/>
                <w:rtl/>
                <w:lang w:eastAsia="he-IL"/>
              </w:rPr>
              <w:t>אופציונלי</w:t>
            </w:r>
          </w:p>
        </w:tc>
        <w:tc>
          <w:tcPr>
            <w:tcW w:w="1618" w:type="dxa"/>
          </w:tcPr>
          <w:p w14:paraId="03C0A144" w14:textId="77777777" w:rsidR="00FC3A0E" w:rsidRPr="00F73CD2" w:rsidRDefault="00FC3A0E" w:rsidP="00FC3A0E">
            <w:pPr>
              <w:pStyle w:val="af4"/>
              <w:spacing w:line="360" w:lineRule="auto"/>
              <w:ind w:left="0"/>
              <w:jc w:val="both"/>
              <w:rPr>
                <w:rFonts w:ascii="David" w:hAnsi="David" w:cs="David"/>
                <w:b/>
                <w:bCs/>
                <w:rtl/>
                <w:lang w:eastAsia="he-IL"/>
              </w:rPr>
            </w:pPr>
          </w:p>
        </w:tc>
        <w:tc>
          <w:tcPr>
            <w:tcW w:w="1167" w:type="dxa"/>
          </w:tcPr>
          <w:p w14:paraId="0FF76394" w14:textId="77777777" w:rsidR="00FC3A0E" w:rsidRPr="00F73CD2" w:rsidRDefault="00FC3A0E" w:rsidP="00FC3A0E">
            <w:pPr>
              <w:pStyle w:val="af4"/>
              <w:spacing w:line="360" w:lineRule="auto"/>
              <w:ind w:left="0"/>
              <w:jc w:val="center"/>
              <w:rPr>
                <w:rFonts w:ascii="David" w:hAnsi="David" w:cs="David"/>
                <w:rtl/>
                <w:lang w:eastAsia="he-IL"/>
              </w:rPr>
            </w:pPr>
          </w:p>
        </w:tc>
      </w:tr>
      <w:tr w:rsidR="00FC3A0E" w:rsidRPr="00F73CD2" w14:paraId="7B2C1585" w14:textId="77777777" w:rsidTr="00FC3A0E">
        <w:trPr>
          <w:jc w:val="center"/>
        </w:trPr>
        <w:tc>
          <w:tcPr>
            <w:tcW w:w="1225" w:type="dxa"/>
          </w:tcPr>
          <w:p w14:paraId="1A3034A9" w14:textId="77777777" w:rsidR="00FC3A0E" w:rsidRPr="00F73CD2" w:rsidRDefault="00FC3A0E"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979" w:type="dxa"/>
          </w:tcPr>
          <w:p w14:paraId="4660F596" w14:textId="43073454" w:rsidR="00FC3A0E" w:rsidRPr="00F73CD2" w:rsidRDefault="00FC3A0E" w:rsidP="00FC3A0E">
            <w:pPr>
              <w:pStyle w:val="af4"/>
              <w:spacing w:line="360" w:lineRule="auto"/>
              <w:ind w:left="0"/>
              <w:jc w:val="both"/>
              <w:rPr>
                <w:rFonts w:ascii="David" w:hAnsi="David" w:cs="David"/>
                <w:rtl/>
                <w:lang w:eastAsia="he-IL"/>
              </w:rPr>
            </w:pPr>
            <w:r w:rsidRPr="00F73CD2">
              <w:rPr>
                <w:rFonts w:ascii="David" w:hAnsi="David" w:cs="David"/>
                <w:rtl/>
                <w:lang w:eastAsia="he-IL"/>
              </w:rPr>
              <w:t xml:space="preserve">שיחות </w:t>
            </w:r>
            <w:r w:rsidRPr="00F73CD2">
              <w:rPr>
                <w:rFonts w:ascii="David" w:hAnsi="David" w:cs="David"/>
                <w:lang w:eastAsia="he-IL"/>
              </w:rPr>
              <w:t>POC</w:t>
            </w:r>
            <w:r w:rsidRPr="00F73CD2">
              <w:rPr>
                <w:rFonts w:ascii="David" w:hAnsi="David" w:cs="David"/>
                <w:rtl/>
                <w:lang w:eastAsia="he-IL"/>
              </w:rPr>
              <w:t xml:space="preserve"> "אחד על אחד" בשיטת </w:t>
            </w:r>
            <w:r w:rsidRPr="00F73CD2">
              <w:rPr>
                <w:rFonts w:ascii="David" w:hAnsi="David" w:cs="David"/>
                <w:lang w:eastAsia="he-IL"/>
              </w:rPr>
              <w:t>Half Duplex</w:t>
            </w:r>
          </w:p>
        </w:tc>
        <w:tc>
          <w:tcPr>
            <w:tcW w:w="1315" w:type="dxa"/>
          </w:tcPr>
          <w:p w14:paraId="10BA4C31" w14:textId="066F5F39" w:rsidR="00FC3A0E" w:rsidRPr="00F73CD2" w:rsidRDefault="00FC3A0E" w:rsidP="00FC3A0E">
            <w:pPr>
              <w:pStyle w:val="af4"/>
              <w:spacing w:line="360" w:lineRule="auto"/>
              <w:ind w:left="0"/>
              <w:jc w:val="both"/>
              <w:rPr>
                <w:rFonts w:ascii="David" w:hAnsi="David" w:cs="David"/>
                <w:b/>
                <w:bCs/>
                <w:rtl/>
                <w:lang w:eastAsia="he-IL"/>
              </w:rPr>
            </w:pPr>
            <w:r w:rsidRPr="00F73CD2">
              <w:rPr>
                <w:rFonts w:ascii="David" w:hAnsi="David" w:cs="David"/>
                <w:b/>
                <w:bCs/>
                <w:rtl/>
                <w:lang w:eastAsia="he-IL"/>
              </w:rPr>
              <w:t>חובה</w:t>
            </w:r>
          </w:p>
        </w:tc>
        <w:tc>
          <w:tcPr>
            <w:tcW w:w="1618" w:type="dxa"/>
          </w:tcPr>
          <w:p w14:paraId="5609BF54" w14:textId="77777777" w:rsidR="00FC3A0E" w:rsidRPr="00F73CD2" w:rsidRDefault="00FC3A0E" w:rsidP="00FC3A0E">
            <w:pPr>
              <w:pStyle w:val="af4"/>
              <w:spacing w:line="360" w:lineRule="auto"/>
              <w:ind w:left="0"/>
              <w:jc w:val="both"/>
              <w:rPr>
                <w:rFonts w:ascii="David" w:hAnsi="David" w:cs="David"/>
                <w:b/>
                <w:bCs/>
                <w:rtl/>
                <w:lang w:eastAsia="he-IL"/>
              </w:rPr>
            </w:pPr>
          </w:p>
        </w:tc>
        <w:tc>
          <w:tcPr>
            <w:tcW w:w="1167" w:type="dxa"/>
          </w:tcPr>
          <w:p w14:paraId="4EFDD6F3" w14:textId="79A4C5FA" w:rsidR="00FC3A0E" w:rsidRPr="00F73CD2" w:rsidRDefault="00FC3A0E" w:rsidP="00FC3A0E">
            <w:pPr>
              <w:pStyle w:val="af4"/>
              <w:spacing w:line="360" w:lineRule="auto"/>
              <w:ind w:left="0"/>
              <w:jc w:val="center"/>
              <w:rPr>
                <w:rFonts w:ascii="David" w:hAnsi="David" w:cs="David"/>
                <w:rtl/>
                <w:lang w:eastAsia="he-IL"/>
              </w:rPr>
            </w:pPr>
            <w:r w:rsidRPr="00F73CD2">
              <w:rPr>
                <w:rFonts w:ascii="David" w:hAnsi="David" w:cs="David" w:hint="cs"/>
                <w:rtl/>
                <w:lang w:eastAsia="he-IL"/>
              </w:rPr>
              <w:t>לא נדרש למלא</w:t>
            </w:r>
          </w:p>
        </w:tc>
      </w:tr>
      <w:tr w:rsidR="00FC3A0E" w:rsidRPr="00F73CD2" w14:paraId="6D3E1297" w14:textId="77777777" w:rsidTr="00FC3A0E">
        <w:trPr>
          <w:jc w:val="center"/>
        </w:trPr>
        <w:tc>
          <w:tcPr>
            <w:tcW w:w="1225" w:type="dxa"/>
          </w:tcPr>
          <w:p w14:paraId="02F8402A" w14:textId="77777777" w:rsidR="00FC3A0E" w:rsidRPr="00F73CD2" w:rsidRDefault="00FC3A0E"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979" w:type="dxa"/>
          </w:tcPr>
          <w:p w14:paraId="08C23A51" w14:textId="414BF178" w:rsidR="00FC3A0E" w:rsidRPr="00F73CD2" w:rsidRDefault="00FC3A0E" w:rsidP="00FC3A0E">
            <w:pPr>
              <w:pStyle w:val="af4"/>
              <w:spacing w:line="360" w:lineRule="auto"/>
              <w:ind w:left="0"/>
              <w:jc w:val="both"/>
              <w:rPr>
                <w:rFonts w:ascii="David" w:hAnsi="David" w:cs="David"/>
                <w:rtl/>
                <w:lang w:eastAsia="he-IL"/>
              </w:rPr>
            </w:pPr>
            <w:r w:rsidRPr="00F73CD2">
              <w:rPr>
                <w:rFonts w:ascii="David" w:hAnsi="David" w:cs="David"/>
                <w:rtl/>
                <w:lang w:eastAsia="he-IL"/>
              </w:rPr>
              <w:t xml:space="preserve">שיחות </w:t>
            </w:r>
            <w:r w:rsidRPr="00F73CD2">
              <w:rPr>
                <w:rFonts w:ascii="David" w:hAnsi="David" w:cs="David"/>
                <w:lang w:eastAsia="he-IL"/>
              </w:rPr>
              <w:t>POC</w:t>
            </w:r>
            <w:r w:rsidRPr="00F73CD2">
              <w:rPr>
                <w:rFonts w:ascii="David" w:hAnsi="David" w:cs="David"/>
                <w:rtl/>
                <w:lang w:eastAsia="he-IL"/>
              </w:rPr>
              <w:t xml:space="preserve"> "אחד על אחד" בשיטת </w:t>
            </w:r>
            <w:r w:rsidRPr="00F73CD2">
              <w:rPr>
                <w:rFonts w:ascii="David" w:hAnsi="David" w:cs="David"/>
                <w:lang w:eastAsia="he-IL"/>
              </w:rPr>
              <w:t>Full Duplex</w:t>
            </w:r>
          </w:p>
        </w:tc>
        <w:tc>
          <w:tcPr>
            <w:tcW w:w="1315" w:type="dxa"/>
          </w:tcPr>
          <w:p w14:paraId="1E43EB9B" w14:textId="197B66EE" w:rsidR="00FC3A0E" w:rsidRPr="00F73CD2" w:rsidRDefault="00FC3A0E" w:rsidP="00FC3A0E">
            <w:pPr>
              <w:pStyle w:val="af4"/>
              <w:spacing w:line="360" w:lineRule="auto"/>
              <w:ind w:left="0"/>
              <w:jc w:val="both"/>
              <w:rPr>
                <w:rFonts w:ascii="David" w:hAnsi="David" w:cs="David"/>
                <w:b/>
                <w:bCs/>
                <w:rtl/>
                <w:lang w:eastAsia="he-IL"/>
              </w:rPr>
            </w:pPr>
            <w:r w:rsidRPr="00F73CD2">
              <w:rPr>
                <w:rFonts w:ascii="David" w:hAnsi="David" w:cs="David"/>
                <w:b/>
                <w:bCs/>
                <w:rtl/>
                <w:lang w:eastAsia="he-IL"/>
              </w:rPr>
              <w:t>אופציונלי</w:t>
            </w:r>
          </w:p>
        </w:tc>
        <w:tc>
          <w:tcPr>
            <w:tcW w:w="1618" w:type="dxa"/>
          </w:tcPr>
          <w:p w14:paraId="2EB249EE" w14:textId="77777777" w:rsidR="00FC3A0E" w:rsidRPr="00F73CD2" w:rsidRDefault="00FC3A0E" w:rsidP="00FC3A0E">
            <w:pPr>
              <w:pStyle w:val="af4"/>
              <w:spacing w:line="360" w:lineRule="auto"/>
              <w:ind w:left="0"/>
              <w:jc w:val="both"/>
              <w:rPr>
                <w:rFonts w:ascii="David" w:hAnsi="David" w:cs="David"/>
                <w:b/>
                <w:bCs/>
                <w:rtl/>
                <w:lang w:eastAsia="he-IL"/>
              </w:rPr>
            </w:pPr>
          </w:p>
        </w:tc>
        <w:tc>
          <w:tcPr>
            <w:tcW w:w="1167" w:type="dxa"/>
          </w:tcPr>
          <w:p w14:paraId="08CAF5A3" w14:textId="77777777" w:rsidR="00FC3A0E" w:rsidRPr="00F73CD2" w:rsidRDefault="00FC3A0E" w:rsidP="00FC3A0E">
            <w:pPr>
              <w:pStyle w:val="af4"/>
              <w:spacing w:line="360" w:lineRule="auto"/>
              <w:ind w:left="0"/>
              <w:jc w:val="center"/>
              <w:rPr>
                <w:rFonts w:ascii="David" w:hAnsi="David" w:cs="David"/>
                <w:rtl/>
                <w:lang w:eastAsia="he-IL"/>
              </w:rPr>
            </w:pPr>
          </w:p>
        </w:tc>
      </w:tr>
      <w:tr w:rsidR="00FC3A0E" w:rsidRPr="00F73CD2" w14:paraId="16461709" w14:textId="77777777" w:rsidTr="00FC3A0E">
        <w:trPr>
          <w:jc w:val="center"/>
        </w:trPr>
        <w:tc>
          <w:tcPr>
            <w:tcW w:w="1225" w:type="dxa"/>
          </w:tcPr>
          <w:p w14:paraId="39CFD1BC" w14:textId="77777777" w:rsidR="00FC3A0E" w:rsidRPr="00F73CD2" w:rsidRDefault="00FC3A0E"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979" w:type="dxa"/>
          </w:tcPr>
          <w:p w14:paraId="74ADDBE8" w14:textId="2E28863D" w:rsidR="00FC3A0E" w:rsidRPr="00F73CD2" w:rsidRDefault="00FC3A0E" w:rsidP="00FC3A0E">
            <w:pPr>
              <w:pStyle w:val="af4"/>
              <w:spacing w:line="360" w:lineRule="auto"/>
              <w:ind w:left="0"/>
              <w:jc w:val="both"/>
              <w:rPr>
                <w:rFonts w:ascii="David" w:hAnsi="David" w:cs="David"/>
                <w:rtl/>
                <w:lang w:eastAsia="he-IL"/>
              </w:rPr>
            </w:pPr>
            <w:r w:rsidRPr="00F73CD2">
              <w:rPr>
                <w:rFonts w:ascii="David" w:hAnsi="David" w:cs="David" w:hint="cs"/>
                <w:rtl/>
                <w:lang w:eastAsia="he-IL"/>
              </w:rPr>
              <w:t>אפליקציי</w:t>
            </w:r>
            <w:r w:rsidRPr="00F73CD2">
              <w:rPr>
                <w:rFonts w:ascii="David" w:hAnsi="David" w:cs="David" w:hint="eastAsia"/>
                <w:rtl/>
                <w:lang w:eastAsia="he-IL"/>
              </w:rPr>
              <w:t>ת</w:t>
            </w:r>
            <w:r w:rsidRPr="00F73CD2">
              <w:rPr>
                <w:rFonts w:ascii="David" w:hAnsi="David" w:cs="David"/>
                <w:rtl/>
                <w:lang w:eastAsia="he-IL"/>
              </w:rPr>
              <w:t xml:space="preserve"> ה </w:t>
            </w:r>
            <w:r w:rsidRPr="00F73CD2">
              <w:rPr>
                <w:rFonts w:ascii="David" w:hAnsi="David" w:cs="David"/>
                <w:lang w:eastAsia="he-IL"/>
              </w:rPr>
              <w:t>POC</w:t>
            </w:r>
            <w:r w:rsidRPr="00F73CD2">
              <w:rPr>
                <w:rFonts w:ascii="David" w:hAnsi="David" w:cs="David"/>
                <w:rtl/>
                <w:lang w:eastAsia="he-IL"/>
              </w:rPr>
              <w:t xml:space="preserve"> תתמוך בעבודה על גבי </w:t>
            </w:r>
            <w:r w:rsidRPr="00F73CD2">
              <w:rPr>
                <w:rFonts w:ascii="David" w:hAnsi="David" w:cs="David"/>
                <w:lang w:eastAsia="he-IL"/>
              </w:rPr>
              <w:t>WiFi Direct</w:t>
            </w:r>
            <w:r w:rsidRPr="00F73CD2">
              <w:rPr>
                <w:rFonts w:ascii="David" w:hAnsi="David" w:cs="David"/>
                <w:rtl/>
                <w:lang w:eastAsia="he-IL"/>
              </w:rPr>
              <w:t xml:space="preserve"> (ככל שהמכשיר תומך בתכונה זו)</w:t>
            </w:r>
          </w:p>
        </w:tc>
        <w:tc>
          <w:tcPr>
            <w:tcW w:w="1315" w:type="dxa"/>
          </w:tcPr>
          <w:p w14:paraId="4CDA3F7A" w14:textId="63B29A77" w:rsidR="00FC3A0E" w:rsidRPr="00F73CD2" w:rsidRDefault="00FC3A0E" w:rsidP="00FC3A0E">
            <w:pPr>
              <w:pStyle w:val="af4"/>
              <w:spacing w:line="360" w:lineRule="auto"/>
              <w:ind w:left="0"/>
              <w:jc w:val="both"/>
              <w:rPr>
                <w:rFonts w:ascii="David" w:hAnsi="David" w:cs="David"/>
                <w:b/>
                <w:bCs/>
                <w:rtl/>
                <w:lang w:eastAsia="he-IL"/>
              </w:rPr>
            </w:pPr>
            <w:r w:rsidRPr="00F73CD2">
              <w:rPr>
                <w:rFonts w:ascii="David" w:hAnsi="David" w:cs="David"/>
                <w:b/>
                <w:bCs/>
                <w:rtl/>
                <w:lang w:eastAsia="he-IL"/>
              </w:rPr>
              <w:t>אופציונלי</w:t>
            </w:r>
          </w:p>
        </w:tc>
        <w:tc>
          <w:tcPr>
            <w:tcW w:w="1618" w:type="dxa"/>
          </w:tcPr>
          <w:p w14:paraId="6BC2103F" w14:textId="77777777" w:rsidR="00FC3A0E" w:rsidRPr="00F73CD2" w:rsidRDefault="00FC3A0E" w:rsidP="00FC3A0E">
            <w:pPr>
              <w:pStyle w:val="af4"/>
              <w:spacing w:line="360" w:lineRule="auto"/>
              <w:ind w:left="0"/>
              <w:jc w:val="both"/>
              <w:rPr>
                <w:rFonts w:ascii="David" w:hAnsi="David" w:cs="David"/>
                <w:b/>
                <w:bCs/>
                <w:rtl/>
                <w:lang w:eastAsia="he-IL"/>
              </w:rPr>
            </w:pPr>
          </w:p>
        </w:tc>
        <w:tc>
          <w:tcPr>
            <w:tcW w:w="1167" w:type="dxa"/>
          </w:tcPr>
          <w:p w14:paraId="0EF6346E" w14:textId="77777777" w:rsidR="00FC3A0E" w:rsidRPr="00F73CD2" w:rsidRDefault="00FC3A0E" w:rsidP="00FC3A0E">
            <w:pPr>
              <w:pStyle w:val="af4"/>
              <w:spacing w:line="360" w:lineRule="auto"/>
              <w:ind w:left="0"/>
              <w:jc w:val="center"/>
              <w:rPr>
                <w:rFonts w:ascii="David" w:hAnsi="David" w:cs="David"/>
                <w:rtl/>
                <w:lang w:eastAsia="he-IL"/>
              </w:rPr>
            </w:pPr>
          </w:p>
        </w:tc>
      </w:tr>
      <w:tr w:rsidR="009B388F" w:rsidRPr="00F73CD2" w14:paraId="00B5D3F2" w14:textId="77777777" w:rsidTr="00FC3A0E">
        <w:trPr>
          <w:jc w:val="center"/>
        </w:trPr>
        <w:tc>
          <w:tcPr>
            <w:tcW w:w="1225" w:type="dxa"/>
          </w:tcPr>
          <w:p w14:paraId="0A309D21" w14:textId="77777777" w:rsidR="009B388F" w:rsidRPr="00F73CD2" w:rsidRDefault="009B388F"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979" w:type="dxa"/>
          </w:tcPr>
          <w:p w14:paraId="0608B390" w14:textId="2C7CA42D" w:rsidR="009B388F" w:rsidRPr="00F73CD2" w:rsidRDefault="009B388F" w:rsidP="009B388F">
            <w:pPr>
              <w:pStyle w:val="af4"/>
              <w:spacing w:line="360" w:lineRule="auto"/>
              <w:ind w:left="0"/>
              <w:jc w:val="both"/>
              <w:rPr>
                <w:rFonts w:ascii="David" w:hAnsi="David" w:cs="David"/>
                <w:rtl/>
                <w:lang w:eastAsia="he-IL"/>
              </w:rPr>
            </w:pPr>
            <w:r w:rsidRPr="00F73CD2">
              <w:rPr>
                <w:rFonts w:ascii="David" w:hAnsi="David" w:cs="David"/>
                <w:rtl/>
                <w:lang w:eastAsia="he-IL"/>
              </w:rPr>
              <w:t>בעת ביצוע שיחת</w:t>
            </w:r>
            <w:r w:rsidRPr="00F73CD2">
              <w:rPr>
                <w:rFonts w:ascii="David" w:hAnsi="David" w:cs="David"/>
                <w:lang w:eastAsia="he-IL"/>
              </w:rPr>
              <w:t xml:space="preserve">POC </w:t>
            </w:r>
            <w:r w:rsidRPr="00F73CD2">
              <w:rPr>
                <w:rFonts w:ascii="David" w:hAnsi="David" w:cs="David"/>
                <w:rtl/>
                <w:lang w:eastAsia="he-IL"/>
              </w:rPr>
              <w:t xml:space="preserve"> </w:t>
            </w:r>
            <w:r w:rsidRPr="00F73CD2">
              <w:rPr>
                <w:rFonts w:ascii="David" w:hAnsi="David" w:cs="David" w:hint="cs"/>
                <w:rtl/>
                <w:lang w:eastAsia="he-IL"/>
              </w:rPr>
              <w:t xml:space="preserve">במכשיר </w:t>
            </w:r>
            <w:r w:rsidRPr="00F73CD2">
              <w:rPr>
                <w:rFonts w:ascii="David" w:hAnsi="David" w:cs="David" w:hint="cs"/>
                <w:lang w:eastAsia="he-IL"/>
              </w:rPr>
              <w:t>POC</w:t>
            </w:r>
            <w:r w:rsidRPr="00F73CD2">
              <w:rPr>
                <w:rFonts w:ascii="David" w:hAnsi="David" w:cs="David" w:hint="cs"/>
                <w:rtl/>
                <w:lang w:eastAsia="he-IL"/>
              </w:rPr>
              <w:t xml:space="preserve"> שיחה טלפונית נכנסת</w:t>
            </w:r>
            <w:r w:rsidRPr="00F73CD2">
              <w:rPr>
                <w:rFonts w:ascii="David" w:hAnsi="David" w:cs="David"/>
                <w:rtl/>
                <w:lang w:eastAsia="he-IL"/>
              </w:rPr>
              <w:t xml:space="preserve"> (לרבות שיחות </w:t>
            </w:r>
            <w:r w:rsidRPr="00F73CD2">
              <w:rPr>
                <w:rFonts w:ascii="David" w:hAnsi="David" w:cs="David"/>
                <w:lang w:eastAsia="he-IL"/>
              </w:rPr>
              <w:t>VOIP</w:t>
            </w:r>
            <w:r w:rsidRPr="00F73CD2">
              <w:rPr>
                <w:rFonts w:ascii="David" w:hAnsi="David" w:cs="David"/>
                <w:rtl/>
                <w:lang w:eastAsia="he-IL"/>
              </w:rPr>
              <w:t xml:space="preserve"> או שיחה סלולרית), לא תנתק </w:t>
            </w:r>
            <w:r w:rsidRPr="00F73CD2">
              <w:rPr>
                <w:rFonts w:ascii="David" w:hAnsi="David" w:cs="David" w:hint="cs"/>
                <w:rtl/>
                <w:lang w:eastAsia="he-IL"/>
              </w:rPr>
              <w:t>את שיחת ה</w:t>
            </w:r>
            <w:r w:rsidRPr="00F73CD2">
              <w:rPr>
                <w:rFonts w:ascii="David" w:hAnsi="David" w:cs="David" w:hint="cs"/>
                <w:lang w:eastAsia="he-IL"/>
              </w:rPr>
              <w:t>POC</w:t>
            </w:r>
            <w:r w:rsidRPr="00F73CD2">
              <w:rPr>
                <w:rFonts w:ascii="David" w:hAnsi="David" w:cs="David" w:hint="cs"/>
                <w:rtl/>
                <w:lang w:eastAsia="he-IL"/>
              </w:rPr>
              <w:t xml:space="preserve"> </w:t>
            </w:r>
            <w:r w:rsidRPr="00F73CD2">
              <w:rPr>
                <w:rFonts w:ascii="David" w:hAnsi="David" w:cs="David"/>
                <w:rtl/>
                <w:lang w:eastAsia="he-IL"/>
              </w:rPr>
              <w:t>אלא על פי יוזמת המשתמש (אישור/דחיה/התעלמות)</w:t>
            </w:r>
          </w:p>
        </w:tc>
        <w:tc>
          <w:tcPr>
            <w:tcW w:w="1315" w:type="dxa"/>
          </w:tcPr>
          <w:p w14:paraId="16DD541C" w14:textId="44B32884" w:rsidR="009B388F" w:rsidRPr="00F73CD2" w:rsidRDefault="009B388F" w:rsidP="009B388F">
            <w:pPr>
              <w:pStyle w:val="af4"/>
              <w:spacing w:line="360" w:lineRule="auto"/>
              <w:ind w:left="0"/>
              <w:jc w:val="both"/>
              <w:rPr>
                <w:rFonts w:ascii="David" w:hAnsi="David" w:cs="David"/>
                <w:b/>
                <w:bCs/>
                <w:rtl/>
                <w:lang w:eastAsia="he-IL"/>
              </w:rPr>
            </w:pPr>
            <w:r w:rsidRPr="00F73CD2">
              <w:rPr>
                <w:rFonts w:ascii="David" w:hAnsi="David" w:cs="David" w:hint="cs"/>
                <w:b/>
                <w:bCs/>
                <w:rtl/>
                <w:lang w:eastAsia="he-IL"/>
              </w:rPr>
              <w:t xml:space="preserve">התחייבות </w:t>
            </w:r>
          </w:p>
        </w:tc>
        <w:tc>
          <w:tcPr>
            <w:tcW w:w="1618" w:type="dxa"/>
          </w:tcPr>
          <w:p w14:paraId="43F083DF" w14:textId="77777777" w:rsidR="009B388F" w:rsidRPr="00F73CD2" w:rsidRDefault="009B388F" w:rsidP="009B388F">
            <w:pPr>
              <w:pStyle w:val="af4"/>
              <w:spacing w:line="360" w:lineRule="auto"/>
              <w:ind w:left="0"/>
              <w:jc w:val="both"/>
              <w:rPr>
                <w:rFonts w:ascii="David" w:hAnsi="David" w:cs="David"/>
                <w:b/>
                <w:bCs/>
                <w:rtl/>
                <w:lang w:eastAsia="he-IL"/>
              </w:rPr>
            </w:pPr>
          </w:p>
        </w:tc>
        <w:tc>
          <w:tcPr>
            <w:tcW w:w="1167" w:type="dxa"/>
          </w:tcPr>
          <w:p w14:paraId="7CFFE9B6" w14:textId="77777777" w:rsidR="009B388F" w:rsidRPr="00F73CD2" w:rsidRDefault="009B388F" w:rsidP="009B388F">
            <w:pPr>
              <w:pStyle w:val="af4"/>
              <w:spacing w:line="360" w:lineRule="auto"/>
              <w:ind w:left="0"/>
              <w:jc w:val="center"/>
              <w:rPr>
                <w:rFonts w:ascii="David" w:hAnsi="David" w:cs="David"/>
                <w:rtl/>
                <w:lang w:eastAsia="he-IL"/>
              </w:rPr>
            </w:pPr>
          </w:p>
        </w:tc>
      </w:tr>
      <w:tr w:rsidR="009B388F" w:rsidRPr="00F73CD2" w14:paraId="360F8A44" w14:textId="77777777" w:rsidTr="00FC3A0E">
        <w:trPr>
          <w:jc w:val="center"/>
        </w:trPr>
        <w:tc>
          <w:tcPr>
            <w:tcW w:w="1225" w:type="dxa"/>
          </w:tcPr>
          <w:p w14:paraId="3598AB86" w14:textId="77777777" w:rsidR="009B388F" w:rsidRPr="00F73CD2" w:rsidRDefault="009B388F"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979" w:type="dxa"/>
          </w:tcPr>
          <w:p w14:paraId="3CF91264" w14:textId="3C051638" w:rsidR="009B388F" w:rsidRPr="00F73CD2" w:rsidRDefault="009B388F" w:rsidP="009B388F">
            <w:pPr>
              <w:pStyle w:val="af4"/>
              <w:spacing w:line="360" w:lineRule="auto"/>
              <w:ind w:left="0"/>
              <w:jc w:val="both"/>
              <w:rPr>
                <w:rFonts w:ascii="David" w:hAnsi="David" w:cs="David"/>
                <w:rtl/>
                <w:lang w:eastAsia="he-IL"/>
              </w:rPr>
            </w:pPr>
            <w:r w:rsidRPr="00F73CD2">
              <w:rPr>
                <w:rFonts w:ascii="David" w:hAnsi="David" w:cs="David"/>
                <w:rtl/>
                <w:lang w:eastAsia="he-IL"/>
              </w:rPr>
              <w:t xml:space="preserve">בעת ביצוע שיחת </w:t>
            </w:r>
            <w:r w:rsidRPr="00F73CD2">
              <w:rPr>
                <w:rFonts w:ascii="David" w:hAnsi="David" w:cs="David"/>
                <w:lang w:eastAsia="he-IL"/>
              </w:rPr>
              <w:t xml:space="preserve">POC </w:t>
            </w:r>
            <w:r w:rsidRPr="00F73CD2">
              <w:rPr>
                <w:rFonts w:ascii="David" w:hAnsi="David" w:cs="David"/>
                <w:rtl/>
                <w:lang w:eastAsia="he-IL"/>
              </w:rPr>
              <w:t xml:space="preserve"> </w:t>
            </w:r>
            <w:r w:rsidRPr="00F73CD2">
              <w:rPr>
                <w:rFonts w:ascii="David" w:hAnsi="David" w:cs="David" w:hint="cs"/>
                <w:rtl/>
                <w:lang w:eastAsia="he-IL"/>
              </w:rPr>
              <w:t xml:space="preserve">על בסיס שימוש באפליקציה בלבד (לא באמצעות מכשיר </w:t>
            </w:r>
            <w:r w:rsidRPr="00F73CD2">
              <w:rPr>
                <w:rFonts w:ascii="David" w:hAnsi="David" w:cs="David" w:hint="cs"/>
                <w:lang w:eastAsia="he-IL"/>
              </w:rPr>
              <w:t>POC</w:t>
            </w:r>
            <w:r w:rsidRPr="00F73CD2">
              <w:rPr>
                <w:rFonts w:ascii="David" w:hAnsi="David" w:cs="David" w:hint="cs"/>
                <w:rtl/>
                <w:lang w:eastAsia="he-IL"/>
              </w:rPr>
              <w:t xml:space="preserve">) כניסת שיחה </w:t>
            </w:r>
            <w:r w:rsidRPr="00F73CD2">
              <w:rPr>
                <w:rFonts w:ascii="David" w:hAnsi="David" w:cs="David"/>
                <w:rtl/>
                <w:lang w:eastAsia="he-IL"/>
              </w:rPr>
              <w:t xml:space="preserve"> טלפונית (לרבות שיחות </w:t>
            </w:r>
            <w:r w:rsidRPr="00F73CD2">
              <w:rPr>
                <w:rFonts w:ascii="David" w:hAnsi="David" w:cs="David"/>
                <w:lang w:eastAsia="he-IL"/>
              </w:rPr>
              <w:t>VOIP</w:t>
            </w:r>
            <w:r w:rsidRPr="00F73CD2">
              <w:rPr>
                <w:rFonts w:ascii="David" w:hAnsi="David" w:cs="David"/>
                <w:rtl/>
                <w:lang w:eastAsia="he-IL"/>
              </w:rPr>
              <w:t xml:space="preserve"> או שיחה סלולרית), לא תנתק </w:t>
            </w:r>
            <w:r w:rsidRPr="00F73CD2">
              <w:rPr>
                <w:rFonts w:ascii="David" w:hAnsi="David" w:cs="David" w:hint="cs"/>
                <w:rtl/>
                <w:lang w:eastAsia="he-IL"/>
              </w:rPr>
              <w:t xml:space="preserve">את שיחת ה </w:t>
            </w:r>
            <w:r w:rsidRPr="00F73CD2">
              <w:rPr>
                <w:rFonts w:ascii="David" w:hAnsi="David" w:cs="David" w:hint="cs"/>
                <w:lang w:eastAsia="he-IL"/>
              </w:rPr>
              <w:t>POC</w:t>
            </w:r>
            <w:r w:rsidRPr="00F73CD2">
              <w:rPr>
                <w:rFonts w:ascii="David" w:hAnsi="David" w:cs="David" w:hint="cs"/>
                <w:rtl/>
                <w:lang w:eastAsia="he-IL"/>
              </w:rPr>
              <w:t xml:space="preserve"> </w:t>
            </w:r>
            <w:r w:rsidRPr="00F73CD2">
              <w:rPr>
                <w:rFonts w:ascii="David" w:hAnsi="David" w:cs="David"/>
                <w:rtl/>
                <w:lang w:eastAsia="he-IL"/>
              </w:rPr>
              <w:t>אלא על פי יוזמת המשתמש (אישור/דחיה/התעלמות)</w:t>
            </w:r>
          </w:p>
        </w:tc>
        <w:tc>
          <w:tcPr>
            <w:tcW w:w="1315" w:type="dxa"/>
          </w:tcPr>
          <w:p w14:paraId="3A435095" w14:textId="2A322A20" w:rsidR="009B388F" w:rsidRPr="00F73CD2" w:rsidRDefault="009B388F" w:rsidP="009B388F">
            <w:pPr>
              <w:pStyle w:val="af4"/>
              <w:spacing w:line="360" w:lineRule="auto"/>
              <w:ind w:left="0"/>
              <w:jc w:val="both"/>
              <w:rPr>
                <w:rFonts w:ascii="David" w:hAnsi="David" w:cs="David"/>
                <w:b/>
                <w:bCs/>
                <w:rtl/>
                <w:lang w:eastAsia="he-IL"/>
              </w:rPr>
            </w:pPr>
            <w:r w:rsidRPr="00F73CD2">
              <w:rPr>
                <w:rFonts w:ascii="David" w:hAnsi="David" w:cs="David"/>
                <w:b/>
                <w:bCs/>
                <w:rtl/>
                <w:lang w:eastAsia="he-IL"/>
              </w:rPr>
              <w:t>אופציונלי</w:t>
            </w:r>
          </w:p>
        </w:tc>
        <w:tc>
          <w:tcPr>
            <w:tcW w:w="1618" w:type="dxa"/>
          </w:tcPr>
          <w:p w14:paraId="43773E31" w14:textId="77777777" w:rsidR="009B388F" w:rsidRPr="00F73CD2" w:rsidRDefault="009B388F" w:rsidP="009B388F">
            <w:pPr>
              <w:pStyle w:val="af4"/>
              <w:spacing w:line="360" w:lineRule="auto"/>
              <w:ind w:left="0"/>
              <w:jc w:val="both"/>
              <w:rPr>
                <w:rFonts w:ascii="David" w:hAnsi="David" w:cs="David"/>
                <w:b/>
                <w:bCs/>
                <w:rtl/>
                <w:lang w:eastAsia="he-IL"/>
              </w:rPr>
            </w:pPr>
          </w:p>
        </w:tc>
        <w:tc>
          <w:tcPr>
            <w:tcW w:w="1167" w:type="dxa"/>
          </w:tcPr>
          <w:p w14:paraId="5099C460" w14:textId="77777777" w:rsidR="009B388F" w:rsidRPr="00F73CD2" w:rsidRDefault="009B388F" w:rsidP="009B388F">
            <w:pPr>
              <w:pStyle w:val="af4"/>
              <w:spacing w:line="360" w:lineRule="auto"/>
              <w:ind w:left="0"/>
              <w:jc w:val="center"/>
              <w:rPr>
                <w:rFonts w:ascii="David" w:hAnsi="David" w:cs="David"/>
                <w:rtl/>
                <w:lang w:eastAsia="he-IL"/>
              </w:rPr>
            </w:pPr>
          </w:p>
        </w:tc>
      </w:tr>
      <w:tr w:rsidR="009B388F" w:rsidRPr="00F73CD2" w14:paraId="083002FC" w14:textId="77777777" w:rsidTr="00FC3A0E">
        <w:trPr>
          <w:jc w:val="center"/>
        </w:trPr>
        <w:tc>
          <w:tcPr>
            <w:tcW w:w="1225" w:type="dxa"/>
          </w:tcPr>
          <w:p w14:paraId="2210C05A" w14:textId="77777777" w:rsidR="009B388F" w:rsidRPr="00F73CD2" w:rsidRDefault="009B388F"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979" w:type="dxa"/>
          </w:tcPr>
          <w:p w14:paraId="77AFF111" w14:textId="5A399646" w:rsidR="009B388F" w:rsidRPr="00F73CD2" w:rsidRDefault="009B388F" w:rsidP="009B388F">
            <w:pPr>
              <w:pStyle w:val="af4"/>
              <w:spacing w:line="360" w:lineRule="auto"/>
              <w:ind w:left="0"/>
              <w:jc w:val="both"/>
              <w:rPr>
                <w:rFonts w:ascii="David" w:hAnsi="David" w:cs="David"/>
                <w:rtl/>
                <w:lang w:eastAsia="he-IL"/>
              </w:rPr>
            </w:pPr>
            <w:r w:rsidRPr="00F73CD2">
              <w:rPr>
                <w:rFonts w:ascii="David" w:hAnsi="David" w:cs="David"/>
                <w:rtl/>
                <w:lang w:eastAsia="he-IL"/>
              </w:rPr>
              <w:t>האפליקציה תתמוך בעבודה למול</w:t>
            </w:r>
            <w:r w:rsidRPr="00F73CD2">
              <w:rPr>
                <w:rFonts w:ascii="David" w:hAnsi="David" w:cs="David" w:hint="cs"/>
                <w:rtl/>
                <w:lang w:eastAsia="he-IL"/>
              </w:rPr>
              <w:t xml:space="preserve"> לפחות</w:t>
            </w:r>
            <w:r w:rsidRPr="00F73CD2">
              <w:rPr>
                <w:rFonts w:ascii="David" w:hAnsi="David" w:cs="David"/>
                <w:rtl/>
                <w:lang w:eastAsia="he-IL"/>
              </w:rPr>
              <w:t xml:space="preserve"> שני ערוצי </w:t>
            </w:r>
            <w:r w:rsidRPr="00F73CD2">
              <w:rPr>
                <w:rFonts w:ascii="David" w:hAnsi="David" w:cs="David"/>
                <w:lang w:eastAsia="he-IL"/>
              </w:rPr>
              <w:t>BT</w:t>
            </w:r>
            <w:r w:rsidRPr="00F73CD2">
              <w:rPr>
                <w:rFonts w:ascii="David" w:hAnsi="David" w:cs="David"/>
                <w:rtl/>
                <w:lang w:eastAsia="he-IL"/>
              </w:rPr>
              <w:t xml:space="preserve"> – אחד לשמע ואחד ללחצן </w:t>
            </w:r>
            <w:r w:rsidRPr="00F73CD2">
              <w:rPr>
                <w:rFonts w:ascii="David" w:hAnsi="David" w:cs="David"/>
                <w:lang w:eastAsia="he-IL"/>
              </w:rPr>
              <w:t>PTT</w:t>
            </w:r>
          </w:p>
        </w:tc>
        <w:tc>
          <w:tcPr>
            <w:tcW w:w="1315" w:type="dxa"/>
          </w:tcPr>
          <w:p w14:paraId="33C0181B" w14:textId="6E46E227" w:rsidR="009B388F" w:rsidRPr="00F73CD2" w:rsidRDefault="009B388F" w:rsidP="009B388F">
            <w:pPr>
              <w:pStyle w:val="af4"/>
              <w:spacing w:line="360" w:lineRule="auto"/>
              <w:ind w:left="0"/>
              <w:jc w:val="both"/>
              <w:rPr>
                <w:rFonts w:ascii="David" w:hAnsi="David" w:cs="David"/>
                <w:b/>
                <w:bCs/>
                <w:rtl/>
                <w:lang w:eastAsia="he-IL"/>
              </w:rPr>
            </w:pPr>
            <w:r w:rsidRPr="00F73CD2">
              <w:rPr>
                <w:rFonts w:ascii="David" w:hAnsi="David" w:cs="David" w:hint="cs"/>
                <w:b/>
                <w:bCs/>
                <w:rtl/>
                <w:lang w:eastAsia="he-IL"/>
              </w:rPr>
              <w:t>חובה</w:t>
            </w:r>
          </w:p>
        </w:tc>
        <w:tc>
          <w:tcPr>
            <w:tcW w:w="1618" w:type="dxa"/>
          </w:tcPr>
          <w:p w14:paraId="6B699242" w14:textId="77777777" w:rsidR="009B388F" w:rsidRPr="00F73CD2" w:rsidRDefault="009B388F" w:rsidP="009B388F">
            <w:pPr>
              <w:pStyle w:val="af4"/>
              <w:spacing w:line="360" w:lineRule="auto"/>
              <w:ind w:left="0"/>
              <w:jc w:val="both"/>
              <w:rPr>
                <w:rFonts w:ascii="David" w:hAnsi="David" w:cs="David"/>
                <w:b/>
                <w:bCs/>
                <w:rtl/>
                <w:lang w:eastAsia="he-IL"/>
              </w:rPr>
            </w:pPr>
          </w:p>
        </w:tc>
        <w:tc>
          <w:tcPr>
            <w:tcW w:w="1167" w:type="dxa"/>
          </w:tcPr>
          <w:p w14:paraId="4C1CCEA2" w14:textId="305EF37F" w:rsidR="009B388F" w:rsidRPr="00F73CD2" w:rsidRDefault="009B388F" w:rsidP="009B388F">
            <w:pPr>
              <w:pStyle w:val="af4"/>
              <w:spacing w:line="360" w:lineRule="auto"/>
              <w:ind w:left="0"/>
              <w:jc w:val="center"/>
              <w:rPr>
                <w:rFonts w:ascii="David" w:hAnsi="David" w:cs="David"/>
                <w:rtl/>
                <w:lang w:eastAsia="he-IL"/>
              </w:rPr>
            </w:pPr>
            <w:r w:rsidRPr="00F73CD2">
              <w:rPr>
                <w:rFonts w:ascii="David" w:hAnsi="David" w:cs="David" w:hint="cs"/>
                <w:rtl/>
                <w:lang w:eastAsia="he-IL"/>
              </w:rPr>
              <w:t>לא נדרש למלא</w:t>
            </w:r>
          </w:p>
        </w:tc>
      </w:tr>
      <w:tr w:rsidR="005E05C3" w:rsidRPr="00F73CD2" w14:paraId="4C188FE2" w14:textId="77777777" w:rsidTr="00FC3A0E">
        <w:trPr>
          <w:jc w:val="center"/>
          <w:ins w:id="1426" w:author="ניסים בן-צרפתי" w:date="2019-08-11T15:37:00Z"/>
        </w:trPr>
        <w:tc>
          <w:tcPr>
            <w:tcW w:w="1225" w:type="dxa"/>
          </w:tcPr>
          <w:p w14:paraId="562464C6" w14:textId="77777777" w:rsidR="005E05C3" w:rsidRPr="00F73CD2" w:rsidRDefault="005E05C3" w:rsidP="005E05C3">
            <w:pPr>
              <w:pStyle w:val="2fc"/>
              <w:numPr>
                <w:ilvl w:val="2"/>
                <w:numId w:val="112"/>
              </w:numPr>
              <w:tabs>
                <w:tab w:val="clear" w:pos="8364"/>
              </w:tabs>
              <w:bidi/>
              <w:spacing w:before="0" w:line="360" w:lineRule="auto"/>
              <w:ind w:left="991" w:right="0" w:hanging="567"/>
              <w:rPr>
                <w:ins w:id="1427" w:author="ניסים בן-צרפתי" w:date="2019-08-11T15:37:00Z"/>
                <w:rFonts w:ascii="David" w:hAnsi="David"/>
                <w:b/>
                <w:bCs/>
                <w:u w:val="single"/>
                <w:rtl/>
              </w:rPr>
            </w:pPr>
          </w:p>
        </w:tc>
        <w:tc>
          <w:tcPr>
            <w:tcW w:w="2979" w:type="dxa"/>
          </w:tcPr>
          <w:p w14:paraId="4D3AD0B4" w14:textId="7E7E7A1D" w:rsidR="005E05C3" w:rsidRPr="00F73CD2" w:rsidRDefault="005E05C3" w:rsidP="005E05C3">
            <w:pPr>
              <w:pStyle w:val="af4"/>
              <w:spacing w:line="360" w:lineRule="auto"/>
              <w:ind w:left="0"/>
              <w:jc w:val="both"/>
              <w:rPr>
                <w:ins w:id="1428" w:author="ניסים בן-צרפתי" w:date="2019-08-11T15:37:00Z"/>
                <w:rFonts w:ascii="David" w:hAnsi="David" w:cs="David"/>
                <w:rtl/>
                <w:lang w:eastAsia="he-IL"/>
              </w:rPr>
            </w:pPr>
            <w:ins w:id="1429" w:author="ניסים בן-צרפתי" w:date="2019-08-11T15:37:00Z">
              <w:r w:rsidRPr="00F73CD2">
                <w:rPr>
                  <w:rFonts w:ascii="David" w:hAnsi="David" w:cs="David" w:hint="cs"/>
                  <w:rtl/>
                  <w:lang w:eastAsia="he-IL"/>
                </w:rPr>
                <w:t>מערכת עמדת הניהול</w:t>
              </w:r>
              <w:r w:rsidRPr="00F73CD2">
                <w:rPr>
                  <w:rFonts w:ascii="David" w:hAnsi="David" w:cs="David"/>
                  <w:rtl/>
                  <w:lang w:eastAsia="he-IL"/>
                </w:rPr>
                <w:t xml:space="preserve"> </w:t>
              </w:r>
              <w:r w:rsidRPr="00F73CD2">
                <w:rPr>
                  <w:rFonts w:ascii="David" w:hAnsi="David" w:cs="David" w:hint="cs"/>
                  <w:rtl/>
                  <w:lang w:eastAsia="he-IL"/>
                </w:rPr>
                <w:t xml:space="preserve">תתמוך במערכת הפעלה </w:t>
              </w:r>
              <w:r w:rsidRPr="00F73CD2">
                <w:rPr>
                  <w:rFonts w:ascii="David" w:hAnsi="David" w:cs="David" w:hint="cs"/>
                  <w:lang w:eastAsia="he-IL"/>
                </w:rPr>
                <w:t>WINDOWS</w:t>
              </w:r>
              <w:r w:rsidRPr="00F73CD2">
                <w:rPr>
                  <w:rFonts w:ascii="David" w:hAnsi="David" w:cs="David" w:hint="cs"/>
                  <w:rtl/>
                  <w:lang w:eastAsia="he-IL"/>
                </w:rPr>
                <w:t xml:space="preserve"> 10 ומעלה </w:t>
              </w:r>
              <w:r>
                <w:rPr>
                  <w:rFonts w:ascii="David" w:hAnsi="David" w:cs="David" w:hint="cs"/>
                  <w:rtl/>
                  <w:lang w:eastAsia="he-IL"/>
                </w:rPr>
                <w:t>או מערכת הפעלה אנדרואיד (יובהר כי לא תאושר הפעלת מערכת הניהול על בסיס דפדפן אינטרנט.)</w:t>
              </w:r>
            </w:ins>
          </w:p>
        </w:tc>
        <w:tc>
          <w:tcPr>
            <w:tcW w:w="1315" w:type="dxa"/>
          </w:tcPr>
          <w:p w14:paraId="64655BE3" w14:textId="551FB766" w:rsidR="005E05C3" w:rsidRPr="00F73CD2" w:rsidRDefault="005E05C3" w:rsidP="005E05C3">
            <w:pPr>
              <w:pStyle w:val="af4"/>
              <w:spacing w:line="360" w:lineRule="auto"/>
              <w:ind w:left="0"/>
              <w:jc w:val="both"/>
              <w:rPr>
                <w:ins w:id="1430" w:author="ניסים בן-צרפתי" w:date="2019-08-11T15:37:00Z"/>
                <w:rFonts w:ascii="David" w:hAnsi="David" w:cs="David"/>
                <w:b/>
                <w:bCs/>
                <w:rtl/>
                <w:lang w:eastAsia="he-IL"/>
              </w:rPr>
            </w:pPr>
            <w:ins w:id="1431" w:author="ניסים בן-צרפתי" w:date="2019-08-11T15:37:00Z">
              <w:r w:rsidRPr="00F73CD2">
                <w:rPr>
                  <w:rFonts w:ascii="David" w:hAnsi="David" w:cs="David"/>
                  <w:rtl/>
                  <w:lang w:eastAsia="he-IL"/>
                </w:rPr>
                <w:t>חובה</w:t>
              </w:r>
            </w:ins>
          </w:p>
        </w:tc>
        <w:tc>
          <w:tcPr>
            <w:tcW w:w="1618" w:type="dxa"/>
          </w:tcPr>
          <w:p w14:paraId="1F82ECC8" w14:textId="77777777" w:rsidR="005E05C3" w:rsidRPr="00F73CD2" w:rsidRDefault="005E05C3" w:rsidP="005E05C3">
            <w:pPr>
              <w:pStyle w:val="af4"/>
              <w:spacing w:line="360" w:lineRule="auto"/>
              <w:ind w:left="0"/>
              <w:jc w:val="both"/>
              <w:rPr>
                <w:ins w:id="1432" w:author="ניסים בן-צרפתי" w:date="2019-08-11T15:37:00Z"/>
                <w:rFonts w:ascii="David" w:hAnsi="David" w:cs="David"/>
                <w:b/>
                <w:bCs/>
                <w:rtl/>
                <w:lang w:eastAsia="he-IL"/>
              </w:rPr>
            </w:pPr>
          </w:p>
        </w:tc>
        <w:tc>
          <w:tcPr>
            <w:tcW w:w="1167" w:type="dxa"/>
          </w:tcPr>
          <w:p w14:paraId="7CC27BE9" w14:textId="3CCBB07A" w:rsidR="005E05C3" w:rsidRPr="00F73CD2" w:rsidRDefault="005E05C3" w:rsidP="005E05C3">
            <w:pPr>
              <w:pStyle w:val="af4"/>
              <w:spacing w:line="360" w:lineRule="auto"/>
              <w:ind w:left="0"/>
              <w:jc w:val="center"/>
              <w:rPr>
                <w:ins w:id="1433" w:author="ניסים בן-צרפתי" w:date="2019-08-11T15:37:00Z"/>
                <w:rFonts w:ascii="David" w:hAnsi="David" w:cs="David"/>
                <w:rtl/>
                <w:lang w:eastAsia="he-IL"/>
              </w:rPr>
            </w:pPr>
            <w:ins w:id="1434" w:author="ניסים בן-צרפתי" w:date="2019-08-11T15:37:00Z">
              <w:r w:rsidRPr="00F73CD2">
                <w:rPr>
                  <w:rFonts w:ascii="David" w:hAnsi="David" w:cs="David" w:hint="eastAsia"/>
                  <w:rtl/>
                  <w:lang w:eastAsia="he-IL"/>
                </w:rPr>
                <w:t>לא</w:t>
              </w:r>
              <w:r w:rsidRPr="00F73CD2">
                <w:rPr>
                  <w:rFonts w:ascii="David" w:hAnsi="David" w:cs="David"/>
                  <w:rtl/>
                  <w:lang w:eastAsia="he-IL"/>
                </w:rPr>
                <w:t xml:space="preserve"> </w:t>
              </w:r>
              <w:r w:rsidRPr="00F73CD2">
                <w:rPr>
                  <w:rFonts w:ascii="David" w:hAnsi="David" w:cs="David" w:hint="eastAsia"/>
                  <w:rtl/>
                  <w:lang w:eastAsia="he-IL"/>
                </w:rPr>
                <w:t>נדרש</w:t>
              </w:r>
              <w:r w:rsidRPr="00F73CD2">
                <w:rPr>
                  <w:rFonts w:ascii="David" w:hAnsi="David" w:cs="David"/>
                  <w:rtl/>
                  <w:lang w:eastAsia="he-IL"/>
                </w:rPr>
                <w:t xml:space="preserve"> </w:t>
              </w:r>
              <w:r w:rsidRPr="00F73CD2">
                <w:rPr>
                  <w:rFonts w:ascii="David" w:hAnsi="David" w:cs="David" w:hint="eastAsia"/>
                  <w:rtl/>
                  <w:lang w:eastAsia="he-IL"/>
                </w:rPr>
                <w:t>למלא</w:t>
              </w:r>
            </w:ins>
          </w:p>
        </w:tc>
      </w:tr>
    </w:tbl>
    <w:p w14:paraId="0BBAE71C" w14:textId="77777777" w:rsidR="003C17CD" w:rsidRPr="00F73CD2" w:rsidRDefault="003C17CD" w:rsidP="003C17CD">
      <w:pPr>
        <w:pStyle w:val="RonnyBase"/>
        <w:spacing w:before="0" w:line="360" w:lineRule="auto"/>
        <w:rPr>
          <w:rFonts w:ascii="David" w:hAnsi="David"/>
          <w:b/>
          <w:bCs/>
          <w:sz w:val="24"/>
          <w:szCs w:val="24"/>
          <w:lang w:eastAsia="he-IL"/>
        </w:rPr>
      </w:pPr>
    </w:p>
    <w:p w14:paraId="1C40D05A" w14:textId="77777777" w:rsidR="00CE2231" w:rsidRPr="00F73CD2" w:rsidRDefault="00CE2231" w:rsidP="008573FC">
      <w:pPr>
        <w:pStyle w:val="2fc"/>
        <w:numPr>
          <w:ilvl w:val="1"/>
          <w:numId w:val="112"/>
        </w:numPr>
        <w:tabs>
          <w:tab w:val="clear" w:pos="8364"/>
        </w:tabs>
        <w:bidi/>
        <w:spacing w:before="0" w:line="360" w:lineRule="auto"/>
        <w:ind w:right="0"/>
        <w:rPr>
          <w:rFonts w:ascii="David" w:hAnsi="David"/>
          <w:b/>
          <w:bCs/>
        </w:rPr>
      </w:pPr>
      <w:r w:rsidRPr="00F73CD2">
        <w:rPr>
          <w:rFonts w:ascii="David" w:hAnsi="David"/>
          <w:b/>
          <w:bCs/>
          <w:rtl/>
        </w:rPr>
        <w:t>שיחות קבוצתיות</w:t>
      </w:r>
    </w:p>
    <w:tbl>
      <w:tblPr>
        <w:tblStyle w:val="affff4"/>
        <w:bidiVisual/>
        <w:tblW w:w="8643" w:type="dxa"/>
        <w:tblInd w:w="2228" w:type="dxa"/>
        <w:tblLook w:val="04A0" w:firstRow="1" w:lastRow="0" w:firstColumn="1" w:lastColumn="0" w:noHBand="0" w:noVBand="1"/>
      </w:tblPr>
      <w:tblGrid>
        <w:gridCol w:w="1133"/>
        <w:gridCol w:w="3334"/>
        <w:gridCol w:w="1215"/>
        <w:gridCol w:w="1523"/>
        <w:gridCol w:w="1438"/>
      </w:tblGrid>
      <w:tr w:rsidR="00191C93" w:rsidRPr="00F73CD2" w14:paraId="5CE5980A" w14:textId="77777777" w:rsidTr="007A3B70">
        <w:trPr>
          <w:tblHeader/>
        </w:trPr>
        <w:tc>
          <w:tcPr>
            <w:tcW w:w="1133" w:type="dxa"/>
            <w:shd w:val="clear" w:color="auto" w:fill="D9D9D9" w:themeFill="background1" w:themeFillShade="D9"/>
          </w:tcPr>
          <w:p w14:paraId="7D85C27E" w14:textId="77777777" w:rsidR="00191C93" w:rsidRPr="00F73CD2" w:rsidRDefault="00191C93" w:rsidP="00191C93">
            <w:pPr>
              <w:pStyle w:val="RonnyBase"/>
              <w:spacing w:before="0" w:line="360" w:lineRule="auto"/>
              <w:ind w:left="567" w:hanging="567"/>
              <w:jc w:val="center"/>
              <w:rPr>
                <w:rFonts w:ascii="David" w:hAnsi="David"/>
                <w:b/>
                <w:bCs/>
                <w:sz w:val="24"/>
                <w:szCs w:val="24"/>
                <w:rtl/>
              </w:rPr>
            </w:pPr>
            <w:r w:rsidRPr="00F73CD2">
              <w:rPr>
                <w:rFonts w:ascii="David" w:hAnsi="David"/>
                <w:b/>
                <w:bCs/>
                <w:sz w:val="24"/>
                <w:szCs w:val="24"/>
                <w:rtl/>
              </w:rPr>
              <w:t>#</w:t>
            </w:r>
          </w:p>
        </w:tc>
        <w:tc>
          <w:tcPr>
            <w:tcW w:w="3334" w:type="dxa"/>
            <w:shd w:val="clear" w:color="auto" w:fill="D9D9D9" w:themeFill="background1" w:themeFillShade="D9"/>
          </w:tcPr>
          <w:p w14:paraId="0F8345A7"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 xml:space="preserve">תכונות נדרשות </w:t>
            </w:r>
          </w:p>
        </w:tc>
        <w:tc>
          <w:tcPr>
            <w:tcW w:w="1215" w:type="dxa"/>
            <w:shd w:val="clear" w:color="auto" w:fill="D9D9D9" w:themeFill="background1" w:themeFillShade="D9"/>
          </w:tcPr>
          <w:p w14:paraId="3A13BE1B"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סיווג</w:t>
            </w:r>
          </w:p>
        </w:tc>
        <w:tc>
          <w:tcPr>
            <w:tcW w:w="1523" w:type="dxa"/>
            <w:shd w:val="clear" w:color="auto" w:fill="D9D9D9" w:themeFill="background1" w:themeFillShade="D9"/>
          </w:tcPr>
          <w:p w14:paraId="2270F29E" w14:textId="08CE16B9" w:rsidR="00191C93" w:rsidRPr="00F73CD2" w:rsidRDefault="00191C93" w:rsidP="00191C93">
            <w:pPr>
              <w:pStyle w:val="af4"/>
              <w:spacing w:line="360" w:lineRule="auto"/>
              <w:ind w:left="0"/>
              <w:rPr>
                <w:rFonts w:ascii="David" w:hAnsi="David" w:cs="David"/>
                <w:b/>
                <w:bCs/>
                <w:rtl/>
                <w:lang w:eastAsia="he-IL"/>
              </w:rPr>
            </w:pPr>
            <w:r w:rsidRPr="00F73CD2">
              <w:rPr>
                <w:rFonts w:ascii="David" w:hAnsi="David" w:cs="David" w:hint="cs"/>
                <w:b/>
                <w:bCs/>
                <w:rtl/>
                <w:lang w:eastAsia="he-IL"/>
              </w:rPr>
              <w:t xml:space="preserve">תשובת הספק המציע </w:t>
            </w:r>
          </w:p>
        </w:tc>
        <w:tc>
          <w:tcPr>
            <w:tcW w:w="1438" w:type="dxa"/>
            <w:shd w:val="clear" w:color="auto" w:fill="D9D9D9" w:themeFill="background1" w:themeFillShade="D9"/>
          </w:tcPr>
          <w:p w14:paraId="621864F3" w14:textId="77777777" w:rsidR="00191C93" w:rsidRPr="00F73CD2" w:rsidRDefault="00191C93" w:rsidP="00191C93">
            <w:pPr>
              <w:pStyle w:val="af4"/>
              <w:spacing w:line="360" w:lineRule="auto"/>
              <w:ind w:left="0"/>
              <w:rPr>
                <w:rFonts w:ascii="David" w:hAnsi="David" w:cs="David"/>
                <w:b/>
                <w:bCs/>
                <w:sz w:val="20"/>
                <w:szCs w:val="20"/>
                <w:rtl/>
                <w:lang w:eastAsia="he-IL"/>
              </w:rPr>
            </w:pPr>
            <w:r w:rsidRPr="00F73CD2">
              <w:rPr>
                <w:rFonts w:ascii="David" w:hAnsi="David" w:cs="David" w:hint="eastAsia"/>
                <w:b/>
                <w:bCs/>
                <w:sz w:val="20"/>
                <w:szCs w:val="20"/>
                <w:rtl/>
                <w:lang w:eastAsia="he-IL"/>
              </w:rPr>
              <w:t>תיאור</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מפורט</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של</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התכונה</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הנדרשת</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כפי</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שקיימת</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אצל</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המציע</w:t>
            </w:r>
          </w:p>
        </w:tc>
      </w:tr>
      <w:tr w:rsidR="00191C93" w:rsidRPr="00F73CD2" w14:paraId="2C9EECEA" w14:textId="77777777" w:rsidTr="007A3B70">
        <w:tc>
          <w:tcPr>
            <w:tcW w:w="1133" w:type="dxa"/>
            <w:vAlign w:val="center"/>
          </w:tcPr>
          <w:p w14:paraId="6F06A8B2"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3334" w:type="dxa"/>
          </w:tcPr>
          <w:p w14:paraId="6D82B889"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בחירת קבוצת היעד אליה תבוצע השיחה הקבוצתית לפי שם הקבוצה</w:t>
            </w:r>
          </w:p>
        </w:tc>
        <w:tc>
          <w:tcPr>
            <w:tcW w:w="1215" w:type="dxa"/>
          </w:tcPr>
          <w:p w14:paraId="4AEE53FC"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חובה</w:t>
            </w:r>
          </w:p>
        </w:tc>
        <w:tc>
          <w:tcPr>
            <w:tcW w:w="1523" w:type="dxa"/>
          </w:tcPr>
          <w:p w14:paraId="3418B9E6"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438" w:type="dxa"/>
          </w:tcPr>
          <w:p w14:paraId="33A06DBE" w14:textId="16D737EC"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rtl/>
                <w:lang w:eastAsia="he-IL"/>
              </w:rPr>
              <w:t>לא נדרש למלא</w:t>
            </w:r>
          </w:p>
        </w:tc>
      </w:tr>
      <w:tr w:rsidR="00191C93" w:rsidRPr="00F73CD2" w14:paraId="07EF22FE" w14:textId="77777777" w:rsidTr="007A3B70">
        <w:tc>
          <w:tcPr>
            <w:tcW w:w="1133" w:type="dxa"/>
          </w:tcPr>
          <w:p w14:paraId="67F38D25"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3334" w:type="dxa"/>
          </w:tcPr>
          <w:p w14:paraId="057AB0DE"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rtl/>
                <w:lang w:eastAsia="he-IL"/>
              </w:rPr>
              <w:t xml:space="preserve">הגדרה מראש של קבוצת דיבור או של משתמש פרטי אליו לחצן ה </w:t>
            </w:r>
            <w:r w:rsidRPr="00F73CD2">
              <w:rPr>
                <w:rFonts w:ascii="David" w:hAnsi="David" w:cs="David"/>
                <w:lang w:eastAsia="he-IL"/>
              </w:rPr>
              <w:t>PTT</w:t>
            </w:r>
            <w:r w:rsidRPr="00F73CD2">
              <w:rPr>
                <w:rFonts w:ascii="David" w:hAnsi="David" w:cs="David"/>
                <w:rtl/>
                <w:lang w:eastAsia="he-IL"/>
              </w:rPr>
              <w:t xml:space="preserve"> יהיה מוגדר כברירת מחדל</w:t>
            </w:r>
          </w:p>
        </w:tc>
        <w:tc>
          <w:tcPr>
            <w:tcW w:w="1215" w:type="dxa"/>
          </w:tcPr>
          <w:p w14:paraId="4EDFE1C1"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חובה</w:t>
            </w:r>
          </w:p>
        </w:tc>
        <w:tc>
          <w:tcPr>
            <w:tcW w:w="1523" w:type="dxa"/>
          </w:tcPr>
          <w:p w14:paraId="7DE49049"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438" w:type="dxa"/>
          </w:tcPr>
          <w:p w14:paraId="4480454B" w14:textId="5FC05B49"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rtl/>
                <w:lang w:eastAsia="he-IL"/>
              </w:rPr>
              <w:t>לא נדרש למלא</w:t>
            </w:r>
          </w:p>
        </w:tc>
      </w:tr>
      <w:tr w:rsidR="00191C93" w:rsidRPr="00F73CD2" w14:paraId="6FF71817" w14:textId="77777777" w:rsidTr="007A3B70">
        <w:tc>
          <w:tcPr>
            <w:tcW w:w="1133" w:type="dxa"/>
          </w:tcPr>
          <w:p w14:paraId="7C1E2E74"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3334" w:type="dxa"/>
          </w:tcPr>
          <w:p w14:paraId="2CE92395" w14:textId="77777777" w:rsidR="00191C93" w:rsidRPr="00F73CD2" w:rsidRDefault="00191C93" w:rsidP="00191C93">
            <w:pPr>
              <w:pStyle w:val="af4"/>
              <w:spacing w:line="360" w:lineRule="auto"/>
              <w:ind w:left="0"/>
              <w:jc w:val="both"/>
              <w:rPr>
                <w:rFonts w:ascii="David" w:hAnsi="David" w:cs="David"/>
                <w:lang w:eastAsia="he-IL"/>
              </w:rPr>
            </w:pPr>
            <w:r w:rsidRPr="00F73CD2">
              <w:rPr>
                <w:rFonts w:ascii="David" w:hAnsi="David" w:cs="David"/>
                <w:rtl/>
                <w:lang w:eastAsia="he-IL"/>
              </w:rPr>
              <w:t>אין הגבלה על היקף כמות הקבוצות שייפתחו ללקוח</w:t>
            </w:r>
          </w:p>
        </w:tc>
        <w:tc>
          <w:tcPr>
            <w:tcW w:w="1215" w:type="dxa"/>
          </w:tcPr>
          <w:p w14:paraId="0706E652"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חובה</w:t>
            </w:r>
          </w:p>
        </w:tc>
        <w:tc>
          <w:tcPr>
            <w:tcW w:w="1523" w:type="dxa"/>
          </w:tcPr>
          <w:p w14:paraId="2EBE8D70"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438" w:type="dxa"/>
          </w:tcPr>
          <w:p w14:paraId="5F44DD9F" w14:textId="02E2ABA1"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rtl/>
                <w:lang w:eastAsia="he-IL"/>
              </w:rPr>
              <w:t>לא נדרש למלא</w:t>
            </w:r>
          </w:p>
        </w:tc>
      </w:tr>
      <w:tr w:rsidR="00191C93" w:rsidRPr="00F73CD2" w14:paraId="0C78E9FA" w14:textId="77777777" w:rsidTr="007A3B70">
        <w:tc>
          <w:tcPr>
            <w:tcW w:w="1133" w:type="dxa"/>
          </w:tcPr>
          <w:p w14:paraId="756429CE"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3334" w:type="dxa"/>
          </w:tcPr>
          <w:p w14:paraId="1EA4C2FE"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rtl/>
                <w:lang w:eastAsia="he-IL"/>
              </w:rPr>
              <w:t>שיוך משתמשים לקבוצות תהיה ללא הגבלה לכל משתמש</w:t>
            </w:r>
            <w:r w:rsidRPr="00F73CD2">
              <w:rPr>
                <w:rFonts w:ascii="David" w:hAnsi="David" w:cs="David" w:hint="cs"/>
                <w:b/>
                <w:bCs/>
                <w:rtl/>
                <w:lang w:eastAsia="he-IL"/>
              </w:rPr>
              <w:t xml:space="preserve"> לדוגמא משתמש יכול להיות משויך למספר קבוצות בו זמנית </w:t>
            </w:r>
          </w:p>
        </w:tc>
        <w:tc>
          <w:tcPr>
            <w:tcW w:w="1215" w:type="dxa"/>
          </w:tcPr>
          <w:p w14:paraId="31D94731"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חובה</w:t>
            </w:r>
          </w:p>
        </w:tc>
        <w:tc>
          <w:tcPr>
            <w:tcW w:w="1523" w:type="dxa"/>
          </w:tcPr>
          <w:p w14:paraId="778CF020"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438" w:type="dxa"/>
          </w:tcPr>
          <w:p w14:paraId="74E4E6D8" w14:textId="3905441D"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rtl/>
                <w:lang w:eastAsia="he-IL"/>
              </w:rPr>
              <w:t>לא נדרש למלא</w:t>
            </w:r>
          </w:p>
        </w:tc>
      </w:tr>
      <w:tr w:rsidR="00191C93" w:rsidRPr="00F73CD2" w14:paraId="22C52264" w14:textId="77777777" w:rsidTr="007A3B70">
        <w:tc>
          <w:tcPr>
            <w:tcW w:w="1133" w:type="dxa"/>
          </w:tcPr>
          <w:p w14:paraId="15B4D8E4"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3334" w:type="dxa"/>
          </w:tcPr>
          <w:p w14:paraId="55F157BA" w14:textId="4F640D3B"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rtl/>
                <w:lang w:eastAsia="he-IL"/>
              </w:rPr>
              <w:t>היקף רישום משתמשים בכל קבוצה – מינימום</w:t>
            </w:r>
            <w:r w:rsidR="00B52012" w:rsidRPr="00F73CD2">
              <w:rPr>
                <w:rFonts w:ascii="David" w:hAnsi="David" w:cs="David" w:hint="cs"/>
                <w:rtl/>
                <w:lang w:eastAsia="he-IL"/>
              </w:rPr>
              <w:t xml:space="preserve"> קיבולת נדרשת</w:t>
            </w:r>
            <w:r w:rsidRPr="00F73CD2">
              <w:rPr>
                <w:rFonts w:ascii="David" w:hAnsi="David" w:cs="David"/>
                <w:rtl/>
                <w:lang w:eastAsia="he-IL"/>
              </w:rPr>
              <w:t xml:space="preserve"> </w:t>
            </w:r>
            <w:r w:rsidR="00B52012" w:rsidRPr="00F73CD2">
              <w:rPr>
                <w:rFonts w:ascii="David" w:hAnsi="David" w:cs="David" w:hint="cs"/>
                <w:rtl/>
                <w:lang w:eastAsia="he-IL"/>
              </w:rPr>
              <w:t xml:space="preserve"> עד </w:t>
            </w:r>
            <w:r w:rsidRPr="00F73CD2">
              <w:rPr>
                <w:rFonts w:ascii="David" w:hAnsi="David" w:cs="David" w:hint="cs"/>
                <w:rtl/>
                <w:lang w:eastAsia="he-IL"/>
              </w:rPr>
              <w:t>200</w:t>
            </w:r>
          </w:p>
        </w:tc>
        <w:tc>
          <w:tcPr>
            <w:tcW w:w="1215" w:type="dxa"/>
          </w:tcPr>
          <w:p w14:paraId="26BF5D8D"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חובה</w:t>
            </w:r>
          </w:p>
        </w:tc>
        <w:tc>
          <w:tcPr>
            <w:tcW w:w="1523" w:type="dxa"/>
          </w:tcPr>
          <w:p w14:paraId="1674C20B"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438" w:type="dxa"/>
          </w:tcPr>
          <w:p w14:paraId="1844CEFB" w14:textId="7E62FF15"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rtl/>
                <w:lang w:eastAsia="he-IL"/>
              </w:rPr>
              <w:t>לא נדרש למלא</w:t>
            </w:r>
          </w:p>
        </w:tc>
      </w:tr>
      <w:tr w:rsidR="00191C93" w:rsidRPr="00F73CD2" w14:paraId="1AAB55F3" w14:textId="77777777" w:rsidTr="007A3B70">
        <w:tc>
          <w:tcPr>
            <w:tcW w:w="1133" w:type="dxa"/>
          </w:tcPr>
          <w:p w14:paraId="7FC51A6F"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3334" w:type="dxa"/>
          </w:tcPr>
          <w:p w14:paraId="479418CC"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כמות משתמשים בכל קבוצה: בין 201- 250</w:t>
            </w:r>
          </w:p>
        </w:tc>
        <w:tc>
          <w:tcPr>
            <w:tcW w:w="1215" w:type="dxa"/>
          </w:tcPr>
          <w:p w14:paraId="17882959"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אופציונלי</w:t>
            </w:r>
          </w:p>
        </w:tc>
        <w:tc>
          <w:tcPr>
            <w:tcW w:w="1523" w:type="dxa"/>
          </w:tcPr>
          <w:p w14:paraId="5DA6E9A3"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438" w:type="dxa"/>
          </w:tcPr>
          <w:p w14:paraId="675DF5CB" w14:textId="77777777" w:rsidR="00191C93" w:rsidRPr="00F73CD2" w:rsidRDefault="00191C93" w:rsidP="00191C93">
            <w:pPr>
              <w:pStyle w:val="af4"/>
              <w:spacing w:line="360" w:lineRule="auto"/>
              <w:ind w:left="0"/>
              <w:jc w:val="both"/>
              <w:rPr>
                <w:rFonts w:ascii="David" w:hAnsi="David" w:cs="David"/>
                <w:b/>
                <w:bCs/>
                <w:rtl/>
                <w:lang w:eastAsia="he-IL"/>
              </w:rPr>
            </w:pPr>
          </w:p>
        </w:tc>
      </w:tr>
      <w:tr w:rsidR="00191C93" w:rsidRPr="00F73CD2" w14:paraId="3372AC8F" w14:textId="77777777" w:rsidTr="007A3B70">
        <w:tc>
          <w:tcPr>
            <w:tcW w:w="1133" w:type="dxa"/>
          </w:tcPr>
          <w:p w14:paraId="3A0CFFA7"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3334" w:type="dxa"/>
          </w:tcPr>
          <w:p w14:paraId="1FB8823C"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כמות משתמשים בכל קבוצה: בין 251- 500</w:t>
            </w:r>
          </w:p>
        </w:tc>
        <w:tc>
          <w:tcPr>
            <w:tcW w:w="1215" w:type="dxa"/>
          </w:tcPr>
          <w:p w14:paraId="0469061A"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אופציונלי</w:t>
            </w:r>
          </w:p>
        </w:tc>
        <w:tc>
          <w:tcPr>
            <w:tcW w:w="1523" w:type="dxa"/>
          </w:tcPr>
          <w:p w14:paraId="4C1BBFCD"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438" w:type="dxa"/>
          </w:tcPr>
          <w:p w14:paraId="5F9A09B1" w14:textId="77777777" w:rsidR="00191C93" w:rsidRPr="00F73CD2" w:rsidRDefault="00191C93" w:rsidP="00191C93">
            <w:pPr>
              <w:pStyle w:val="af4"/>
              <w:spacing w:line="360" w:lineRule="auto"/>
              <w:ind w:left="0"/>
              <w:jc w:val="both"/>
              <w:rPr>
                <w:rFonts w:ascii="David" w:hAnsi="David" w:cs="David"/>
                <w:b/>
                <w:bCs/>
                <w:rtl/>
                <w:lang w:eastAsia="he-IL"/>
              </w:rPr>
            </w:pPr>
          </w:p>
        </w:tc>
      </w:tr>
      <w:tr w:rsidR="00191C93" w:rsidRPr="00F73CD2" w14:paraId="5B3601D0" w14:textId="77777777" w:rsidTr="007A3B70">
        <w:tc>
          <w:tcPr>
            <w:tcW w:w="1133" w:type="dxa"/>
          </w:tcPr>
          <w:p w14:paraId="5152BAF2"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3334" w:type="dxa"/>
          </w:tcPr>
          <w:p w14:paraId="6DDABD50"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אין הגבלה על היקף משתמשים לכל קבוצה</w:t>
            </w:r>
          </w:p>
        </w:tc>
        <w:tc>
          <w:tcPr>
            <w:tcW w:w="1215" w:type="dxa"/>
          </w:tcPr>
          <w:p w14:paraId="7B9D9960"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אופציונלי</w:t>
            </w:r>
          </w:p>
        </w:tc>
        <w:tc>
          <w:tcPr>
            <w:tcW w:w="1523" w:type="dxa"/>
          </w:tcPr>
          <w:p w14:paraId="6811E6B1"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438" w:type="dxa"/>
          </w:tcPr>
          <w:p w14:paraId="11CC0705" w14:textId="77777777" w:rsidR="00191C93" w:rsidRPr="00F73CD2" w:rsidRDefault="00191C93" w:rsidP="00191C93">
            <w:pPr>
              <w:pStyle w:val="af4"/>
              <w:spacing w:line="360" w:lineRule="auto"/>
              <w:ind w:left="0"/>
              <w:jc w:val="both"/>
              <w:rPr>
                <w:rFonts w:ascii="David" w:hAnsi="David" w:cs="David"/>
                <w:b/>
                <w:bCs/>
                <w:rtl/>
                <w:lang w:eastAsia="he-IL"/>
              </w:rPr>
            </w:pPr>
          </w:p>
        </w:tc>
      </w:tr>
      <w:tr w:rsidR="00191C93" w:rsidRPr="00F73CD2" w14:paraId="6C7C14E7" w14:textId="77777777" w:rsidTr="007A3B70">
        <w:tc>
          <w:tcPr>
            <w:tcW w:w="1133" w:type="dxa"/>
          </w:tcPr>
          <w:p w14:paraId="41F06ED7"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3334" w:type="dxa"/>
          </w:tcPr>
          <w:p w14:paraId="3FD9059F"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לכל קבוצה יוגדר מנהל קבוצה, שיוכל לבצע שיוך או הסרה של משתמשים מהקבוצה</w:t>
            </w:r>
          </w:p>
        </w:tc>
        <w:tc>
          <w:tcPr>
            <w:tcW w:w="1215" w:type="dxa"/>
          </w:tcPr>
          <w:p w14:paraId="03B98499"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חובה</w:t>
            </w:r>
          </w:p>
        </w:tc>
        <w:tc>
          <w:tcPr>
            <w:tcW w:w="1523" w:type="dxa"/>
          </w:tcPr>
          <w:p w14:paraId="7F20A144"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438" w:type="dxa"/>
          </w:tcPr>
          <w:p w14:paraId="21D7BD0B" w14:textId="5CDE4EDC"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rtl/>
                <w:lang w:eastAsia="he-IL"/>
              </w:rPr>
              <w:t>לא נדרש למלא</w:t>
            </w:r>
          </w:p>
        </w:tc>
      </w:tr>
      <w:tr w:rsidR="00191C93" w:rsidRPr="00F73CD2" w14:paraId="040B8C44" w14:textId="77777777" w:rsidTr="007A3B70">
        <w:tc>
          <w:tcPr>
            <w:tcW w:w="1133" w:type="dxa"/>
          </w:tcPr>
          <w:p w14:paraId="6F3ACDD0"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3334" w:type="dxa"/>
          </w:tcPr>
          <w:p w14:paraId="3DF693FB"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מנהל הקבוצה יוכל לחסום את התעבורה בקבוצה ולהודיע הודעה מתפרצת מטעמו</w:t>
            </w:r>
          </w:p>
        </w:tc>
        <w:tc>
          <w:tcPr>
            <w:tcW w:w="1215" w:type="dxa"/>
          </w:tcPr>
          <w:p w14:paraId="3797E1EB"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התחייבות</w:t>
            </w:r>
          </w:p>
        </w:tc>
        <w:tc>
          <w:tcPr>
            <w:tcW w:w="1523" w:type="dxa"/>
          </w:tcPr>
          <w:p w14:paraId="58C2D720"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438" w:type="dxa"/>
          </w:tcPr>
          <w:p w14:paraId="45C3CFE6" w14:textId="77777777" w:rsidR="00191C93" w:rsidRPr="00F73CD2" w:rsidRDefault="00191C93" w:rsidP="00191C93">
            <w:pPr>
              <w:pStyle w:val="af4"/>
              <w:spacing w:line="360" w:lineRule="auto"/>
              <w:ind w:left="0"/>
              <w:jc w:val="both"/>
              <w:rPr>
                <w:rFonts w:ascii="David" w:hAnsi="David" w:cs="David"/>
                <w:b/>
                <w:bCs/>
                <w:rtl/>
                <w:lang w:eastAsia="he-IL"/>
              </w:rPr>
            </w:pPr>
          </w:p>
        </w:tc>
      </w:tr>
      <w:tr w:rsidR="00191C93" w:rsidRPr="00F73CD2" w14:paraId="1AC74038" w14:textId="77777777" w:rsidTr="007A3B70">
        <w:tc>
          <w:tcPr>
            <w:tcW w:w="1133" w:type="dxa"/>
          </w:tcPr>
          <w:p w14:paraId="4A10BAC9"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3334" w:type="dxa"/>
          </w:tcPr>
          <w:p w14:paraId="7EDA7FB1"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 xml:space="preserve">שיחות ממכשירים לא סלולריים (כגון מחשב, טאבלט) כולל התקנת </w:t>
            </w:r>
            <w:r w:rsidRPr="00F73CD2">
              <w:rPr>
                <w:rFonts w:ascii="David" w:hAnsi="David" w:cs="David" w:hint="cs"/>
                <w:rtl/>
                <w:lang w:eastAsia="he-IL"/>
              </w:rPr>
              <w:t>ה</w:t>
            </w:r>
            <w:r w:rsidRPr="00F73CD2">
              <w:rPr>
                <w:rFonts w:ascii="David" w:hAnsi="David" w:cs="David"/>
                <w:rtl/>
                <w:lang w:eastAsia="he-IL"/>
              </w:rPr>
              <w:t>אפליקצי</w:t>
            </w:r>
            <w:r w:rsidRPr="00F73CD2">
              <w:rPr>
                <w:rFonts w:ascii="David" w:hAnsi="David" w:cs="David" w:hint="cs"/>
                <w:rtl/>
                <w:lang w:eastAsia="he-IL"/>
              </w:rPr>
              <w:t>ה</w:t>
            </w:r>
            <w:r w:rsidRPr="00F73CD2">
              <w:rPr>
                <w:rFonts w:ascii="David" w:hAnsi="David" w:cs="David"/>
                <w:rtl/>
                <w:lang w:eastAsia="he-IL"/>
              </w:rPr>
              <w:t xml:space="preserve"> על גבי </w:t>
            </w:r>
            <w:r w:rsidRPr="00F73CD2">
              <w:rPr>
                <w:rFonts w:ascii="David" w:hAnsi="David" w:cs="David" w:hint="cs"/>
                <w:rtl/>
                <w:lang w:eastAsia="he-IL"/>
              </w:rPr>
              <w:t>מכשירים אלו</w:t>
            </w:r>
            <w:r w:rsidRPr="00F73CD2">
              <w:rPr>
                <w:rFonts w:ascii="David" w:hAnsi="David" w:cs="David"/>
                <w:rtl/>
                <w:lang w:eastAsia="he-IL"/>
              </w:rPr>
              <w:t>.</w:t>
            </w:r>
          </w:p>
        </w:tc>
        <w:tc>
          <w:tcPr>
            <w:tcW w:w="1215" w:type="dxa"/>
          </w:tcPr>
          <w:p w14:paraId="1F619EDE"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התחייבות</w:t>
            </w:r>
          </w:p>
        </w:tc>
        <w:tc>
          <w:tcPr>
            <w:tcW w:w="1523" w:type="dxa"/>
          </w:tcPr>
          <w:p w14:paraId="7F185DF9"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438" w:type="dxa"/>
          </w:tcPr>
          <w:p w14:paraId="64DA038E" w14:textId="77777777" w:rsidR="00191C93" w:rsidRPr="00F73CD2" w:rsidRDefault="00191C93" w:rsidP="00191C93">
            <w:pPr>
              <w:pStyle w:val="af4"/>
              <w:spacing w:line="360" w:lineRule="auto"/>
              <w:ind w:left="0"/>
              <w:jc w:val="both"/>
              <w:rPr>
                <w:rFonts w:ascii="David" w:hAnsi="David" w:cs="David"/>
                <w:b/>
                <w:bCs/>
                <w:rtl/>
                <w:lang w:eastAsia="he-IL"/>
              </w:rPr>
            </w:pPr>
          </w:p>
        </w:tc>
      </w:tr>
      <w:tr w:rsidR="00191C93" w:rsidRPr="00F73CD2" w14:paraId="54320AD3" w14:textId="77777777" w:rsidTr="007A3B70">
        <w:tc>
          <w:tcPr>
            <w:tcW w:w="1133" w:type="dxa"/>
          </w:tcPr>
          <w:p w14:paraId="68F771D1"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3334" w:type="dxa"/>
          </w:tcPr>
          <w:p w14:paraId="77D65815" w14:textId="0B12D32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 xml:space="preserve">יצירת קבוצה דינמית עם כמה משתמשים – לאחר סיום השיחה הקבוצה </w:t>
            </w:r>
            <w:r w:rsidR="00B52012" w:rsidRPr="00F73CD2">
              <w:rPr>
                <w:rFonts w:ascii="David" w:hAnsi="David" w:cs="David" w:hint="cs"/>
                <w:rtl/>
                <w:lang w:eastAsia="he-IL"/>
              </w:rPr>
              <w:t>נסגרת</w:t>
            </w:r>
          </w:p>
        </w:tc>
        <w:tc>
          <w:tcPr>
            <w:tcW w:w="1215" w:type="dxa"/>
          </w:tcPr>
          <w:p w14:paraId="74FE12D0"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אופציונלי</w:t>
            </w:r>
          </w:p>
        </w:tc>
        <w:tc>
          <w:tcPr>
            <w:tcW w:w="1523" w:type="dxa"/>
          </w:tcPr>
          <w:p w14:paraId="5224B910"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438" w:type="dxa"/>
          </w:tcPr>
          <w:p w14:paraId="65DC6C42" w14:textId="77777777" w:rsidR="00191C93" w:rsidRPr="00F73CD2" w:rsidRDefault="00191C93" w:rsidP="00191C93">
            <w:pPr>
              <w:pStyle w:val="af4"/>
              <w:spacing w:line="360" w:lineRule="auto"/>
              <w:ind w:left="0"/>
              <w:jc w:val="both"/>
              <w:rPr>
                <w:rFonts w:ascii="David" w:hAnsi="David" w:cs="David"/>
                <w:b/>
                <w:bCs/>
                <w:rtl/>
                <w:lang w:eastAsia="he-IL"/>
              </w:rPr>
            </w:pPr>
          </w:p>
        </w:tc>
      </w:tr>
      <w:tr w:rsidR="00191C93" w:rsidRPr="00F73CD2" w14:paraId="78A9A0B7" w14:textId="77777777" w:rsidTr="007A3B70">
        <w:tc>
          <w:tcPr>
            <w:tcW w:w="1133" w:type="dxa"/>
          </w:tcPr>
          <w:p w14:paraId="1ED61B3E"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3334" w:type="dxa"/>
          </w:tcPr>
          <w:p w14:paraId="16DFE428"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 xml:space="preserve">משתמש יוכל להגדיר קבוצת שיחה </w:t>
            </w:r>
            <w:r w:rsidRPr="00F73CD2">
              <w:rPr>
                <w:rFonts w:ascii="David" w:hAnsi="David" w:cs="David" w:hint="cs"/>
                <w:rtl/>
                <w:lang w:eastAsia="he-IL"/>
              </w:rPr>
              <w:t>מידית</w:t>
            </w:r>
            <w:r w:rsidRPr="00F73CD2">
              <w:rPr>
                <w:rFonts w:ascii="David" w:hAnsi="David" w:cs="David"/>
                <w:rtl/>
                <w:lang w:eastAsia="he-IL"/>
              </w:rPr>
              <w:t>/ארעית, על בסיס יצירת פוליגון במפה, דרך האפליקציה</w:t>
            </w:r>
          </w:p>
        </w:tc>
        <w:tc>
          <w:tcPr>
            <w:tcW w:w="1215" w:type="dxa"/>
          </w:tcPr>
          <w:p w14:paraId="264082B6"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אופציונלי</w:t>
            </w:r>
          </w:p>
        </w:tc>
        <w:tc>
          <w:tcPr>
            <w:tcW w:w="1523" w:type="dxa"/>
          </w:tcPr>
          <w:p w14:paraId="13E35217"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438" w:type="dxa"/>
          </w:tcPr>
          <w:p w14:paraId="12D10B42" w14:textId="77777777" w:rsidR="00191C93" w:rsidRPr="00F73CD2" w:rsidRDefault="00191C93" w:rsidP="00191C93">
            <w:pPr>
              <w:pStyle w:val="af4"/>
              <w:spacing w:line="360" w:lineRule="auto"/>
              <w:ind w:left="0"/>
              <w:jc w:val="both"/>
              <w:rPr>
                <w:rFonts w:ascii="David" w:hAnsi="David" w:cs="David"/>
                <w:b/>
                <w:bCs/>
                <w:rtl/>
                <w:lang w:eastAsia="he-IL"/>
              </w:rPr>
            </w:pPr>
          </w:p>
        </w:tc>
      </w:tr>
      <w:tr w:rsidR="00191C93" w:rsidRPr="00F73CD2" w14:paraId="3DA0A61B" w14:textId="77777777" w:rsidTr="007A3B70">
        <w:tc>
          <w:tcPr>
            <w:tcW w:w="1133" w:type="dxa"/>
          </w:tcPr>
          <w:p w14:paraId="1E878019"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3334" w:type="dxa"/>
          </w:tcPr>
          <w:p w14:paraId="4F49FD0C"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הגדרת הפוליגון תכלול צירוף משתמשים לפי סימון פוליגון (</w:t>
            </w:r>
            <w:r w:rsidRPr="00F73CD2">
              <w:rPr>
                <w:rFonts w:ascii="David" w:hAnsi="David" w:cs="David" w:hint="cs"/>
                <w:rtl/>
                <w:lang w:eastAsia="he-IL"/>
              </w:rPr>
              <w:t>אזור</w:t>
            </w:r>
            <w:r w:rsidRPr="00F73CD2">
              <w:rPr>
                <w:rFonts w:ascii="David" w:hAnsi="David" w:cs="David"/>
                <w:rtl/>
                <w:lang w:eastAsia="he-IL"/>
              </w:rPr>
              <w:t>) על גבי המפה כך שיתווספו לגביו התכונות הרלבנטיות כגון כניסה לאירוע, יציאה מהאירוע וכללי השיחות של קבוצה זו יחולו לגביו.</w:t>
            </w:r>
          </w:p>
        </w:tc>
        <w:tc>
          <w:tcPr>
            <w:tcW w:w="1215" w:type="dxa"/>
          </w:tcPr>
          <w:p w14:paraId="647D9783"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אופציונלי</w:t>
            </w:r>
          </w:p>
        </w:tc>
        <w:tc>
          <w:tcPr>
            <w:tcW w:w="1523" w:type="dxa"/>
          </w:tcPr>
          <w:p w14:paraId="412A7AD8"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438" w:type="dxa"/>
          </w:tcPr>
          <w:p w14:paraId="15B78CC9" w14:textId="77777777" w:rsidR="00191C93" w:rsidRPr="00F73CD2" w:rsidRDefault="00191C93" w:rsidP="00191C93">
            <w:pPr>
              <w:pStyle w:val="af4"/>
              <w:spacing w:line="360" w:lineRule="auto"/>
              <w:ind w:left="0"/>
              <w:jc w:val="both"/>
              <w:rPr>
                <w:rFonts w:ascii="David" w:hAnsi="David" w:cs="David"/>
                <w:b/>
                <w:bCs/>
                <w:rtl/>
                <w:lang w:eastAsia="he-IL"/>
              </w:rPr>
            </w:pPr>
          </w:p>
        </w:tc>
      </w:tr>
      <w:tr w:rsidR="00191C93" w:rsidRPr="00F73CD2" w14:paraId="41323159" w14:textId="77777777" w:rsidTr="007A3B70">
        <w:tc>
          <w:tcPr>
            <w:tcW w:w="1133" w:type="dxa"/>
          </w:tcPr>
          <w:p w14:paraId="57111E4B"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3334" w:type="dxa"/>
          </w:tcPr>
          <w:p w14:paraId="46C3FDD6"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יכולת נעילת קבוצת שיחה  - תמנע מצב של התפרצות לשיחה מגורם שאיננו בקבוצה הננעלת</w:t>
            </w:r>
          </w:p>
        </w:tc>
        <w:tc>
          <w:tcPr>
            <w:tcW w:w="1215" w:type="dxa"/>
          </w:tcPr>
          <w:p w14:paraId="67EDC55E"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אופציונלי</w:t>
            </w:r>
          </w:p>
        </w:tc>
        <w:tc>
          <w:tcPr>
            <w:tcW w:w="1523" w:type="dxa"/>
          </w:tcPr>
          <w:p w14:paraId="27B9A40E"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438" w:type="dxa"/>
          </w:tcPr>
          <w:p w14:paraId="17D77F0F" w14:textId="77777777" w:rsidR="00191C93" w:rsidRPr="00F73CD2" w:rsidRDefault="00191C93" w:rsidP="00191C93">
            <w:pPr>
              <w:pStyle w:val="af4"/>
              <w:spacing w:line="360" w:lineRule="auto"/>
              <w:ind w:left="0"/>
              <w:jc w:val="both"/>
              <w:rPr>
                <w:rFonts w:ascii="David" w:hAnsi="David" w:cs="David"/>
                <w:b/>
                <w:bCs/>
                <w:rtl/>
                <w:lang w:eastAsia="he-IL"/>
              </w:rPr>
            </w:pPr>
          </w:p>
        </w:tc>
      </w:tr>
      <w:tr w:rsidR="00191C93" w:rsidRPr="00F73CD2" w14:paraId="735374EB" w14:textId="77777777" w:rsidTr="007A3B70">
        <w:tc>
          <w:tcPr>
            <w:tcW w:w="1133" w:type="dxa"/>
          </w:tcPr>
          <w:p w14:paraId="3D9C0770"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3334" w:type="dxa"/>
          </w:tcPr>
          <w:p w14:paraId="25D620F1" w14:textId="4A3C1412"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 xml:space="preserve">בעת ביצוע שיחת </w:t>
            </w:r>
            <w:r w:rsidRPr="00F73CD2">
              <w:rPr>
                <w:rFonts w:ascii="David" w:hAnsi="David" w:cs="David"/>
                <w:lang w:eastAsia="he-IL"/>
              </w:rPr>
              <w:t xml:space="preserve">POC </w:t>
            </w:r>
            <w:r w:rsidRPr="00F73CD2">
              <w:rPr>
                <w:rFonts w:ascii="David" w:hAnsi="David" w:cs="David"/>
                <w:rtl/>
                <w:lang w:eastAsia="he-IL"/>
              </w:rPr>
              <w:t xml:space="preserve"> </w:t>
            </w:r>
            <w:r w:rsidRPr="00F73CD2">
              <w:rPr>
                <w:rFonts w:ascii="David" w:hAnsi="David" w:cs="David" w:hint="cs"/>
                <w:rtl/>
                <w:lang w:eastAsia="he-IL"/>
              </w:rPr>
              <w:t xml:space="preserve">במכשיר </w:t>
            </w:r>
            <w:r w:rsidRPr="00F73CD2">
              <w:rPr>
                <w:rFonts w:ascii="David" w:hAnsi="David" w:cs="David" w:hint="cs"/>
                <w:lang w:eastAsia="he-IL"/>
              </w:rPr>
              <w:t>POC</w:t>
            </w:r>
            <w:r w:rsidRPr="00F73CD2">
              <w:rPr>
                <w:rFonts w:ascii="David" w:hAnsi="David" w:cs="David" w:hint="cs"/>
                <w:rtl/>
                <w:lang w:eastAsia="he-IL"/>
              </w:rPr>
              <w:t xml:space="preserve"> כניסת שיחה </w:t>
            </w:r>
            <w:r w:rsidRPr="00F73CD2">
              <w:rPr>
                <w:rFonts w:ascii="David" w:hAnsi="David" w:cs="David"/>
                <w:rtl/>
                <w:lang w:eastAsia="he-IL"/>
              </w:rPr>
              <w:t xml:space="preserve"> טלפונית (לרבות שיחות </w:t>
            </w:r>
            <w:r w:rsidRPr="00F73CD2">
              <w:rPr>
                <w:rFonts w:ascii="David" w:hAnsi="David" w:cs="David"/>
                <w:lang w:eastAsia="he-IL"/>
              </w:rPr>
              <w:t>VOIP</w:t>
            </w:r>
            <w:r w:rsidRPr="00F73CD2">
              <w:rPr>
                <w:rFonts w:ascii="David" w:hAnsi="David" w:cs="David"/>
                <w:rtl/>
                <w:lang w:eastAsia="he-IL"/>
              </w:rPr>
              <w:t xml:space="preserve"> או שיחה סלולרית), לא תנתק </w:t>
            </w:r>
            <w:r w:rsidRPr="00F73CD2">
              <w:rPr>
                <w:rFonts w:ascii="David" w:hAnsi="David" w:cs="David" w:hint="cs"/>
                <w:rtl/>
                <w:lang w:eastAsia="he-IL"/>
              </w:rPr>
              <w:t>את שיחת ה</w:t>
            </w:r>
            <w:r w:rsidR="00B52012" w:rsidRPr="00F73CD2">
              <w:rPr>
                <w:rFonts w:ascii="David" w:hAnsi="David" w:cs="David" w:hint="cs"/>
                <w:rtl/>
                <w:lang w:eastAsia="he-IL"/>
              </w:rPr>
              <w:t xml:space="preserve"> </w:t>
            </w:r>
            <w:r w:rsidRPr="00F73CD2">
              <w:rPr>
                <w:rFonts w:ascii="David" w:hAnsi="David" w:cs="David" w:hint="cs"/>
                <w:lang w:eastAsia="he-IL"/>
              </w:rPr>
              <w:t>POC</w:t>
            </w:r>
            <w:r w:rsidRPr="00F73CD2">
              <w:rPr>
                <w:rFonts w:ascii="David" w:hAnsi="David" w:cs="David" w:hint="cs"/>
                <w:rtl/>
                <w:lang w:eastAsia="he-IL"/>
              </w:rPr>
              <w:t xml:space="preserve"> </w:t>
            </w:r>
            <w:r w:rsidRPr="00F73CD2">
              <w:rPr>
                <w:rFonts w:ascii="David" w:hAnsi="David" w:cs="David"/>
                <w:rtl/>
                <w:lang w:eastAsia="he-IL"/>
              </w:rPr>
              <w:t>אלא על פי יוזמת המשתמש (אישור/דחיה/התעלמות)</w:t>
            </w:r>
          </w:p>
        </w:tc>
        <w:tc>
          <w:tcPr>
            <w:tcW w:w="1215" w:type="dxa"/>
          </w:tcPr>
          <w:p w14:paraId="22BA7B72"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b/>
                <w:bCs/>
                <w:rtl/>
                <w:lang w:eastAsia="he-IL"/>
              </w:rPr>
              <w:t xml:space="preserve">התחייבות </w:t>
            </w:r>
          </w:p>
        </w:tc>
        <w:tc>
          <w:tcPr>
            <w:tcW w:w="1523" w:type="dxa"/>
          </w:tcPr>
          <w:p w14:paraId="671E793D"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438" w:type="dxa"/>
          </w:tcPr>
          <w:p w14:paraId="171DF52D" w14:textId="77777777" w:rsidR="00191C93" w:rsidRPr="00F73CD2" w:rsidRDefault="00191C93" w:rsidP="00191C93">
            <w:pPr>
              <w:pStyle w:val="af4"/>
              <w:spacing w:line="360" w:lineRule="auto"/>
              <w:ind w:left="0"/>
              <w:jc w:val="both"/>
              <w:rPr>
                <w:rFonts w:ascii="David" w:hAnsi="David" w:cs="David"/>
                <w:b/>
                <w:bCs/>
                <w:rtl/>
                <w:lang w:eastAsia="he-IL"/>
              </w:rPr>
            </w:pPr>
          </w:p>
        </w:tc>
      </w:tr>
      <w:tr w:rsidR="00191C93" w:rsidRPr="00F73CD2" w14:paraId="0B6A61EB" w14:textId="77777777" w:rsidTr="007A3B70">
        <w:tc>
          <w:tcPr>
            <w:tcW w:w="1133" w:type="dxa"/>
          </w:tcPr>
          <w:p w14:paraId="63B956B4"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3334" w:type="dxa"/>
          </w:tcPr>
          <w:p w14:paraId="584010A1" w14:textId="1F36D985" w:rsidR="00191C93" w:rsidRPr="00F73CD2" w:rsidRDefault="00191C93" w:rsidP="003F368A">
            <w:pPr>
              <w:pStyle w:val="af4"/>
              <w:spacing w:line="360" w:lineRule="auto"/>
              <w:ind w:left="0"/>
              <w:jc w:val="both"/>
              <w:rPr>
                <w:rFonts w:ascii="David" w:hAnsi="David" w:cs="David"/>
                <w:rtl/>
                <w:lang w:eastAsia="he-IL"/>
              </w:rPr>
            </w:pPr>
            <w:r w:rsidRPr="00F73CD2">
              <w:rPr>
                <w:rFonts w:ascii="David" w:hAnsi="David" w:cs="David"/>
                <w:rtl/>
                <w:lang w:eastAsia="he-IL"/>
              </w:rPr>
              <w:t xml:space="preserve">בעת ביצוע שיחת </w:t>
            </w:r>
            <w:r w:rsidRPr="00F73CD2">
              <w:rPr>
                <w:rFonts w:ascii="David" w:hAnsi="David" w:cs="David"/>
                <w:lang w:eastAsia="he-IL"/>
              </w:rPr>
              <w:t xml:space="preserve">POC </w:t>
            </w:r>
            <w:r w:rsidRPr="00F73CD2">
              <w:rPr>
                <w:rFonts w:ascii="David" w:hAnsi="David" w:cs="David"/>
                <w:rtl/>
                <w:lang w:eastAsia="he-IL"/>
              </w:rPr>
              <w:t xml:space="preserve"> </w:t>
            </w:r>
            <w:r w:rsidRPr="00F73CD2">
              <w:rPr>
                <w:rFonts w:ascii="David" w:hAnsi="David" w:cs="David" w:hint="cs"/>
                <w:rtl/>
                <w:lang w:eastAsia="he-IL"/>
              </w:rPr>
              <w:t xml:space="preserve">על בסיס שימוש באפליקציה בלבד (לא באמצעות מכשיר </w:t>
            </w:r>
            <w:r w:rsidR="003F368A" w:rsidRPr="00F73CD2">
              <w:rPr>
                <w:rFonts w:ascii="David" w:hAnsi="David" w:cs="David" w:hint="cs"/>
                <w:lang w:eastAsia="he-IL"/>
              </w:rPr>
              <w:t>POC</w:t>
            </w:r>
            <w:r w:rsidRPr="00F73CD2">
              <w:rPr>
                <w:rFonts w:ascii="David" w:hAnsi="David" w:cs="David" w:hint="cs"/>
                <w:rtl/>
                <w:lang w:eastAsia="he-IL"/>
              </w:rPr>
              <w:t xml:space="preserve">) כניסת שיחה </w:t>
            </w:r>
            <w:r w:rsidRPr="00F73CD2">
              <w:rPr>
                <w:rFonts w:ascii="David" w:hAnsi="David" w:cs="David"/>
                <w:rtl/>
                <w:lang w:eastAsia="he-IL"/>
              </w:rPr>
              <w:t xml:space="preserve"> טלפונית (לרבות שיחות </w:t>
            </w:r>
            <w:r w:rsidRPr="00F73CD2">
              <w:rPr>
                <w:rFonts w:ascii="David" w:hAnsi="David" w:cs="David"/>
                <w:lang w:eastAsia="he-IL"/>
              </w:rPr>
              <w:t>VOIP</w:t>
            </w:r>
            <w:r w:rsidRPr="00F73CD2">
              <w:rPr>
                <w:rFonts w:ascii="David" w:hAnsi="David" w:cs="David"/>
                <w:rtl/>
                <w:lang w:eastAsia="he-IL"/>
              </w:rPr>
              <w:t xml:space="preserve"> או שיחה סלולרית), לא תנתק </w:t>
            </w:r>
            <w:r w:rsidRPr="00F73CD2">
              <w:rPr>
                <w:rFonts w:ascii="David" w:hAnsi="David" w:cs="David" w:hint="cs"/>
                <w:rtl/>
                <w:lang w:eastAsia="he-IL"/>
              </w:rPr>
              <w:t>את שיחת ה</w:t>
            </w:r>
            <w:r w:rsidR="0083122F" w:rsidRPr="00F73CD2">
              <w:rPr>
                <w:rFonts w:ascii="David" w:hAnsi="David" w:cs="David" w:hint="cs"/>
                <w:rtl/>
                <w:lang w:eastAsia="he-IL"/>
              </w:rPr>
              <w:t xml:space="preserve"> </w:t>
            </w:r>
            <w:r w:rsidRPr="00F73CD2">
              <w:rPr>
                <w:rFonts w:ascii="David" w:hAnsi="David" w:cs="David" w:hint="cs"/>
                <w:lang w:eastAsia="he-IL"/>
              </w:rPr>
              <w:t>POC</w:t>
            </w:r>
            <w:r w:rsidRPr="00F73CD2">
              <w:rPr>
                <w:rFonts w:ascii="David" w:hAnsi="David" w:cs="David" w:hint="cs"/>
                <w:rtl/>
                <w:lang w:eastAsia="he-IL"/>
              </w:rPr>
              <w:t xml:space="preserve"> </w:t>
            </w:r>
            <w:r w:rsidRPr="00F73CD2">
              <w:rPr>
                <w:rFonts w:ascii="David" w:hAnsi="David" w:cs="David"/>
                <w:rtl/>
                <w:lang w:eastAsia="he-IL"/>
              </w:rPr>
              <w:t>אלא על פי יוזמת</w:t>
            </w:r>
            <w:r w:rsidR="00B52012" w:rsidRPr="00F73CD2">
              <w:rPr>
                <w:rFonts w:ascii="David" w:hAnsi="David" w:cs="David" w:hint="cs"/>
                <w:rtl/>
                <w:lang w:eastAsia="he-IL"/>
              </w:rPr>
              <w:t xml:space="preserve"> </w:t>
            </w:r>
            <w:r w:rsidRPr="00F73CD2">
              <w:rPr>
                <w:rFonts w:ascii="David" w:hAnsi="David" w:cs="David"/>
                <w:rtl/>
                <w:lang w:eastAsia="he-IL"/>
              </w:rPr>
              <w:t>המשתמש</w:t>
            </w:r>
            <w:r w:rsidR="00B52012" w:rsidRPr="00F73CD2">
              <w:rPr>
                <w:rFonts w:ascii="David" w:hAnsi="David" w:cs="David" w:hint="cs"/>
                <w:rtl/>
                <w:lang w:eastAsia="he-IL"/>
              </w:rPr>
              <w:t xml:space="preserve"> </w:t>
            </w:r>
            <w:r w:rsidRPr="00F73CD2">
              <w:rPr>
                <w:rFonts w:ascii="David" w:hAnsi="David" w:cs="David"/>
                <w:rtl/>
                <w:lang w:eastAsia="he-IL"/>
              </w:rPr>
              <w:t>(אישור/דחיה/התעלמות)</w:t>
            </w:r>
          </w:p>
        </w:tc>
        <w:tc>
          <w:tcPr>
            <w:tcW w:w="1215" w:type="dxa"/>
          </w:tcPr>
          <w:p w14:paraId="2CCAD724"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אופציונלי</w:t>
            </w:r>
          </w:p>
        </w:tc>
        <w:tc>
          <w:tcPr>
            <w:tcW w:w="1523" w:type="dxa"/>
          </w:tcPr>
          <w:p w14:paraId="7CAC5412"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438" w:type="dxa"/>
          </w:tcPr>
          <w:p w14:paraId="7A222821" w14:textId="77777777" w:rsidR="00191C93" w:rsidRPr="00F73CD2" w:rsidRDefault="00191C93" w:rsidP="00191C93">
            <w:pPr>
              <w:pStyle w:val="af4"/>
              <w:spacing w:line="360" w:lineRule="auto"/>
              <w:ind w:left="0"/>
              <w:jc w:val="both"/>
              <w:rPr>
                <w:rFonts w:ascii="David" w:hAnsi="David" w:cs="David"/>
                <w:b/>
                <w:bCs/>
                <w:rtl/>
                <w:lang w:eastAsia="he-IL"/>
              </w:rPr>
            </w:pPr>
          </w:p>
        </w:tc>
      </w:tr>
    </w:tbl>
    <w:p w14:paraId="0B3B2574" w14:textId="77777777" w:rsidR="00CE2231" w:rsidRPr="00F73CD2" w:rsidRDefault="00CE2231" w:rsidP="00C639E9">
      <w:pPr>
        <w:pStyle w:val="af4"/>
        <w:spacing w:line="360" w:lineRule="auto"/>
        <w:ind w:left="625"/>
        <w:jc w:val="both"/>
        <w:rPr>
          <w:rFonts w:ascii="David" w:hAnsi="David" w:cs="David"/>
          <w:lang w:eastAsia="he-IL"/>
        </w:rPr>
      </w:pPr>
    </w:p>
    <w:p w14:paraId="76FF4367" w14:textId="77777777" w:rsidR="00191C93" w:rsidRPr="00F73CD2" w:rsidRDefault="00191C93">
      <w:pPr>
        <w:bidi w:val="0"/>
        <w:spacing w:before="200" w:after="200" w:line="276" w:lineRule="auto"/>
        <w:rPr>
          <w:rFonts w:ascii="David" w:hAnsi="David" w:cs="David"/>
          <w:b/>
          <w:bCs/>
          <w:lang w:eastAsia="he-IL"/>
        </w:rPr>
      </w:pPr>
      <w:r w:rsidRPr="00F73CD2">
        <w:rPr>
          <w:rFonts w:ascii="David" w:hAnsi="David"/>
          <w:b/>
          <w:bCs/>
          <w:rtl/>
          <w:lang w:eastAsia="he-IL"/>
        </w:rPr>
        <w:br w:type="page"/>
      </w:r>
    </w:p>
    <w:p w14:paraId="771885A4" w14:textId="74A19C8A" w:rsidR="00CE2231" w:rsidRPr="00F73CD2" w:rsidRDefault="00CE2231" w:rsidP="008573FC">
      <w:pPr>
        <w:pStyle w:val="2fc"/>
        <w:numPr>
          <w:ilvl w:val="1"/>
          <w:numId w:val="112"/>
        </w:numPr>
        <w:tabs>
          <w:tab w:val="clear" w:pos="8364"/>
        </w:tabs>
        <w:bidi/>
        <w:spacing w:before="0" w:line="360" w:lineRule="auto"/>
        <w:ind w:right="0"/>
        <w:rPr>
          <w:rFonts w:ascii="David" w:hAnsi="David"/>
          <w:b/>
          <w:bCs/>
        </w:rPr>
      </w:pPr>
      <w:r w:rsidRPr="00F73CD2">
        <w:rPr>
          <w:rFonts w:ascii="David" w:hAnsi="David"/>
          <w:b/>
          <w:bCs/>
          <w:rtl/>
        </w:rPr>
        <w:t>איתות מצוקה</w:t>
      </w:r>
    </w:p>
    <w:tbl>
      <w:tblPr>
        <w:tblStyle w:val="affff4"/>
        <w:bidiVisual/>
        <w:tblW w:w="8359" w:type="dxa"/>
        <w:tblInd w:w="2857" w:type="dxa"/>
        <w:tblLook w:val="04A0" w:firstRow="1" w:lastRow="0" w:firstColumn="1" w:lastColumn="0" w:noHBand="0" w:noVBand="1"/>
      </w:tblPr>
      <w:tblGrid>
        <w:gridCol w:w="1136"/>
        <w:gridCol w:w="3120"/>
        <w:gridCol w:w="1193"/>
        <w:gridCol w:w="1592"/>
        <w:gridCol w:w="1318"/>
      </w:tblGrid>
      <w:tr w:rsidR="00191C93" w:rsidRPr="00F73CD2" w14:paraId="17B29F79" w14:textId="77777777" w:rsidTr="00F02F26">
        <w:trPr>
          <w:tblHeader/>
        </w:trPr>
        <w:tc>
          <w:tcPr>
            <w:tcW w:w="1136" w:type="dxa"/>
            <w:shd w:val="clear" w:color="auto" w:fill="D9D9D9" w:themeFill="background1" w:themeFillShade="D9"/>
          </w:tcPr>
          <w:p w14:paraId="02CBCEC1" w14:textId="77777777" w:rsidR="00191C93" w:rsidRPr="00F73CD2" w:rsidRDefault="00191C93" w:rsidP="00191C93">
            <w:pPr>
              <w:pStyle w:val="RonnyBase"/>
              <w:spacing w:before="0" w:line="360" w:lineRule="auto"/>
              <w:ind w:left="567" w:hanging="553"/>
              <w:jc w:val="center"/>
              <w:rPr>
                <w:rFonts w:ascii="David" w:hAnsi="David"/>
                <w:b/>
                <w:bCs/>
                <w:sz w:val="24"/>
                <w:szCs w:val="24"/>
                <w:rtl/>
                <w:lang w:eastAsia="he-IL"/>
              </w:rPr>
            </w:pPr>
            <w:r w:rsidRPr="00F73CD2">
              <w:rPr>
                <w:rFonts w:ascii="David" w:hAnsi="David" w:hint="cs"/>
                <w:b/>
                <w:bCs/>
                <w:rtl/>
                <w:lang w:eastAsia="he-IL"/>
              </w:rPr>
              <w:t>#</w:t>
            </w:r>
          </w:p>
        </w:tc>
        <w:tc>
          <w:tcPr>
            <w:tcW w:w="3120" w:type="dxa"/>
            <w:shd w:val="clear" w:color="auto" w:fill="D9D9D9" w:themeFill="background1" w:themeFillShade="D9"/>
          </w:tcPr>
          <w:p w14:paraId="5FC7846C"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 xml:space="preserve">תכונות נדרשות </w:t>
            </w:r>
          </w:p>
        </w:tc>
        <w:tc>
          <w:tcPr>
            <w:tcW w:w="1193" w:type="dxa"/>
            <w:shd w:val="clear" w:color="auto" w:fill="D9D9D9" w:themeFill="background1" w:themeFillShade="D9"/>
          </w:tcPr>
          <w:p w14:paraId="043019ED"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סיווג</w:t>
            </w:r>
          </w:p>
        </w:tc>
        <w:tc>
          <w:tcPr>
            <w:tcW w:w="1592" w:type="dxa"/>
            <w:shd w:val="clear" w:color="auto" w:fill="D9D9D9" w:themeFill="background1" w:themeFillShade="D9"/>
          </w:tcPr>
          <w:p w14:paraId="445F58C9" w14:textId="591639D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b/>
                <w:bCs/>
                <w:rtl/>
                <w:lang w:eastAsia="he-IL"/>
              </w:rPr>
              <w:t xml:space="preserve">תשובת הספק המציע </w:t>
            </w:r>
          </w:p>
        </w:tc>
        <w:tc>
          <w:tcPr>
            <w:tcW w:w="1318" w:type="dxa"/>
            <w:shd w:val="clear" w:color="auto" w:fill="D9D9D9" w:themeFill="background1" w:themeFillShade="D9"/>
          </w:tcPr>
          <w:p w14:paraId="18DDFFFF" w14:textId="77777777" w:rsidR="00191C93" w:rsidRPr="00F73CD2" w:rsidRDefault="00191C93" w:rsidP="00191C93">
            <w:pPr>
              <w:pStyle w:val="af4"/>
              <w:spacing w:line="360" w:lineRule="auto"/>
              <w:ind w:left="0"/>
              <w:jc w:val="both"/>
              <w:rPr>
                <w:rFonts w:ascii="David" w:hAnsi="David" w:cs="David"/>
                <w:b/>
                <w:bCs/>
                <w:sz w:val="20"/>
                <w:szCs w:val="20"/>
                <w:rtl/>
                <w:lang w:eastAsia="he-IL"/>
              </w:rPr>
            </w:pPr>
            <w:r w:rsidRPr="00F73CD2">
              <w:rPr>
                <w:rFonts w:ascii="David" w:hAnsi="David" w:cs="David" w:hint="eastAsia"/>
                <w:b/>
                <w:bCs/>
                <w:sz w:val="20"/>
                <w:szCs w:val="20"/>
                <w:rtl/>
                <w:lang w:eastAsia="he-IL"/>
              </w:rPr>
              <w:t>תיאור</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מפורט</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של</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התכונה</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הנדרשת</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כפי</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שקיימת</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אצל</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המציע</w:t>
            </w:r>
          </w:p>
        </w:tc>
      </w:tr>
      <w:tr w:rsidR="00191C93" w:rsidRPr="00F73CD2" w14:paraId="45D745EB" w14:textId="77777777" w:rsidTr="00F02F26">
        <w:tc>
          <w:tcPr>
            <w:tcW w:w="1136" w:type="dxa"/>
          </w:tcPr>
          <w:p w14:paraId="3A9CA386"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3120" w:type="dxa"/>
          </w:tcPr>
          <w:p w14:paraId="263A18DC" w14:textId="2ABAACBE" w:rsidR="00191C93" w:rsidRPr="00F73CD2" w:rsidRDefault="00191C93" w:rsidP="00FF7DD6">
            <w:pPr>
              <w:pStyle w:val="af4"/>
              <w:spacing w:line="360" w:lineRule="auto"/>
              <w:ind w:left="0"/>
              <w:jc w:val="both"/>
              <w:rPr>
                <w:rFonts w:ascii="David" w:hAnsi="David" w:cs="David"/>
                <w:rtl/>
                <w:lang w:eastAsia="he-IL"/>
              </w:rPr>
            </w:pPr>
            <w:r w:rsidRPr="00F73CD2">
              <w:rPr>
                <w:rFonts w:ascii="David" w:hAnsi="David" w:cs="David"/>
                <w:rtl/>
                <w:lang w:eastAsia="he-IL"/>
              </w:rPr>
              <w:t xml:space="preserve">משלוח איתות מצוקה, דרך האפליקציה </w:t>
            </w:r>
            <w:ins w:id="1435" w:author="ניסים בן-צרפתי" w:date="2019-08-04T19:44:00Z">
              <w:r w:rsidR="00FF7DD6">
                <w:rPr>
                  <w:rFonts w:ascii="David" w:hAnsi="David" w:cs="David" w:hint="cs"/>
                  <w:rtl/>
                  <w:lang w:eastAsia="he-IL"/>
                </w:rPr>
                <w:t>לעמדת השיגור</w:t>
              </w:r>
            </w:ins>
            <w:del w:id="1436" w:author="ניסים בן-צרפתי" w:date="2019-08-04T19:44:00Z">
              <w:r w:rsidRPr="00F73CD2" w:rsidDel="00FF7DD6">
                <w:rPr>
                  <w:rFonts w:ascii="David" w:hAnsi="David" w:cs="David"/>
                  <w:rtl/>
                  <w:lang w:eastAsia="he-IL"/>
                </w:rPr>
                <w:delText>למרכז הבקרה</w:delText>
              </w:r>
            </w:del>
            <w:r w:rsidRPr="00F73CD2">
              <w:rPr>
                <w:rFonts w:ascii="David" w:hAnsi="David" w:cs="David"/>
                <w:rtl/>
                <w:lang w:eastAsia="he-IL"/>
              </w:rPr>
              <w:t>, כולל הצגת מיקום המשתמש על גבי מפה, זיהוי שם האוחז.</w:t>
            </w:r>
          </w:p>
        </w:tc>
        <w:tc>
          <w:tcPr>
            <w:tcW w:w="1193" w:type="dxa"/>
          </w:tcPr>
          <w:p w14:paraId="1DD866D9"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חובה</w:t>
            </w:r>
          </w:p>
        </w:tc>
        <w:tc>
          <w:tcPr>
            <w:tcW w:w="1592" w:type="dxa"/>
          </w:tcPr>
          <w:p w14:paraId="11EE4BC8"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318" w:type="dxa"/>
          </w:tcPr>
          <w:p w14:paraId="7DDDECED" w14:textId="60CB6383" w:rsidR="00191C93" w:rsidRPr="00F73CD2" w:rsidRDefault="00191C93" w:rsidP="0083122F">
            <w:pPr>
              <w:pStyle w:val="af4"/>
              <w:spacing w:line="360" w:lineRule="auto"/>
              <w:ind w:left="0"/>
              <w:jc w:val="center"/>
              <w:rPr>
                <w:rFonts w:ascii="David" w:hAnsi="David" w:cs="David"/>
                <w:b/>
                <w:bCs/>
                <w:rtl/>
                <w:lang w:eastAsia="he-IL"/>
              </w:rPr>
            </w:pPr>
            <w:r w:rsidRPr="00F73CD2">
              <w:rPr>
                <w:rFonts w:ascii="David" w:hAnsi="David" w:cs="David" w:hint="cs"/>
                <w:rtl/>
                <w:lang w:eastAsia="he-IL"/>
              </w:rPr>
              <w:t>לא נדרש למלא</w:t>
            </w:r>
          </w:p>
        </w:tc>
      </w:tr>
      <w:tr w:rsidR="00191C93" w:rsidRPr="00F73CD2" w14:paraId="4C915191" w14:textId="77777777" w:rsidTr="00F02F26">
        <w:tc>
          <w:tcPr>
            <w:tcW w:w="1136" w:type="dxa"/>
          </w:tcPr>
          <w:p w14:paraId="6EA23218"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3120" w:type="dxa"/>
          </w:tcPr>
          <w:p w14:paraId="5F68A7DF"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rtl/>
                <w:lang w:eastAsia="he-IL"/>
              </w:rPr>
              <w:t>משלוח איתות מצוקה, דרך האפליקציה לקבוצת דיבור או למשתמשים שהוגדרו מראש.</w:t>
            </w:r>
          </w:p>
        </w:tc>
        <w:tc>
          <w:tcPr>
            <w:tcW w:w="1193" w:type="dxa"/>
          </w:tcPr>
          <w:p w14:paraId="4CFCF83E"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eastAsia"/>
                <w:b/>
                <w:bCs/>
                <w:rtl/>
                <w:lang w:eastAsia="he-IL"/>
              </w:rPr>
              <w:t>חובה</w:t>
            </w:r>
          </w:p>
        </w:tc>
        <w:tc>
          <w:tcPr>
            <w:tcW w:w="1592" w:type="dxa"/>
          </w:tcPr>
          <w:p w14:paraId="1FCC4163"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318" w:type="dxa"/>
          </w:tcPr>
          <w:p w14:paraId="79F524CA" w14:textId="663284BC" w:rsidR="00191C93" w:rsidRPr="00F73CD2" w:rsidRDefault="00191C93" w:rsidP="0083122F">
            <w:pPr>
              <w:pStyle w:val="af4"/>
              <w:spacing w:line="360" w:lineRule="auto"/>
              <w:ind w:left="0"/>
              <w:jc w:val="center"/>
              <w:rPr>
                <w:rFonts w:ascii="David" w:hAnsi="David" w:cs="David"/>
                <w:rtl/>
                <w:lang w:eastAsia="he-IL"/>
              </w:rPr>
            </w:pPr>
            <w:r w:rsidRPr="00F73CD2">
              <w:rPr>
                <w:rFonts w:ascii="David" w:hAnsi="David" w:cs="David" w:hint="cs"/>
                <w:rtl/>
                <w:lang w:eastAsia="he-IL"/>
              </w:rPr>
              <w:t>לא נדרש למלא</w:t>
            </w:r>
          </w:p>
        </w:tc>
      </w:tr>
      <w:tr w:rsidR="00191C93" w:rsidRPr="00F73CD2" w14:paraId="54EF61AA" w14:textId="77777777" w:rsidTr="00F02F26">
        <w:tc>
          <w:tcPr>
            <w:tcW w:w="1136" w:type="dxa"/>
          </w:tcPr>
          <w:p w14:paraId="7DF30F00"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3120" w:type="dxa"/>
          </w:tcPr>
          <w:p w14:paraId="70935F58" w14:textId="2A98FE02" w:rsidR="00191C93" w:rsidRPr="00F73CD2" w:rsidRDefault="00191C93" w:rsidP="00471141">
            <w:pPr>
              <w:pStyle w:val="af4"/>
              <w:spacing w:line="360" w:lineRule="auto"/>
              <w:ind w:left="0"/>
              <w:jc w:val="both"/>
              <w:rPr>
                <w:rFonts w:ascii="David" w:hAnsi="David" w:cs="David"/>
                <w:lang w:eastAsia="he-IL"/>
              </w:rPr>
            </w:pPr>
            <w:r w:rsidRPr="00F73CD2">
              <w:rPr>
                <w:rFonts w:ascii="David" w:hAnsi="David" w:cs="David"/>
                <w:rtl/>
                <w:lang w:eastAsia="he-IL"/>
              </w:rPr>
              <w:t>בזמן לחיצה על לחצן איתות מצוקה, ייפתח חיבור קבוע ורציף של השמע של המשתמש (האזנת נפח)</w:t>
            </w:r>
            <w:r w:rsidR="00E257F6" w:rsidRPr="00F73CD2">
              <w:rPr>
                <w:rFonts w:ascii="David" w:hAnsi="David" w:cs="David" w:hint="cs"/>
                <w:rtl/>
                <w:lang w:eastAsia="he-IL"/>
              </w:rPr>
              <w:t xml:space="preserve"> </w:t>
            </w:r>
            <w:r w:rsidR="00E257F6" w:rsidRPr="00F73CD2">
              <w:rPr>
                <w:rFonts w:ascii="David" w:hAnsi="David" w:cs="David"/>
                <w:rtl/>
                <w:lang w:eastAsia="he-IL"/>
              </w:rPr>
              <w:t>שלחץ על איתות מצוקה</w:t>
            </w:r>
            <w:r w:rsidRPr="00F73CD2">
              <w:rPr>
                <w:rFonts w:ascii="David" w:hAnsi="David" w:cs="David"/>
                <w:rtl/>
                <w:lang w:eastAsia="he-IL"/>
              </w:rPr>
              <w:t xml:space="preserve">, בינו ובין </w:t>
            </w:r>
            <w:del w:id="1437" w:author="ניסים בן-צרפתי" w:date="2019-08-04T19:46:00Z">
              <w:r w:rsidRPr="00F73CD2" w:rsidDel="00471141">
                <w:rPr>
                  <w:rFonts w:ascii="David" w:hAnsi="David" w:cs="David"/>
                  <w:rtl/>
                  <w:lang w:eastAsia="he-IL"/>
                </w:rPr>
                <w:delText xml:space="preserve">מרכז </w:delText>
              </w:r>
            </w:del>
            <w:ins w:id="1438" w:author="ניסים בן-צרפתי" w:date="2019-08-04T19:46:00Z">
              <w:r w:rsidR="00471141">
                <w:rPr>
                  <w:rFonts w:ascii="David" w:hAnsi="David" w:cs="David" w:hint="cs"/>
                  <w:rtl/>
                  <w:lang w:eastAsia="he-IL"/>
                </w:rPr>
                <w:t>עמדת השיגור</w:t>
              </w:r>
            </w:ins>
            <w:del w:id="1439" w:author="ניסים בן-צרפתי" w:date="2019-08-04T19:46:00Z">
              <w:r w:rsidRPr="00F73CD2" w:rsidDel="00471141">
                <w:rPr>
                  <w:rFonts w:ascii="David" w:hAnsi="David" w:cs="David"/>
                  <w:rtl/>
                  <w:lang w:eastAsia="he-IL"/>
                </w:rPr>
                <w:delText>הבקרה</w:delText>
              </w:r>
            </w:del>
            <w:ins w:id="1440" w:author="ניסים בן-צרפתי" w:date="2019-08-11T18:34:00Z">
              <w:r w:rsidR="00DA4E65">
                <w:rPr>
                  <w:rFonts w:ascii="David" w:hAnsi="David" w:cs="David" w:hint="cs"/>
                  <w:rtl/>
                  <w:lang w:eastAsia="he-IL"/>
                </w:rPr>
                <w:t>, למינימ</w:t>
              </w:r>
            </w:ins>
            <w:ins w:id="1441" w:author="ניסים בן-צרפתי" w:date="2019-08-11T18:35:00Z">
              <w:r w:rsidR="00DA4E65">
                <w:rPr>
                  <w:rFonts w:ascii="David" w:hAnsi="David" w:cs="David" w:hint="cs"/>
                  <w:rtl/>
                  <w:lang w:eastAsia="he-IL"/>
                </w:rPr>
                <w:t>ו</w:t>
              </w:r>
            </w:ins>
            <w:ins w:id="1442" w:author="ניסים בן-צרפתי" w:date="2019-08-11T18:34:00Z">
              <w:r w:rsidR="00DA4E65">
                <w:rPr>
                  <w:rFonts w:ascii="David" w:hAnsi="David" w:cs="David" w:hint="cs"/>
                  <w:rtl/>
                  <w:lang w:eastAsia="he-IL"/>
                </w:rPr>
                <w:t>ם זמן של 15 שניות.</w:t>
              </w:r>
            </w:ins>
            <w:del w:id="1443" w:author="ניסים בן-צרפתי" w:date="2019-08-11T18:34:00Z">
              <w:r w:rsidRPr="00F73CD2" w:rsidDel="00DA4E65">
                <w:rPr>
                  <w:rFonts w:ascii="David" w:hAnsi="David" w:cs="David"/>
                  <w:rtl/>
                  <w:lang w:eastAsia="he-IL"/>
                </w:rPr>
                <w:delText>.</w:delText>
              </w:r>
            </w:del>
          </w:p>
        </w:tc>
        <w:tc>
          <w:tcPr>
            <w:tcW w:w="1193" w:type="dxa"/>
          </w:tcPr>
          <w:p w14:paraId="60BDA5FB"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חובה</w:t>
            </w:r>
          </w:p>
        </w:tc>
        <w:tc>
          <w:tcPr>
            <w:tcW w:w="1592" w:type="dxa"/>
          </w:tcPr>
          <w:p w14:paraId="6695877E"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318" w:type="dxa"/>
          </w:tcPr>
          <w:p w14:paraId="117BC98A" w14:textId="190C87CF" w:rsidR="00191C93" w:rsidRPr="00F73CD2" w:rsidRDefault="00191C93" w:rsidP="0083122F">
            <w:pPr>
              <w:pStyle w:val="af4"/>
              <w:spacing w:line="360" w:lineRule="auto"/>
              <w:ind w:left="0"/>
              <w:jc w:val="center"/>
              <w:rPr>
                <w:rFonts w:ascii="David" w:hAnsi="David" w:cs="David"/>
                <w:rtl/>
                <w:lang w:eastAsia="he-IL"/>
              </w:rPr>
            </w:pPr>
            <w:r w:rsidRPr="00F73CD2">
              <w:rPr>
                <w:rFonts w:ascii="David" w:hAnsi="David" w:cs="David" w:hint="cs"/>
                <w:rtl/>
                <w:lang w:eastAsia="he-IL"/>
              </w:rPr>
              <w:t>לא נדרש למלא</w:t>
            </w:r>
          </w:p>
        </w:tc>
      </w:tr>
      <w:tr w:rsidR="00191C93" w:rsidRPr="00F73CD2" w14:paraId="4FD7FD61" w14:textId="5452229A" w:rsidTr="00F02F26">
        <w:tc>
          <w:tcPr>
            <w:tcW w:w="1136" w:type="dxa"/>
          </w:tcPr>
          <w:p w14:paraId="7E8288E0" w14:textId="4877DED8"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3120" w:type="dxa"/>
          </w:tcPr>
          <w:p w14:paraId="70C9FC92" w14:textId="0AD7DC2F" w:rsidR="00191C93" w:rsidRPr="00F73CD2" w:rsidRDefault="00471141" w:rsidP="00471141">
            <w:pPr>
              <w:pStyle w:val="af4"/>
              <w:spacing w:line="360" w:lineRule="auto"/>
              <w:ind w:left="0"/>
              <w:jc w:val="both"/>
              <w:rPr>
                <w:rFonts w:ascii="David" w:hAnsi="David" w:cs="David"/>
                <w:b/>
                <w:bCs/>
                <w:lang w:eastAsia="he-IL"/>
              </w:rPr>
            </w:pPr>
            <w:ins w:id="1444" w:author="ניסים בן-צרפתי" w:date="2019-08-04T19:45:00Z">
              <w:r>
                <w:rPr>
                  <w:rFonts w:ascii="David" w:hAnsi="David" w:cs="David" w:hint="cs"/>
                  <w:rtl/>
                  <w:lang w:eastAsia="he-IL"/>
                </w:rPr>
                <w:t xml:space="preserve">סעיף ריק </w:t>
              </w:r>
            </w:ins>
            <w:del w:id="1445" w:author="ניסים בן-צרפתי" w:date="2019-08-04T19:45:00Z">
              <w:r w:rsidR="00191C93" w:rsidRPr="00F73CD2" w:rsidDel="00471141">
                <w:rPr>
                  <w:rFonts w:ascii="David" w:hAnsi="David" w:cs="David"/>
                  <w:rtl/>
                  <w:lang w:eastAsia="he-IL"/>
                </w:rPr>
                <w:delText>פתיחת חיבור קבוע ורציף של השמע של המשתמש, שלחץ על איתות מצוקה</w:delText>
              </w:r>
            </w:del>
            <w:r w:rsidR="00191C93" w:rsidRPr="00F73CD2">
              <w:rPr>
                <w:rFonts w:ascii="David" w:hAnsi="David" w:cs="David"/>
                <w:rtl/>
                <w:lang w:eastAsia="he-IL"/>
              </w:rPr>
              <w:t>.</w:t>
            </w:r>
          </w:p>
        </w:tc>
        <w:tc>
          <w:tcPr>
            <w:tcW w:w="1193" w:type="dxa"/>
          </w:tcPr>
          <w:p w14:paraId="0FEB6F58" w14:textId="7E368FFB" w:rsidR="00191C93" w:rsidRPr="00F73CD2" w:rsidRDefault="006B3B38" w:rsidP="00191C93">
            <w:pPr>
              <w:pStyle w:val="af4"/>
              <w:spacing w:line="360" w:lineRule="auto"/>
              <w:ind w:left="0"/>
              <w:jc w:val="both"/>
              <w:rPr>
                <w:rFonts w:ascii="David" w:hAnsi="David" w:cs="David"/>
                <w:b/>
                <w:bCs/>
                <w:rtl/>
                <w:lang w:eastAsia="he-IL"/>
              </w:rPr>
            </w:pPr>
            <w:del w:id="1446" w:author="ניסים בן-צרפתי" w:date="2019-08-04T19:46:00Z">
              <w:r w:rsidRPr="00F73CD2" w:rsidDel="00471141">
                <w:rPr>
                  <w:rFonts w:ascii="David" w:hAnsi="David" w:cs="David" w:hint="cs"/>
                  <w:b/>
                  <w:bCs/>
                  <w:rtl/>
                  <w:lang w:eastAsia="he-IL"/>
                </w:rPr>
                <w:delText>אופציונלי</w:delText>
              </w:r>
            </w:del>
          </w:p>
        </w:tc>
        <w:tc>
          <w:tcPr>
            <w:tcW w:w="1592" w:type="dxa"/>
          </w:tcPr>
          <w:p w14:paraId="561B31A6" w14:textId="50DF89A6" w:rsidR="00191C93" w:rsidRPr="00F73CD2" w:rsidRDefault="00191C93" w:rsidP="00191C93">
            <w:pPr>
              <w:pStyle w:val="af4"/>
              <w:spacing w:line="360" w:lineRule="auto"/>
              <w:ind w:left="0"/>
              <w:jc w:val="both"/>
              <w:rPr>
                <w:rFonts w:ascii="David" w:hAnsi="David" w:cs="David"/>
                <w:b/>
                <w:bCs/>
                <w:rtl/>
                <w:lang w:eastAsia="he-IL"/>
              </w:rPr>
            </w:pPr>
          </w:p>
        </w:tc>
        <w:tc>
          <w:tcPr>
            <w:tcW w:w="1318" w:type="dxa"/>
          </w:tcPr>
          <w:p w14:paraId="6C4C8D5C" w14:textId="31BDAAE7" w:rsidR="00191C93" w:rsidRPr="00F73CD2" w:rsidRDefault="00191C93" w:rsidP="0083122F">
            <w:pPr>
              <w:pStyle w:val="af4"/>
              <w:spacing w:line="360" w:lineRule="auto"/>
              <w:ind w:left="0"/>
              <w:jc w:val="center"/>
              <w:rPr>
                <w:rFonts w:ascii="David" w:hAnsi="David" w:cs="David"/>
                <w:rtl/>
                <w:lang w:eastAsia="he-IL"/>
              </w:rPr>
            </w:pPr>
          </w:p>
        </w:tc>
      </w:tr>
      <w:tr w:rsidR="00191C93" w:rsidRPr="00F73CD2" w14:paraId="662D6BDB" w14:textId="77777777" w:rsidTr="00F02F26">
        <w:tc>
          <w:tcPr>
            <w:tcW w:w="1136" w:type="dxa"/>
          </w:tcPr>
          <w:p w14:paraId="2C204EED"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3120" w:type="dxa"/>
          </w:tcPr>
          <w:p w14:paraId="6E80A805"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לא תהיה</w:t>
            </w:r>
            <w:r w:rsidRPr="00F73CD2">
              <w:rPr>
                <w:rFonts w:ascii="David" w:hAnsi="David" w:cs="David"/>
                <w:rtl/>
                <w:lang w:eastAsia="he-IL"/>
              </w:rPr>
              <w:t xml:space="preserve"> הגבלה על היקף המשתמשים שיוכלו ללחוץ על איתות המצוקה</w:t>
            </w:r>
            <w:r w:rsidRPr="00F73CD2">
              <w:rPr>
                <w:rFonts w:ascii="David" w:hAnsi="David" w:cs="David" w:hint="cs"/>
                <w:rtl/>
                <w:lang w:eastAsia="he-IL"/>
              </w:rPr>
              <w:t>, בו זמנית</w:t>
            </w:r>
          </w:p>
        </w:tc>
        <w:tc>
          <w:tcPr>
            <w:tcW w:w="1193" w:type="dxa"/>
          </w:tcPr>
          <w:p w14:paraId="58BAC46C"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חובה</w:t>
            </w:r>
          </w:p>
        </w:tc>
        <w:tc>
          <w:tcPr>
            <w:tcW w:w="1592" w:type="dxa"/>
          </w:tcPr>
          <w:p w14:paraId="100E3FC6"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318" w:type="dxa"/>
          </w:tcPr>
          <w:p w14:paraId="0DB14EEC" w14:textId="3CC1D72D" w:rsidR="00191C93" w:rsidRPr="00F73CD2" w:rsidRDefault="00191C93" w:rsidP="0083122F">
            <w:pPr>
              <w:pStyle w:val="af4"/>
              <w:spacing w:line="360" w:lineRule="auto"/>
              <w:ind w:left="0"/>
              <w:jc w:val="center"/>
              <w:rPr>
                <w:rFonts w:ascii="David" w:hAnsi="David" w:cs="David"/>
                <w:rtl/>
                <w:lang w:eastAsia="he-IL"/>
              </w:rPr>
            </w:pPr>
            <w:r w:rsidRPr="00F73CD2">
              <w:rPr>
                <w:rFonts w:ascii="David" w:hAnsi="David" w:cs="David" w:hint="cs"/>
                <w:rtl/>
                <w:lang w:eastAsia="he-IL"/>
              </w:rPr>
              <w:t>לא נדרש למלא</w:t>
            </w:r>
          </w:p>
        </w:tc>
      </w:tr>
    </w:tbl>
    <w:p w14:paraId="778F8C45" w14:textId="77777777" w:rsidR="00CE2231" w:rsidRPr="00F73CD2" w:rsidRDefault="00CE2231" w:rsidP="00C639E9">
      <w:pPr>
        <w:pStyle w:val="af4"/>
        <w:spacing w:line="360" w:lineRule="auto"/>
        <w:ind w:left="625"/>
        <w:jc w:val="both"/>
        <w:rPr>
          <w:rFonts w:ascii="David" w:hAnsi="David" w:cs="David"/>
          <w:lang w:eastAsia="he-IL"/>
        </w:rPr>
      </w:pPr>
    </w:p>
    <w:p w14:paraId="5905197E" w14:textId="77777777" w:rsidR="00CE2231" w:rsidRPr="00F73CD2" w:rsidRDefault="00CE2231" w:rsidP="008573FC">
      <w:pPr>
        <w:pStyle w:val="2fc"/>
        <w:numPr>
          <w:ilvl w:val="1"/>
          <w:numId w:val="112"/>
        </w:numPr>
        <w:tabs>
          <w:tab w:val="clear" w:pos="8364"/>
        </w:tabs>
        <w:bidi/>
        <w:spacing w:before="0" w:line="360" w:lineRule="auto"/>
        <w:ind w:right="0"/>
        <w:rPr>
          <w:rFonts w:ascii="David" w:hAnsi="David"/>
          <w:b/>
          <w:bCs/>
        </w:rPr>
      </w:pPr>
      <w:r w:rsidRPr="00F73CD2">
        <w:rPr>
          <w:rFonts w:ascii="David" w:hAnsi="David"/>
          <w:b/>
          <w:bCs/>
          <w:rtl/>
        </w:rPr>
        <w:t>תקשורת במסרים מידיים</w:t>
      </w:r>
    </w:p>
    <w:tbl>
      <w:tblPr>
        <w:tblStyle w:val="affff4"/>
        <w:bidiVisual/>
        <w:tblW w:w="8364" w:type="dxa"/>
        <w:tblInd w:w="5559" w:type="dxa"/>
        <w:tblLook w:val="04A0" w:firstRow="1" w:lastRow="0" w:firstColumn="1" w:lastColumn="0" w:noHBand="0" w:noVBand="1"/>
      </w:tblPr>
      <w:tblGrid>
        <w:gridCol w:w="1136"/>
        <w:gridCol w:w="3117"/>
        <w:gridCol w:w="1106"/>
        <w:gridCol w:w="1618"/>
        <w:gridCol w:w="1387"/>
      </w:tblGrid>
      <w:tr w:rsidR="00191C93" w:rsidRPr="00F73CD2" w14:paraId="08A091A7" w14:textId="77777777" w:rsidTr="00F02F26">
        <w:trPr>
          <w:tblHeader/>
        </w:trPr>
        <w:tc>
          <w:tcPr>
            <w:tcW w:w="1136" w:type="dxa"/>
            <w:shd w:val="clear" w:color="auto" w:fill="D9D9D9" w:themeFill="background1" w:themeFillShade="D9"/>
          </w:tcPr>
          <w:p w14:paraId="33AFDC4D" w14:textId="77777777" w:rsidR="00191C93" w:rsidRPr="00F73CD2" w:rsidRDefault="00191C93" w:rsidP="00191C93">
            <w:pPr>
              <w:pStyle w:val="af4"/>
              <w:spacing w:line="360" w:lineRule="auto"/>
              <w:ind w:left="0"/>
              <w:jc w:val="center"/>
              <w:rPr>
                <w:rFonts w:ascii="David" w:hAnsi="David" w:cs="David"/>
                <w:b/>
                <w:bCs/>
                <w:sz w:val="22"/>
                <w:szCs w:val="22"/>
                <w:rtl/>
                <w:lang w:eastAsia="he-IL"/>
              </w:rPr>
            </w:pPr>
            <w:r w:rsidRPr="00F73CD2">
              <w:rPr>
                <w:rFonts w:ascii="David" w:hAnsi="David" w:cs="David" w:hint="cs"/>
                <w:b/>
                <w:bCs/>
                <w:sz w:val="22"/>
                <w:szCs w:val="22"/>
                <w:rtl/>
                <w:lang w:eastAsia="he-IL"/>
              </w:rPr>
              <w:t>#</w:t>
            </w:r>
          </w:p>
        </w:tc>
        <w:tc>
          <w:tcPr>
            <w:tcW w:w="3117" w:type="dxa"/>
            <w:shd w:val="clear" w:color="auto" w:fill="D9D9D9" w:themeFill="background1" w:themeFillShade="D9"/>
          </w:tcPr>
          <w:p w14:paraId="7CA35487"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 xml:space="preserve">תכונות נדרשות </w:t>
            </w:r>
          </w:p>
        </w:tc>
        <w:tc>
          <w:tcPr>
            <w:tcW w:w="1106" w:type="dxa"/>
            <w:shd w:val="clear" w:color="auto" w:fill="D9D9D9" w:themeFill="background1" w:themeFillShade="D9"/>
          </w:tcPr>
          <w:p w14:paraId="20EEC817"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סיווג</w:t>
            </w:r>
          </w:p>
        </w:tc>
        <w:tc>
          <w:tcPr>
            <w:tcW w:w="1618" w:type="dxa"/>
            <w:shd w:val="clear" w:color="auto" w:fill="D9D9D9" w:themeFill="background1" w:themeFillShade="D9"/>
          </w:tcPr>
          <w:p w14:paraId="037ED661" w14:textId="2B86F4CC"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b/>
                <w:bCs/>
                <w:rtl/>
                <w:lang w:eastAsia="he-IL"/>
              </w:rPr>
              <w:t xml:space="preserve">תשובת הספק המציע </w:t>
            </w:r>
          </w:p>
        </w:tc>
        <w:tc>
          <w:tcPr>
            <w:tcW w:w="1387" w:type="dxa"/>
            <w:shd w:val="clear" w:color="auto" w:fill="D9D9D9" w:themeFill="background1" w:themeFillShade="D9"/>
          </w:tcPr>
          <w:p w14:paraId="33F2E74F" w14:textId="77777777" w:rsidR="00191C93" w:rsidRPr="00F73CD2" w:rsidRDefault="00191C93" w:rsidP="00191C93">
            <w:pPr>
              <w:pStyle w:val="af4"/>
              <w:spacing w:line="360" w:lineRule="auto"/>
              <w:ind w:left="0"/>
              <w:jc w:val="both"/>
              <w:rPr>
                <w:rFonts w:ascii="David" w:hAnsi="David" w:cs="David"/>
                <w:b/>
                <w:bCs/>
                <w:sz w:val="22"/>
                <w:szCs w:val="22"/>
                <w:rtl/>
                <w:lang w:eastAsia="he-IL"/>
              </w:rPr>
            </w:pPr>
            <w:r w:rsidRPr="00F73CD2">
              <w:rPr>
                <w:rFonts w:ascii="David" w:hAnsi="David" w:cs="David" w:hint="cs"/>
                <w:b/>
                <w:bCs/>
                <w:sz w:val="22"/>
                <w:szCs w:val="22"/>
                <w:rtl/>
                <w:lang w:eastAsia="he-IL"/>
              </w:rPr>
              <w:t>תיאור מפורט של התכונה הנדרשת כפי שקיימת אצל המציע</w:t>
            </w:r>
          </w:p>
        </w:tc>
      </w:tr>
      <w:tr w:rsidR="00191C93" w:rsidRPr="00F73CD2" w14:paraId="51E42434" w14:textId="77777777" w:rsidTr="00F02F26">
        <w:tc>
          <w:tcPr>
            <w:tcW w:w="1136" w:type="dxa"/>
          </w:tcPr>
          <w:p w14:paraId="13005FE1"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3117" w:type="dxa"/>
          </w:tcPr>
          <w:p w14:paraId="106AF4A9" w14:textId="2CCCD8D9"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 xml:space="preserve">משתמשי </w:t>
            </w:r>
            <w:r w:rsidRPr="00F73CD2">
              <w:rPr>
                <w:rFonts w:ascii="David" w:hAnsi="David" w:cs="David"/>
                <w:lang w:eastAsia="he-IL"/>
              </w:rPr>
              <w:t>POC</w:t>
            </w:r>
            <w:r w:rsidRPr="00F73CD2">
              <w:rPr>
                <w:rFonts w:ascii="David" w:hAnsi="David" w:cs="David"/>
                <w:rtl/>
                <w:lang w:eastAsia="he-IL"/>
              </w:rPr>
              <w:t xml:space="preserve"> יוכלו להעביר מאחד לאחד הודעות טקסט, בדומה לשירותי </w:t>
            </w:r>
            <w:r w:rsidRPr="00F73CD2">
              <w:rPr>
                <w:rFonts w:ascii="David" w:hAnsi="David" w:cs="David"/>
                <w:lang w:eastAsia="he-IL"/>
              </w:rPr>
              <w:t>SMS</w:t>
            </w:r>
            <w:r w:rsidRPr="00F73CD2">
              <w:rPr>
                <w:rFonts w:ascii="David" w:hAnsi="David" w:cs="David"/>
                <w:rtl/>
                <w:lang w:eastAsia="he-IL"/>
              </w:rPr>
              <w:t xml:space="preserve"> וזאת על גבי ממשק ה-</w:t>
            </w:r>
            <w:r w:rsidRPr="00F73CD2">
              <w:rPr>
                <w:rFonts w:ascii="David" w:hAnsi="David" w:cs="David"/>
                <w:lang w:eastAsia="he-IL"/>
              </w:rPr>
              <w:t>POC</w:t>
            </w:r>
            <w:r w:rsidR="00C93C3C" w:rsidRPr="00F73CD2">
              <w:rPr>
                <w:rFonts w:ascii="David" w:hAnsi="David" w:cs="David"/>
                <w:rtl/>
                <w:lang w:eastAsia="he-IL"/>
              </w:rPr>
              <w:t xml:space="preserve"> במכשיר</w:t>
            </w:r>
            <w:r w:rsidR="00C93C3C" w:rsidRPr="00F73CD2">
              <w:rPr>
                <w:rFonts w:ascii="David" w:hAnsi="David" w:cs="David" w:hint="cs"/>
                <w:rtl/>
                <w:lang w:eastAsia="he-IL"/>
              </w:rPr>
              <w:t xml:space="preserve">ים ניידים ובמכשירי </w:t>
            </w:r>
            <w:r w:rsidR="00C93C3C" w:rsidRPr="00F73CD2">
              <w:rPr>
                <w:rFonts w:ascii="David" w:hAnsi="David" w:cs="David" w:hint="cs"/>
                <w:lang w:eastAsia="he-IL"/>
              </w:rPr>
              <w:t>POC</w:t>
            </w:r>
          </w:p>
        </w:tc>
        <w:tc>
          <w:tcPr>
            <w:tcW w:w="1106" w:type="dxa"/>
          </w:tcPr>
          <w:p w14:paraId="7238BA87"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חובה</w:t>
            </w:r>
          </w:p>
        </w:tc>
        <w:tc>
          <w:tcPr>
            <w:tcW w:w="1618" w:type="dxa"/>
          </w:tcPr>
          <w:p w14:paraId="0558C3A9"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387" w:type="dxa"/>
          </w:tcPr>
          <w:p w14:paraId="3956CC30" w14:textId="6207CD9C" w:rsidR="00191C93" w:rsidRPr="00F73CD2" w:rsidRDefault="00191C93" w:rsidP="0083122F">
            <w:pPr>
              <w:pStyle w:val="af4"/>
              <w:spacing w:line="360" w:lineRule="auto"/>
              <w:ind w:left="0"/>
              <w:jc w:val="center"/>
              <w:rPr>
                <w:rFonts w:ascii="David" w:hAnsi="David" w:cs="David"/>
                <w:rtl/>
                <w:lang w:eastAsia="he-IL"/>
              </w:rPr>
            </w:pPr>
            <w:r w:rsidRPr="00F73CD2">
              <w:rPr>
                <w:rFonts w:ascii="David" w:hAnsi="David" w:cs="David" w:hint="cs"/>
                <w:rtl/>
                <w:lang w:eastAsia="he-IL"/>
              </w:rPr>
              <w:t>לא נדרש למלא</w:t>
            </w:r>
          </w:p>
        </w:tc>
      </w:tr>
      <w:tr w:rsidR="00191C93" w:rsidRPr="00F73CD2" w14:paraId="5094C7EC" w14:textId="77777777" w:rsidTr="00F02F26">
        <w:tc>
          <w:tcPr>
            <w:tcW w:w="1136" w:type="dxa"/>
          </w:tcPr>
          <w:p w14:paraId="384DC5C5"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3117" w:type="dxa"/>
          </w:tcPr>
          <w:p w14:paraId="1AA8D91B" w14:textId="67994013"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rtl/>
                <w:lang w:eastAsia="he-IL"/>
              </w:rPr>
              <w:t xml:space="preserve">משתמשי </w:t>
            </w:r>
            <w:r w:rsidRPr="00F73CD2">
              <w:rPr>
                <w:rFonts w:ascii="David" w:hAnsi="David" w:cs="David"/>
                <w:lang w:eastAsia="he-IL"/>
              </w:rPr>
              <w:t>POC</w:t>
            </w:r>
            <w:r w:rsidRPr="00F73CD2">
              <w:rPr>
                <w:rFonts w:ascii="David" w:hAnsi="David" w:cs="David"/>
                <w:rtl/>
                <w:lang w:eastAsia="he-IL"/>
              </w:rPr>
              <w:t xml:space="preserve"> יוכלו להעביר מאחד לקבוצה הודעות טקסט, בדומה לשירותי </w:t>
            </w:r>
            <w:r w:rsidRPr="00F73CD2">
              <w:rPr>
                <w:rFonts w:ascii="David" w:hAnsi="David" w:cs="David"/>
                <w:lang w:eastAsia="he-IL"/>
              </w:rPr>
              <w:t>SMS</w:t>
            </w:r>
            <w:r w:rsidRPr="00F73CD2">
              <w:rPr>
                <w:rFonts w:ascii="David" w:hAnsi="David" w:cs="David"/>
                <w:rtl/>
                <w:lang w:eastAsia="he-IL"/>
              </w:rPr>
              <w:t xml:space="preserve"> וזאת על גבי ממשק ה-</w:t>
            </w:r>
            <w:r w:rsidRPr="00F73CD2">
              <w:rPr>
                <w:rFonts w:ascii="David" w:hAnsi="David" w:cs="David"/>
                <w:lang w:eastAsia="he-IL"/>
              </w:rPr>
              <w:t>POC</w:t>
            </w:r>
            <w:r w:rsidRPr="00F73CD2">
              <w:rPr>
                <w:rFonts w:ascii="David" w:hAnsi="David" w:cs="David"/>
                <w:rtl/>
                <w:lang w:eastAsia="he-IL"/>
              </w:rPr>
              <w:t xml:space="preserve"> </w:t>
            </w:r>
            <w:r w:rsidR="00080689" w:rsidRPr="00F73CD2">
              <w:rPr>
                <w:rFonts w:ascii="David" w:hAnsi="David" w:cs="David"/>
                <w:rtl/>
                <w:lang w:eastAsia="he-IL"/>
              </w:rPr>
              <w:t>במכשיר</w:t>
            </w:r>
            <w:r w:rsidR="00080689" w:rsidRPr="00F73CD2">
              <w:rPr>
                <w:rFonts w:ascii="David" w:hAnsi="David" w:cs="David" w:hint="cs"/>
                <w:rtl/>
                <w:lang w:eastAsia="he-IL"/>
              </w:rPr>
              <w:t xml:space="preserve">ים ניידים ובמכשירי </w:t>
            </w:r>
            <w:r w:rsidR="00080689" w:rsidRPr="00F73CD2">
              <w:rPr>
                <w:rFonts w:ascii="David" w:hAnsi="David" w:cs="David" w:hint="cs"/>
                <w:lang w:eastAsia="he-IL"/>
              </w:rPr>
              <w:t>POC</w:t>
            </w:r>
          </w:p>
        </w:tc>
        <w:tc>
          <w:tcPr>
            <w:tcW w:w="1106" w:type="dxa"/>
          </w:tcPr>
          <w:p w14:paraId="5A9D9FAC"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חובה</w:t>
            </w:r>
          </w:p>
        </w:tc>
        <w:tc>
          <w:tcPr>
            <w:tcW w:w="1618" w:type="dxa"/>
          </w:tcPr>
          <w:p w14:paraId="6C037288"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387" w:type="dxa"/>
          </w:tcPr>
          <w:p w14:paraId="5B4DBE92" w14:textId="36EE40A2" w:rsidR="00191C93" w:rsidRPr="00F73CD2" w:rsidRDefault="00191C93" w:rsidP="0083122F">
            <w:pPr>
              <w:pStyle w:val="af4"/>
              <w:spacing w:line="360" w:lineRule="auto"/>
              <w:ind w:left="0"/>
              <w:jc w:val="center"/>
              <w:rPr>
                <w:rFonts w:ascii="David" w:hAnsi="David" w:cs="David"/>
                <w:rtl/>
                <w:lang w:eastAsia="he-IL"/>
              </w:rPr>
            </w:pPr>
            <w:r w:rsidRPr="00F73CD2">
              <w:rPr>
                <w:rFonts w:ascii="David" w:hAnsi="David" w:cs="David" w:hint="cs"/>
                <w:rtl/>
                <w:lang w:eastAsia="he-IL"/>
              </w:rPr>
              <w:t>לא נדרש למלא</w:t>
            </w:r>
          </w:p>
        </w:tc>
      </w:tr>
      <w:tr w:rsidR="00191C93" w:rsidRPr="00F73CD2" w14:paraId="1CE08CF1" w14:textId="77777777" w:rsidTr="00F02F26">
        <w:trPr>
          <w:trHeight w:val="1075"/>
        </w:trPr>
        <w:tc>
          <w:tcPr>
            <w:tcW w:w="1136" w:type="dxa"/>
          </w:tcPr>
          <w:p w14:paraId="76C67D40"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3117" w:type="dxa"/>
          </w:tcPr>
          <w:p w14:paraId="37BFFC42"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קבלת חיוויים האם הודעה התקבלה בצד השני (כדוגמת החיוויים בוואצאפ)</w:t>
            </w:r>
          </w:p>
        </w:tc>
        <w:tc>
          <w:tcPr>
            <w:tcW w:w="1106" w:type="dxa"/>
          </w:tcPr>
          <w:p w14:paraId="5B3D3B21"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b/>
                <w:bCs/>
                <w:rtl/>
                <w:lang w:eastAsia="he-IL"/>
              </w:rPr>
              <w:t>התחייבות</w:t>
            </w:r>
          </w:p>
        </w:tc>
        <w:tc>
          <w:tcPr>
            <w:tcW w:w="1618" w:type="dxa"/>
          </w:tcPr>
          <w:p w14:paraId="571241F2"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387" w:type="dxa"/>
          </w:tcPr>
          <w:p w14:paraId="7278BC66" w14:textId="77777777" w:rsidR="00191C93" w:rsidRPr="00F73CD2" w:rsidRDefault="00191C93" w:rsidP="0083122F">
            <w:pPr>
              <w:pStyle w:val="af4"/>
              <w:spacing w:line="360" w:lineRule="auto"/>
              <w:ind w:left="0"/>
              <w:jc w:val="center"/>
              <w:rPr>
                <w:rFonts w:ascii="David" w:hAnsi="David" w:cs="David"/>
                <w:rtl/>
                <w:lang w:eastAsia="he-IL"/>
              </w:rPr>
            </w:pPr>
          </w:p>
        </w:tc>
      </w:tr>
      <w:tr w:rsidR="00191C93" w:rsidRPr="00F73CD2" w14:paraId="42EA8AF4" w14:textId="77777777" w:rsidTr="00F02F26">
        <w:tc>
          <w:tcPr>
            <w:tcW w:w="1136" w:type="dxa"/>
          </w:tcPr>
          <w:p w14:paraId="6D8BC500"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3117" w:type="dxa"/>
          </w:tcPr>
          <w:p w14:paraId="26118DD5" w14:textId="77777777" w:rsidR="00191C93" w:rsidRPr="00F73CD2" w:rsidRDefault="00191C93" w:rsidP="00191C93">
            <w:pPr>
              <w:pStyle w:val="af4"/>
              <w:spacing w:line="360" w:lineRule="auto"/>
              <w:ind w:left="0"/>
              <w:jc w:val="both"/>
              <w:rPr>
                <w:rFonts w:ascii="David" w:hAnsi="David" w:cs="David"/>
                <w:b/>
                <w:bCs/>
                <w:lang w:eastAsia="he-IL"/>
              </w:rPr>
            </w:pPr>
            <w:r w:rsidRPr="00F73CD2">
              <w:rPr>
                <w:rFonts w:ascii="David" w:hAnsi="David" w:cs="David"/>
                <w:rtl/>
                <w:lang w:eastAsia="he-IL"/>
              </w:rPr>
              <w:t xml:space="preserve">העברת הודעות </w:t>
            </w:r>
            <w:r w:rsidRPr="00F73CD2">
              <w:rPr>
                <w:rFonts w:ascii="David" w:hAnsi="David" w:cs="David"/>
                <w:lang w:eastAsia="he-IL"/>
              </w:rPr>
              <w:t>Rich Media</w:t>
            </w:r>
            <w:r w:rsidRPr="00F73CD2">
              <w:rPr>
                <w:rFonts w:ascii="David" w:hAnsi="David" w:cs="David"/>
                <w:rtl/>
                <w:lang w:eastAsia="he-IL"/>
              </w:rPr>
              <w:t xml:space="preserve"> בין משתמשי </w:t>
            </w:r>
            <w:r w:rsidRPr="00F73CD2">
              <w:rPr>
                <w:rFonts w:ascii="David" w:hAnsi="David" w:cs="David"/>
                <w:lang w:eastAsia="he-IL"/>
              </w:rPr>
              <w:t>POC</w:t>
            </w:r>
            <w:r w:rsidRPr="00F73CD2">
              <w:rPr>
                <w:rFonts w:ascii="David" w:hAnsi="David" w:cs="David"/>
                <w:rtl/>
                <w:lang w:eastAsia="he-IL"/>
              </w:rPr>
              <w:t xml:space="preserve"> (בין משתמשים, קבוצות) כולל תמונות, </w:t>
            </w:r>
            <w:r w:rsidRPr="00F73CD2">
              <w:rPr>
                <w:rFonts w:ascii="David" w:hAnsi="David" w:cs="David" w:hint="cs"/>
                <w:rtl/>
                <w:lang w:eastAsia="he-IL"/>
              </w:rPr>
              <w:t>סרטונים</w:t>
            </w:r>
            <w:r w:rsidRPr="00F73CD2">
              <w:rPr>
                <w:rFonts w:ascii="David" w:hAnsi="David" w:cs="David"/>
                <w:rtl/>
                <w:lang w:eastAsia="he-IL"/>
              </w:rPr>
              <w:t xml:space="preserve"> וקבצים</w:t>
            </w:r>
          </w:p>
        </w:tc>
        <w:tc>
          <w:tcPr>
            <w:tcW w:w="1106" w:type="dxa"/>
          </w:tcPr>
          <w:p w14:paraId="0A7AEF89"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חובה</w:t>
            </w:r>
          </w:p>
        </w:tc>
        <w:tc>
          <w:tcPr>
            <w:tcW w:w="1618" w:type="dxa"/>
          </w:tcPr>
          <w:p w14:paraId="2944155D"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387" w:type="dxa"/>
          </w:tcPr>
          <w:p w14:paraId="33F46C46" w14:textId="4E938253" w:rsidR="00191C93" w:rsidRPr="00F73CD2" w:rsidRDefault="00191C93" w:rsidP="0083122F">
            <w:pPr>
              <w:pStyle w:val="af4"/>
              <w:spacing w:line="360" w:lineRule="auto"/>
              <w:ind w:left="0"/>
              <w:jc w:val="center"/>
              <w:rPr>
                <w:rFonts w:ascii="David" w:hAnsi="David" w:cs="David"/>
                <w:rtl/>
                <w:lang w:eastAsia="he-IL"/>
              </w:rPr>
            </w:pPr>
            <w:r w:rsidRPr="00F73CD2">
              <w:rPr>
                <w:rFonts w:ascii="David" w:hAnsi="David" w:cs="David" w:hint="cs"/>
                <w:rtl/>
                <w:lang w:eastAsia="he-IL"/>
              </w:rPr>
              <w:t>לא נדרש למלא</w:t>
            </w:r>
          </w:p>
        </w:tc>
      </w:tr>
      <w:tr w:rsidR="00191C93" w:rsidRPr="00F73CD2" w14:paraId="5B8392BA" w14:textId="77777777" w:rsidTr="00F02F26">
        <w:tc>
          <w:tcPr>
            <w:tcW w:w="1136" w:type="dxa"/>
          </w:tcPr>
          <w:p w14:paraId="3AE17E18"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3117" w:type="dxa"/>
          </w:tcPr>
          <w:p w14:paraId="77AF352F"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 xml:space="preserve">שמירת הודעות טקסט שנשלחו למשתמש בזמן שלא היה זמין כך שיופיעו לו בעת מעבר לזמינות </w:t>
            </w:r>
          </w:p>
        </w:tc>
        <w:tc>
          <w:tcPr>
            <w:tcW w:w="1106" w:type="dxa"/>
          </w:tcPr>
          <w:p w14:paraId="17983D72"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אופציונלי</w:t>
            </w:r>
          </w:p>
        </w:tc>
        <w:tc>
          <w:tcPr>
            <w:tcW w:w="1618" w:type="dxa"/>
          </w:tcPr>
          <w:p w14:paraId="4679EB25"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387" w:type="dxa"/>
          </w:tcPr>
          <w:p w14:paraId="4E3ED524" w14:textId="77777777" w:rsidR="00191C93" w:rsidRPr="00F73CD2" w:rsidRDefault="00191C93" w:rsidP="00191C93">
            <w:pPr>
              <w:pStyle w:val="af4"/>
              <w:spacing w:line="360" w:lineRule="auto"/>
              <w:ind w:left="0"/>
              <w:jc w:val="both"/>
              <w:rPr>
                <w:rFonts w:ascii="David" w:hAnsi="David" w:cs="David"/>
                <w:b/>
                <w:bCs/>
                <w:rtl/>
                <w:lang w:eastAsia="he-IL"/>
              </w:rPr>
            </w:pPr>
          </w:p>
        </w:tc>
      </w:tr>
      <w:tr w:rsidR="00191C93" w:rsidRPr="00F73CD2" w14:paraId="486F9203" w14:textId="77777777" w:rsidTr="00F02F26">
        <w:tc>
          <w:tcPr>
            <w:tcW w:w="1136" w:type="dxa"/>
          </w:tcPr>
          <w:p w14:paraId="61A0E2CD"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3117" w:type="dxa"/>
          </w:tcPr>
          <w:p w14:paraId="7429CEA0"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 xml:space="preserve">תמיכה בהעברת הודעות </w:t>
            </w:r>
            <w:r w:rsidRPr="00F73CD2">
              <w:rPr>
                <w:rFonts w:ascii="David" w:hAnsi="David" w:cs="David"/>
                <w:lang w:eastAsia="he-IL"/>
              </w:rPr>
              <w:t>Text</w:t>
            </w:r>
            <w:r w:rsidRPr="00F73CD2">
              <w:rPr>
                <w:rFonts w:ascii="David" w:hAnsi="David" w:cs="David"/>
                <w:rtl/>
                <w:lang w:eastAsia="he-IL"/>
              </w:rPr>
              <w:t xml:space="preserve"> ו- </w:t>
            </w:r>
            <w:r w:rsidRPr="00F73CD2">
              <w:rPr>
                <w:rFonts w:ascii="David" w:hAnsi="David" w:cs="David"/>
                <w:lang w:eastAsia="he-IL"/>
              </w:rPr>
              <w:t>Rich Media</w:t>
            </w:r>
            <w:r w:rsidRPr="00F73CD2">
              <w:rPr>
                <w:rFonts w:ascii="David" w:hAnsi="David" w:cs="David"/>
                <w:rtl/>
                <w:lang w:eastAsia="he-IL"/>
              </w:rPr>
              <w:t xml:space="preserve"> ליעדים חיצוניים – מייל, </w:t>
            </w:r>
            <w:r w:rsidRPr="00F73CD2">
              <w:rPr>
                <w:rFonts w:ascii="David" w:hAnsi="David" w:cs="David"/>
                <w:lang w:eastAsia="he-IL"/>
              </w:rPr>
              <w:t>SMS</w:t>
            </w:r>
            <w:r w:rsidRPr="00F73CD2">
              <w:rPr>
                <w:rFonts w:ascii="David" w:hAnsi="David" w:cs="David"/>
                <w:rtl/>
                <w:lang w:eastAsia="he-IL"/>
              </w:rPr>
              <w:t xml:space="preserve">, </w:t>
            </w:r>
            <w:r w:rsidRPr="00F73CD2">
              <w:rPr>
                <w:rFonts w:ascii="David" w:hAnsi="David" w:cs="David"/>
                <w:lang w:eastAsia="he-IL"/>
              </w:rPr>
              <w:t>What's up</w:t>
            </w:r>
          </w:p>
        </w:tc>
        <w:tc>
          <w:tcPr>
            <w:tcW w:w="1106" w:type="dxa"/>
          </w:tcPr>
          <w:p w14:paraId="02E8CF82"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אופציונלי</w:t>
            </w:r>
          </w:p>
        </w:tc>
        <w:tc>
          <w:tcPr>
            <w:tcW w:w="1618" w:type="dxa"/>
          </w:tcPr>
          <w:p w14:paraId="386D599C"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387" w:type="dxa"/>
          </w:tcPr>
          <w:p w14:paraId="56139608" w14:textId="77777777" w:rsidR="00191C93" w:rsidRPr="00F73CD2" w:rsidRDefault="00191C93" w:rsidP="00191C93">
            <w:pPr>
              <w:pStyle w:val="af4"/>
              <w:spacing w:line="360" w:lineRule="auto"/>
              <w:ind w:left="0"/>
              <w:jc w:val="both"/>
              <w:rPr>
                <w:rFonts w:ascii="David" w:hAnsi="David" w:cs="David"/>
                <w:b/>
                <w:bCs/>
                <w:rtl/>
                <w:lang w:eastAsia="he-IL"/>
              </w:rPr>
            </w:pPr>
          </w:p>
        </w:tc>
      </w:tr>
      <w:tr w:rsidR="00191C93" w:rsidRPr="00F73CD2" w14:paraId="5228F407" w14:textId="77777777" w:rsidTr="00F02F26">
        <w:tc>
          <w:tcPr>
            <w:tcW w:w="1136" w:type="dxa"/>
          </w:tcPr>
          <w:p w14:paraId="7B416683"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3117" w:type="dxa"/>
          </w:tcPr>
          <w:p w14:paraId="17069F3C" w14:textId="2D2813DD" w:rsidR="00191C93" w:rsidRPr="00F73CD2" w:rsidRDefault="00471141" w:rsidP="00471141">
            <w:pPr>
              <w:pStyle w:val="af4"/>
              <w:spacing w:line="360" w:lineRule="auto"/>
              <w:ind w:left="0"/>
              <w:jc w:val="both"/>
              <w:rPr>
                <w:rFonts w:ascii="David" w:hAnsi="David" w:cs="David"/>
                <w:rtl/>
                <w:lang w:eastAsia="he-IL"/>
              </w:rPr>
            </w:pPr>
            <w:ins w:id="1447" w:author="ניסים בן-צרפתי" w:date="2019-08-04T19:49:00Z">
              <w:r>
                <w:rPr>
                  <w:rFonts w:ascii="David" w:hAnsi="David" w:cs="David" w:hint="cs"/>
                  <w:rtl/>
                  <w:lang w:eastAsia="he-IL"/>
                </w:rPr>
                <w:t xml:space="preserve">סעיף ריק </w:t>
              </w:r>
            </w:ins>
            <w:del w:id="1448" w:author="ניסים בן-צרפתי" w:date="2019-08-04T19:49:00Z">
              <w:r w:rsidR="00191C93" w:rsidRPr="00F73CD2" w:rsidDel="00471141">
                <w:rPr>
                  <w:rFonts w:ascii="David" w:hAnsi="David" w:cs="David" w:hint="cs"/>
                  <w:rtl/>
                  <w:lang w:eastAsia="he-IL"/>
                </w:rPr>
                <w:delText xml:space="preserve">תמיכה באופן מלא  הן באפליקציה והן במכשירי ה </w:delText>
              </w:r>
              <w:r w:rsidR="00191C93" w:rsidRPr="00F73CD2" w:rsidDel="00471141">
                <w:rPr>
                  <w:rFonts w:ascii="David" w:hAnsi="David" w:cs="David"/>
                  <w:lang w:eastAsia="he-IL"/>
                </w:rPr>
                <w:delText xml:space="preserve"> </w:delText>
              </w:r>
              <w:r w:rsidR="00191C93" w:rsidRPr="00F73CD2" w:rsidDel="00471141">
                <w:rPr>
                  <w:rFonts w:ascii="David" w:hAnsi="David" w:cs="David" w:hint="cs"/>
                  <w:lang w:eastAsia="he-IL"/>
                </w:rPr>
                <w:delText>POC</w:delText>
              </w:r>
              <w:r w:rsidR="00191C93" w:rsidRPr="00F73CD2" w:rsidDel="00471141">
                <w:rPr>
                  <w:rFonts w:ascii="David" w:hAnsi="David" w:cs="David" w:hint="cs"/>
                  <w:rtl/>
                  <w:lang w:eastAsia="he-IL"/>
                </w:rPr>
                <w:delText xml:space="preserve"> במערכת </w:delText>
              </w:r>
              <w:r w:rsidR="00191C93" w:rsidRPr="00F73CD2" w:rsidDel="00471141">
                <w:rPr>
                  <w:rFonts w:ascii="David" w:hAnsi="David" w:cs="David" w:hint="cs"/>
                  <w:lang w:eastAsia="he-IL"/>
                </w:rPr>
                <w:delText>MAMA</w:delText>
              </w:r>
              <w:r w:rsidR="00191C93" w:rsidRPr="00F73CD2" w:rsidDel="00471141">
                <w:rPr>
                  <w:rFonts w:ascii="David" w:hAnsi="David" w:cs="David" w:hint="cs"/>
                  <w:rtl/>
                  <w:lang w:eastAsia="he-IL"/>
                </w:rPr>
                <w:delText xml:space="preserve"> להעברת מסרים מידיים אשר סופקה בעבר על ידי חברת מירס</w:delText>
              </w:r>
            </w:del>
            <w:r w:rsidR="00191C93" w:rsidRPr="00F73CD2">
              <w:rPr>
                <w:rFonts w:ascii="David" w:hAnsi="David" w:cs="David" w:hint="cs"/>
                <w:rtl/>
                <w:lang w:eastAsia="he-IL"/>
              </w:rPr>
              <w:t xml:space="preserve">  </w:t>
            </w:r>
          </w:p>
        </w:tc>
        <w:tc>
          <w:tcPr>
            <w:tcW w:w="1106" w:type="dxa"/>
          </w:tcPr>
          <w:p w14:paraId="74178D25" w14:textId="2778DB53" w:rsidR="00191C93" w:rsidRPr="00F73CD2" w:rsidRDefault="00191C93" w:rsidP="00191C93">
            <w:pPr>
              <w:pStyle w:val="af4"/>
              <w:spacing w:line="360" w:lineRule="auto"/>
              <w:ind w:left="0"/>
              <w:jc w:val="both"/>
              <w:rPr>
                <w:rFonts w:ascii="David" w:hAnsi="David" w:cs="David"/>
                <w:b/>
                <w:bCs/>
                <w:rtl/>
                <w:lang w:eastAsia="he-IL"/>
              </w:rPr>
            </w:pPr>
            <w:del w:id="1449" w:author="ניסים בן-צרפתי" w:date="2019-08-04T19:49:00Z">
              <w:r w:rsidRPr="00F73CD2" w:rsidDel="00471141">
                <w:rPr>
                  <w:rFonts w:ascii="David" w:hAnsi="David" w:cs="David"/>
                  <w:b/>
                  <w:bCs/>
                  <w:rtl/>
                  <w:lang w:eastAsia="he-IL"/>
                </w:rPr>
                <w:delText>אופציונלי</w:delText>
              </w:r>
            </w:del>
          </w:p>
        </w:tc>
        <w:tc>
          <w:tcPr>
            <w:tcW w:w="1618" w:type="dxa"/>
          </w:tcPr>
          <w:p w14:paraId="468EC82A"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387" w:type="dxa"/>
          </w:tcPr>
          <w:p w14:paraId="6EA1D9AF" w14:textId="77777777" w:rsidR="00191C93" w:rsidRPr="00F73CD2" w:rsidRDefault="00191C93" w:rsidP="00191C93">
            <w:pPr>
              <w:pStyle w:val="af4"/>
              <w:spacing w:line="360" w:lineRule="auto"/>
              <w:ind w:left="0"/>
              <w:jc w:val="both"/>
              <w:rPr>
                <w:rFonts w:ascii="David" w:hAnsi="David" w:cs="David"/>
                <w:b/>
                <w:bCs/>
                <w:rtl/>
                <w:lang w:eastAsia="he-IL"/>
              </w:rPr>
            </w:pPr>
          </w:p>
        </w:tc>
      </w:tr>
      <w:tr w:rsidR="004B78E6" w:rsidRPr="00F73CD2" w14:paraId="3C16B85A" w14:textId="77777777" w:rsidTr="00F02F26">
        <w:tc>
          <w:tcPr>
            <w:tcW w:w="1136" w:type="dxa"/>
          </w:tcPr>
          <w:p w14:paraId="0826884A" w14:textId="77777777" w:rsidR="004B78E6" w:rsidRPr="00F73CD2" w:rsidRDefault="004B78E6" w:rsidP="004B78E6">
            <w:pPr>
              <w:pStyle w:val="2fc"/>
              <w:numPr>
                <w:ilvl w:val="2"/>
                <w:numId w:val="112"/>
              </w:numPr>
              <w:tabs>
                <w:tab w:val="clear" w:pos="8364"/>
              </w:tabs>
              <w:bidi/>
              <w:spacing w:before="0" w:line="360" w:lineRule="auto"/>
              <w:ind w:left="991" w:right="0" w:hanging="567"/>
              <w:rPr>
                <w:rFonts w:ascii="David" w:hAnsi="David"/>
                <w:b/>
                <w:bCs/>
                <w:u w:val="single"/>
                <w:rtl/>
              </w:rPr>
            </w:pPr>
          </w:p>
        </w:tc>
        <w:tc>
          <w:tcPr>
            <w:tcW w:w="3117" w:type="dxa"/>
          </w:tcPr>
          <w:p w14:paraId="494726E5" w14:textId="64A26446" w:rsidR="004B78E6" w:rsidRPr="00F73CD2" w:rsidRDefault="004B78E6" w:rsidP="004B78E6">
            <w:pPr>
              <w:pStyle w:val="af4"/>
              <w:spacing w:line="360" w:lineRule="auto"/>
              <w:ind w:left="0"/>
              <w:jc w:val="both"/>
              <w:rPr>
                <w:rFonts w:ascii="David" w:hAnsi="David" w:cs="David"/>
                <w:rtl/>
                <w:lang w:eastAsia="he-IL"/>
              </w:rPr>
            </w:pPr>
            <w:ins w:id="1450" w:author="ניסים בן-צרפתי" w:date="2019-08-04T19:51:00Z">
              <w:r>
                <w:rPr>
                  <w:rFonts w:ascii="David" w:hAnsi="David" w:cs="David" w:hint="cs"/>
                  <w:rtl/>
                  <w:lang w:eastAsia="he-IL"/>
                </w:rPr>
                <w:t xml:space="preserve">סעיף ריק </w:t>
              </w:r>
              <w:r w:rsidRPr="00F73CD2">
                <w:rPr>
                  <w:rFonts w:ascii="David" w:hAnsi="David" w:cs="David" w:hint="cs"/>
                  <w:rtl/>
                  <w:lang w:eastAsia="he-IL"/>
                </w:rPr>
                <w:t xml:space="preserve">  </w:t>
              </w:r>
            </w:ins>
            <w:del w:id="1451" w:author="ניסים בן-צרפתי" w:date="2019-08-04T19:51:00Z">
              <w:r w:rsidRPr="00F73CD2" w:rsidDel="00135A0F">
                <w:rPr>
                  <w:rFonts w:ascii="David" w:hAnsi="David" w:cs="David" w:hint="cs"/>
                  <w:rtl/>
                  <w:lang w:eastAsia="he-IL"/>
                </w:rPr>
                <w:delText xml:space="preserve">תמיכה בשירות הפצת </w:delText>
              </w:r>
              <w:r w:rsidRPr="00F73CD2" w:rsidDel="00135A0F">
                <w:rPr>
                  <w:rFonts w:ascii="David" w:hAnsi="David" w:cs="David"/>
                  <w:rtl/>
                  <w:lang w:eastAsia="he-IL"/>
                </w:rPr>
                <w:delText xml:space="preserve">מידע אינטראקטיבי </w:delText>
              </w:r>
              <w:r w:rsidRPr="00F73CD2" w:rsidDel="00135A0F">
                <w:rPr>
                  <w:rFonts w:ascii="David" w:hAnsi="David" w:cs="David" w:hint="cs"/>
                  <w:rtl/>
                  <w:lang w:eastAsia="he-IL"/>
                </w:rPr>
                <w:delText xml:space="preserve">המאפשר </w:delText>
              </w:r>
              <w:r w:rsidRPr="00F73CD2" w:rsidDel="00135A0F">
                <w:rPr>
                  <w:rFonts w:ascii="David" w:hAnsi="David" w:cs="David"/>
                  <w:rtl/>
                  <w:lang w:eastAsia="he-IL"/>
                </w:rPr>
                <w:delText xml:space="preserve">לשלוח הודעות אינטראקטיביות לקבוצות גדולות של </w:delText>
              </w:r>
              <w:r w:rsidRPr="00F73CD2" w:rsidDel="00135A0F">
                <w:rPr>
                  <w:rFonts w:ascii="David" w:hAnsi="David" w:cs="David" w:hint="cs"/>
                  <w:rtl/>
                  <w:lang w:eastAsia="he-IL"/>
                </w:rPr>
                <w:delText>משתמשים, ו</w:delText>
              </w:r>
              <w:r w:rsidRPr="00F73CD2" w:rsidDel="00135A0F">
                <w:rPr>
                  <w:rFonts w:ascii="David" w:hAnsi="David" w:cs="David"/>
                  <w:rtl/>
                  <w:lang w:eastAsia="he-IL"/>
                </w:rPr>
                <w:delText xml:space="preserve">איסוף וניתוח של </w:delText>
              </w:r>
              <w:r w:rsidRPr="00F73CD2" w:rsidDel="00135A0F">
                <w:rPr>
                  <w:rFonts w:ascii="David" w:hAnsi="David" w:cs="David" w:hint="cs"/>
                  <w:rtl/>
                  <w:lang w:eastAsia="he-IL"/>
                </w:rPr>
                <w:delText>ה</w:delText>
              </w:r>
              <w:r w:rsidRPr="00F73CD2" w:rsidDel="00135A0F">
                <w:rPr>
                  <w:rFonts w:ascii="David" w:hAnsi="David" w:cs="David"/>
                  <w:rtl/>
                  <w:lang w:eastAsia="he-IL"/>
                </w:rPr>
                <w:delText xml:space="preserve">מידע </w:delText>
              </w:r>
              <w:r w:rsidRPr="00F73CD2" w:rsidDel="00135A0F">
                <w:rPr>
                  <w:rFonts w:ascii="David" w:hAnsi="David" w:cs="David" w:hint="cs"/>
                  <w:rtl/>
                  <w:lang w:eastAsia="he-IL"/>
                </w:rPr>
                <w:delText>.</w:delText>
              </w:r>
            </w:del>
          </w:p>
        </w:tc>
        <w:tc>
          <w:tcPr>
            <w:tcW w:w="1106" w:type="dxa"/>
          </w:tcPr>
          <w:p w14:paraId="49ABF8E1" w14:textId="423D3510" w:rsidR="004B78E6" w:rsidRPr="00F73CD2" w:rsidRDefault="004B78E6" w:rsidP="004B78E6">
            <w:pPr>
              <w:pStyle w:val="af4"/>
              <w:spacing w:line="360" w:lineRule="auto"/>
              <w:ind w:left="0"/>
              <w:jc w:val="both"/>
              <w:rPr>
                <w:rFonts w:ascii="David" w:hAnsi="David" w:cs="David"/>
                <w:b/>
                <w:bCs/>
                <w:rtl/>
                <w:lang w:eastAsia="he-IL"/>
              </w:rPr>
            </w:pPr>
            <w:del w:id="1452" w:author="ניסים בן-צרפתי" w:date="2019-08-04T19:51:00Z">
              <w:r w:rsidRPr="00F73CD2" w:rsidDel="004B78E6">
                <w:rPr>
                  <w:rFonts w:ascii="David" w:hAnsi="David" w:cs="David"/>
                  <w:b/>
                  <w:bCs/>
                  <w:rtl/>
                  <w:lang w:eastAsia="he-IL"/>
                </w:rPr>
                <w:delText>אופציונלי</w:delText>
              </w:r>
            </w:del>
          </w:p>
        </w:tc>
        <w:tc>
          <w:tcPr>
            <w:tcW w:w="1618" w:type="dxa"/>
          </w:tcPr>
          <w:p w14:paraId="6577B9D6" w14:textId="77777777" w:rsidR="004B78E6" w:rsidRPr="00F73CD2" w:rsidRDefault="004B78E6" w:rsidP="004B78E6">
            <w:pPr>
              <w:pStyle w:val="af4"/>
              <w:spacing w:line="360" w:lineRule="auto"/>
              <w:ind w:left="0"/>
              <w:jc w:val="both"/>
              <w:rPr>
                <w:rFonts w:ascii="David" w:hAnsi="David" w:cs="David"/>
                <w:b/>
                <w:bCs/>
                <w:rtl/>
                <w:lang w:eastAsia="he-IL"/>
              </w:rPr>
            </w:pPr>
          </w:p>
        </w:tc>
        <w:tc>
          <w:tcPr>
            <w:tcW w:w="1387" w:type="dxa"/>
          </w:tcPr>
          <w:p w14:paraId="3D212860" w14:textId="77777777" w:rsidR="004B78E6" w:rsidRPr="00F73CD2" w:rsidRDefault="004B78E6" w:rsidP="004B78E6">
            <w:pPr>
              <w:pStyle w:val="af4"/>
              <w:spacing w:line="360" w:lineRule="auto"/>
              <w:ind w:left="0"/>
              <w:jc w:val="both"/>
              <w:rPr>
                <w:rFonts w:ascii="David" w:hAnsi="David" w:cs="David"/>
                <w:b/>
                <w:bCs/>
                <w:rtl/>
                <w:lang w:eastAsia="he-IL"/>
              </w:rPr>
            </w:pPr>
          </w:p>
        </w:tc>
      </w:tr>
    </w:tbl>
    <w:p w14:paraId="4EAB277E" w14:textId="77777777" w:rsidR="00CE2231" w:rsidRPr="00F73CD2" w:rsidRDefault="00CE2231" w:rsidP="00C639E9">
      <w:pPr>
        <w:pStyle w:val="af4"/>
        <w:spacing w:line="360" w:lineRule="auto"/>
        <w:ind w:left="625"/>
        <w:jc w:val="both"/>
        <w:rPr>
          <w:rFonts w:ascii="David" w:hAnsi="David" w:cs="David"/>
          <w:lang w:eastAsia="he-IL"/>
        </w:rPr>
      </w:pPr>
    </w:p>
    <w:p w14:paraId="1716DB9A" w14:textId="77777777" w:rsidR="00CE2231" w:rsidRPr="00F73CD2" w:rsidRDefault="00CE2231" w:rsidP="008573FC">
      <w:pPr>
        <w:pStyle w:val="2fc"/>
        <w:numPr>
          <w:ilvl w:val="1"/>
          <w:numId w:val="112"/>
        </w:numPr>
        <w:tabs>
          <w:tab w:val="clear" w:pos="8364"/>
        </w:tabs>
        <w:bidi/>
        <w:spacing w:before="0" w:line="360" w:lineRule="auto"/>
        <w:ind w:right="0"/>
        <w:rPr>
          <w:rFonts w:ascii="David" w:hAnsi="David"/>
          <w:b/>
          <w:bCs/>
        </w:rPr>
      </w:pPr>
      <w:r w:rsidRPr="00F73CD2">
        <w:rPr>
          <w:rFonts w:ascii="David" w:hAnsi="David"/>
          <w:b/>
          <w:bCs/>
          <w:rtl/>
        </w:rPr>
        <w:t>הצגת מיקומים על מפה</w:t>
      </w:r>
    </w:p>
    <w:tbl>
      <w:tblPr>
        <w:tblStyle w:val="affff4"/>
        <w:bidiVisual/>
        <w:tblW w:w="8350" w:type="dxa"/>
        <w:tblInd w:w="7107" w:type="dxa"/>
        <w:tblLook w:val="04A0" w:firstRow="1" w:lastRow="0" w:firstColumn="1" w:lastColumn="0" w:noHBand="0" w:noVBand="1"/>
      </w:tblPr>
      <w:tblGrid>
        <w:gridCol w:w="985"/>
        <w:gridCol w:w="3268"/>
        <w:gridCol w:w="1130"/>
        <w:gridCol w:w="1618"/>
        <w:gridCol w:w="1349"/>
      </w:tblGrid>
      <w:tr w:rsidR="00191C93" w:rsidRPr="00F73CD2" w14:paraId="4715C6DF" w14:textId="77777777" w:rsidTr="00882E31">
        <w:trPr>
          <w:tblHeader/>
        </w:trPr>
        <w:tc>
          <w:tcPr>
            <w:tcW w:w="985" w:type="dxa"/>
            <w:shd w:val="clear" w:color="auto" w:fill="D9D9D9" w:themeFill="background1" w:themeFillShade="D9"/>
          </w:tcPr>
          <w:p w14:paraId="62F359B7" w14:textId="77777777" w:rsidR="00191C93" w:rsidRPr="00F73CD2" w:rsidRDefault="00191C93" w:rsidP="00191C93">
            <w:pPr>
              <w:pStyle w:val="af4"/>
              <w:spacing w:line="360" w:lineRule="auto"/>
              <w:ind w:left="0"/>
              <w:jc w:val="center"/>
              <w:rPr>
                <w:rFonts w:ascii="David" w:hAnsi="David" w:cs="David"/>
                <w:b/>
                <w:bCs/>
                <w:rtl/>
                <w:lang w:eastAsia="he-IL"/>
              </w:rPr>
            </w:pPr>
            <w:r w:rsidRPr="00F73CD2">
              <w:rPr>
                <w:rFonts w:ascii="David" w:hAnsi="David" w:cs="David"/>
                <w:b/>
                <w:bCs/>
                <w:rtl/>
                <w:lang w:eastAsia="he-IL"/>
              </w:rPr>
              <w:t>#</w:t>
            </w:r>
          </w:p>
        </w:tc>
        <w:tc>
          <w:tcPr>
            <w:tcW w:w="3268" w:type="dxa"/>
            <w:shd w:val="clear" w:color="auto" w:fill="D9D9D9" w:themeFill="background1" w:themeFillShade="D9"/>
          </w:tcPr>
          <w:p w14:paraId="2CC5B938"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 xml:space="preserve">תכונות נדרשות </w:t>
            </w:r>
          </w:p>
        </w:tc>
        <w:tc>
          <w:tcPr>
            <w:tcW w:w="1130" w:type="dxa"/>
            <w:shd w:val="clear" w:color="auto" w:fill="D9D9D9" w:themeFill="background1" w:themeFillShade="D9"/>
          </w:tcPr>
          <w:p w14:paraId="385F56DC"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סיווג</w:t>
            </w:r>
          </w:p>
        </w:tc>
        <w:tc>
          <w:tcPr>
            <w:tcW w:w="1618" w:type="dxa"/>
            <w:shd w:val="clear" w:color="auto" w:fill="D9D9D9" w:themeFill="background1" w:themeFillShade="D9"/>
          </w:tcPr>
          <w:p w14:paraId="3C9414A2" w14:textId="5EF8C30F"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b/>
                <w:bCs/>
                <w:rtl/>
                <w:lang w:eastAsia="he-IL"/>
              </w:rPr>
              <w:t xml:space="preserve">תשובת הספק המציע </w:t>
            </w:r>
          </w:p>
        </w:tc>
        <w:tc>
          <w:tcPr>
            <w:tcW w:w="1349" w:type="dxa"/>
            <w:shd w:val="clear" w:color="auto" w:fill="D9D9D9" w:themeFill="background1" w:themeFillShade="D9"/>
          </w:tcPr>
          <w:p w14:paraId="17E8551C" w14:textId="77777777" w:rsidR="00191C93" w:rsidRPr="00F73CD2" w:rsidRDefault="00191C93" w:rsidP="00191C93">
            <w:pPr>
              <w:pStyle w:val="af4"/>
              <w:spacing w:line="360" w:lineRule="auto"/>
              <w:ind w:left="0"/>
              <w:jc w:val="both"/>
              <w:rPr>
                <w:rFonts w:ascii="David" w:hAnsi="David" w:cs="David"/>
                <w:b/>
                <w:bCs/>
                <w:sz w:val="20"/>
                <w:szCs w:val="20"/>
                <w:rtl/>
                <w:lang w:eastAsia="he-IL"/>
              </w:rPr>
            </w:pPr>
            <w:r w:rsidRPr="00F73CD2">
              <w:rPr>
                <w:rFonts w:ascii="David" w:hAnsi="David" w:cs="David" w:hint="eastAsia"/>
                <w:b/>
                <w:bCs/>
                <w:sz w:val="20"/>
                <w:szCs w:val="20"/>
                <w:rtl/>
                <w:lang w:eastAsia="he-IL"/>
              </w:rPr>
              <w:t>תיאור</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מפורט</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של</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התכונה</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הנדרשת</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כפי</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שקיימת</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אצל</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המציע</w:t>
            </w:r>
          </w:p>
        </w:tc>
      </w:tr>
      <w:tr w:rsidR="00191C93" w:rsidRPr="00F73CD2" w14:paraId="2A1CF8D0" w14:textId="77777777" w:rsidTr="00882E31">
        <w:trPr>
          <w:trHeight w:val="2656"/>
        </w:trPr>
        <w:tc>
          <w:tcPr>
            <w:tcW w:w="985" w:type="dxa"/>
          </w:tcPr>
          <w:p w14:paraId="297B3F97"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3268" w:type="dxa"/>
          </w:tcPr>
          <w:p w14:paraId="784350E1"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 xml:space="preserve">משתמש יוכל, דרך האפליקציה לצפות על גבי מפה אינטראקטיבית, מבוססת מפות מסחריות סטנדרטיות או מפות מגורם פרטי, את המיקום של המשתמש עצמו ואת המיקום של משתמשי </w:t>
            </w:r>
            <w:r w:rsidRPr="00F73CD2">
              <w:rPr>
                <w:rFonts w:ascii="David" w:hAnsi="David" w:cs="David"/>
                <w:lang w:eastAsia="he-IL"/>
              </w:rPr>
              <w:t>POC</w:t>
            </w:r>
            <w:r w:rsidRPr="00F73CD2">
              <w:rPr>
                <w:rFonts w:ascii="David" w:hAnsi="David" w:cs="David"/>
                <w:rtl/>
                <w:lang w:eastAsia="he-IL"/>
              </w:rPr>
              <w:t xml:space="preserve"> אחרים. </w:t>
            </w:r>
          </w:p>
        </w:tc>
        <w:tc>
          <w:tcPr>
            <w:tcW w:w="1130" w:type="dxa"/>
          </w:tcPr>
          <w:p w14:paraId="4982BD73"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חובה</w:t>
            </w:r>
          </w:p>
        </w:tc>
        <w:tc>
          <w:tcPr>
            <w:tcW w:w="1618" w:type="dxa"/>
          </w:tcPr>
          <w:p w14:paraId="37AACC67"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349" w:type="dxa"/>
          </w:tcPr>
          <w:p w14:paraId="2E706D47" w14:textId="78672A63" w:rsidR="00191C93" w:rsidRPr="00F73CD2" w:rsidRDefault="00191C93" w:rsidP="0083122F">
            <w:pPr>
              <w:pStyle w:val="af4"/>
              <w:spacing w:line="360" w:lineRule="auto"/>
              <w:ind w:left="0"/>
              <w:jc w:val="center"/>
              <w:rPr>
                <w:rFonts w:ascii="David" w:hAnsi="David" w:cs="David"/>
                <w:b/>
                <w:bCs/>
                <w:rtl/>
                <w:lang w:eastAsia="he-IL"/>
              </w:rPr>
            </w:pPr>
            <w:r w:rsidRPr="00F73CD2">
              <w:rPr>
                <w:rFonts w:ascii="David" w:hAnsi="David" w:cs="David" w:hint="cs"/>
                <w:rtl/>
                <w:lang w:eastAsia="he-IL"/>
              </w:rPr>
              <w:t>לא נדרש למלא</w:t>
            </w:r>
          </w:p>
        </w:tc>
      </w:tr>
      <w:tr w:rsidR="00191C93" w:rsidRPr="00F73CD2" w14:paraId="4781FFD6" w14:textId="77777777" w:rsidTr="00882E31">
        <w:trPr>
          <w:trHeight w:val="2361"/>
        </w:trPr>
        <w:tc>
          <w:tcPr>
            <w:tcW w:w="985" w:type="dxa"/>
          </w:tcPr>
          <w:p w14:paraId="348209FF"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3268" w:type="dxa"/>
          </w:tcPr>
          <w:p w14:paraId="7BC64B95"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 xml:space="preserve">משתמש יוכל, דרך האפליקציה לצפות על גבי מפה אינטראקטיבית, מבוססת מפות מסחריות סטנדרטיות או מפות מגורם פרטי, את המיקום של המשתמש עצמו ואת המיקום של משתמשי </w:t>
            </w:r>
            <w:r w:rsidRPr="00F73CD2">
              <w:rPr>
                <w:rFonts w:ascii="David" w:hAnsi="David" w:cs="David"/>
                <w:lang w:eastAsia="he-IL"/>
              </w:rPr>
              <w:t>POC</w:t>
            </w:r>
            <w:r w:rsidRPr="00F73CD2">
              <w:rPr>
                <w:rFonts w:ascii="David" w:hAnsi="David" w:cs="David"/>
                <w:rtl/>
                <w:lang w:eastAsia="he-IL"/>
              </w:rPr>
              <w:t xml:space="preserve"> </w:t>
            </w:r>
            <w:r w:rsidRPr="00F73CD2">
              <w:rPr>
                <w:rFonts w:ascii="David" w:hAnsi="David" w:cs="David" w:hint="cs"/>
                <w:rtl/>
                <w:lang w:eastAsia="he-IL"/>
              </w:rPr>
              <w:t>שנמצאים ביחידה ארגונית אחרת</w:t>
            </w:r>
            <w:r w:rsidRPr="00F73CD2">
              <w:rPr>
                <w:rFonts w:ascii="David" w:hAnsi="David" w:cs="David"/>
                <w:rtl/>
                <w:lang w:eastAsia="he-IL"/>
              </w:rPr>
              <w:t>.</w:t>
            </w:r>
          </w:p>
        </w:tc>
        <w:tc>
          <w:tcPr>
            <w:tcW w:w="1130" w:type="dxa"/>
          </w:tcPr>
          <w:p w14:paraId="014E8C11"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אופציונלי</w:t>
            </w:r>
          </w:p>
        </w:tc>
        <w:tc>
          <w:tcPr>
            <w:tcW w:w="1618" w:type="dxa"/>
          </w:tcPr>
          <w:p w14:paraId="3D60223F"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349" w:type="dxa"/>
          </w:tcPr>
          <w:p w14:paraId="2C0E9BF6" w14:textId="77777777" w:rsidR="00191C93" w:rsidRPr="00F73CD2" w:rsidRDefault="00191C93" w:rsidP="00191C93">
            <w:pPr>
              <w:pStyle w:val="af4"/>
              <w:spacing w:line="360" w:lineRule="auto"/>
              <w:ind w:left="0"/>
              <w:jc w:val="both"/>
              <w:rPr>
                <w:rFonts w:ascii="David" w:hAnsi="David" w:cs="David"/>
                <w:b/>
                <w:bCs/>
                <w:rtl/>
                <w:lang w:eastAsia="he-IL"/>
              </w:rPr>
            </w:pPr>
          </w:p>
        </w:tc>
      </w:tr>
      <w:tr w:rsidR="00191C93" w:rsidRPr="00F73CD2" w14:paraId="6435E65E" w14:textId="77777777" w:rsidTr="00882E31">
        <w:trPr>
          <w:trHeight w:val="1357"/>
        </w:trPr>
        <w:tc>
          <w:tcPr>
            <w:tcW w:w="985" w:type="dxa"/>
          </w:tcPr>
          <w:p w14:paraId="61409BEB"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3268" w:type="dxa"/>
          </w:tcPr>
          <w:p w14:paraId="06AA64C9"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משתמש יוכל להגדיר קבוצת שיחה מידית/ארעית, על בסיס יצירת פוליגון במפה, דרך האפליקציה</w:t>
            </w:r>
          </w:p>
        </w:tc>
        <w:tc>
          <w:tcPr>
            <w:tcW w:w="1130" w:type="dxa"/>
          </w:tcPr>
          <w:p w14:paraId="51E92166"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אופציונלי</w:t>
            </w:r>
          </w:p>
        </w:tc>
        <w:tc>
          <w:tcPr>
            <w:tcW w:w="1618" w:type="dxa"/>
          </w:tcPr>
          <w:p w14:paraId="77B3309A"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349" w:type="dxa"/>
          </w:tcPr>
          <w:p w14:paraId="305C6906" w14:textId="77777777" w:rsidR="00191C93" w:rsidRPr="00F73CD2" w:rsidRDefault="00191C93" w:rsidP="00191C93">
            <w:pPr>
              <w:pStyle w:val="af4"/>
              <w:spacing w:line="360" w:lineRule="auto"/>
              <w:ind w:left="0"/>
              <w:jc w:val="both"/>
              <w:rPr>
                <w:rFonts w:ascii="David" w:hAnsi="David" w:cs="David"/>
                <w:b/>
                <w:bCs/>
                <w:rtl/>
                <w:lang w:eastAsia="he-IL"/>
              </w:rPr>
            </w:pPr>
          </w:p>
        </w:tc>
      </w:tr>
      <w:tr w:rsidR="00191C93" w:rsidRPr="00F73CD2" w14:paraId="0EE183B3" w14:textId="77777777" w:rsidTr="00882E31">
        <w:trPr>
          <w:trHeight w:val="1985"/>
        </w:trPr>
        <w:tc>
          <w:tcPr>
            <w:tcW w:w="985" w:type="dxa"/>
          </w:tcPr>
          <w:p w14:paraId="02D3802A"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3268" w:type="dxa"/>
          </w:tcPr>
          <w:p w14:paraId="06E880D6" w14:textId="046DD66A"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 xml:space="preserve">דרך </w:t>
            </w:r>
            <w:r w:rsidRPr="00F73CD2">
              <w:rPr>
                <w:rFonts w:ascii="David" w:hAnsi="David" w:cs="David" w:hint="eastAsia"/>
                <w:rtl/>
                <w:lang w:eastAsia="he-IL"/>
              </w:rPr>
              <w:t>עמדת</w:t>
            </w:r>
            <w:r w:rsidRPr="00F73CD2">
              <w:rPr>
                <w:rFonts w:ascii="David" w:hAnsi="David" w:cs="David"/>
                <w:rtl/>
                <w:lang w:eastAsia="he-IL"/>
              </w:rPr>
              <w:t xml:space="preserve"> השיגור יהיה ניתן לצפות על גבי מפה אינטראקטיבית, מבוססת מפות מסחריות סטנדרטיות,  ב</w:t>
            </w:r>
            <w:r w:rsidR="00E257F6" w:rsidRPr="00F73CD2">
              <w:rPr>
                <w:rFonts w:ascii="David" w:hAnsi="David" w:cs="David" w:hint="cs"/>
                <w:rtl/>
                <w:lang w:eastAsia="he-IL"/>
              </w:rPr>
              <w:t>נתונים וב</w:t>
            </w:r>
            <w:r w:rsidRPr="00F73CD2">
              <w:rPr>
                <w:rFonts w:ascii="David" w:hAnsi="David" w:cs="David"/>
                <w:rtl/>
                <w:lang w:eastAsia="he-IL"/>
              </w:rPr>
              <w:t>מיקומי המשתמשים הרשומים במערכת.</w:t>
            </w:r>
          </w:p>
        </w:tc>
        <w:tc>
          <w:tcPr>
            <w:tcW w:w="1130" w:type="dxa"/>
          </w:tcPr>
          <w:p w14:paraId="20A3405A"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אופציונלי</w:t>
            </w:r>
          </w:p>
        </w:tc>
        <w:tc>
          <w:tcPr>
            <w:tcW w:w="1618" w:type="dxa"/>
          </w:tcPr>
          <w:p w14:paraId="31E8866B"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349" w:type="dxa"/>
          </w:tcPr>
          <w:p w14:paraId="40797746" w14:textId="77777777" w:rsidR="00191C93" w:rsidRPr="00F73CD2" w:rsidRDefault="00191C93" w:rsidP="00191C93">
            <w:pPr>
              <w:pStyle w:val="af4"/>
              <w:spacing w:line="360" w:lineRule="auto"/>
              <w:ind w:left="0"/>
              <w:jc w:val="both"/>
              <w:rPr>
                <w:rFonts w:ascii="David" w:hAnsi="David" w:cs="David"/>
                <w:b/>
                <w:bCs/>
                <w:rtl/>
                <w:lang w:eastAsia="he-IL"/>
              </w:rPr>
            </w:pPr>
          </w:p>
        </w:tc>
      </w:tr>
      <w:tr w:rsidR="00191C93" w:rsidRPr="00F73CD2" w14:paraId="04C6D49A" w14:textId="77777777" w:rsidTr="00882E31">
        <w:trPr>
          <w:trHeight w:val="1175"/>
        </w:trPr>
        <w:tc>
          <w:tcPr>
            <w:tcW w:w="985" w:type="dxa"/>
          </w:tcPr>
          <w:p w14:paraId="7C861BED"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3268" w:type="dxa"/>
          </w:tcPr>
          <w:p w14:paraId="3FEA5240" w14:textId="77777777" w:rsidR="00191C93" w:rsidRPr="00F73CD2" w:rsidRDefault="00191C93" w:rsidP="00191C93">
            <w:pPr>
              <w:pStyle w:val="af4"/>
              <w:spacing w:line="360" w:lineRule="auto"/>
              <w:ind w:left="0"/>
              <w:jc w:val="both"/>
              <w:rPr>
                <w:rFonts w:ascii="David" w:hAnsi="David" w:cs="David"/>
                <w:b/>
                <w:bCs/>
                <w:lang w:eastAsia="he-IL"/>
              </w:rPr>
            </w:pPr>
            <w:r w:rsidRPr="00F73CD2">
              <w:rPr>
                <w:rFonts w:ascii="David" w:hAnsi="David" w:cs="David"/>
                <w:rtl/>
                <w:lang w:eastAsia="he-IL"/>
              </w:rPr>
              <w:t xml:space="preserve">דרך </w:t>
            </w:r>
            <w:r w:rsidRPr="00F73CD2">
              <w:rPr>
                <w:rFonts w:ascii="David" w:hAnsi="David" w:cs="David" w:hint="eastAsia"/>
                <w:rtl/>
                <w:lang w:eastAsia="he-IL"/>
              </w:rPr>
              <w:t>עמדת</w:t>
            </w:r>
            <w:r w:rsidRPr="00F73CD2">
              <w:rPr>
                <w:rFonts w:ascii="David" w:hAnsi="David" w:cs="David"/>
                <w:rtl/>
                <w:lang w:eastAsia="he-IL"/>
              </w:rPr>
              <w:t xml:space="preserve"> השיגור יהיה ניתן להגדיר קבוצת שיחה </w:t>
            </w:r>
            <w:r w:rsidRPr="00F73CD2">
              <w:rPr>
                <w:rFonts w:ascii="David" w:hAnsi="David" w:cs="David" w:hint="cs"/>
                <w:rtl/>
                <w:lang w:eastAsia="he-IL"/>
              </w:rPr>
              <w:t>מידית</w:t>
            </w:r>
            <w:r w:rsidRPr="00F73CD2">
              <w:rPr>
                <w:rFonts w:ascii="David" w:hAnsi="David" w:cs="David"/>
                <w:rtl/>
                <w:lang w:eastAsia="he-IL"/>
              </w:rPr>
              <w:t>/ארעית, על בסיס יצירת פוליגון במפה.</w:t>
            </w:r>
          </w:p>
        </w:tc>
        <w:tc>
          <w:tcPr>
            <w:tcW w:w="1130" w:type="dxa"/>
          </w:tcPr>
          <w:p w14:paraId="1B624488"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b/>
                <w:bCs/>
                <w:rtl/>
                <w:lang w:eastAsia="he-IL"/>
              </w:rPr>
              <w:t>חובה</w:t>
            </w:r>
          </w:p>
        </w:tc>
        <w:tc>
          <w:tcPr>
            <w:tcW w:w="1618" w:type="dxa"/>
          </w:tcPr>
          <w:p w14:paraId="23EBE2BC"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349" w:type="dxa"/>
          </w:tcPr>
          <w:p w14:paraId="2B660B28" w14:textId="189E0040" w:rsidR="00191C93" w:rsidRPr="00F73CD2" w:rsidRDefault="00191C93" w:rsidP="0083122F">
            <w:pPr>
              <w:pStyle w:val="af4"/>
              <w:spacing w:line="360" w:lineRule="auto"/>
              <w:ind w:left="0"/>
              <w:jc w:val="center"/>
              <w:rPr>
                <w:rFonts w:ascii="David" w:hAnsi="David" w:cs="David"/>
                <w:b/>
                <w:bCs/>
                <w:rtl/>
                <w:lang w:eastAsia="he-IL"/>
              </w:rPr>
            </w:pPr>
            <w:r w:rsidRPr="00F73CD2">
              <w:rPr>
                <w:rFonts w:ascii="David" w:hAnsi="David" w:cs="David" w:hint="cs"/>
                <w:rtl/>
                <w:lang w:eastAsia="he-IL"/>
              </w:rPr>
              <w:t>לא נדרש למלא</w:t>
            </w:r>
          </w:p>
        </w:tc>
      </w:tr>
    </w:tbl>
    <w:p w14:paraId="5AD6CDF8" w14:textId="77777777" w:rsidR="00CE2231" w:rsidRPr="00F73CD2" w:rsidRDefault="00CE2231" w:rsidP="00C639E9">
      <w:pPr>
        <w:pStyle w:val="af4"/>
        <w:spacing w:line="360" w:lineRule="auto"/>
        <w:ind w:left="625"/>
        <w:jc w:val="both"/>
        <w:rPr>
          <w:rFonts w:ascii="David" w:hAnsi="David" w:cs="David"/>
          <w:lang w:eastAsia="he-IL"/>
        </w:rPr>
      </w:pPr>
    </w:p>
    <w:p w14:paraId="7DA87B81" w14:textId="420FD077" w:rsidR="00CE2231" w:rsidRPr="00F73CD2" w:rsidRDefault="00CE2231" w:rsidP="008573FC">
      <w:pPr>
        <w:pStyle w:val="2fc"/>
        <w:numPr>
          <w:ilvl w:val="1"/>
          <w:numId w:val="112"/>
        </w:numPr>
        <w:tabs>
          <w:tab w:val="clear" w:pos="8364"/>
        </w:tabs>
        <w:bidi/>
        <w:spacing w:before="0" w:line="360" w:lineRule="auto"/>
        <w:ind w:right="0"/>
        <w:rPr>
          <w:rFonts w:ascii="David" w:hAnsi="David"/>
          <w:b/>
          <w:bCs/>
        </w:rPr>
      </w:pPr>
      <w:r w:rsidRPr="00F73CD2">
        <w:rPr>
          <w:rFonts w:ascii="David" w:hAnsi="David"/>
          <w:b/>
          <w:bCs/>
          <w:rtl/>
        </w:rPr>
        <w:t xml:space="preserve">תמיכת </w:t>
      </w:r>
      <w:r w:rsidR="005F08FF" w:rsidRPr="00F73CD2">
        <w:rPr>
          <w:rFonts w:ascii="David" w:hAnsi="David" w:hint="cs"/>
          <w:b/>
          <w:bCs/>
          <w:rtl/>
        </w:rPr>
        <w:t>אפליקציי</w:t>
      </w:r>
      <w:r w:rsidR="005F08FF" w:rsidRPr="00F73CD2">
        <w:rPr>
          <w:rFonts w:ascii="David" w:hAnsi="David" w:hint="eastAsia"/>
          <w:b/>
          <w:bCs/>
          <w:rtl/>
        </w:rPr>
        <w:t>ת</w:t>
      </w:r>
      <w:r w:rsidRPr="00F73CD2">
        <w:rPr>
          <w:rFonts w:ascii="David" w:hAnsi="David"/>
          <w:b/>
          <w:bCs/>
          <w:rtl/>
        </w:rPr>
        <w:t xml:space="preserve"> ה- </w:t>
      </w:r>
      <w:r w:rsidRPr="00F73CD2">
        <w:rPr>
          <w:rFonts w:ascii="David" w:hAnsi="David"/>
          <w:b/>
          <w:bCs/>
        </w:rPr>
        <w:t>POC</w:t>
      </w:r>
      <w:r w:rsidRPr="00F73CD2">
        <w:rPr>
          <w:rFonts w:ascii="David" w:hAnsi="David"/>
          <w:b/>
          <w:bCs/>
          <w:rtl/>
        </w:rPr>
        <w:t xml:space="preserve"> במערכות הפעלה שונות</w:t>
      </w:r>
    </w:p>
    <w:tbl>
      <w:tblPr>
        <w:tblStyle w:val="affff4"/>
        <w:bidiVisual/>
        <w:tblW w:w="8355" w:type="dxa"/>
        <w:tblInd w:w="2744" w:type="dxa"/>
        <w:tblLook w:val="04A0" w:firstRow="1" w:lastRow="0" w:firstColumn="1" w:lastColumn="0" w:noHBand="0" w:noVBand="1"/>
      </w:tblPr>
      <w:tblGrid>
        <w:gridCol w:w="1126"/>
        <w:gridCol w:w="3106"/>
        <w:gridCol w:w="1106"/>
        <w:gridCol w:w="1618"/>
        <w:gridCol w:w="1399"/>
      </w:tblGrid>
      <w:tr w:rsidR="00191C93" w:rsidRPr="00F73CD2" w14:paraId="170B0006" w14:textId="77777777" w:rsidTr="00757956">
        <w:tc>
          <w:tcPr>
            <w:tcW w:w="1126" w:type="dxa"/>
            <w:shd w:val="clear" w:color="auto" w:fill="D9D9D9" w:themeFill="background1" w:themeFillShade="D9"/>
          </w:tcPr>
          <w:p w14:paraId="439710F4" w14:textId="77777777" w:rsidR="00191C93" w:rsidRPr="00F73CD2" w:rsidRDefault="00191C93" w:rsidP="00191C93">
            <w:pPr>
              <w:pStyle w:val="af4"/>
              <w:spacing w:line="360" w:lineRule="auto"/>
              <w:ind w:left="0" w:right="-439"/>
              <w:rPr>
                <w:rFonts w:ascii="David" w:hAnsi="David" w:cs="David"/>
                <w:b/>
                <w:bCs/>
                <w:rtl/>
                <w:lang w:eastAsia="he-IL"/>
              </w:rPr>
            </w:pPr>
            <w:r w:rsidRPr="00F73CD2">
              <w:rPr>
                <w:rFonts w:ascii="David" w:hAnsi="David" w:cs="David" w:hint="cs"/>
                <w:b/>
                <w:bCs/>
                <w:rtl/>
                <w:lang w:eastAsia="he-IL"/>
              </w:rPr>
              <w:t>#</w:t>
            </w:r>
          </w:p>
        </w:tc>
        <w:tc>
          <w:tcPr>
            <w:tcW w:w="3106" w:type="dxa"/>
            <w:shd w:val="clear" w:color="auto" w:fill="D9D9D9" w:themeFill="background1" w:themeFillShade="D9"/>
          </w:tcPr>
          <w:p w14:paraId="15723BAE"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 xml:space="preserve">תכונות נדרשות </w:t>
            </w:r>
          </w:p>
        </w:tc>
        <w:tc>
          <w:tcPr>
            <w:tcW w:w="1106" w:type="dxa"/>
            <w:shd w:val="clear" w:color="auto" w:fill="D9D9D9" w:themeFill="background1" w:themeFillShade="D9"/>
          </w:tcPr>
          <w:p w14:paraId="5A685049"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סיווג</w:t>
            </w:r>
          </w:p>
        </w:tc>
        <w:tc>
          <w:tcPr>
            <w:tcW w:w="1618" w:type="dxa"/>
            <w:shd w:val="clear" w:color="auto" w:fill="D9D9D9" w:themeFill="background1" w:themeFillShade="D9"/>
          </w:tcPr>
          <w:p w14:paraId="6EDCE4B2" w14:textId="2E858E45"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b/>
                <w:bCs/>
                <w:rtl/>
                <w:lang w:eastAsia="he-IL"/>
              </w:rPr>
              <w:t xml:space="preserve">תשובת הספק המציע </w:t>
            </w:r>
          </w:p>
        </w:tc>
        <w:tc>
          <w:tcPr>
            <w:tcW w:w="1399" w:type="dxa"/>
            <w:shd w:val="clear" w:color="auto" w:fill="D9D9D9" w:themeFill="background1" w:themeFillShade="D9"/>
          </w:tcPr>
          <w:p w14:paraId="2B3E7B40" w14:textId="77777777" w:rsidR="00191C93" w:rsidRPr="00F73CD2" w:rsidRDefault="00191C93" w:rsidP="00191C93">
            <w:pPr>
              <w:pStyle w:val="af4"/>
              <w:spacing w:line="360" w:lineRule="auto"/>
              <w:ind w:left="0"/>
              <w:jc w:val="both"/>
              <w:rPr>
                <w:rFonts w:ascii="David" w:hAnsi="David" w:cs="David"/>
                <w:b/>
                <w:bCs/>
                <w:sz w:val="20"/>
                <w:szCs w:val="20"/>
                <w:rtl/>
                <w:lang w:eastAsia="he-IL"/>
              </w:rPr>
            </w:pPr>
            <w:r w:rsidRPr="00F73CD2">
              <w:rPr>
                <w:rFonts w:ascii="David" w:hAnsi="David" w:cs="David" w:hint="eastAsia"/>
                <w:b/>
                <w:bCs/>
                <w:sz w:val="20"/>
                <w:szCs w:val="20"/>
                <w:rtl/>
                <w:lang w:eastAsia="he-IL"/>
              </w:rPr>
              <w:t>תיאור</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מפורט</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של</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התכונה</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הנדרשת</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כפי</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שקיימת</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אצל</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המציע</w:t>
            </w:r>
          </w:p>
        </w:tc>
      </w:tr>
      <w:tr w:rsidR="00191C93" w:rsidRPr="00F73CD2" w14:paraId="2F407842" w14:textId="77777777" w:rsidTr="00757956">
        <w:trPr>
          <w:trHeight w:val="1067"/>
        </w:trPr>
        <w:tc>
          <w:tcPr>
            <w:tcW w:w="1126" w:type="dxa"/>
            <w:vAlign w:val="center"/>
          </w:tcPr>
          <w:p w14:paraId="1C0C9B62"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3106" w:type="dxa"/>
          </w:tcPr>
          <w:p w14:paraId="2AB1B0BB"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תמיכה במערכת הפעלה אנדרואיד גרסה 6 ומעלה נתמכת על ידי גוג</w:t>
            </w:r>
            <w:r w:rsidRPr="00F73CD2">
              <w:rPr>
                <w:rFonts w:ascii="David" w:hAnsi="David" w:cs="David" w:hint="cs"/>
                <w:rtl/>
                <w:lang w:eastAsia="he-IL"/>
              </w:rPr>
              <w:t>ל</w:t>
            </w:r>
          </w:p>
        </w:tc>
        <w:tc>
          <w:tcPr>
            <w:tcW w:w="1106" w:type="dxa"/>
          </w:tcPr>
          <w:p w14:paraId="7DD5BD43"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חובה</w:t>
            </w:r>
          </w:p>
        </w:tc>
        <w:tc>
          <w:tcPr>
            <w:tcW w:w="1618" w:type="dxa"/>
          </w:tcPr>
          <w:p w14:paraId="0BCAB08C" w14:textId="77777777" w:rsidR="00191C93" w:rsidRPr="00F73CD2" w:rsidRDefault="00191C93" w:rsidP="00191C93">
            <w:pPr>
              <w:pStyle w:val="af4"/>
              <w:spacing w:line="360" w:lineRule="auto"/>
              <w:ind w:left="0"/>
              <w:jc w:val="both"/>
              <w:rPr>
                <w:rFonts w:ascii="David" w:hAnsi="David" w:cs="David"/>
                <w:rtl/>
                <w:lang w:eastAsia="he-IL"/>
              </w:rPr>
            </w:pPr>
          </w:p>
        </w:tc>
        <w:tc>
          <w:tcPr>
            <w:tcW w:w="1399" w:type="dxa"/>
          </w:tcPr>
          <w:p w14:paraId="79E3B26A" w14:textId="17E368AB" w:rsidR="00191C93" w:rsidRPr="00F73CD2" w:rsidRDefault="00191C93" w:rsidP="0083122F">
            <w:pPr>
              <w:pStyle w:val="af4"/>
              <w:spacing w:line="360" w:lineRule="auto"/>
              <w:ind w:left="0"/>
              <w:jc w:val="center"/>
              <w:rPr>
                <w:rFonts w:ascii="David" w:hAnsi="David" w:cs="David"/>
                <w:rtl/>
                <w:lang w:eastAsia="he-IL"/>
              </w:rPr>
            </w:pPr>
            <w:r w:rsidRPr="00F73CD2">
              <w:rPr>
                <w:rFonts w:ascii="David" w:hAnsi="David" w:cs="David" w:hint="cs"/>
                <w:rtl/>
                <w:lang w:eastAsia="he-IL"/>
              </w:rPr>
              <w:t>לא נדרש למלא</w:t>
            </w:r>
          </w:p>
        </w:tc>
      </w:tr>
      <w:tr w:rsidR="00191C93" w:rsidRPr="00F73CD2" w14:paraId="2DAE41AB" w14:textId="77777777" w:rsidTr="00757956">
        <w:trPr>
          <w:trHeight w:val="1125"/>
        </w:trPr>
        <w:tc>
          <w:tcPr>
            <w:tcW w:w="1126" w:type="dxa"/>
          </w:tcPr>
          <w:p w14:paraId="5752373E"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3106" w:type="dxa"/>
          </w:tcPr>
          <w:p w14:paraId="081E395E" w14:textId="3B367194" w:rsidR="00191C93" w:rsidRPr="00F73CD2" w:rsidRDefault="00191C93" w:rsidP="00D802AC">
            <w:pPr>
              <w:pStyle w:val="af4"/>
              <w:spacing w:line="360" w:lineRule="auto"/>
              <w:ind w:left="0"/>
              <w:jc w:val="both"/>
              <w:rPr>
                <w:rFonts w:ascii="David" w:hAnsi="David" w:cs="David"/>
                <w:b/>
                <w:bCs/>
                <w:lang w:eastAsia="he-IL"/>
              </w:rPr>
            </w:pPr>
            <w:r w:rsidRPr="00F73CD2">
              <w:rPr>
                <w:rFonts w:ascii="David" w:hAnsi="David" w:cs="David"/>
                <w:rtl/>
                <w:lang w:eastAsia="he-IL"/>
              </w:rPr>
              <w:t xml:space="preserve">תמיכה במערכת הפעלה </w:t>
            </w:r>
            <w:r w:rsidRPr="00F73CD2">
              <w:rPr>
                <w:rFonts w:ascii="David" w:hAnsi="David" w:cs="David"/>
                <w:lang w:eastAsia="he-IL"/>
              </w:rPr>
              <w:t>iOS</w:t>
            </w:r>
            <w:r w:rsidRPr="00F73CD2">
              <w:rPr>
                <w:rFonts w:ascii="David" w:hAnsi="David" w:cs="David"/>
                <w:rtl/>
                <w:lang w:eastAsia="he-IL"/>
              </w:rPr>
              <w:t xml:space="preserve"> גרסה </w:t>
            </w:r>
            <w:r w:rsidR="00D802AC" w:rsidRPr="00F73CD2">
              <w:rPr>
                <w:rFonts w:ascii="David" w:hAnsi="David" w:cs="David" w:hint="cs"/>
                <w:rtl/>
                <w:lang w:eastAsia="he-IL"/>
              </w:rPr>
              <w:t>10</w:t>
            </w:r>
            <w:r w:rsidRPr="00F73CD2">
              <w:rPr>
                <w:rFonts w:ascii="David" w:hAnsi="David" w:cs="David"/>
                <w:rtl/>
                <w:lang w:eastAsia="he-IL"/>
              </w:rPr>
              <w:t xml:space="preserve"> ומעלה נתמכת על ידי חברת </w:t>
            </w:r>
            <w:r w:rsidRPr="00F73CD2">
              <w:rPr>
                <w:rFonts w:ascii="David" w:hAnsi="David" w:cs="David"/>
                <w:lang w:eastAsia="he-IL"/>
              </w:rPr>
              <w:t>APPLE</w:t>
            </w:r>
          </w:p>
        </w:tc>
        <w:tc>
          <w:tcPr>
            <w:tcW w:w="1106" w:type="dxa"/>
          </w:tcPr>
          <w:p w14:paraId="0A8B7796"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התחייבות</w:t>
            </w:r>
          </w:p>
        </w:tc>
        <w:tc>
          <w:tcPr>
            <w:tcW w:w="1618" w:type="dxa"/>
          </w:tcPr>
          <w:p w14:paraId="23775DF5"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399" w:type="dxa"/>
          </w:tcPr>
          <w:p w14:paraId="355C36C7" w14:textId="77777777" w:rsidR="00191C93" w:rsidRPr="00F73CD2" w:rsidRDefault="00191C93" w:rsidP="00191C93">
            <w:pPr>
              <w:pStyle w:val="af4"/>
              <w:spacing w:line="360" w:lineRule="auto"/>
              <w:ind w:left="0"/>
              <w:jc w:val="both"/>
              <w:rPr>
                <w:rFonts w:ascii="David" w:hAnsi="David" w:cs="David"/>
                <w:b/>
                <w:bCs/>
                <w:rtl/>
                <w:lang w:eastAsia="he-IL"/>
              </w:rPr>
            </w:pPr>
          </w:p>
        </w:tc>
      </w:tr>
    </w:tbl>
    <w:p w14:paraId="1119FAA4" w14:textId="77777777" w:rsidR="00CE2231" w:rsidRPr="00F73CD2" w:rsidRDefault="00CE2231" w:rsidP="00C639E9">
      <w:pPr>
        <w:pStyle w:val="af4"/>
        <w:spacing w:line="360" w:lineRule="auto"/>
        <w:ind w:left="4"/>
        <w:jc w:val="both"/>
        <w:rPr>
          <w:rFonts w:ascii="David" w:hAnsi="David" w:cs="David"/>
          <w:b/>
          <w:bCs/>
          <w:lang w:eastAsia="he-IL"/>
        </w:rPr>
      </w:pPr>
    </w:p>
    <w:p w14:paraId="2CB11DED" w14:textId="77777777" w:rsidR="00CE2231" w:rsidRPr="00F73CD2" w:rsidRDefault="00CE2231" w:rsidP="008573FC">
      <w:pPr>
        <w:pStyle w:val="2fc"/>
        <w:numPr>
          <w:ilvl w:val="1"/>
          <w:numId w:val="112"/>
        </w:numPr>
        <w:tabs>
          <w:tab w:val="clear" w:pos="8364"/>
        </w:tabs>
        <w:bidi/>
        <w:spacing w:before="0" w:line="360" w:lineRule="auto"/>
        <w:ind w:right="0"/>
        <w:rPr>
          <w:rFonts w:ascii="David" w:hAnsi="David"/>
          <w:b/>
          <w:bCs/>
        </w:rPr>
      </w:pPr>
      <w:r w:rsidRPr="00F73CD2">
        <w:rPr>
          <w:rFonts w:ascii="David" w:hAnsi="David"/>
          <w:b/>
          <w:bCs/>
          <w:rtl/>
        </w:rPr>
        <w:t>חיוויי זמינות</w:t>
      </w:r>
    </w:p>
    <w:tbl>
      <w:tblPr>
        <w:tblStyle w:val="affff4"/>
        <w:bidiVisual/>
        <w:tblW w:w="8360" w:type="dxa"/>
        <w:tblInd w:w="2258" w:type="dxa"/>
        <w:tblLook w:val="04A0" w:firstRow="1" w:lastRow="0" w:firstColumn="1" w:lastColumn="0" w:noHBand="0" w:noVBand="1"/>
      </w:tblPr>
      <w:tblGrid>
        <w:gridCol w:w="1136"/>
        <w:gridCol w:w="3117"/>
        <w:gridCol w:w="1019"/>
        <w:gridCol w:w="1618"/>
        <w:gridCol w:w="1470"/>
      </w:tblGrid>
      <w:tr w:rsidR="00E33622" w:rsidRPr="00F73CD2" w14:paraId="5A04A4A7" w14:textId="77777777" w:rsidTr="00757956">
        <w:tc>
          <w:tcPr>
            <w:tcW w:w="1136" w:type="dxa"/>
            <w:shd w:val="clear" w:color="auto" w:fill="D9D9D9" w:themeFill="background1" w:themeFillShade="D9"/>
          </w:tcPr>
          <w:p w14:paraId="21D5D75B" w14:textId="77777777" w:rsidR="00E33622" w:rsidRPr="00F73CD2" w:rsidRDefault="00E33622" w:rsidP="00E33622">
            <w:pPr>
              <w:pStyle w:val="RonnyBase"/>
              <w:spacing w:before="0" w:line="360" w:lineRule="auto"/>
              <w:ind w:left="62"/>
              <w:jc w:val="center"/>
              <w:rPr>
                <w:rFonts w:ascii="David" w:hAnsi="David"/>
                <w:b/>
                <w:bCs/>
                <w:sz w:val="24"/>
                <w:szCs w:val="24"/>
                <w:rtl/>
              </w:rPr>
            </w:pPr>
            <w:r w:rsidRPr="00F73CD2">
              <w:rPr>
                <w:rFonts w:ascii="David" w:hAnsi="David" w:hint="cs"/>
                <w:b/>
                <w:bCs/>
                <w:sz w:val="24"/>
                <w:szCs w:val="24"/>
                <w:rtl/>
              </w:rPr>
              <w:t>#</w:t>
            </w:r>
          </w:p>
        </w:tc>
        <w:tc>
          <w:tcPr>
            <w:tcW w:w="3117" w:type="dxa"/>
            <w:shd w:val="clear" w:color="auto" w:fill="D9D9D9" w:themeFill="background1" w:themeFillShade="D9"/>
          </w:tcPr>
          <w:p w14:paraId="23B371C3" w14:textId="77777777" w:rsidR="00E33622" w:rsidRPr="00F73CD2" w:rsidRDefault="00E33622" w:rsidP="00E33622">
            <w:pPr>
              <w:pStyle w:val="af4"/>
              <w:spacing w:line="360" w:lineRule="auto"/>
              <w:ind w:left="0"/>
              <w:jc w:val="both"/>
              <w:rPr>
                <w:rFonts w:ascii="David" w:hAnsi="David" w:cs="David"/>
                <w:b/>
                <w:bCs/>
                <w:rtl/>
                <w:lang w:eastAsia="he-IL"/>
              </w:rPr>
            </w:pPr>
            <w:r w:rsidRPr="00F73CD2">
              <w:rPr>
                <w:rFonts w:ascii="David" w:hAnsi="David" w:cs="David"/>
                <w:b/>
                <w:bCs/>
                <w:rtl/>
                <w:lang w:eastAsia="he-IL"/>
              </w:rPr>
              <w:t xml:space="preserve">תכונות נדרשות </w:t>
            </w:r>
          </w:p>
        </w:tc>
        <w:tc>
          <w:tcPr>
            <w:tcW w:w="1019" w:type="dxa"/>
            <w:shd w:val="clear" w:color="auto" w:fill="D9D9D9" w:themeFill="background1" w:themeFillShade="D9"/>
          </w:tcPr>
          <w:p w14:paraId="3620060E" w14:textId="77777777" w:rsidR="00E33622" w:rsidRPr="00F73CD2" w:rsidRDefault="00E33622" w:rsidP="00E33622">
            <w:pPr>
              <w:pStyle w:val="af4"/>
              <w:spacing w:line="360" w:lineRule="auto"/>
              <w:ind w:left="0"/>
              <w:jc w:val="both"/>
              <w:rPr>
                <w:rFonts w:ascii="David" w:hAnsi="David" w:cs="David"/>
                <w:b/>
                <w:bCs/>
                <w:rtl/>
                <w:lang w:eastAsia="he-IL"/>
              </w:rPr>
            </w:pPr>
            <w:r w:rsidRPr="00F73CD2">
              <w:rPr>
                <w:rFonts w:ascii="David" w:hAnsi="David" w:cs="David"/>
                <w:b/>
                <w:bCs/>
                <w:rtl/>
                <w:lang w:eastAsia="he-IL"/>
              </w:rPr>
              <w:t>סיווג</w:t>
            </w:r>
          </w:p>
        </w:tc>
        <w:tc>
          <w:tcPr>
            <w:tcW w:w="1618" w:type="dxa"/>
            <w:shd w:val="clear" w:color="auto" w:fill="D9D9D9" w:themeFill="background1" w:themeFillShade="D9"/>
          </w:tcPr>
          <w:p w14:paraId="0595141E" w14:textId="773C0044" w:rsidR="00E33622" w:rsidRPr="00F73CD2" w:rsidRDefault="00E33622" w:rsidP="00E33622">
            <w:pPr>
              <w:pStyle w:val="af4"/>
              <w:spacing w:line="360" w:lineRule="auto"/>
              <w:ind w:left="0"/>
              <w:jc w:val="both"/>
              <w:rPr>
                <w:rFonts w:ascii="David" w:hAnsi="David" w:cs="David"/>
                <w:b/>
                <w:bCs/>
                <w:rtl/>
                <w:lang w:eastAsia="he-IL"/>
              </w:rPr>
            </w:pPr>
            <w:r w:rsidRPr="00F73CD2">
              <w:rPr>
                <w:rFonts w:ascii="David" w:hAnsi="David" w:cs="David" w:hint="cs"/>
                <w:b/>
                <w:bCs/>
                <w:rtl/>
                <w:lang w:eastAsia="he-IL"/>
              </w:rPr>
              <w:t xml:space="preserve">תשובת הספק המציע </w:t>
            </w:r>
          </w:p>
        </w:tc>
        <w:tc>
          <w:tcPr>
            <w:tcW w:w="1470" w:type="dxa"/>
            <w:shd w:val="clear" w:color="auto" w:fill="D9D9D9" w:themeFill="background1" w:themeFillShade="D9"/>
          </w:tcPr>
          <w:p w14:paraId="43316BE2" w14:textId="77777777" w:rsidR="00E33622" w:rsidRPr="00F73CD2" w:rsidRDefault="00E33622" w:rsidP="00E33622">
            <w:pPr>
              <w:pStyle w:val="af4"/>
              <w:spacing w:line="360" w:lineRule="auto"/>
              <w:ind w:left="0"/>
              <w:jc w:val="both"/>
              <w:rPr>
                <w:rFonts w:ascii="David" w:hAnsi="David" w:cs="David"/>
                <w:b/>
                <w:bCs/>
                <w:sz w:val="20"/>
                <w:szCs w:val="20"/>
                <w:rtl/>
                <w:lang w:eastAsia="he-IL"/>
              </w:rPr>
            </w:pPr>
            <w:r w:rsidRPr="00F73CD2">
              <w:rPr>
                <w:rFonts w:ascii="David" w:hAnsi="David" w:cs="David" w:hint="eastAsia"/>
                <w:b/>
                <w:bCs/>
                <w:sz w:val="20"/>
                <w:szCs w:val="20"/>
                <w:rtl/>
                <w:lang w:eastAsia="he-IL"/>
              </w:rPr>
              <w:t>תיאור</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מפורט</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של</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התכונה</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הנדרשת</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כפי</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שקיימת</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אצל</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המציע</w:t>
            </w:r>
          </w:p>
        </w:tc>
      </w:tr>
      <w:tr w:rsidR="00191C93" w:rsidRPr="00F73CD2" w14:paraId="23F3F20C" w14:textId="77777777" w:rsidTr="00757956">
        <w:trPr>
          <w:trHeight w:val="1029"/>
        </w:trPr>
        <w:tc>
          <w:tcPr>
            <w:tcW w:w="1136" w:type="dxa"/>
            <w:vAlign w:val="center"/>
          </w:tcPr>
          <w:p w14:paraId="7F2D758D"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3117" w:type="dxa"/>
          </w:tcPr>
          <w:p w14:paraId="0E03AF17"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משתמש</w:t>
            </w:r>
            <w:r w:rsidRPr="00F73CD2">
              <w:rPr>
                <w:rFonts w:ascii="David" w:hAnsi="David" w:cs="David"/>
                <w:rtl/>
                <w:lang w:eastAsia="he-IL"/>
              </w:rPr>
              <w:t xml:space="preserve"> יקבל חיווי אודות חיבורו למערכת</w:t>
            </w:r>
            <w:r w:rsidRPr="00F73CD2">
              <w:rPr>
                <w:rFonts w:ascii="David" w:hAnsi="David" w:cs="David" w:hint="cs"/>
                <w:rtl/>
                <w:lang w:eastAsia="he-IL"/>
              </w:rPr>
              <w:t xml:space="preserve"> ה </w:t>
            </w:r>
            <w:r w:rsidRPr="00F73CD2">
              <w:rPr>
                <w:rFonts w:ascii="David" w:hAnsi="David" w:cs="David" w:hint="cs"/>
                <w:lang w:eastAsia="he-IL"/>
              </w:rPr>
              <w:t>POC</w:t>
            </w:r>
            <w:r w:rsidRPr="00F73CD2">
              <w:rPr>
                <w:rFonts w:ascii="David" w:hAnsi="David" w:cs="David"/>
                <w:rtl/>
                <w:lang w:eastAsia="he-IL"/>
              </w:rPr>
              <w:t xml:space="preserve"> (זמין/לא זמין).</w:t>
            </w:r>
          </w:p>
        </w:tc>
        <w:tc>
          <w:tcPr>
            <w:tcW w:w="1019" w:type="dxa"/>
          </w:tcPr>
          <w:p w14:paraId="3E60CB6A"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b/>
                <w:bCs/>
                <w:rtl/>
                <w:lang w:eastAsia="he-IL"/>
              </w:rPr>
              <w:t>חובה</w:t>
            </w:r>
          </w:p>
        </w:tc>
        <w:tc>
          <w:tcPr>
            <w:tcW w:w="1618" w:type="dxa"/>
          </w:tcPr>
          <w:p w14:paraId="226874FB"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470" w:type="dxa"/>
          </w:tcPr>
          <w:p w14:paraId="1C5C8200" w14:textId="2FCEE0BC" w:rsidR="00191C93" w:rsidRPr="00F73CD2" w:rsidRDefault="00191C93" w:rsidP="0083122F">
            <w:pPr>
              <w:pStyle w:val="af4"/>
              <w:spacing w:line="360" w:lineRule="auto"/>
              <w:ind w:left="0"/>
              <w:jc w:val="center"/>
              <w:rPr>
                <w:rFonts w:ascii="David" w:hAnsi="David" w:cs="David"/>
                <w:b/>
                <w:bCs/>
                <w:rtl/>
                <w:lang w:eastAsia="he-IL"/>
              </w:rPr>
            </w:pPr>
            <w:r w:rsidRPr="00F73CD2">
              <w:rPr>
                <w:rFonts w:ascii="David" w:hAnsi="David" w:cs="David" w:hint="cs"/>
                <w:rtl/>
                <w:lang w:eastAsia="he-IL"/>
              </w:rPr>
              <w:t>לא נדרש למלא</w:t>
            </w:r>
          </w:p>
        </w:tc>
      </w:tr>
      <w:tr w:rsidR="00191C93" w:rsidRPr="00F73CD2" w14:paraId="3A328C79" w14:textId="77777777" w:rsidTr="00757956">
        <w:trPr>
          <w:trHeight w:val="1413"/>
        </w:trPr>
        <w:tc>
          <w:tcPr>
            <w:tcW w:w="1136" w:type="dxa"/>
            <w:vAlign w:val="center"/>
          </w:tcPr>
          <w:p w14:paraId="60998B1A"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3117" w:type="dxa"/>
          </w:tcPr>
          <w:p w14:paraId="7D7A4EFD"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משתמש יקבל חיווי אודות חיבור</w:t>
            </w:r>
            <w:r w:rsidRPr="00F73CD2">
              <w:rPr>
                <w:rFonts w:ascii="David" w:hAnsi="David" w:cs="David" w:hint="cs"/>
                <w:rtl/>
                <w:lang w:eastAsia="he-IL"/>
              </w:rPr>
              <w:t xml:space="preserve"> משתמש היעד </w:t>
            </w:r>
            <w:r w:rsidRPr="00F73CD2">
              <w:rPr>
                <w:rFonts w:ascii="David" w:hAnsi="David" w:cs="David"/>
                <w:rtl/>
                <w:lang w:eastAsia="he-IL"/>
              </w:rPr>
              <w:t>למערכת (זמין/לא זמין/בשיחה סלולרית/לא להפריע).</w:t>
            </w:r>
          </w:p>
        </w:tc>
        <w:tc>
          <w:tcPr>
            <w:tcW w:w="1019" w:type="dxa"/>
          </w:tcPr>
          <w:p w14:paraId="58354B5A"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b/>
                <w:bCs/>
                <w:rtl/>
                <w:lang w:eastAsia="he-IL"/>
              </w:rPr>
              <w:t>חובה</w:t>
            </w:r>
          </w:p>
        </w:tc>
        <w:tc>
          <w:tcPr>
            <w:tcW w:w="1618" w:type="dxa"/>
          </w:tcPr>
          <w:p w14:paraId="0F9896E3"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470" w:type="dxa"/>
          </w:tcPr>
          <w:p w14:paraId="6BE1381C" w14:textId="2E906876" w:rsidR="00191C93" w:rsidRPr="00F73CD2" w:rsidRDefault="00191C93" w:rsidP="0083122F">
            <w:pPr>
              <w:pStyle w:val="af4"/>
              <w:spacing w:line="360" w:lineRule="auto"/>
              <w:ind w:left="0"/>
              <w:jc w:val="center"/>
              <w:rPr>
                <w:rFonts w:ascii="David" w:hAnsi="David" w:cs="David"/>
                <w:b/>
                <w:bCs/>
                <w:rtl/>
                <w:lang w:eastAsia="he-IL"/>
              </w:rPr>
            </w:pPr>
            <w:r w:rsidRPr="00F73CD2">
              <w:rPr>
                <w:rFonts w:ascii="David" w:hAnsi="David" w:cs="David" w:hint="cs"/>
                <w:rtl/>
                <w:lang w:eastAsia="he-IL"/>
              </w:rPr>
              <w:t>לא נדרש למלא</w:t>
            </w:r>
          </w:p>
        </w:tc>
      </w:tr>
      <w:tr w:rsidR="00191C93" w:rsidRPr="00F73CD2" w14:paraId="0DBBD2DB" w14:textId="77777777" w:rsidTr="00757956">
        <w:tc>
          <w:tcPr>
            <w:tcW w:w="1136" w:type="dxa"/>
          </w:tcPr>
          <w:p w14:paraId="4043D300"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3117" w:type="dxa"/>
          </w:tcPr>
          <w:p w14:paraId="05028710"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rtl/>
                <w:lang w:eastAsia="he-IL"/>
              </w:rPr>
              <w:t xml:space="preserve">משתמש יוכל לקבל חיווי האם משתמש אחר מחובר למערכת או שנמצא בשיחת </w:t>
            </w:r>
            <w:r w:rsidRPr="00F73CD2">
              <w:rPr>
                <w:rFonts w:ascii="David" w:hAnsi="David" w:cs="David"/>
                <w:lang w:eastAsia="he-IL"/>
              </w:rPr>
              <w:t>POC</w:t>
            </w:r>
            <w:r w:rsidRPr="00F73CD2">
              <w:rPr>
                <w:rFonts w:ascii="David" w:hAnsi="David" w:cs="David"/>
                <w:rtl/>
                <w:lang w:eastAsia="he-IL"/>
              </w:rPr>
              <w:t xml:space="preserve"> אחרת או בשיחת </w:t>
            </w:r>
            <w:r w:rsidRPr="00F73CD2">
              <w:rPr>
                <w:rFonts w:ascii="David" w:hAnsi="David" w:cs="David"/>
                <w:lang w:eastAsia="he-IL"/>
              </w:rPr>
              <w:t>VOICE</w:t>
            </w:r>
            <w:r w:rsidRPr="00F73CD2">
              <w:rPr>
                <w:rFonts w:ascii="David" w:hAnsi="David" w:cs="David"/>
                <w:rtl/>
                <w:lang w:eastAsia="he-IL"/>
              </w:rPr>
              <w:t xml:space="preserve"> כלשהי אחרת</w:t>
            </w:r>
          </w:p>
        </w:tc>
        <w:tc>
          <w:tcPr>
            <w:tcW w:w="1019" w:type="dxa"/>
          </w:tcPr>
          <w:p w14:paraId="4D041F0B"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חובה</w:t>
            </w:r>
          </w:p>
        </w:tc>
        <w:tc>
          <w:tcPr>
            <w:tcW w:w="1618" w:type="dxa"/>
          </w:tcPr>
          <w:p w14:paraId="3227C59C"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470" w:type="dxa"/>
          </w:tcPr>
          <w:p w14:paraId="3AD4B8A1" w14:textId="75043A60" w:rsidR="00191C93" w:rsidRPr="00F73CD2" w:rsidRDefault="00191C93" w:rsidP="0083122F">
            <w:pPr>
              <w:pStyle w:val="af4"/>
              <w:spacing w:line="360" w:lineRule="auto"/>
              <w:ind w:left="0"/>
              <w:jc w:val="center"/>
              <w:rPr>
                <w:rFonts w:ascii="David" w:hAnsi="David" w:cs="David"/>
                <w:b/>
                <w:bCs/>
                <w:rtl/>
                <w:lang w:eastAsia="he-IL"/>
              </w:rPr>
            </w:pPr>
            <w:r w:rsidRPr="00F73CD2">
              <w:rPr>
                <w:rFonts w:ascii="David" w:hAnsi="David" w:cs="David" w:hint="cs"/>
                <w:rtl/>
                <w:lang w:eastAsia="he-IL"/>
              </w:rPr>
              <w:t>לא נדרש למלא</w:t>
            </w:r>
          </w:p>
        </w:tc>
      </w:tr>
    </w:tbl>
    <w:p w14:paraId="7994D147" w14:textId="77777777" w:rsidR="00CE2231" w:rsidRPr="00F73CD2" w:rsidRDefault="00CE2231" w:rsidP="00C639E9">
      <w:pPr>
        <w:pStyle w:val="af4"/>
        <w:spacing w:line="360" w:lineRule="auto"/>
        <w:ind w:left="625"/>
        <w:jc w:val="both"/>
        <w:rPr>
          <w:rFonts w:ascii="David" w:hAnsi="David" w:cs="David"/>
          <w:rtl/>
          <w:lang w:eastAsia="he-IL"/>
        </w:rPr>
      </w:pPr>
    </w:p>
    <w:p w14:paraId="5D2D9A0F" w14:textId="77777777" w:rsidR="00CE2231" w:rsidRPr="00F73CD2" w:rsidRDefault="00CE2231" w:rsidP="008573FC">
      <w:pPr>
        <w:pStyle w:val="2fc"/>
        <w:numPr>
          <w:ilvl w:val="1"/>
          <w:numId w:val="112"/>
        </w:numPr>
        <w:tabs>
          <w:tab w:val="clear" w:pos="8364"/>
        </w:tabs>
        <w:bidi/>
        <w:spacing w:before="0" w:line="360" w:lineRule="auto"/>
        <w:ind w:right="0"/>
        <w:rPr>
          <w:rFonts w:ascii="David" w:hAnsi="David"/>
          <w:b/>
          <w:bCs/>
        </w:rPr>
      </w:pPr>
      <w:r w:rsidRPr="00F73CD2">
        <w:rPr>
          <w:rFonts w:ascii="David" w:hAnsi="David"/>
          <w:b/>
          <w:bCs/>
          <w:rtl/>
        </w:rPr>
        <w:t>תמיכה בשפות</w:t>
      </w:r>
      <w:r w:rsidRPr="00F73CD2">
        <w:rPr>
          <w:rFonts w:ascii="David" w:hAnsi="David" w:hint="cs"/>
          <w:b/>
          <w:bCs/>
          <w:rtl/>
        </w:rPr>
        <w:t xml:space="preserve"> ונגישות</w:t>
      </w:r>
    </w:p>
    <w:tbl>
      <w:tblPr>
        <w:tblStyle w:val="affff4"/>
        <w:bidiVisual/>
        <w:tblW w:w="8358" w:type="dxa"/>
        <w:tblInd w:w="2574" w:type="dxa"/>
        <w:tblLook w:val="04A0" w:firstRow="1" w:lastRow="0" w:firstColumn="1" w:lastColumn="0" w:noHBand="0" w:noVBand="1"/>
      </w:tblPr>
      <w:tblGrid>
        <w:gridCol w:w="1070"/>
        <w:gridCol w:w="2796"/>
        <w:gridCol w:w="1511"/>
        <w:gridCol w:w="1563"/>
        <w:gridCol w:w="1418"/>
      </w:tblGrid>
      <w:tr w:rsidR="00E33622" w:rsidRPr="00F73CD2" w14:paraId="6EA59DBA" w14:textId="77777777" w:rsidTr="004E2593">
        <w:tc>
          <w:tcPr>
            <w:tcW w:w="1136" w:type="dxa"/>
            <w:shd w:val="clear" w:color="auto" w:fill="D9D9D9" w:themeFill="background1" w:themeFillShade="D9"/>
          </w:tcPr>
          <w:p w14:paraId="397C28A9" w14:textId="77777777" w:rsidR="00E33622" w:rsidRPr="00F73CD2" w:rsidRDefault="00E33622" w:rsidP="00E33622">
            <w:pPr>
              <w:pStyle w:val="af4"/>
              <w:spacing w:line="360" w:lineRule="auto"/>
              <w:ind w:left="0" w:right="-439"/>
              <w:jc w:val="both"/>
              <w:rPr>
                <w:rFonts w:ascii="David" w:hAnsi="David" w:cs="David"/>
                <w:b/>
                <w:bCs/>
                <w:rtl/>
                <w:lang w:eastAsia="he-IL"/>
              </w:rPr>
            </w:pPr>
            <w:r w:rsidRPr="00F73CD2">
              <w:rPr>
                <w:rFonts w:ascii="David" w:hAnsi="David" w:cs="David"/>
                <w:b/>
                <w:bCs/>
                <w:rtl/>
                <w:lang w:eastAsia="he-IL"/>
              </w:rPr>
              <w:t>#</w:t>
            </w:r>
          </w:p>
        </w:tc>
        <w:tc>
          <w:tcPr>
            <w:tcW w:w="2935" w:type="dxa"/>
            <w:shd w:val="clear" w:color="auto" w:fill="D9D9D9" w:themeFill="background1" w:themeFillShade="D9"/>
          </w:tcPr>
          <w:p w14:paraId="6B30B4DB" w14:textId="77777777" w:rsidR="00E33622" w:rsidRPr="00F73CD2" w:rsidRDefault="00E33622" w:rsidP="00E33622">
            <w:pPr>
              <w:pStyle w:val="af4"/>
              <w:spacing w:line="360" w:lineRule="auto"/>
              <w:ind w:left="0"/>
              <w:jc w:val="both"/>
              <w:rPr>
                <w:rFonts w:ascii="David" w:hAnsi="David" w:cs="David"/>
                <w:b/>
                <w:bCs/>
                <w:rtl/>
                <w:lang w:eastAsia="he-IL"/>
              </w:rPr>
            </w:pPr>
            <w:r w:rsidRPr="00F73CD2">
              <w:rPr>
                <w:rFonts w:ascii="David" w:hAnsi="David" w:cs="David"/>
                <w:b/>
                <w:bCs/>
                <w:rtl/>
                <w:lang w:eastAsia="he-IL"/>
              </w:rPr>
              <w:t xml:space="preserve">תכונות נדרשות </w:t>
            </w:r>
          </w:p>
        </w:tc>
        <w:tc>
          <w:tcPr>
            <w:tcW w:w="1193" w:type="dxa"/>
            <w:shd w:val="clear" w:color="auto" w:fill="D9D9D9" w:themeFill="background1" w:themeFillShade="D9"/>
          </w:tcPr>
          <w:p w14:paraId="4697311E" w14:textId="77777777" w:rsidR="00E33622" w:rsidRPr="00F73CD2" w:rsidRDefault="00E33622" w:rsidP="00E33622">
            <w:pPr>
              <w:pStyle w:val="af4"/>
              <w:spacing w:line="360" w:lineRule="auto"/>
              <w:ind w:left="0"/>
              <w:jc w:val="both"/>
              <w:rPr>
                <w:rFonts w:ascii="David" w:hAnsi="David" w:cs="David"/>
                <w:b/>
                <w:bCs/>
                <w:rtl/>
                <w:lang w:eastAsia="he-IL"/>
              </w:rPr>
            </w:pPr>
            <w:r w:rsidRPr="00F73CD2">
              <w:rPr>
                <w:rFonts w:ascii="David" w:hAnsi="David" w:cs="David"/>
                <w:b/>
                <w:bCs/>
                <w:rtl/>
                <w:lang w:eastAsia="he-IL"/>
              </w:rPr>
              <w:t>סיווג</w:t>
            </w:r>
          </w:p>
        </w:tc>
        <w:tc>
          <w:tcPr>
            <w:tcW w:w="1626" w:type="dxa"/>
            <w:shd w:val="clear" w:color="auto" w:fill="D9D9D9" w:themeFill="background1" w:themeFillShade="D9"/>
          </w:tcPr>
          <w:p w14:paraId="3144139B" w14:textId="4CCF0CA0" w:rsidR="00E33622" w:rsidRPr="00F73CD2" w:rsidRDefault="00E33622" w:rsidP="00E33622">
            <w:pPr>
              <w:pStyle w:val="af4"/>
              <w:spacing w:line="360" w:lineRule="auto"/>
              <w:ind w:left="0"/>
              <w:jc w:val="both"/>
              <w:rPr>
                <w:rFonts w:ascii="David" w:hAnsi="David" w:cs="David"/>
                <w:b/>
                <w:bCs/>
                <w:rtl/>
                <w:lang w:eastAsia="he-IL"/>
              </w:rPr>
            </w:pPr>
            <w:r w:rsidRPr="00F73CD2">
              <w:rPr>
                <w:rFonts w:ascii="David" w:hAnsi="David" w:cs="David" w:hint="cs"/>
                <w:b/>
                <w:bCs/>
                <w:rtl/>
                <w:lang w:eastAsia="he-IL"/>
              </w:rPr>
              <w:t xml:space="preserve">תשובת הספק המציע </w:t>
            </w:r>
          </w:p>
        </w:tc>
        <w:tc>
          <w:tcPr>
            <w:tcW w:w="1468" w:type="dxa"/>
            <w:shd w:val="clear" w:color="auto" w:fill="D9D9D9" w:themeFill="background1" w:themeFillShade="D9"/>
          </w:tcPr>
          <w:p w14:paraId="1BB0F4A2" w14:textId="77777777" w:rsidR="00E33622" w:rsidRPr="00F73CD2" w:rsidRDefault="00E33622" w:rsidP="00E33622">
            <w:pPr>
              <w:pStyle w:val="af4"/>
              <w:spacing w:line="360" w:lineRule="auto"/>
              <w:ind w:left="0"/>
              <w:jc w:val="both"/>
              <w:rPr>
                <w:rFonts w:ascii="David" w:hAnsi="David" w:cs="David"/>
                <w:b/>
                <w:bCs/>
                <w:sz w:val="20"/>
                <w:szCs w:val="20"/>
                <w:rtl/>
                <w:lang w:eastAsia="he-IL"/>
              </w:rPr>
            </w:pPr>
            <w:r w:rsidRPr="00F73CD2">
              <w:rPr>
                <w:rFonts w:ascii="David" w:hAnsi="David" w:cs="David" w:hint="eastAsia"/>
                <w:b/>
                <w:bCs/>
                <w:sz w:val="20"/>
                <w:szCs w:val="20"/>
                <w:rtl/>
                <w:lang w:eastAsia="he-IL"/>
              </w:rPr>
              <w:t>תיאור</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מפורט</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של</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התכונה</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הנדרשת</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כפי</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שקיימת</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אצל</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המציע</w:t>
            </w:r>
          </w:p>
        </w:tc>
      </w:tr>
      <w:tr w:rsidR="00191C93" w:rsidRPr="00F73CD2" w14:paraId="70E36BF3" w14:textId="77777777" w:rsidTr="004E2593">
        <w:trPr>
          <w:trHeight w:val="989"/>
        </w:trPr>
        <w:tc>
          <w:tcPr>
            <w:tcW w:w="1136" w:type="dxa"/>
          </w:tcPr>
          <w:p w14:paraId="62A0CF38"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935" w:type="dxa"/>
          </w:tcPr>
          <w:p w14:paraId="4E3A91DA"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 xml:space="preserve">שפת </w:t>
            </w:r>
            <w:r w:rsidRPr="00F73CD2">
              <w:rPr>
                <w:rFonts w:ascii="David" w:hAnsi="David" w:cs="David" w:hint="cs"/>
                <w:rtl/>
                <w:lang w:eastAsia="he-IL"/>
              </w:rPr>
              <w:t>אפליקציי</w:t>
            </w:r>
            <w:r w:rsidRPr="00F73CD2">
              <w:rPr>
                <w:rFonts w:ascii="David" w:hAnsi="David" w:cs="David" w:hint="eastAsia"/>
                <w:rtl/>
                <w:lang w:eastAsia="he-IL"/>
              </w:rPr>
              <w:t>ת</w:t>
            </w:r>
            <w:r w:rsidRPr="00F73CD2">
              <w:rPr>
                <w:rFonts w:ascii="David" w:hAnsi="David" w:cs="David"/>
                <w:rtl/>
                <w:lang w:eastAsia="he-IL"/>
              </w:rPr>
              <w:t xml:space="preserve"> ה- </w:t>
            </w:r>
            <w:r w:rsidRPr="00F73CD2">
              <w:rPr>
                <w:rFonts w:ascii="David" w:hAnsi="David" w:cs="David"/>
                <w:lang w:eastAsia="he-IL"/>
              </w:rPr>
              <w:t>POC</w:t>
            </w:r>
            <w:r w:rsidRPr="00F73CD2">
              <w:rPr>
                <w:rFonts w:ascii="David" w:hAnsi="David" w:cs="David"/>
                <w:rtl/>
                <w:lang w:eastAsia="he-IL"/>
              </w:rPr>
              <w:t xml:space="preserve"> </w:t>
            </w:r>
            <w:r w:rsidRPr="00F73CD2">
              <w:rPr>
                <w:rFonts w:ascii="David" w:hAnsi="David" w:cs="David"/>
                <w:b/>
                <w:bCs/>
                <w:rtl/>
                <w:lang w:eastAsia="he-IL"/>
              </w:rPr>
              <w:t>בעברית</w:t>
            </w:r>
            <w:r w:rsidRPr="00F73CD2">
              <w:rPr>
                <w:rFonts w:ascii="David" w:hAnsi="David" w:cs="David"/>
                <w:rtl/>
                <w:lang w:eastAsia="he-IL"/>
              </w:rPr>
              <w:t xml:space="preserve"> באופן מלא כולל תתי תפריטים</w:t>
            </w:r>
          </w:p>
        </w:tc>
        <w:tc>
          <w:tcPr>
            <w:tcW w:w="1193" w:type="dxa"/>
          </w:tcPr>
          <w:p w14:paraId="37FA315C"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חובה</w:t>
            </w:r>
          </w:p>
        </w:tc>
        <w:tc>
          <w:tcPr>
            <w:tcW w:w="1626" w:type="dxa"/>
          </w:tcPr>
          <w:p w14:paraId="1444761C"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468" w:type="dxa"/>
          </w:tcPr>
          <w:p w14:paraId="2173C1ED" w14:textId="669BB673" w:rsidR="00191C93" w:rsidRPr="00F73CD2" w:rsidRDefault="00191C93" w:rsidP="0083122F">
            <w:pPr>
              <w:pStyle w:val="af4"/>
              <w:spacing w:line="360" w:lineRule="auto"/>
              <w:ind w:left="0"/>
              <w:jc w:val="center"/>
              <w:rPr>
                <w:rFonts w:ascii="David" w:hAnsi="David" w:cs="David"/>
                <w:b/>
                <w:bCs/>
                <w:rtl/>
                <w:lang w:eastAsia="he-IL"/>
              </w:rPr>
            </w:pPr>
            <w:r w:rsidRPr="00F73CD2">
              <w:rPr>
                <w:rFonts w:ascii="David" w:hAnsi="David" w:cs="David" w:hint="cs"/>
                <w:rtl/>
                <w:lang w:eastAsia="he-IL"/>
              </w:rPr>
              <w:t>לא נדרש למלא</w:t>
            </w:r>
          </w:p>
        </w:tc>
      </w:tr>
      <w:tr w:rsidR="00191C93" w:rsidRPr="00F73CD2" w14:paraId="09A89989" w14:textId="77777777" w:rsidTr="004E2593">
        <w:trPr>
          <w:trHeight w:val="989"/>
        </w:trPr>
        <w:tc>
          <w:tcPr>
            <w:tcW w:w="1136" w:type="dxa"/>
          </w:tcPr>
          <w:p w14:paraId="5FB134B9"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935" w:type="dxa"/>
          </w:tcPr>
          <w:p w14:paraId="2C408955"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 xml:space="preserve">שפת </w:t>
            </w:r>
            <w:r w:rsidRPr="00F73CD2">
              <w:rPr>
                <w:rFonts w:ascii="David" w:hAnsi="David" w:cs="David" w:hint="cs"/>
                <w:rtl/>
                <w:lang w:eastAsia="he-IL"/>
              </w:rPr>
              <w:t>אפליקציי</w:t>
            </w:r>
            <w:r w:rsidRPr="00F73CD2">
              <w:rPr>
                <w:rFonts w:ascii="David" w:hAnsi="David" w:cs="David" w:hint="eastAsia"/>
                <w:rtl/>
                <w:lang w:eastAsia="he-IL"/>
              </w:rPr>
              <w:t>ת</w:t>
            </w:r>
            <w:r w:rsidRPr="00F73CD2">
              <w:rPr>
                <w:rFonts w:ascii="David" w:hAnsi="David" w:cs="David"/>
                <w:rtl/>
                <w:lang w:eastAsia="he-IL"/>
              </w:rPr>
              <w:t xml:space="preserve"> ה- </w:t>
            </w:r>
            <w:r w:rsidRPr="00F73CD2">
              <w:rPr>
                <w:rFonts w:ascii="David" w:hAnsi="David" w:cs="David"/>
                <w:lang w:eastAsia="he-IL"/>
              </w:rPr>
              <w:t>POC</w:t>
            </w:r>
            <w:r w:rsidRPr="00F73CD2">
              <w:rPr>
                <w:rFonts w:ascii="David" w:hAnsi="David" w:cs="David"/>
                <w:rtl/>
                <w:lang w:eastAsia="he-IL"/>
              </w:rPr>
              <w:t xml:space="preserve"> </w:t>
            </w:r>
            <w:r w:rsidRPr="00F73CD2">
              <w:rPr>
                <w:rFonts w:ascii="David" w:hAnsi="David" w:cs="David"/>
                <w:b/>
                <w:bCs/>
                <w:rtl/>
                <w:lang w:eastAsia="he-IL"/>
              </w:rPr>
              <w:t>באנגלית</w:t>
            </w:r>
            <w:r w:rsidRPr="00F73CD2">
              <w:rPr>
                <w:rFonts w:ascii="David" w:hAnsi="David" w:cs="David"/>
                <w:rtl/>
                <w:lang w:eastAsia="he-IL"/>
              </w:rPr>
              <w:t xml:space="preserve"> באופן מלא כולל תתי תפריטים</w:t>
            </w:r>
          </w:p>
        </w:tc>
        <w:tc>
          <w:tcPr>
            <w:tcW w:w="1193" w:type="dxa"/>
          </w:tcPr>
          <w:p w14:paraId="42E1397A"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חובה</w:t>
            </w:r>
          </w:p>
        </w:tc>
        <w:tc>
          <w:tcPr>
            <w:tcW w:w="1626" w:type="dxa"/>
          </w:tcPr>
          <w:p w14:paraId="5566CE9E"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468" w:type="dxa"/>
          </w:tcPr>
          <w:p w14:paraId="6411604F" w14:textId="7D436C06" w:rsidR="00191C93" w:rsidRPr="00F73CD2" w:rsidRDefault="00191C93" w:rsidP="0083122F">
            <w:pPr>
              <w:pStyle w:val="af4"/>
              <w:spacing w:line="360" w:lineRule="auto"/>
              <w:ind w:left="0"/>
              <w:jc w:val="center"/>
              <w:rPr>
                <w:rFonts w:ascii="David" w:hAnsi="David" w:cs="David"/>
                <w:b/>
                <w:bCs/>
                <w:rtl/>
                <w:lang w:eastAsia="he-IL"/>
              </w:rPr>
            </w:pPr>
            <w:r w:rsidRPr="00F73CD2">
              <w:rPr>
                <w:rFonts w:ascii="David" w:hAnsi="David" w:cs="David" w:hint="cs"/>
                <w:rtl/>
                <w:lang w:eastAsia="he-IL"/>
              </w:rPr>
              <w:t>לא נדרש למלא</w:t>
            </w:r>
          </w:p>
        </w:tc>
      </w:tr>
      <w:tr w:rsidR="00191C93" w:rsidRPr="00F73CD2" w14:paraId="54255842" w14:textId="77777777" w:rsidTr="004E2593">
        <w:trPr>
          <w:trHeight w:val="976"/>
        </w:trPr>
        <w:tc>
          <w:tcPr>
            <w:tcW w:w="1136" w:type="dxa"/>
          </w:tcPr>
          <w:p w14:paraId="2416C04A"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935" w:type="dxa"/>
          </w:tcPr>
          <w:p w14:paraId="17DB8E1C"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 xml:space="preserve">שפת </w:t>
            </w:r>
            <w:r w:rsidRPr="00F73CD2">
              <w:rPr>
                <w:rFonts w:ascii="David" w:hAnsi="David" w:cs="David" w:hint="cs"/>
                <w:rtl/>
                <w:lang w:eastAsia="he-IL"/>
              </w:rPr>
              <w:t>אפליקציי</w:t>
            </w:r>
            <w:r w:rsidRPr="00F73CD2">
              <w:rPr>
                <w:rFonts w:ascii="David" w:hAnsi="David" w:cs="David" w:hint="eastAsia"/>
                <w:rtl/>
                <w:lang w:eastAsia="he-IL"/>
              </w:rPr>
              <w:t>ת</w:t>
            </w:r>
            <w:r w:rsidRPr="00F73CD2">
              <w:rPr>
                <w:rFonts w:ascii="David" w:hAnsi="David" w:cs="David"/>
                <w:rtl/>
                <w:lang w:eastAsia="he-IL"/>
              </w:rPr>
              <w:t xml:space="preserve"> ה- </w:t>
            </w:r>
            <w:r w:rsidRPr="00F73CD2">
              <w:rPr>
                <w:rFonts w:ascii="David" w:hAnsi="David" w:cs="David"/>
                <w:lang w:eastAsia="he-IL"/>
              </w:rPr>
              <w:t>POC</w:t>
            </w:r>
            <w:r w:rsidRPr="00F73CD2">
              <w:rPr>
                <w:rFonts w:ascii="David" w:hAnsi="David" w:cs="David"/>
                <w:rtl/>
                <w:lang w:eastAsia="he-IL"/>
              </w:rPr>
              <w:t xml:space="preserve"> </w:t>
            </w:r>
            <w:r w:rsidRPr="00F73CD2">
              <w:rPr>
                <w:rFonts w:ascii="David" w:hAnsi="David" w:cs="David"/>
                <w:b/>
                <w:bCs/>
                <w:rtl/>
                <w:lang w:eastAsia="he-IL"/>
              </w:rPr>
              <w:t>בערבית</w:t>
            </w:r>
            <w:r w:rsidRPr="00F73CD2">
              <w:rPr>
                <w:rFonts w:ascii="David" w:hAnsi="David" w:cs="David"/>
                <w:rtl/>
                <w:lang w:eastAsia="he-IL"/>
              </w:rPr>
              <w:t xml:space="preserve"> באופן מלא כולל תתי תפריטים</w:t>
            </w:r>
          </w:p>
        </w:tc>
        <w:tc>
          <w:tcPr>
            <w:tcW w:w="1193" w:type="dxa"/>
          </w:tcPr>
          <w:p w14:paraId="5CE776A0" w14:textId="17AC8658" w:rsidR="00191C93" w:rsidRPr="00F73CD2" w:rsidRDefault="006B3B38"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אופציונלי</w:t>
            </w:r>
          </w:p>
        </w:tc>
        <w:tc>
          <w:tcPr>
            <w:tcW w:w="1626" w:type="dxa"/>
          </w:tcPr>
          <w:p w14:paraId="36BEC9A4"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468" w:type="dxa"/>
          </w:tcPr>
          <w:p w14:paraId="504A7989" w14:textId="77777777" w:rsidR="00191C93" w:rsidRPr="00F73CD2" w:rsidRDefault="00191C93" w:rsidP="0083122F">
            <w:pPr>
              <w:pStyle w:val="af4"/>
              <w:spacing w:line="360" w:lineRule="auto"/>
              <w:ind w:left="0"/>
              <w:jc w:val="center"/>
              <w:rPr>
                <w:rFonts w:ascii="David" w:hAnsi="David" w:cs="David"/>
                <w:b/>
                <w:bCs/>
                <w:rtl/>
                <w:lang w:eastAsia="he-IL"/>
              </w:rPr>
            </w:pPr>
          </w:p>
        </w:tc>
      </w:tr>
      <w:tr w:rsidR="00191C93" w:rsidRPr="00F73CD2" w14:paraId="1CABC0E1" w14:textId="77777777" w:rsidTr="004E2593">
        <w:tc>
          <w:tcPr>
            <w:tcW w:w="1136" w:type="dxa"/>
          </w:tcPr>
          <w:p w14:paraId="37B7AD80"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935" w:type="dxa"/>
          </w:tcPr>
          <w:p w14:paraId="1C87D2F5" w14:textId="48C876E9"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אפליקצי</w:t>
            </w:r>
            <w:r w:rsidR="00E257F6" w:rsidRPr="00F73CD2">
              <w:rPr>
                <w:rFonts w:ascii="David" w:hAnsi="David" w:cs="David" w:hint="cs"/>
                <w:rtl/>
                <w:lang w:eastAsia="he-IL"/>
              </w:rPr>
              <w:t>י</w:t>
            </w:r>
            <w:r w:rsidRPr="00F73CD2">
              <w:rPr>
                <w:rFonts w:ascii="David" w:hAnsi="David" w:cs="David" w:hint="cs"/>
                <w:rtl/>
                <w:lang w:eastAsia="he-IL"/>
              </w:rPr>
              <w:t>ת ה-</w:t>
            </w:r>
            <w:r w:rsidRPr="00F73CD2">
              <w:rPr>
                <w:rFonts w:ascii="David" w:hAnsi="David" w:cs="David" w:hint="cs"/>
                <w:lang w:eastAsia="he-IL"/>
              </w:rPr>
              <w:t xml:space="preserve">POC </w:t>
            </w:r>
            <w:r w:rsidRPr="00F73CD2">
              <w:rPr>
                <w:rFonts w:ascii="David" w:hAnsi="David" w:cs="David" w:hint="cs"/>
                <w:rtl/>
                <w:lang w:eastAsia="he-IL"/>
              </w:rPr>
              <w:t xml:space="preserve"> ועמדת השיגור תתמוכנה באופן מלא בכל דרישות הנגישות הרלוונטיות הקבועות על פי כל דין במדינת ישראל.</w:t>
            </w:r>
          </w:p>
        </w:tc>
        <w:tc>
          <w:tcPr>
            <w:tcW w:w="1193" w:type="dxa"/>
          </w:tcPr>
          <w:p w14:paraId="21B4B11C" w14:textId="362CACD7" w:rsidR="00191C93" w:rsidRPr="00F73CD2" w:rsidRDefault="00191C93" w:rsidP="00191C93">
            <w:pPr>
              <w:pStyle w:val="af4"/>
              <w:spacing w:line="360" w:lineRule="auto"/>
              <w:ind w:left="0"/>
              <w:jc w:val="both"/>
              <w:rPr>
                <w:rFonts w:ascii="David" w:hAnsi="David" w:cs="David"/>
                <w:b/>
                <w:bCs/>
                <w:rtl/>
                <w:lang w:eastAsia="he-IL"/>
              </w:rPr>
            </w:pPr>
            <w:del w:id="1453" w:author="ניסים בן-צרפתי" w:date="2019-07-25T14:28:00Z">
              <w:r w:rsidRPr="00F73CD2" w:rsidDel="002D0C1C">
                <w:rPr>
                  <w:rFonts w:ascii="David" w:hAnsi="David" w:cs="David"/>
                  <w:b/>
                  <w:bCs/>
                  <w:rtl/>
                  <w:lang w:eastAsia="he-IL"/>
                </w:rPr>
                <w:delText>חובה</w:delText>
              </w:r>
            </w:del>
            <w:ins w:id="1454" w:author="ניסים בן-צרפתי" w:date="2019-07-25T14:29:00Z">
              <w:r w:rsidR="002D0C1C">
                <w:rPr>
                  <w:rFonts w:ascii="David" w:hAnsi="David" w:cs="David" w:hint="cs"/>
                  <w:b/>
                  <w:bCs/>
                  <w:rtl/>
                  <w:lang w:eastAsia="he-IL"/>
                </w:rPr>
                <w:t>אופציונלי</w:t>
              </w:r>
            </w:ins>
          </w:p>
        </w:tc>
        <w:tc>
          <w:tcPr>
            <w:tcW w:w="1626" w:type="dxa"/>
          </w:tcPr>
          <w:p w14:paraId="2BFB4A2D"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468" w:type="dxa"/>
          </w:tcPr>
          <w:p w14:paraId="6259735E" w14:textId="10C9A447" w:rsidR="00191C93" w:rsidRPr="00F73CD2" w:rsidRDefault="00191C93" w:rsidP="0083122F">
            <w:pPr>
              <w:pStyle w:val="af4"/>
              <w:spacing w:line="360" w:lineRule="auto"/>
              <w:ind w:left="0"/>
              <w:jc w:val="center"/>
              <w:rPr>
                <w:rFonts w:ascii="David" w:hAnsi="David" w:cs="David"/>
                <w:b/>
                <w:bCs/>
                <w:rtl/>
                <w:lang w:eastAsia="he-IL"/>
              </w:rPr>
            </w:pPr>
            <w:r w:rsidRPr="00F73CD2">
              <w:rPr>
                <w:rFonts w:ascii="David" w:hAnsi="David" w:cs="David" w:hint="cs"/>
                <w:rtl/>
                <w:lang w:eastAsia="he-IL"/>
              </w:rPr>
              <w:t>לא נדרש למלא</w:t>
            </w:r>
          </w:p>
        </w:tc>
      </w:tr>
    </w:tbl>
    <w:p w14:paraId="04134884" w14:textId="77777777" w:rsidR="00CE2231" w:rsidRPr="00F73CD2" w:rsidRDefault="00CE2231" w:rsidP="00CD0252">
      <w:pPr>
        <w:pStyle w:val="RonnyBase"/>
        <w:spacing w:before="0" w:line="360" w:lineRule="auto"/>
        <w:rPr>
          <w:rFonts w:ascii="David" w:hAnsi="David"/>
          <w:b/>
          <w:bCs/>
          <w:sz w:val="24"/>
          <w:szCs w:val="24"/>
          <w:lang w:eastAsia="he-IL"/>
        </w:rPr>
      </w:pPr>
    </w:p>
    <w:p w14:paraId="409D7F7F" w14:textId="77777777" w:rsidR="00E257F6" w:rsidRPr="00F73CD2" w:rsidRDefault="00E257F6">
      <w:pPr>
        <w:bidi w:val="0"/>
        <w:spacing w:before="200" w:after="200" w:line="276" w:lineRule="auto"/>
        <w:rPr>
          <w:rFonts w:ascii="David" w:hAnsi="David" w:cs="David"/>
          <w:b/>
          <w:bCs/>
          <w:lang w:eastAsia="he-IL"/>
        </w:rPr>
      </w:pPr>
      <w:r w:rsidRPr="00F73CD2">
        <w:rPr>
          <w:rFonts w:ascii="David" w:hAnsi="David"/>
          <w:b/>
          <w:bCs/>
          <w:rtl/>
          <w:lang w:eastAsia="he-IL"/>
        </w:rPr>
        <w:br w:type="page"/>
      </w:r>
    </w:p>
    <w:p w14:paraId="72D19C15" w14:textId="68E1FC6B" w:rsidR="00CE2231" w:rsidRPr="00F73CD2" w:rsidRDefault="00CE2231" w:rsidP="008573FC">
      <w:pPr>
        <w:pStyle w:val="2fc"/>
        <w:numPr>
          <w:ilvl w:val="1"/>
          <w:numId w:val="112"/>
        </w:numPr>
        <w:tabs>
          <w:tab w:val="clear" w:pos="8364"/>
        </w:tabs>
        <w:bidi/>
        <w:spacing w:before="0" w:line="360" w:lineRule="auto"/>
        <w:ind w:right="0"/>
        <w:rPr>
          <w:rFonts w:ascii="David" w:hAnsi="David"/>
          <w:b/>
          <w:bCs/>
        </w:rPr>
      </w:pPr>
      <w:r w:rsidRPr="00F73CD2">
        <w:rPr>
          <w:rFonts w:ascii="David" w:hAnsi="David"/>
          <w:b/>
          <w:bCs/>
          <w:rtl/>
        </w:rPr>
        <w:t>איכות השמע</w:t>
      </w:r>
    </w:p>
    <w:tbl>
      <w:tblPr>
        <w:tblStyle w:val="affff4"/>
        <w:bidiVisual/>
        <w:tblW w:w="8322" w:type="dxa"/>
        <w:tblInd w:w="1373" w:type="dxa"/>
        <w:tblLook w:val="04A0" w:firstRow="1" w:lastRow="0" w:firstColumn="1" w:lastColumn="0" w:noHBand="0" w:noVBand="1"/>
      </w:tblPr>
      <w:tblGrid>
        <w:gridCol w:w="1093"/>
        <w:gridCol w:w="2992"/>
        <w:gridCol w:w="1112"/>
        <w:gridCol w:w="1618"/>
        <w:gridCol w:w="1507"/>
      </w:tblGrid>
      <w:tr w:rsidR="00E33622" w:rsidRPr="00F73CD2" w14:paraId="2C9BDECC" w14:textId="77777777" w:rsidTr="00C46A0C">
        <w:trPr>
          <w:tblHeader/>
        </w:trPr>
        <w:tc>
          <w:tcPr>
            <w:tcW w:w="1093" w:type="dxa"/>
            <w:shd w:val="clear" w:color="auto" w:fill="D9D9D9" w:themeFill="background1" w:themeFillShade="D9"/>
          </w:tcPr>
          <w:p w14:paraId="6E5DD14E" w14:textId="77777777" w:rsidR="00E33622" w:rsidRPr="00F73CD2" w:rsidRDefault="00E33622" w:rsidP="00E33622">
            <w:pPr>
              <w:pStyle w:val="af4"/>
              <w:spacing w:line="360" w:lineRule="auto"/>
              <w:ind w:left="0" w:right="-439"/>
              <w:jc w:val="both"/>
              <w:rPr>
                <w:rFonts w:ascii="David" w:hAnsi="David" w:cs="David"/>
                <w:b/>
                <w:bCs/>
                <w:rtl/>
                <w:lang w:eastAsia="he-IL"/>
              </w:rPr>
            </w:pPr>
            <w:r w:rsidRPr="00F73CD2">
              <w:rPr>
                <w:rFonts w:ascii="David" w:hAnsi="David" w:cs="David"/>
                <w:b/>
                <w:bCs/>
                <w:rtl/>
                <w:lang w:eastAsia="he-IL"/>
              </w:rPr>
              <w:t>#</w:t>
            </w:r>
          </w:p>
        </w:tc>
        <w:tc>
          <w:tcPr>
            <w:tcW w:w="2992" w:type="dxa"/>
            <w:shd w:val="clear" w:color="auto" w:fill="D9D9D9" w:themeFill="background1" w:themeFillShade="D9"/>
          </w:tcPr>
          <w:p w14:paraId="20338AF5" w14:textId="77777777" w:rsidR="00E33622" w:rsidRPr="00F73CD2" w:rsidRDefault="00E33622" w:rsidP="00E33622">
            <w:pPr>
              <w:pStyle w:val="af4"/>
              <w:spacing w:line="360" w:lineRule="auto"/>
              <w:ind w:left="0"/>
              <w:jc w:val="both"/>
              <w:rPr>
                <w:rFonts w:ascii="David" w:hAnsi="David" w:cs="David"/>
                <w:b/>
                <w:bCs/>
                <w:rtl/>
                <w:lang w:eastAsia="he-IL"/>
              </w:rPr>
            </w:pPr>
            <w:r w:rsidRPr="00F73CD2">
              <w:rPr>
                <w:rFonts w:ascii="David" w:hAnsi="David" w:cs="David"/>
                <w:b/>
                <w:bCs/>
                <w:rtl/>
                <w:lang w:eastAsia="he-IL"/>
              </w:rPr>
              <w:t xml:space="preserve">תכונות נדרשות </w:t>
            </w:r>
          </w:p>
        </w:tc>
        <w:tc>
          <w:tcPr>
            <w:tcW w:w="1112" w:type="dxa"/>
            <w:shd w:val="clear" w:color="auto" w:fill="D9D9D9" w:themeFill="background1" w:themeFillShade="D9"/>
          </w:tcPr>
          <w:p w14:paraId="7466A8F3" w14:textId="77777777" w:rsidR="00E33622" w:rsidRPr="00F73CD2" w:rsidRDefault="00E33622" w:rsidP="00E33622">
            <w:pPr>
              <w:pStyle w:val="af4"/>
              <w:spacing w:line="360" w:lineRule="auto"/>
              <w:ind w:left="0"/>
              <w:jc w:val="both"/>
              <w:rPr>
                <w:rFonts w:ascii="David" w:hAnsi="David" w:cs="David"/>
                <w:b/>
                <w:bCs/>
                <w:rtl/>
                <w:lang w:eastAsia="he-IL"/>
              </w:rPr>
            </w:pPr>
            <w:r w:rsidRPr="00F73CD2">
              <w:rPr>
                <w:rFonts w:ascii="David" w:hAnsi="David" w:cs="David"/>
                <w:b/>
                <w:bCs/>
                <w:rtl/>
                <w:lang w:eastAsia="he-IL"/>
              </w:rPr>
              <w:t>סיווג</w:t>
            </w:r>
          </w:p>
        </w:tc>
        <w:tc>
          <w:tcPr>
            <w:tcW w:w="1618" w:type="dxa"/>
            <w:shd w:val="clear" w:color="auto" w:fill="D9D9D9" w:themeFill="background1" w:themeFillShade="D9"/>
          </w:tcPr>
          <w:p w14:paraId="216C6B37" w14:textId="105684DD" w:rsidR="00E33622" w:rsidRPr="00F73CD2" w:rsidRDefault="00E33622" w:rsidP="00E33622">
            <w:pPr>
              <w:pStyle w:val="af4"/>
              <w:spacing w:line="360" w:lineRule="auto"/>
              <w:ind w:left="0"/>
              <w:jc w:val="both"/>
              <w:rPr>
                <w:rFonts w:ascii="David" w:hAnsi="David" w:cs="David"/>
                <w:b/>
                <w:bCs/>
                <w:rtl/>
                <w:lang w:eastAsia="he-IL"/>
              </w:rPr>
            </w:pPr>
            <w:r w:rsidRPr="00F73CD2">
              <w:rPr>
                <w:rFonts w:ascii="David" w:hAnsi="David" w:cs="David" w:hint="cs"/>
                <w:b/>
                <w:bCs/>
                <w:rtl/>
                <w:lang w:eastAsia="he-IL"/>
              </w:rPr>
              <w:t xml:space="preserve">תשובת הספק המציע </w:t>
            </w:r>
          </w:p>
        </w:tc>
        <w:tc>
          <w:tcPr>
            <w:tcW w:w="1507" w:type="dxa"/>
            <w:shd w:val="clear" w:color="auto" w:fill="D9D9D9" w:themeFill="background1" w:themeFillShade="D9"/>
          </w:tcPr>
          <w:p w14:paraId="5759D70C" w14:textId="77777777" w:rsidR="00E33622" w:rsidRPr="00F73CD2" w:rsidRDefault="00E33622" w:rsidP="00E33622">
            <w:pPr>
              <w:pStyle w:val="af4"/>
              <w:spacing w:line="360" w:lineRule="auto"/>
              <w:ind w:left="0"/>
              <w:jc w:val="both"/>
              <w:rPr>
                <w:rFonts w:ascii="David" w:hAnsi="David" w:cs="David"/>
                <w:b/>
                <w:bCs/>
                <w:sz w:val="20"/>
                <w:szCs w:val="20"/>
                <w:rtl/>
                <w:lang w:eastAsia="he-IL"/>
              </w:rPr>
            </w:pPr>
            <w:r w:rsidRPr="00F73CD2">
              <w:rPr>
                <w:rFonts w:ascii="David" w:hAnsi="David" w:cs="David" w:hint="eastAsia"/>
                <w:b/>
                <w:bCs/>
                <w:sz w:val="20"/>
                <w:szCs w:val="20"/>
                <w:rtl/>
                <w:lang w:eastAsia="he-IL"/>
              </w:rPr>
              <w:t>תיאור</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מפורט</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של</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התכונה</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הנדרשת</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כפי</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שקיימת</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אצל</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המציע</w:t>
            </w:r>
          </w:p>
        </w:tc>
      </w:tr>
      <w:tr w:rsidR="00191C93" w:rsidRPr="00F73CD2" w14:paraId="0085D351" w14:textId="77777777" w:rsidTr="00C46A0C">
        <w:tc>
          <w:tcPr>
            <w:tcW w:w="1093" w:type="dxa"/>
          </w:tcPr>
          <w:p w14:paraId="72BF001D"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992" w:type="dxa"/>
          </w:tcPr>
          <w:p w14:paraId="247447BB" w14:textId="43D89096" w:rsidR="00191C93" w:rsidRPr="00F73CD2" w:rsidRDefault="00191C93" w:rsidP="00080689">
            <w:pPr>
              <w:pStyle w:val="af4"/>
              <w:spacing w:line="360" w:lineRule="auto"/>
              <w:ind w:left="0"/>
              <w:jc w:val="both"/>
              <w:rPr>
                <w:rFonts w:ascii="David" w:hAnsi="David" w:cs="David"/>
                <w:rtl/>
                <w:lang w:eastAsia="he-IL"/>
              </w:rPr>
            </w:pPr>
            <w:r w:rsidRPr="00F73CD2">
              <w:rPr>
                <w:rFonts w:ascii="David" w:hAnsi="David" w:cs="David" w:hint="cs"/>
                <w:rtl/>
                <w:lang w:eastAsia="he-IL"/>
              </w:rPr>
              <w:t xml:space="preserve">איכות השמע </w:t>
            </w:r>
            <w:r w:rsidR="00080689" w:rsidRPr="00F73CD2">
              <w:rPr>
                <w:rFonts w:ascii="David" w:hAnsi="David" w:cs="David" w:hint="cs"/>
                <w:rtl/>
                <w:lang w:eastAsia="he-IL"/>
              </w:rPr>
              <w:t xml:space="preserve">במכשירי </w:t>
            </w:r>
            <w:r w:rsidR="00080689" w:rsidRPr="00F73CD2">
              <w:rPr>
                <w:rFonts w:ascii="David" w:hAnsi="David" w:cs="David" w:hint="cs"/>
                <w:lang w:eastAsia="he-IL"/>
              </w:rPr>
              <w:t>POC</w:t>
            </w:r>
            <w:r w:rsidR="00080689" w:rsidRPr="00F73CD2">
              <w:rPr>
                <w:rFonts w:ascii="David" w:hAnsi="David" w:cs="David" w:hint="cs"/>
                <w:rtl/>
                <w:lang w:eastAsia="he-IL"/>
              </w:rPr>
              <w:t xml:space="preserve"> </w:t>
            </w:r>
            <w:r w:rsidRPr="00F73CD2">
              <w:rPr>
                <w:rFonts w:ascii="David" w:hAnsi="David" w:cs="David" w:hint="cs"/>
                <w:rtl/>
                <w:lang w:eastAsia="he-IL"/>
              </w:rPr>
              <w:t xml:space="preserve">של כלל השירותים שיינתנו לכל תצורות ההפעלה ושל השירותים המבוקשים תהייה </w:t>
            </w:r>
            <w:r w:rsidRPr="00F73CD2">
              <w:rPr>
                <w:rFonts w:ascii="David" w:hAnsi="David" w:cs="David"/>
                <w:rtl/>
                <w:lang w:eastAsia="he-IL"/>
              </w:rPr>
              <w:t xml:space="preserve">ברמת איכות שתאפשר לפחות זיהוי הדובר – </w:t>
            </w:r>
            <w:r w:rsidRPr="00F73CD2">
              <w:rPr>
                <w:rFonts w:ascii="David" w:hAnsi="David" w:cs="David" w:hint="cs"/>
                <w:rtl/>
                <w:lang w:eastAsia="he-IL"/>
              </w:rPr>
              <w:t>בהתאמה לתקן</w:t>
            </w:r>
            <w:r w:rsidRPr="00F73CD2">
              <w:rPr>
                <w:rFonts w:ascii="David" w:hAnsi="David" w:cs="David"/>
                <w:rtl/>
                <w:lang w:eastAsia="he-IL"/>
              </w:rPr>
              <w:t xml:space="preserve"> </w:t>
            </w:r>
            <w:r w:rsidRPr="00F73CD2">
              <w:rPr>
                <w:rFonts w:ascii="David" w:hAnsi="David" w:cs="David"/>
                <w:lang w:eastAsia="he-IL"/>
              </w:rPr>
              <w:t>AMR-NB</w:t>
            </w:r>
            <w:r w:rsidRPr="00F73CD2">
              <w:rPr>
                <w:rFonts w:ascii="David" w:hAnsi="David" w:cs="David"/>
                <w:rtl/>
                <w:lang w:eastAsia="he-IL"/>
              </w:rPr>
              <w:t xml:space="preserve"> </w:t>
            </w:r>
            <w:r w:rsidRPr="00F73CD2">
              <w:rPr>
                <w:rFonts w:ascii="David" w:hAnsi="David" w:cs="David"/>
                <w:lang w:eastAsia="he-IL"/>
              </w:rPr>
              <w:t>12.2 Kbps Codec</w:t>
            </w:r>
            <w:r w:rsidRPr="00F73CD2">
              <w:rPr>
                <w:rFonts w:ascii="David" w:hAnsi="David" w:cs="David" w:hint="cs"/>
                <w:rtl/>
                <w:lang w:eastAsia="he-IL"/>
              </w:rPr>
              <w:t>.</w:t>
            </w:r>
            <w:r w:rsidR="00856534" w:rsidRPr="00F73CD2">
              <w:rPr>
                <w:rFonts w:ascii="David" w:hAnsi="David" w:cs="David" w:hint="cs"/>
                <w:rtl/>
                <w:lang w:eastAsia="he-IL"/>
              </w:rPr>
              <w:t xml:space="preserve"> אופן הבדיקה של איכות השמע תיעשה על ידי </w:t>
            </w:r>
            <w:r w:rsidR="00856534" w:rsidRPr="00F73CD2">
              <w:rPr>
                <w:rFonts w:ascii="David" w:hAnsi="David" w:cs="David"/>
                <w:rtl/>
                <w:lang w:eastAsia="he-IL"/>
              </w:rPr>
              <w:t xml:space="preserve">בדיקת </w:t>
            </w:r>
            <w:r w:rsidR="00856534" w:rsidRPr="00F73CD2">
              <w:rPr>
                <w:rFonts w:ascii="David" w:hAnsi="David" w:cs="David"/>
                <w:lang w:eastAsia="he-IL"/>
              </w:rPr>
              <w:t>MOS/PESQ</w:t>
            </w:r>
            <w:r w:rsidR="00856534" w:rsidRPr="00F73CD2">
              <w:rPr>
                <w:rFonts w:ascii="David" w:hAnsi="David" w:cs="David"/>
                <w:rtl/>
                <w:lang w:eastAsia="he-IL"/>
              </w:rPr>
              <w:t xml:space="preserve"> תקנית הנתמכת על ידי מכשירים תקניים </w:t>
            </w:r>
            <w:r w:rsidR="00856534" w:rsidRPr="00F73CD2">
              <w:rPr>
                <w:rFonts w:ascii="David" w:hAnsi="David" w:cs="David" w:hint="cs"/>
                <w:rtl/>
                <w:lang w:eastAsia="he-IL"/>
              </w:rPr>
              <w:t xml:space="preserve">. </w:t>
            </w:r>
            <w:r w:rsidR="00856534" w:rsidRPr="00F73CD2">
              <w:rPr>
                <w:rFonts w:ascii="David" w:hAnsi="David" w:cs="David"/>
                <w:rtl/>
                <w:lang w:eastAsia="he-IL"/>
              </w:rPr>
              <w:t>תוצאת הבדיקה תיחתם על ידי מנהל טכנולוגיות של החברה</w:t>
            </w:r>
          </w:p>
        </w:tc>
        <w:tc>
          <w:tcPr>
            <w:tcW w:w="1112" w:type="dxa"/>
          </w:tcPr>
          <w:p w14:paraId="1BF099B1"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b/>
                <w:bCs/>
                <w:rtl/>
                <w:lang w:eastAsia="he-IL"/>
              </w:rPr>
              <w:t>חובה</w:t>
            </w:r>
          </w:p>
        </w:tc>
        <w:tc>
          <w:tcPr>
            <w:tcW w:w="1618" w:type="dxa"/>
          </w:tcPr>
          <w:p w14:paraId="7844DD16"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507" w:type="dxa"/>
          </w:tcPr>
          <w:p w14:paraId="04E28144" w14:textId="24C58C5E"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rtl/>
                <w:lang w:eastAsia="he-IL"/>
              </w:rPr>
              <w:t>לא נדרש למלא</w:t>
            </w:r>
          </w:p>
        </w:tc>
      </w:tr>
    </w:tbl>
    <w:p w14:paraId="321423CF" w14:textId="77777777" w:rsidR="003C17CD" w:rsidRPr="00F73CD2" w:rsidRDefault="003C17CD" w:rsidP="00C639E9">
      <w:pPr>
        <w:pStyle w:val="af4"/>
        <w:spacing w:line="360" w:lineRule="auto"/>
        <w:ind w:left="625"/>
        <w:jc w:val="both"/>
        <w:rPr>
          <w:rFonts w:ascii="David" w:hAnsi="David" w:cs="David"/>
          <w:rtl/>
          <w:lang w:eastAsia="he-IL"/>
        </w:rPr>
      </w:pPr>
    </w:p>
    <w:p w14:paraId="4A880640" w14:textId="77777777" w:rsidR="00CE2231" w:rsidRPr="00F73CD2" w:rsidRDefault="00CE2231" w:rsidP="0083122F">
      <w:pPr>
        <w:bidi w:val="0"/>
        <w:spacing w:before="200" w:after="200" w:line="276" w:lineRule="auto"/>
        <w:rPr>
          <w:rFonts w:ascii="David" w:hAnsi="David" w:cs="David"/>
          <w:lang w:eastAsia="he-IL"/>
        </w:rPr>
      </w:pPr>
    </w:p>
    <w:p w14:paraId="5F64B112" w14:textId="77777777" w:rsidR="00CE2231" w:rsidRPr="00F73CD2" w:rsidRDefault="00CE2231" w:rsidP="008573FC">
      <w:pPr>
        <w:pStyle w:val="2fc"/>
        <w:numPr>
          <w:ilvl w:val="1"/>
          <w:numId w:val="112"/>
        </w:numPr>
        <w:tabs>
          <w:tab w:val="clear" w:pos="8364"/>
        </w:tabs>
        <w:bidi/>
        <w:spacing w:before="0" w:line="360" w:lineRule="auto"/>
        <w:ind w:right="0"/>
        <w:rPr>
          <w:rFonts w:ascii="David" w:hAnsi="David"/>
          <w:b/>
          <w:bCs/>
        </w:rPr>
      </w:pPr>
      <w:r w:rsidRPr="00F73CD2">
        <w:rPr>
          <w:rFonts w:ascii="David" w:hAnsi="David"/>
          <w:b/>
          <w:bCs/>
          <w:rtl/>
        </w:rPr>
        <w:t>תכונות שונות</w:t>
      </w:r>
    </w:p>
    <w:tbl>
      <w:tblPr>
        <w:tblStyle w:val="affff4"/>
        <w:tblpPr w:leftFromText="180" w:rightFromText="180" w:vertAnchor="text" w:tblpXSpec="center" w:tblpY="1"/>
        <w:tblOverlap w:val="never"/>
        <w:bidiVisual/>
        <w:tblW w:w="8358" w:type="dxa"/>
        <w:tblLook w:val="04A0" w:firstRow="1" w:lastRow="0" w:firstColumn="1" w:lastColumn="0" w:noHBand="0" w:noVBand="1"/>
      </w:tblPr>
      <w:tblGrid>
        <w:gridCol w:w="1160"/>
        <w:gridCol w:w="2496"/>
        <w:gridCol w:w="1644"/>
        <w:gridCol w:w="1596"/>
        <w:gridCol w:w="1462"/>
      </w:tblGrid>
      <w:tr w:rsidR="00E33622" w:rsidRPr="00F73CD2" w14:paraId="1C506690" w14:textId="77777777" w:rsidTr="000B18C4">
        <w:trPr>
          <w:tblHeader/>
        </w:trPr>
        <w:tc>
          <w:tcPr>
            <w:tcW w:w="1278" w:type="dxa"/>
            <w:shd w:val="clear" w:color="auto" w:fill="D9D9D9" w:themeFill="background1" w:themeFillShade="D9"/>
          </w:tcPr>
          <w:p w14:paraId="34E9E7FD" w14:textId="77777777" w:rsidR="00E33622" w:rsidRPr="00F73CD2" w:rsidRDefault="00E33622" w:rsidP="00E33622">
            <w:pPr>
              <w:pStyle w:val="af4"/>
              <w:spacing w:line="360" w:lineRule="auto"/>
              <w:ind w:left="0"/>
              <w:jc w:val="center"/>
              <w:rPr>
                <w:rFonts w:ascii="David" w:hAnsi="David" w:cs="David"/>
                <w:b/>
                <w:bCs/>
                <w:rtl/>
                <w:lang w:eastAsia="he-IL"/>
              </w:rPr>
            </w:pPr>
            <w:r w:rsidRPr="00F73CD2">
              <w:rPr>
                <w:rFonts w:ascii="David" w:hAnsi="David" w:cs="David" w:hint="cs"/>
                <w:b/>
                <w:bCs/>
                <w:rtl/>
                <w:lang w:eastAsia="he-IL"/>
              </w:rPr>
              <w:t>#</w:t>
            </w:r>
          </w:p>
        </w:tc>
        <w:tc>
          <w:tcPr>
            <w:tcW w:w="2635" w:type="dxa"/>
            <w:shd w:val="clear" w:color="auto" w:fill="D9D9D9" w:themeFill="background1" w:themeFillShade="D9"/>
          </w:tcPr>
          <w:p w14:paraId="0C75B6B2" w14:textId="77777777" w:rsidR="00E33622" w:rsidRPr="00F73CD2" w:rsidRDefault="00E33622" w:rsidP="00E33622">
            <w:pPr>
              <w:pStyle w:val="af4"/>
              <w:spacing w:line="360" w:lineRule="auto"/>
              <w:ind w:left="0"/>
              <w:jc w:val="both"/>
              <w:rPr>
                <w:rFonts w:ascii="David" w:hAnsi="David" w:cs="David"/>
                <w:b/>
                <w:bCs/>
                <w:rtl/>
                <w:lang w:eastAsia="he-IL"/>
              </w:rPr>
            </w:pPr>
            <w:r w:rsidRPr="00F73CD2">
              <w:rPr>
                <w:rFonts w:ascii="David" w:hAnsi="David" w:cs="David"/>
                <w:b/>
                <w:bCs/>
                <w:rtl/>
                <w:lang w:eastAsia="he-IL"/>
              </w:rPr>
              <w:t xml:space="preserve">תכונות נדרשות </w:t>
            </w:r>
          </w:p>
        </w:tc>
        <w:tc>
          <w:tcPr>
            <w:tcW w:w="1195" w:type="dxa"/>
            <w:shd w:val="clear" w:color="auto" w:fill="D9D9D9" w:themeFill="background1" w:themeFillShade="D9"/>
          </w:tcPr>
          <w:p w14:paraId="1AEE7FB7" w14:textId="77777777" w:rsidR="00E33622" w:rsidRPr="00F73CD2" w:rsidRDefault="00E33622" w:rsidP="00E33622">
            <w:pPr>
              <w:pStyle w:val="af4"/>
              <w:spacing w:line="360" w:lineRule="auto"/>
              <w:ind w:left="0"/>
              <w:jc w:val="both"/>
              <w:rPr>
                <w:rFonts w:ascii="David" w:hAnsi="David" w:cs="David"/>
                <w:b/>
                <w:bCs/>
                <w:rtl/>
                <w:lang w:eastAsia="he-IL"/>
              </w:rPr>
            </w:pPr>
            <w:r w:rsidRPr="00F73CD2">
              <w:rPr>
                <w:rFonts w:ascii="David" w:hAnsi="David" w:cs="David"/>
                <w:b/>
                <w:bCs/>
                <w:rtl/>
                <w:lang w:eastAsia="he-IL"/>
              </w:rPr>
              <w:t>סיווג</w:t>
            </w:r>
          </w:p>
        </w:tc>
        <w:tc>
          <w:tcPr>
            <w:tcW w:w="1701" w:type="dxa"/>
            <w:shd w:val="clear" w:color="auto" w:fill="D9D9D9" w:themeFill="background1" w:themeFillShade="D9"/>
          </w:tcPr>
          <w:p w14:paraId="4AA65A09" w14:textId="2B382536" w:rsidR="00E33622" w:rsidRPr="00F73CD2" w:rsidRDefault="00E33622" w:rsidP="00E33622">
            <w:pPr>
              <w:pStyle w:val="af4"/>
              <w:spacing w:line="360" w:lineRule="auto"/>
              <w:ind w:left="0"/>
              <w:jc w:val="both"/>
              <w:rPr>
                <w:rFonts w:ascii="David" w:hAnsi="David" w:cs="David"/>
                <w:b/>
                <w:bCs/>
                <w:rtl/>
                <w:lang w:eastAsia="he-IL"/>
              </w:rPr>
            </w:pPr>
            <w:r w:rsidRPr="00F73CD2">
              <w:rPr>
                <w:rFonts w:ascii="David" w:hAnsi="David" w:cs="David" w:hint="cs"/>
                <w:b/>
                <w:bCs/>
                <w:rtl/>
                <w:lang w:eastAsia="he-IL"/>
              </w:rPr>
              <w:t xml:space="preserve">תשובת הספק המציע </w:t>
            </w:r>
          </w:p>
        </w:tc>
        <w:tc>
          <w:tcPr>
            <w:tcW w:w="1549" w:type="dxa"/>
            <w:shd w:val="clear" w:color="auto" w:fill="D9D9D9" w:themeFill="background1" w:themeFillShade="D9"/>
          </w:tcPr>
          <w:p w14:paraId="6AD8DAD7" w14:textId="77777777" w:rsidR="00E33622" w:rsidRPr="00F73CD2" w:rsidRDefault="00E33622" w:rsidP="00E33622">
            <w:pPr>
              <w:pStyle w:val="af4"/>
              <w:spacing w:line="360" w:lineRule="auto"/>
              <w:ind w:left="0"/>
              <w:jc w:val="both"/>
              <w:rPr>
                <w:rFonts w:ascii="David" w:hAnsi="David" w:cs="David"/>
                <w:b/>
                <w:bCs/>
                <w:sz w:val="20"/>
                <w:szCs w:val="20"/>
                <w:rtl/>
                <w:lang w:eastAsia="he-IL"/>
              </w:rPr>
            </w:pPr>
            <w:r w:rsidRPr="00F73CD2">
              <w:rPr>
                <w:rFonts w:ascii="David" w:hAnsi="David" w:cs="David" w:hint="eastAsia"/>
                <w:b/>
                <w:bCs/>
                <w:sz w:val="20"/>
                <w:szCs w:val="20"/>
                <w:rtl/>
                <w:lang w:eastAsia="he-IL"/>
              </w:rPr>
              <w:t>תיאור</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מפורט</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של</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התכונה</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הנדרשת</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כפי</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שקיימת</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אצל</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המציע</w:t>
            </w:r>
          </w:p>
        </w:tc>
      </w:tr>
      <w:tr w:rsidR="00DE3A1E" w:rsidRPr="00F73CD2" w14:paraId="33715525" w14:textId="77777777" w:rsidTr="00D44892">
        <w:tc>
          <w:tcPr>
            <w:tcW w:w="1278" w:type="dxa"/>
          </w:tcPr>
          <w:p w14:paraId="537B70E9" w14:textId="77777777" w:rsidR="00DE3A1E" w:rsidRPr="00F73CD2" w:rsidRDefault="00DE3A1E"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635" w:type="dxa"/>
          </w:tcPr>
          <w:p w14:paraId="41A7893D" w14:textId="77777777" w:rsidR="00DE3A1E" w:rsidRPr="00F73CD2" w:rsidRDefault="00DE3A1E" w:rsidP="00C639E9">
            <w:pPr>
              <w:pStyle w:val="af4"/>
              <w:spacing w:line="360" w:lineRule="auto"/>
              <w:ind w:left="0"/>
              <w:jc w:val="both"/>
              <w:rPr>
                <w:rFonts w:ascii="David" w:hAnsi="David" w:cs="David"/>
                <w:rtl/>
                <w:lang w:eastAsia="he-IL"/>
              </w:rPr>
            </w:pPr>
            <w:r w:rsidRPr="00F73CD2">
              <w:rPr>
                <w:rFonts w:ascii="David" w:hAnsi="David" w:cs="David"/>
                <w:rtl/>
                <w:lang w:eastAsia="he-IL"/>
              </w:rPr>
              <w:t>במקרה שהאפליקציה התנתקה מהרשת, מכל סיבה שהיא, האפליקציה תנסה באופן רציף להתחבר חזרה לשירות עד שיושג חיבור תקין + חיווי שמע שיודיע על חזרה לשירות.</w:t>
            </w:r>
          </w:p>
        </w:tc>
        <w:tc>
          <w:tcPr>
            <w:tcW w:w="1195" w:type="dxa"/>
          </w:tcPr>
          <w:p w14:paraId="5348C6E5" w14:textId="77777777" w:rsidR="00DE3A1E" w:rsidRPr="00F73CD2" w:rsidRDefault="00DE3A1E" w:rsidP="00C639E9">
            <w:pPr>
              <w:pStyle w:val="af4"/>
              <w:spacing w:line="360" w:lineRule="auto"/>
              <w:ind w:left="0"/>
              <w:jc w:val="both"/>
              <w:rPr>
                <w:rFonts w:ascii="David" w:hAnsi="David" w:cs="David"/>
                <w:b/>
                <w:bCs/>
                <w:rtl/>
                <w:lang w:eastAsia="he-IL"/>
              </w:rPr>
            </w:pPr>
            <w:r w:rsidRPr="00F73CD2">
              <w:rPr>
                <w:rFonts w:ascii="David" w:hAnsi="David" w:cs="David"/>
                <w:b/>
                <w:bCs/>
                <w:rtl/>
                <w:lang w:eastAsia="he-IL"/>
              </w:rPr>
              <w:t>התחייבות</w:t>
            </w:r>
          </w:p>
        </w:tc>
        <w:tc>
          <w:tcPr>
            <w:tcW w:w="1701" w:type="dxa"/>
          </w:tcPr>
          <w:p w14:paraId="2A0321F3" w14:textId="77777777" w:rsidR="00DE3A1E" w:rsidRPr="00F73CD2" w:rsidRDefault="00DE3A1E" w:rsidP="00C639E9">
            <w:pPr>
              <w:pStyle w:val="af4"/>
              <w:spacing w:line="360" w:lineRule="auto"/>
              <w:ind w:left="0"/>
              <w:jc w:val="both"/>
              <w:rPr>
                <w:rFonts w:ascii="David" w:hAnsi="David" w:cs="David"/>
                <w:b/>
                <w:bCs/>
                <w:rtl/>
                <w:lang w:eastAsia="he-IL"/>
              </w:rPr>
            </w:pPr>
          </w:p>
        </w:tc>
        <w:tc>
          <w:tcPr>
            <w:tcW w:w="1549" w:type="dxa"/>
          </w:tcPr>
          <w:p w14:paraId="553A2A30" w14:textId="77777777" w:rsidR="00DE3A1E" w:rsidRPr="00F73CD2" w:rsidRDefault="00DE3A1E" w:rsidP="00C639E9">
            <w:pPr>
              <w:pStyle w:val="af4"/>
              <w:spacing w:line="360" w:lineRule="auto"/>
              <w:ind w:left="0"/>
              <w:jc w:val="both"/>
              <w:rPr>
                <w:rFonts w:ascii="David" w:hAnsi="David" w:cs="David"/>
                <w:b/>
                <w:bCs/>
                <w:rtl/>
                <w:lang w:eastAsia="he-IL"/>
              </w:rPr>
            </w:pPr>
          </w:p>
        </w:tc>
      </w:tr>
      <w:tr w:rsidR="00DE3A1E" w:rsidRPr="00F73CD2" w14:paraId="76131465" w14:textId="77777777" w:rsidTr="00D44892">
        <w:tc>
          <w:tcPr>
            <w:tcW w:w="1278" w:type="dxa"/>
          </w:tcPr>
          <w:p w14:paraId="1DDC40E3" w14:textId="77777777" w:rsidR="00DE3A1E" w:rsidRPr="00F73CD2" w:rsidRDefault="00DE3A1E"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635" w:type="dxa"/>
          </w:tcPr>
          <w:p w14:paraId="25B21324" w14:textId="77777777" w:rsidR="00DE3A1E" w:rsidRPr="00F73CD2" w:rsidRDefault="00DE3A1E" w:rsidP="00C639E9">
            <w:pPr>
              <w:pStyle w:val="af4"/>
              <w:spacing w:line="360" w:lineRule="auto"/>
              <w:ind w:left="0"/>
              <w:jc w:val="both"/>
              <w:rPr>
                <w:rFonts w:ascii="David" w:hAnsi="David" w:cs="David"/>
                <w:b/>
                <w:bCs/>
                <w:rtl/>
                <w:lang w:eastAsia="he-IL"/>
              </w:rPr>
            </w:pPr>
            <w:r w:rsidRPr="00F73CD2">
              <w:rPr>
                <w:rFonts w:ascii="David" w:hAnsi="David" w:cs="David"/>
                <w:rtl/>
                <w:lang w:eastAsia="he-IL"/>
              </w:rPr>
              <w:t xml:space="preserve">במידה והמשתמש נמצא בשיחה בקבוצת דיבור </w:t>
            </w:r>
            <w:r w:rsidRPr="00F73CD2">
              <w:rPr>
                <w:rFonts w:ascii="David" w:hAnsi="David" w:cs="David" w:hint="cs"/>
                <w:rtl/>
                <w:lang w:eastAsia="he-IL"/>
              </w:rPr>
              <w:t>מסוימת</w:t>
            </w:r>
            <w:r w:rsidRPr="00F73CD2">
              <w:rPr>
                <w:rFonts w:ascii="David" w:hAnsi="David" w:cs="David"/>
                <w:rtl/>
                <w:lang w:eastAsia="he-IL"/>
              </w:rPr>
              <w:t>/שיחה פרטית וחלה נפילה בשיחה (מכל סיבה שהיא כגון יציאה מקליטה או איכות גרועה) בחזרת השירות המשתמש יחזור אוטומטית לקבוצת השיחה האחרונה.</w:t>
            </w:r>
          </w:p>
        </w:tc>
        <w:tc>
          <w:tcPr>
            <w:tcW w:w="1195" w:type="dxa"/>
          </w:tcPr>
          <w:p w14:paraId="3B951B47" w14:textId="77777777" w:rsidR="00DE3A1E" w:rsidRPr="00F73CD2" w:rsidRDefault="00DE3A1E" w:rsidP="00C639E9">
            <w:pPr>
              <w:pStyle w:val="af4"/>
              <w:spacing w:line="360" w:lineRule="auto"/>
              <w:ind w:left="0"/>
              <w:jc w:val="both"/>
              <w:rPr>
                <w:rFonts w:ascii="David" w:hAnsi="David" w:cs="David"/>
                <w:b/>
                <w:bCs/>
                <w:rtl/>
                <w:lang w:eastAsia="he-IL"/>
              </w:rPr>
            </w:pPr>
            <w:r w:rsidRPr="00F73CD2">
              <w:rPr>
                <w:rFonts w:ascii="David" w:hAnsi="David" w:cs="David"/>
                <w:b/>
                <w:bCs/>
                <w:rtl/>
                <w:lang w:eastAsia="he-IL"/>
              </w:rPr>
              <w:t>התחייבות</w:t>
            </w:r>
          </w:p>
        </w:tc>
        <w:tc>
          <w:tcPr>
            <w:tcW w:w="1701" w:type="dxa"/>
          </w:tcPr>
          <w:p w14:paraId="62444C68" w14:textId="77777777" w:rsidR="00DE3A1E" w:rsidRPr="00F73CD2" w:rsidRDefault="00DE3A1E" w:rsidP="00C639E9">
            <w:pPr>
              <w:pStyle w:val="af4"/>
              <w:spacing w:line="360" w:lineRule="auto"/>
              <w:ind w:left="0"/>
              <w:jc w:val="both"/>
              <w:rPr>
                <w:rFonts w:ascii="David" w:hAnsi="David" w:cs="David"/>
                <w:b/>
                <w:bCs/>
                <w:rtl/>
                <w:lang w:eastAsia="he-IL"/>
              </w:rPr>
            </w:pPr>
          </w:p>
        </w:tc>
        <w:tc>
          <w:tcPr>
            <w:tcW w:w="1549" w:type="dxa"/>
          </w:tcPr>
          <w:p w14:paraId="713414E9" w14:textId="77777777" w:rsidR="00DE3A1E" w:rsidRPr="00F73CD2" w:rsidRDefault="00DE3A1E" w:rsidP="00C639E9">
            <w:pPr>
              <w:pStyle w:val="af4"/>
              <w:spacing w:line="360" w:lineRule="auto"/>
              <w:ind w:left="0"/>
              <w:jc w:val="both"/>
              <w:rPr>
                <w:rFonts w:ascii="David" w:hAnsi="David" w:cs="David"/>
                <w:b/>
                <w:bCs/>
                <w:rtl/>
                <w:lang w:eastAsia="he-IL"/>
              </w:rPr>
            </w:pPr>
          </w:p>
        </w:tc>
      </w:tr>
      <w:tr w:rsidR="00DE3A1E" w:rsidRPr="00F73CD2" w14:paraId="6C505218" w14:textId="77777777" w:rsidTr="00D44892">
        <w:tc>
          <w:tcPr>
            <w:tcW w:w="1278" w:type="dxa"/>
          </w:tcPr>
          <w:p w14:paraId="55025A4E" w14:textId="77777777" w:rsidR="00DE3A1E" w:rsidRPr="00F73CD2" w:rsidRDefault="00DE3A1E"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635" w:type="dxa"/>
          </w:tcPr>
          <w:p w14:paraId="564F46AA" w14:textId="77777777" w:rsidR="00DE3A1E" w:rsidRPr="00F73CD2" w:rsidRDefault="00DE3A1E" w:rsidP="00C639E9">
            <w:pPr>
              <w:pStyle w:val="af4"/>
              <w:spacing w:line="360" w:lineRule="auto"/>
              <w:ind w:left="0"/>
              <w:jc w:val="both"/>
              <w:rPr>
                <w:rFonts w:ascii="David" w:hAnsi="David" w:cs="David"/>
                <w:rtl/>
                <w:lang w:eastAsia="he-IL"/>
              </w:rPr>
            </w:pPr>
            <w:r w:rsidRPr="00F73CD2">
              <w:rPr>
                <w:rFonts w:ascii="David" w:hAnsi="David" w:cs="David"/>
                <w:rtl/>
                <w:lang w:eastAsia="he-IL"/>
              </w:rPr>
              <w:t xml:space="preserve">זמינות משתמשים במערכת – יהיה ניתן לראות דרך האפליקציה מי מבין המשתמשים זמינים לשירות ה- </w:t>
            </w:r>
            <w:r w:rsidRPr="00F73CD2">
              <w:rPr>
                <w:rFonts w:ascii="David" w:hAnsi="David" w:cs="David"/>
                <w:lang w:eastAsia="he-IL"/>
              </w:rPr>
              <w:t>POC</w:t>
            </w:r>
            <w:r w:rsidRPr="00F73CD2">
              <w:rPr>
                <w:rFonts w:ascii="David" w:hAnsi="David" w:cs="David"/>
                <w:rtl/>
                <w:lang w:eastAsia="he-IL"/>
              </w:rPr>
              <w:t xml:space="preserve"> ומי לא.</w:t>
            </w:r>
          </w:p>
        </w:tc>
        <w:tc>
          <w:tcPr>
            <w:tcW w:w="1195" w:type="dxa"/>
          </w:tcPr>
          <w:p w14:paraId="3A56C9EA" w14:textId="77777777" w:rsidR="00DE3A1E" w:rsidRPr="00F73CD2" w:rsidRDefault="00DE3A1E" w:rsidP="00C639E9">
            <w:pPr>
              <w:pStyle w:val="af4"/>
              <w:spacing w:line="360" w:lineRule="auto"/>
              <w:ind w:left="0"/>
              <w:jc w:val="both"/>
              <w:rPr>
                <w:rFonts w:ascii="David" w:hAnsi="David" w:cs="David"/>
                <w:b/>
                <w:bCs/>
                <w:rtl/>
                <w:lang w:eastAsia="he-IL"/>
              </w:rPr>
            </w:pPr>
            <w:r w:rsidRPr="00F73CD2">
              <w:rPr>
                <w:rFonts w:ascii="David" w:hAnsi="David" w:cs="David"/>
                <w:b/>
                <w:bCs/>
                <w:rtl/>
                <w:lang w:eastAsia="he-IL"/>
              </w:rPr>
              <w:t>התחייבות</w:t>
            </w:r>
          </w:p>
        </w:tc>
        <w:tc>
          <w:tcPr>
            <w:tcW w:w="1701" w:type="dxa"/>
          </w:tcPr>
          <w:p w14:paraId="2E8CEDE6" w14:textId="77777777" w:rsidR="00DE3A1E" w:rsidRPr="00F73CD2" w:rsidRDefault="00DE3A1E" w:rsidP="00C639E9">
            <w:pPr>
              <w:pStyle w:val="af4"/>
              <w:spacing w:line="360" w:lineRule="auto"/>
              <w:ind w:left="0"/>
              <w:jc w:val="both"/>
              <w:rPr>
                <w:rFonts w:ascii="David" w:hAnsi="David" w:cs="David"/>
                <w:b/>
                <w:bCs/>
                <w:rtl/>
                <w:lang w:eastAsia="he-IL"/>
              </w:rPr>
            </w:pPr>
          </w:p>
        </w:tc>
        <w:tc>
          <w:tcPr>
            <w:tcW w:w="1549" w:type="dxa"/>
          </w:tcPr>
          <w:p w14:paraId="6F8F6CDD" w14:textId="77777777" w:rsidR="00DE3A1E" w:rsidRPr="00F73CD2" w:rsidRDefault="00DE3A1E" w:rsidP="00C639E9">
            <w:pPr>
              <w:pStyle w:val="af4"/>
              <w:spacing w:line="360" w:lineRule="auto"/>
              <w:ind w:left="0"/>
              <w:jc w:val="both"/>
              <w:rPr>
                <w:rFonts w:ascii="David" w:hAnsi="David" w:cs="David"/>
                <w:b/>
                <w:bCs/>
                <w:rtl/>
                <w:lang w:eastAsia="he-IL"/>
              </w:rPr>
            </w:pPr>
          </w:p>
        </w:tc>
      </w:tr>
      <w:tr w:rsidR="00191C93" w:rsidRPr="00F73CD2" w14:paraId="1E15776E" w14:textId="77777777" w:rsidTr="00D44892">
        <w:tc>
          <w:tcPr>
            <w:tcW w:w="1278" w:type="dxa"/>
          </w:tcPr>
          <w:p w14:paraId="606A4DA4"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635" w:type="dxa"/>
          </w:tcPr>
          <w:p w14:paraId="69316E35"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rtl/>
                <w:lang w:eastAsia="he-IL"/>
              </w:rPr>
              <w:t xml:space="preserve">תכונת </w:t>
            </w:r>
            <w:r w:rsidRPr="00F73CD2">
              <w:rPr>
                <w:rFonts w:ascii="David" w:hAnsi="David" w:cs="David"/>
                <w:lang w:eastAsia="he-IL"/>
              </w:rPr>
              <w:t>Keep Alive</w:t>
            </w:r>
            <w:r w:rsidRPr="00F73CD2">
              <w:rPr>
                <w:rFonts w:ascii="David" w:hAnsi="David" w:cs="David"/>
                <w:rtl/>
                <w:lang w:eastAsia="he-IL"/>
              </w:rPr>
              <w:t xml:space="preserve"> לאפליקציה לאחר שהמשתמש נכנס ונרשם לאפליקציה</w:t>
            </w:r>
          </w:p>
        </w:tc>
        <w:tc>
          <w:tcPr>
            <w:tcW w:w="1195" w:type="dxa"/>
          </w:tcPr>
          <w:p w14:paraId="285DDB18"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חובה</w:t>
            </w:r>
          </w:p>
        </w:tc>
        <w:tc>
          <w:tcPr>
            <w:tcW w:w="1701" w:type="dxa"/>
          </w:tcPr>
          <w:p w14:paraId="33AAFA84"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549" w:type="dxa"/>
          </w:tcPr>
          <w:p w14:paraId="415968C7" w14:textId="15B4324C"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rtl/>
                <w:lang w:eastAsia="he-IL"/>
              </w:rPr>
              <w:t>לא נדרש למלא</w:t>
            </w:r>
          </w:p>
        </w:tc>
      </w:tr>
      <w:tr w:rsidR="00191C93" w:rsidRPr="00F73CD2" w14:paraId="1F82065D" w14:textId="77777777" w:rsidTr="00D44892">
        <w:tc>
          <w:tcPr>
            <w:tcW w:w="1278" w:type="dxa"/>
          </w:tcPr>
          <w:p w14:paraId="38938855"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635" w:type="dxa"/>
          </w:tcPr>
          <w:p w14:paraId="0EE208C3" w14:textId="776D0323" w:rsidR="00191C93" w:rsidRPr="00F73CD2" w:rsidRDefault="00191C93" w:rsidP="006E3A9E">
            <w:pPr>
              <w:pStyle w:val="af4"/>
              <w:spacing w:line="360" w:lineRule="auto"/>
              <w:ind w:left="0"/>
              <w:jc w:val="both"/>
              <w:rPr>
                <w:rFonts w:ascii="David" w:hAnsi="David" w:cs="David"/>
                <w:rtl/>
                <w:lang w:eastAsia="he-IL"/>
              </w:rPr>
            </w:pPr>
            <w:r w:rsidRPr="00F73CD2">
              <w:rPr>
                <w:rFonts w:ascii="David" w:hAnsi="David" w:cs="David"/>
                <w:rtl/>
                <w:lang w:eastAsia="he-IL"/>
              </w:rPr>
              <w:t>התקנת ה</w:t>
            </w:r>
            <w:r w:rsidRPr="00F73CD2">
              <w:rPr>
                <w:rFonts w:ascii="David" w:hAnsi="David" w:cs="David" w:hint="cs"/>
                <w:rtl/>
                <w:lang w:eastAsia="he-IL"/>
              </w:rPr>
              <w:t>אפליקציה</w:t>
            </w:r>
            <w:r w:rsidRPr="00F73CD2">
              <w:rPr>
                <w:rFonts w:ascii="David" w:hAnsi="David" w:cs="David"/>
                <w:rtl/>
                <w:lang w:eastAsia="he-IL"/>
              </w:rPr>
              <w:t xml:space="preserve"> ע"ג המכשיר –</w:t>
            </w:r>
            <w:r w:rsidRPr="00F73CD2">
              <w:rPr>
                <w:rFonts w:ascii="David" w:hAnsi="David" w:cs="David" w:hint="cs"/>
                <w:rtl/>
                <w:lang w:eastAsia="he-IL"/>
              </w:rPr>
              <w:t xml:space="preserve"> באמצעות </w:t>
            </w:r>
            <w:r w:rsidRPr="00F73CD2">
              <w:rPr>
                <w:rFonts w:ascii="David" w:hAnsi="David" w:cs="David"/>
                <w:rtl/>
                <w:lang w:eastAsia="he-IL"/>
              </w:rPr>
              <w:t xml:space="preserve">הורדה </w:t>
            </w:r>
            <w:r w:rsidR="004A3564" w:rsidRPr="00F73CD2">
              <w:rPr>
                <w:rFonts w:ascii="David" w:hAnsi="David" w:cs="David" w:hint="cs"/>
                <w:rtl/>
                <w:lang w:eastAsia="he-IL"/>
              </w:rPr>
              <w:t>מ</w:t>
            </w:r>
            <w:r w:rsidRPr="00F73CD2">
              <w:rPr>
                <w:rFonts w:ascii="David" w:hAnsi="David" w:cs="David" w:hint="cs"/>
                <w:rtl/>
                <w:lang w:eastAsia="he-IL"/>
              </w:rPr>
              <w:t>חנות האפליקציות</w:t>
            </w:r>
            <w:r w:rsidRPr="00F73CD2">
              <w:rPr>
                <w:rFonts w:ascii="David" w:hAnsi="David" w:cs="David"/>
                <w:rtl/>
                <w:lang w:eastAsia="he-IL"/>
              </w:rPr>
              <w:t xml:space="preserve"> </w:t>
            </w:r>
            <w:ins w:id="1455" w:author="ניסים בן-צרפתי" w:date="2019-08-04T18:32:00Z">
              <w:r w:rsidR="006E3A9E">
                <w:rPr>
                  <w:rFonts w:ascii="David" w:hAnsi="David" w:cs="David" w:hint="cs"/>
                  <w:rtl/>
                  <w:lang w:eastAsia="he-IL"/>
                </w:rPr>
                <w:t xml:space="preserve">או משרת אפליקציה </w:t>
              </w:r>
            </w:ins>
            <w:ins w:id="1456" w:author="ניסים בן-צרפתי" w:date="2019-08-04T18:33:00Z">
              <w:r w:rsidR="006E3A9E">
                <w:rPr>
                  <w:rFonts w:ascii="David" w:hAnsi="David" w:cs="David" w:hint="cs"/>
                  <w:rtl/>
                  <w:lang w:eastAsia="he-IL"/>
                </w:rPr>
                <w:t>מאובטח</w:t>
              </w:r>
            </w:ins>
            <w:ins w:id="1457" w:author="ניסים בן-צרפתי" w:date="2019-08-04T18:32:00Z">
              <w:r w:rsidR="006E3A9E">
                <w:rPr>
                  <w:rFonts w:ascii="David" w:hAnsi="David" w:cs="David" w:hint="cs"/>
                  <w:rtl/>
                  <w:lang w:eastAsia="he-IL"/>
                </w:rPr>
                <w:t xml:space="preserve"> של המציע</w:t>
              </w:r>
            </w:ins>
          </w:p>
        </w:tc>
        <w:tc>
          <w:tcPr>
            <w:tcW w:w="1195" w:type="dxa"/>
          </w:tcPr>
          <w:p w14:paraId="1076D930"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חובה</w:t>
            </w:r>
          </w:p>
        </w:tc>
        <w:tc>
          <w:tcPr>
            <w:tcW w:w="1701" w:type="dxa"/>
          </w:tcPr>
          <w:p w14:paraId="3A76D0B1"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549" w:type="dxa"/>
          </w:tcPr>
          <w:p w14:paraId="7B30F05C" w14:textId="3CFA559E"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rtl/>
                <w:lang w:eastAsia="he-IL"/>
              </w:rPr>
              <w:t>לא נדרש למלא</w:t>
            </w:r>
          </w:p>
        </w:tc>
      </w:tr>
      <w:tr w:rsidR="00191C93" w:rsidRPr="00F73CD2" w14:paraId="0EA4460A" w14:textId="77777777" w:rsidTr="00D44892">
        <w:tc>
          <w:tcPr>
            <w:tcW w:w="1278" w:type="dxa"/>
          </w:tcPr>
          <w:p w14:paraId="5A3AEAE3"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635" w:type="dxa"/>
          </w:tcPr>
          <w:p w14:paraId="2151DCC9"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תמיכה בהגדרת לחצנים פיזיים במכשיר</w:t>
            </w:r>
            <w:r w:rsidRPr="00F73CD2">
              <w:rPr>
                <w:rFonts w:ascii="David" w:hAnsi="David" w:cs="David" w:hint="cs"/>
                <w:rtl/>
                <w:lang w:eastAsia="he-IL"/>
              </w:rPr>
              <w:t xml:space="preserve">ים עם מערכת הפעלה אנדרואיד </w:t>
            </w:r>
            <w:r w:rsidRPr="00F73CD2">
              <w:rPr>
                <w:rFonts w:ascii="David" w:hAnsi="David" w:cs="David"/>
                <w:rtl/>
                <w:lang w:eastAsia="he-IL"/>
              </w:rPr>
              <w:t xml:space="preserve">עבור לחצני </w:t>
            </w:r>
            <w:r w:rsidRPr="00F73CD2">
              <w:rPr>
                <w:rFonts w:ascii="David" w:hAnsi="David" w:cs="David"/>
                <w:lang w:eastAsia="he-IL"/>
              </w:rPr>
              <w:t>PTT</w:t>
            </w:r>
            <w:r w:rsidRPr="00F73CD2">
              <w:rPr>
                <w:rFonts w:ascii="David" w:hAnsi="David" w:cs="David"/>
                <w:rtl/>
                <w:lang w:eastAsia="he-IL"/>
              </w:rPr>
              <w:t xml:space="preserve"> (כגון הגדרת כפתור השמע כלחצן </w:t>
            </w:r>
            <w:r w:rsidRPr="00F73CD2">
              <w:rPr>
                <w:rFonts w:ascii="David" w:hAnsi="David" w:cs="David"/>
                <w:lang w:eastAsia="he-IL"/>
              </w:rPr>
              <w:t>PTT</w:t>
            </w:r>
            <w:r w:rsidRPr="00F73CD2">
              <w:rPr>
                <w:rFonts w:ascii="David" w:hAnsi="David" w:cs="David"/>
                <w:rtl/>
                <w:lang w:eastAsia="he-IL"/>
              </w:rPr>
              <w:t>).</w:t>
            </w:r>
          </w:p>
        </w:tc>
        <w:tc>
          <w:tcPr>
            <w:tcW w:w="1195" w:type="dxa"/>
          </w:tcPr>
          <w:p w14:paraId="5C8FC816"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b/>
                <w:bCs/>
                <w:rtl/>
                <w:lang w:eastAsia="he-IL"/>
              </w:rPr>
              <w:t>חובה</w:t>
            </w:r>
          </w:p>
        </w:tc>
        <w:tc>
          <w:tcPr>
            <w:tcW w:w="1701" w:type="dxa"/>
          </w:tcPr>
          <w:p w14:paraId="12FBCF42"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549" w:type="dxa"/>
          </w:tcPr>
          <w:p w14:paraId="614AD398" w14:textId="6AB3573A"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rtl/>
                <w:lang w:eastAsia="he-IL"/>
              </w:rPr>
              <w:t>לא נדרש למלא</w:t>
            </w:r>
          </w:p>
        </w:tc>
      </w:tr>
      <w:tr w:rsidR="00DE3A1E" w:rsidRPr="00F73CD2" w14:paraId="7D04FD9D" w14:textId="77777777" w:rsidTr="00D44892">
        <w:tc>
          <w:tcPr>
            <w:tcW w:w="1278" w:type="dxa"/>
          </w:tcPr>
          <w:p w14:paraId="4F1F9C9D" w14:textId="77777777" w:rsidR="00DE3A1E" w:rsidRPr="00F73CD2" w:rsidRDefault="00DE3A1E"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635" w:type="dxa"/>
          </w:tcPr>
          <w:p w14:paraId="0AC8089B" w14:textId="77777777" w:rsidR="00DE3A1E" w:rsidRPr="00F73CD2" w:rsidRDefault="00DE3A1E" w:rsidP="00C639E9">
            <w:pPr>
              <w:pStyle w:val="af4"/>
              <w:spacing w:line="360" w:lineRule="auto"/>
              <w:ind w:left="0"/>
              <w:jc w:val="both"/>
              <w:rPr>
                <w:rFonts w:ascii="David" w:hAnsi="David" w:cs="David"/>
                <w:rtl/>
                <w:lang w:eastAsia="he-IL"/>
              </w:rPr>
            </w:pPr>
            <w:r w:rsidRPr="00F73CD2">
              <w:rPr>
                <w:rFonts w:ascii="David" w:hAnsi="David" w:cs="David"/>
                <w:rtl/>
                <w:lang w:eastAsia="he-IL"/>
              </w:rPr>
              <w:t>תמיכה בהגדרת לחצנים פיזיים במכשיר</w:t>
            </w:r>
            <w:r w:rsidRPr="00F73CD2">
              <w:rPr>
                <w:rFonts w:ascii="David" w:hAnsi="David" w:cs="David" w:hint="cs"/>
                <w:rtl/>
                <w:lang w:eastAsia="he-IL"/>
              </w:rPr>
              <w:t xml:space="preserve">ים עם מערכת הפעלה </w:t>
            </w:r>
            <w:r w:rsidRPr="00F73CD2">
              <w:rPr>
                <w:rFonts w:ascii="David" w:hAnsi="David" w:cs="David" w:hint="cs"/>
                <w:lang w:eastAsia="he-IL"/>
              </w:rPr>
              <w:t>IOS</w:t>
            </w:r>
            <w:r w:rsidRPr="00F73CD2">
              <w:rPr>
                <w:rFonts w:ascii="David" w:hAnsi="David" w:cs="David" w:hint="cs"/>
                <w:rtl/>
                <w:lang w:eastAsia="he-IL"/>
              </w:rPr>
              <w:t xml:space="preserve"> </w:t>
            </w:r>
            <w:r w:rsidRPr="00F73CD2">
              <w:rPr>
                <w:rFonts w:ascii="David" w:hAnsi="David" w:cs="David"/>
                <w:rtl/>
                <w:lang w:eastAsia="he-IL"/>
              </w:rPr>
              <w:t xml:space="preserve">עבור לחצני </w:t>
            </w:r>
            <w:r w:rsidRPr="00F73CD2">
              <w:rPr>
                <w:rFonts w:ascii="David" w:hAnsi="David" w:cs="David"/>
                <w:lang w:eastAsia="he-IL"/>
              </w:rPr>
              <w:t>PTT</w:t>
            </w:r>
            <w:r w:rsidRPr="00F73CD2">
              <w:rPr>
                <w:rFonts w:ascii="David" w:hAnsi="David" w:cs="David"/>
                <w:rtl/>
                <w:lang w:eastAsia="he-IL"/>
              </w:rPr>
              <w:t xml:space="preserve"> (כגון הגדרת כפתור השמע כלחצן </w:t>
            </w:r>
            <w:r w:rsidRPr="00F73CD2">
              <w:rPr>
                <w:rFonts w:ascii="David" w:hAnsi="David" w:cs="David"/>
                <w:lang w:eastAsia="he-IL"/>
              </w:rPr>
              <w:t>PTT</w:t>
            </w:r>
            <w:r w:rsidRPr="00F73CD2">
              <w:rPr>
                <w:rFonts w:ascii="David" w:hAnsi="David" w:cs="David"/>
                <w:rtl/>
                <w:lang w:eastAsia="he-IL"/>
              </w:rPr>
              <w:t>).</w:t>
            </w:r>
          </w:p>
        </w:tc>
        <w:tc>
          <w:tcPr>
            <w:tcW w:w="1195" w:type="dxa"/>
          </w:tcPr>
          <w:p w14:paraId="36FEE66B" w14:textId="77777777" w:rsidR="00DE3A1E" w:rsidRPr="00F73CD2" w:rsidRDefault="00DE3A1E" w:rsidP="00C639E9">
            <w:pPr>
              <w:pStyle w:val="af4"/>
              <w:spacing w:line="360" w:lineRule="auto"/>
              <w:ind w:left="0"/>
              <w:jc w:val="both"/>
              <w:rPr>
                <w:rFonts w:ascii="David" w:hAnsi="David" w:cs="David"/>
                <w:b/>
                <w:bCs/>
                <w:rtl/>
                <w:lang w:eastAsia="he-IL"/>
              </w:rPr>
            </w:pPr>
            <w:r w:rsidRPr="00F73CD2">
              <w:rPr>
                <w:rFonts w:ascii="David" w:hAnsi="David" w:cs="David" w:hint="cs"/>
                <w:b/>
                <w:bCs/>
                <w:rtl/>
                <w:lang w:eastAsia="he-IL"/>
              </w:rPr>
              <w:t>אופציונלי</w:t>
            </w:r>
          </w:p>
        </w:tc>
        <w:tc>
          <w:tcPr>
            <w:tcW w:w="1701" w:type="dxa"/>
          </w:tcPr>
          <w:p w14:paraId="6BDA74FB" w14:textId="77777777" w:rsidR="00DE3A1E" w:rsidRPr="00F73CD2" w:rsidRDefault="00DE3A1E" w:rsidP="00C639E9">
            <w:pPr>
              <w:pStyle w:val="af4"/>
              <w:spacing w:line="360" w:lineRule="auto"/>
              <w:ind w:left="0"/>
              <w:jc w:val="both"/>
              <w:rPr>
                <w:rFonts w:ascii="David" w:hAnsi="David" w:cs="David"/>
                <w:b/>
                <w:bCs/>
                <w:rtl/>
                <w:lang w:eastAsia="he-IL"/>
              </w:rPr>
            </w:pPr>
          </w:p>
        </w:tc>
        <w:tc>
          <w:tcPr>
            <w:tcW w:w="1549" w:type="dxa"/>
          </w:tcPr>
          <w:p w14:paraId="36C6A06B" w14:textId="77777777" w:rsidR="00DE3A1E" w:rsidRPr="00F73CD2" w:rsidRDefault="00DE3A1E" w:rsidP="00C639E9">
            <w:pPr>
              <w:pStyle w:val="af4"/>
              <w:spacing w:line="360" w:lineRule="auto"/>
              <w:ind w:left="0"/>
              <w:jc w:val="both"/>
              <w:rPr>
                <w:rFonts w:ascii="David" w:hAnsi="David" w:cs="David"/>
                <w:b/>
                <w:bCs/>
                <w:rtl/>
                <w:lang w:eastAsia="he-IL"/>
              </w:rPr>
            </w:pPr>
          </w:p>
        </w:tc>
      </w:tr>
      <w:tr w:rsidR="00191C93" w:rsidRPr="00F73CD2" w14:paraId="1C5DA40A" w14:textId="77777777" w:rsidTr="00D44892">
        <w:tc>
          <w:tcPr>
            <w:tcW w:w="1278" w:type="dxa"/>
          </w:tcPr>
          <w:p w14:paraId="43825A95"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635" w:type="dxa"/>
          </w:tcPr>
          <w:p w14:paraId="7AD9EB5B"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אפליקציי</w:t>
            </w:r>
            <w:r w:rsidRPr="00F73CD2">
              <w:rPr>
                <w:rFonts w:ascii="David" w:hAnsi="David" w:cs="David" w:hint="eastAsia"/>
                <w:rtl/>
                <w:lang w:eastAsia="he-IL"/>
              </w:rPr>
              <w:t>ת</w:t>
            </w:r>
            <w:r w:rsidRPr="00F73CD2">
              <w:rPr>
                <w:rFonts w:ascii="David" w:hAnsi="David" w:cs="David"/>
                <w:rtl/>
                <w:lang w:eastAsia="he-IL"/>
              </w:rPr>
              <w:t xml:space="preserve"> ה- </w:t>
            </w:r>
            <w:r w:rsidRPr="00F73CD2">
              <w:rPr>
                <w:rFonts w:ascii="David" w:hAnsi="David" w:cs="David"/>
                <w:lang w:eastAsia="he-IL"/>
              </w:rPr>
              <w:t>POC</w:t>
            </w:r>
            <w:r w:rsidRPr="00F73CD2">
              <w:rPr>
                <w:rFonts w:ascii="David" w:hAnsi="David" w:cs="David"/>
                <w:rtl/>
                <w:lang w:eastAsia="he-IL"/>
              </w:rPr>
              <w:t xml:space="preserve"> תשמור על רציפות, ללא התנתקות מהשרת, במקרה של מעבר בין טכנולוגיות סלולריות</w:t>
            </w:r>
            <w:r w:rsidRPr="00F73CD2">
              <w:rPr>
                <w:rFonts w:ascii="David" w:hAnsi="David" w:cs="David" w:hint="cs"/>
                <w:rtl/>
                <w:lang w:eastAsia="he-IL"/>
              </w:rPr>
              <w:t xml:space="preserve">  </w:t>
            </w:r>
            <w:r w:rsidRPr="00F73CD2">
              <w:t xml:space="preserve"> </w:t>
            </w:r>
            <w:r w:rsidRPr="00F73CD2">
              <w:rPr>
                <w:rFonts w:ascii="David" w:hAnsi="David" w:cs="David"/>
                <w:lang w:eastAsia="he-IL"/>
              </w:rPr>
              <w:t>handoff</w:t>
            </w:r>
            <w:r w:rsidRPr="00F73CD2">
              <w:rPr>
                <w:rFonts w:ascii="David" w:hAnsi="David" w:cs="David"/>
                <w:rtl/>
                <w:lang w:eastAsia="he-IL"/>
              </w:rPr>
              <w:t xml:space="preserve">  (כגון מרשת דור 3 לרשת דור 4 ולהיפך)</w:t>
            </w:r>
          </w:p>
        </w:tc>
        <w:tc>
          <w:tcPr>
            <w:tcW w:w="1195" w:type="dxa"/>
          </w:tcPr>
          <w:p w14:paraId="1526EB1C"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חובה</w:t>
            </w:r>
          </w:p>
        </w:tc>
        <w:tc>
          <w:tcPr>
            <w:tcW w:w="1701" w:type="dxa"/>
          </w:tcPr>
          <w:p w14:paraId="11165E20"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549" w:type="dxa"/>
          </w:tcPr>
          <w:p w14:paraId="2225BA02" w14:textId="6655C1A5"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rtl/>
                <w:lang w:eastAsia="he-IL"/>
              </w:rPr>
              <w:t>לא נדרש למלא</w:t>
            </w:r>
          </w:p>
        </w:tc>
      </w:tr>
      <w:tr w:rsidR="00191C93" w:rsidRPr="00F73CD2" w14:paraId="4A0F41B9" w14:textId="77777777" w:rsidTr="00D44892">
        <w:tc>
          <w:tcPr>
            <w:tcW w:w="1278" w:type="dxa"/>
          </w:tcPr>
          <w:p w14:paraId="4F6AC7C8"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635" w:type="dxa"/>
          </w:tcPr>
          <w:p w14:paraId="4E7F2DAE" w14:textId="7224DEE9" w:rsidR="00191C93" w:rsidRPr="00F73CD2" w:rsidDel="00C14F11" w:rsidRDefault="00191C93" w:rsidP="00191C93">
            <w:pPr>
              <w:pStyle w:val="af4"/>
              <w:spacing w:line="360" w:lineRule="auto"/>
              <w:ind w:left="0"/>
              <w:jc w:val="both"/>
              <w:rPr>
                <w:rFonts w:ascii="David" w:hAnsi="David" w:cs="David"/>
                <w:lang w:eastAsia="he-IL"/>
              </w:rPr>
            </w:pPr>
            <w:r w:rsidRPr="00F73CD2">
              <w:rPr>
                <w:rFonts w:ascii="David" w:hAnsi="David" w:cs="David" w:hint="cs"/>
                <w:rtl/>
                <w:lang w:eastAsia="he-IL"/>
              </w:rPr>
              <w:t>אפליקציי</w:t>
            </w:r>
            <w:r w:rsidRPr="00F73CD2">
              <w:rPr>
                <w:rFonts w:ascii="David" w:hAnsi="David" w:cs="David" w:hint="eastAsia"/>
                <w:rtl/>
                <w:lang w:eastAsia="he-IL"/>
              </w:rPr>
              <w:t>ת</w:t>
            </w:r>
            <w:r w:rsidRPr="00F73CD2">
              <w:rPr>
                <w:rFonts w:ascii="David" w:hAnsi="David" w:cs="David"/>
                <w:rtl/>
                <w:lang w:eastAsia="he-IL"/>
              </w:rPr>
              <w:t xml:space="preserve"> ה- </w:t>
            </w:r>
            <w:r w:rsidRPr="00F73CD2">
              <w:rPr>
                <w:rFonts w:ascii="David" w:hAnsi="David" w:cs="David"/>
                <w:lang w:eastAsia="he-IL"/>
              </w:rPr>
              <w:t>POC</w:t>
            </w:r>
            <w:r w:rsidRPr="00F73CD2">
              <w:rPr>
                <w:rFonts w:ascii="David" w:hAnsi="David" w:cs="David"/>
                <w:rtl/>
                <w:lang w:eastAsia="he-IL"/>
              </w:rPr>
              <w:t xml:space="preserve"> תשמור על רציפות, ללא התנתקות מהשרת, במקרה של מעבר בין טכנולוגיות סלולריות </w:t>
            </w:r>
            <w:r w:rsidRPr="00F73CD2">
              <w:rPr>
                <w:rFonts w:ascii="David" w:hAnsi="David" w:cs="David" w:hint="cs"/>
                <w:rtl/>
                <w:lang w:eastAsia="he-IL"/>
              </w:rPr>
              <w:t>לטכנולוגי</w:t>
            </w:r>
            <w:r w:rsidRPr="00F73CD2">
              <w:rPr>
                <w:rFonts w:ascii="David" w:hAnsi="David" w:cs="David" w:hint="eastAsia"/>
                <w:rtl/>
                <w:lang w:eastAsia="he-IL"/>
              </w:rPr>
              <w:t>ית</w:t>
            </w:r>
            <w:r w:rsidRPr="00F73CD2">
              <w:rPr>
                <w:rFonts w:ascii="David" w:hAnsi="David" w:cs="David" w:hint="cs"/>
                <w:rtl/>
                <w:lang w:eastAsia="he-IL"/>
              </w:rPr>
              <w:t xml:space="preserve"> </w:t>
            </w:r>
            <w:r w:rsidRPr="00F73CD2">
              <w:rPr>
                <w:rFonts w:ascii="David" w:hAnsi="David" w:cs="David"/>
                <w:lang w:eastAsia="he-IL"/>
              </w:rPr>
              <w:t>WiFi</w:t>
            </w:r>
          </w:p>
        </w:tc>
        <w:tc>
          <w:tcPr>
            <w:tcW w:w="1195" w:type="dxa"/>
          </w:tcPr>
          <w:p w14:paraId="000846E1"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b/>
                <w:bCs/>
                <w:rtl/>
                <w:lang w:eastAsia="he-IL"/>
              </w:rPr>
              <w:t>התחייבות</w:t>
            </w:r>
          </w:p>
        </w:tc>
        <w:tc>
          <w:tcPr>
            <w:tcW w:w="1701" w:type="dxa"/>
          </w:tcPr>
          <w:p w14:paraId="5893D0F9"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549" w:type="dxa"/>
          </w:tcPr>
          <w:p w14:paraId="39C4B2E1" w14:textId="77777777" w:rsidR="00191C93" w:rsidRPr="00F73CD2" w:rsidRDefault="00191C93" w:rsidP="00191C93">
            <w:pPr>
              <w:pStyle w:val="af4"/>
              <w:spacing w:line="360" w:lineRule="auto"/>
              <w:ind w:left="0"/>
              <w:jc w:val="both"/>
              <w:rPr>
                <w:rFonts w:ascii="David" w:hAnsi="David" w:cs="David"/>
                <w:b/>
                <w:bCs/>
                <w:rtl/>
                <w:lang w:eastAsia="he-IL"/>
              </w:rPr>
            </w:pPr>
          </w:p>
        </w:tc>
      </w:tr>
      <w:tr w:rsidR="00191C93" w:rsidRPr="00F73CD2" w14:paraId="1841A65E" w14:textId="77777777" w:rsidTr="00D44892">
        <w:tc>
          <w:tcPr>
            <w:tcW w:w="1278" w:type="dxa"/>
          </w:tcPr>
          <w:p w14:paraId="465923D5"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635" w:type="dxa"/>
          </w:tcPr>
          <w:p w14:paraId="64C0831C" w14:textId="68516004" w:rsidR="00191C93" w:rsidRPr="00F73CD2" w:rsidRDefault="00191C93" w:rsidP="008F1D7B">
            <w:pPr>
              <w:pStyle w:val="af4"/>
              <w:spacing w:line="360" w:lineRule="auto"/>
              <w:ind w:left="0"/>
              <w:jc w:val="both"/>
              <w:rPr>
                <w:rFonts w:ascii="David" w:hAnsi="David" w:cs="David"/>
                <w:rtl/>
                <w:lang w:eastAsia="he-IL"/>
              </w:rPr>
            </w:pPr>
            <w:r w:rsidRPr="00F73CD2">
              <w:rPr>
                <w:rFonts w:ascii="David" w:hAnsi="David" w:cs="David"/>
                <w:rtl/>
                <w:lang w:eastAsia="he-IL"/>
              </w:rPr>
              <w:t xml:space="preserve">האפליקציה </w:t>
            </w:r>
            <w:r w:rsidRPr="00F73CD2">
              <w:rPr>
                <w:rFonts w:ascii="David" w:hAnsi="David" w:cs="David" w:hint="cs"/>
                <w:rtl/>
                <w:lang w:eastAsia="he-IL"/>
              </w:rPr>
              <w:t xml:space="preserve">תפעל על גבי </w:t>
            </w:r>
            <w:r w:rsidRPr="00F73CD2">
              <w:rPr>
                <w:rFonts w:ascii="David" w:hAnsi="David" w:cs="David"/>
                <w:rtl/>
                <w:lang w:eastAsia="he-IL"/>
              </w:rPr>
              <w:t xml:space="preserve">תווך/אמצעי תקשורת </w:t>
            </w:r>
            <w:r w:rsidRPr="00F73CD2">
              <w:rPr>
                <w:rFonts w:ascii="David" w:hAnsi="David" w:cs="David" w:hint="cs"/>
                <w:rtl/>
                <w:lang w:eastAsia="he-IL"/>
              </w:rPr>
              <w:t xml:space="preserve">שונים </w:t>
            </w:r>
            <w:r w:rsidRPr="00F73CD2">
              <w:rPr>
                <w:rFonts w:ascii="David" w:hAnsi="David" w:cs="David"/>
                <w:rtl/>
                <w:lang w:eastAsia="he-IL"/>
              </w:rPr>
              <w:t xml:space="preserve">(סים סלולרי, </w:t>
            </w:r>
            <w:r w:rsidRPr="00F73CD2">
              <w:rPr>
                <w:rFonts w:ascii="David" w:hAnsi="David" w:cs="David"/>
                <w:lang w:eastAsia="he-IL"/>
              </w:rPr>
              <w:t>WiFi</w:t>
            </w:r>
            <w:r w:rsidRPr="00F73CD2">
              <w:rPr>
                <w:rFonts w:ascii="David" w:hAnsi="David" w:cs="David"/>
                <w:rtl/>
                <w:lang w:eastAsia="he-IL"/>
              </w:rPr>
              <w:t>).</w:t>
            </w:r>
            <w:r w:rsidR="004A3564" w:rsidRPr="00F73CD2">
              <w:rPr>
                <w:rFonts w:ascii="David" w:hAnsi="David" w:cs="David" w:hint="cs"/>
                <w:rtl/>
                <w:lang w:eastAsia="he-IL"/>
              </w:rPr>
              <w:t xml:space="preserve"> </w:t>
            </w:r>
          </w:p>
        </w:tc>
        <w:tc>
          <w:tcPr>
            <w:tcW w:w="1195" w:type="dxa"/>
          </w:tcPr>
          <w:p w14:paraId="4872B61E"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חובה</w:t>
            </w:r>
          </w:p>
        </w:tc>
        <w:tc>
          <w:tcPr>
            <w:tcW w:w="1701" w:type="dxa"/>
          </w:tcPr>
          <w:p w14:paraId="73C17AC8"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549" w:type="dxa"/>
          </w:tcPr>
          <w:p w14:paraId="60903B59" w14:textId="53395E6B"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rtl/>
                <w:lang w:eastAsia="he-IL"/>
              </w:rPr>
              <w:t>לא נדרש למלא</w:t>
            </w:r>
          </w:p>
        </w:tc>
      </w:tr>
      <w:tr w:rsidR="00191C93" w:rsidRPr="00F73CD2" w14:paraId="45336285" w14:textId="77777777" w:rsidTr="00D44892">
        <w:tc>
          <w:tcPr>
            <w:tcW w:w="1278" w:type="dxa"/>
          </w:tcPr>
          <w:p w14:paraId="2998203E"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635" w:type="dxa"/>
          </w:tcPr>
          <w:p w14:paraId="4C19B7ED" w14:textId="6BFB468D"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אפליקצ</w:t>
            </w:r>
            <w:r w:rsidRPr="00F73CD2">
              <w:rPr>
                <w:rFonts w:ascii="David" w:hAnsi="David" w:cs="David" w:hint="cs"/>
                <w:rtl/>
                <w:lang w:eastAsia="he-IL"/>
              </w:rPr>
              <w:t>י</w:t>
            </w:r>
            <w:r w:rsidRPr="00F73CD2">
              <w:rPr>
                <w:rFonts w:ascii="David" w:hAnsi="David" w:cs="David"/>
                <w:rtl/>
                <w:lang w:eastAsia="he-IL"/>
              </w:rPr>
              <w:t xml:space="preserve">ית ה- </w:t>
            </w:r>
            <w:r w:rsidRPr="00F73CD2">
              <w:rPr>
                <w:rFonts w:ascii="David" w:hAnsi="David" w:cs="David"/>
                <w:lang w:eastAsia="he-IL"/>
              </w:rPr>
              <w:t>POC</w:t>
            </w:r>
            <w:r w:rsidRPr="00F73CD2">
              <w:rPr>
                <w:rFonts w:ascii="David" w:hAnsi="David" w:cs="David"/>
                <w:rtl/>
                <w:lang w:eastAsia="he-IL"/>
              </w:rPr>
              <w:t xml:space="preserve"> תתמוך בעבודה בתקינת </w:t>
            </w:r>
            <w:r w:rsidRPr="00F73CD2">
              <w:rPr>
                <w:rFonts w:ascii="David" w:hAnsi="David" w:cs="David"/>
                <w:lang w:eastAsia="he-IL"/>
              </w:rPr>
              <w:t>MCPTT</w:t>
            </w:r>
            <w:r w:rsidRPr="00F73CD2">
              <w:rPr>
                <w:rFonts w:ascii="David" w:hAnsi="David" w:cs="David"/>
                <w:rtl/>
                <w:lang w:eastAsia="he-IL"/>
              </w:rPr>
              <w:t xml:space="preserve"> (כגון </w:t>
            </w:r>
            <w:r w:rsidRPr="00F73CD2">
              <w:rPr>
                <w:rFonts w:ascii="David" w:hAnsi="David" w:cs="David"/>
                <w:lang w:eastAsia="he-IL"/>
              </w:rPr>
              <w:t>PCRF</w:t>
            </w:r>
            <w:r w:rsidRPr="00F73CD2">
              <w:rPr>
                <w:rFonts w:ascii="David" w:hAnsi="David" w:cs="David"/>
                <w:rtl/>
                <w:lang w:eastAsia="he-IL"/>
              </w:rPr>
              <w:t xml:space="preserve">) כולל קישוריות לסלולר </w:t>
            </w:r>
            <w:r w:rsidRPr="00F73CD2">
              <w:rPr>
                <w:rFonts w:ascii="David" w:hAnsi="David" w:cs="David"/>
                <w:lang w:eastAsia="he-IL"/>
              </w:rPr>
              <w:t>IMS</w:t>
            </w:r>
            <w:r w:rsidRPr="00F73CD2">
              <w:rPr>
                <w:rFonts w:ascii="David" w:hAnsi="David" w:cs="David" w:hint="cs"/>
                <w:rtl/>
                <w:lang w:eastAsia="he-IL"/>
              </w:rPr>
              <w:t xml:space="preserve"> (יובהר כי לצורך סעיף זה ההתחייבות תהיה לתקופה שתחל מיום הכרזת ספק הסלולר על תמיכה בתקן ולא מיום הגשת ההצעה)</w:t>
            </w:r>
          </w:p>
        </w:tc>
        <w:tc>
          <w:tcPr>
            <w:tcW w:w="1195" w:type="dxa"/>
          </w:tcPr>
          <w:p w14:paraId="11B1CAEE"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b/>
                <w:bCs/>
                <w:rtl/>
                <w:lang w:eastAsia="he-IL"/>
              </w:rPr>
              <w:t>התחייבות</w:t>
            </w:r>
          </w:p>
        </w:tc>
        <w:tc>
          <w:tcPr>
            <w:tcW w:w="1701" w:type="dxa"/>
          </w:tcPr>
          <w:p w14:paraId="6CC2B90A"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549" w:type="dxa"/>
          </w:tcPr>
          <w:p w14:paraId="0541B7C3" w14:textId="77777777" w:rsidR="00191C93" w:rsidRPr="00F73CD2" w:rsidRDefault="00191C93" w:rsidP="00191C93">
            <w:pPr>
              <w:pStyle w:val="af4"/>
              <w:spacing w:line="360" w:lineRule="auto"/>
              <w:ind w:left="0"/>
              <w:jc w:val="both"/>
              <w:rPr>
                <w:rFonts w:ascii="David" w:hAnsi="David" w:cs="David"/>
                <w:b/>
                <w:bCs/>
                <w:rtl/>
                <w:lang w:eastAsia="he-IL"/>
              </w:rPr>
            </w:pPr>
          </w:p>
        </w:tc>
      </w:tr>
      <w:tr w:rsidR="00191C93" w:rsidRPr="00F73CD2" w14:paraId="25B1C525" w14:textId="77777777" w:rsidTr="00D44892">
        <w:tc>
          <w:tcPr>
            <w:tcW w:w="1278" w:type="dxa"/>
          </w:tcPr>
          <w:p w14:paraId="5F57685F"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635" w:type="dxa"/>
          </w:tcPr>
          <w:p w14:paraId="374BFF78" w14:textId="44359809" w:rsidR="00191C93" w:rsidRPr="00F73CD2" w:rsidRDefault="00F54C23" w:rsidP="00F54C23">
            <w:pPr>
              <w:pStyle w:val="af4"/>
              <w:spacing w:line="360" w:lineRule="auto"/>
              <w:ind w:left="0"/>
              <w:jc w:val="both"/>
              <w:rPr>
                <w:rFonts w:ascii="David" w:hAnsi="David" w:cs="David"/>
                <w:rtl/>
                <w:lang w:eastAsia="he-IL"/>
              </w:rPr>
            </w:pPr>
            <w:ins w:id="1458" w:author="ניסים בן-צרפתי" w:date="2019-08-04T18:23:00Z">
              <w:r>
                <w:rPr>
                  <w:rFonts w:ascii="David" w:hAnsi="David" w:cs="David" w:hint="cs"/>
                  <w:rtl/>
                  <w:lang w:eastAsia="he-IL"/>
                </w:rPr>
                <w:t xml:space="preserve">סעיף ריק </w:t>
              </w:r>
            </w:ins>
            <w:del w:id="1459" w:author="ניסים בן-צרפתי" w:date="2019-08-04T18:23:00Z">
              <w:r w:rsidR="004A3564" w:rsidRPr="00F73CD2" w:rsidDel="00F54C23">
                <w:rPr>
                  <w:rFonts w:ascii="David" w:hAnsi="David" w:cs="David" w:hint="cs"/>
                  <w:rtl/>
                  <w:lang w:eastAsia="he-IL"/>
                </w:rPr>
                <w:delText xml:space="preserve">למערכת ה </w:delText>
              </w:r>
              <w:r w:rsidR="004A3564" w:rsidRPr="00F73CD2" w:rsidDel="00F54C23">
                <w:rPr>
                  <w:rFonts w:ascii="David" w:hAnsi="David" w:cs="David"/>
                  <w:lang w:eastAsia="he-IL"/>
                </w:rPr>
                <w:delText xml:space="preserve"> </w:delText>
              </w:r>
              <w:r w:rsidR="004A3564" w:rsidRPr="00F73CD2" w:rsidDel="00F54C23">
                <w:rPr>
                  <w:rFonts w:ascii="David" w:hAnsi="David" w:cs="David" w:hint="cs"/>
                  <w:lang w:eastAsia="he-IL"/>
                </w:rPr>
                <w:delText xml:space="preserve">POC </w:delText>
              </w:r>
              <w:r w:rsidR="004A3564" w:rsidRPr="00F73CD2" w:rsidDel="00F54C23">
                <w:rPr>
                  <w:rFonts w:ascii="David" w:hAnsi="David" w:cs="David" w:hint="cs"/>
                  <w:rtl/>
                  <w:lang w:eastAsia="he-IL"/>
                </w:rPr>
                <w:delText xml:space="preserve">תהייה </w:delText>
              </w:r>
              <w:r w:rsidR="00191C93" w:rsidRPr="00F73CD2" w:rsidDel="00F54C23">
                <w:rPr>
                  <w:rFonts w:ascii="David" w:hAnsi="David" w:cs="David"/>
                  <w:rtl/>
                  <w:lang w:eastAsia="he-IL"/>
                </w:rPr>
                <w:delText xml:space="preserve">יכולת </w:delText>
              </w:r>
              <w:r w:rsidR="004A3564" w:rsidRPr="00F73CD2" w:rsidDel="00F54C23">
                <w:rPr>
                  <w:rFonts w:ascii="David" w:hAnsi="David" w:cs="David" w:hint="cs"/>
                  <w:rtl/>
                  <w:lang w:eastAsia="he-IL"/>
                </w:rPr>
                <w:delText xml:space="preserve">הפעלה גם במצב של </w:delText>
              </w:r>
              <w:r w:rsidR="00191C93" w:rsidRPr="00F73CD2" w:rsidDel="00F54C23">
                <w:rPr>
                  <w:rFonts w:ascii="David" w:hAnsi="David" w:cs="David"/>
                  <w:rtl/>
                  <w:lang w:eastAsia="he-IL"/>
                </w:rPr>
                <w:delText xml:space="preserve">הרחקת </w:delText>
              </w:r>
              <w:r w:rsidR="004A3564" w:rsidRPr="00F73CD2" w:rsidDel="00F54C23">
                <w:rPr>
                  <w:rFonts w:ascii="David" w:hAnsi="David" w:cs="David" w:hint="cs"/>
                  <w:rtl/>
                  <w:lang w:eastAsia="he-IL"/>
                </w:rPr>
                <w:delText xml:space="preserve">ממשק </w:delText>
              </w:r>
              <w:r w:rsidR="00191C93" w:rsidRPr="00F73CD2" w:rsidDel="00F54C23">
                <w:rPr>
                  <w:rFonts w:ascii="David" w:hAnsi="David" w:cs="David"/>
                  <w:rtl/>
                  <w:lang w:eastAsia="he-IL"/>
                </w:rPr>
                <w:delText>משתמש</w:delText>
              </w:r>
              <w:r w:rsidR="004A3564" w:rsidRPr="00F73CD2" w:rsidDel="00F54C23">
                <w:rPr>
                  <w:rFonts w:ascii="David" w:hAnsi="David" w:cs="David" w:hint="cs"/>
                  <w:rtl/>
                  <w:lang w:eastAsia="he-IL"/>
                </w:rPr>
                <w:delText>/לקוח</w:delText>
              </w:r>
              <w:r w:rsidR="00191C93" w:rsidRPr="00F73CD2" w:rsidDel="00F54C23">
                <w:rPr>
                  <w:rFonts w:ascii="David" w:hAnsi="David" w:cs="David"/>
                  <w:rtl/>
                  <w:lang w:eastAsia="he-IL"/>
                </w:rPr>
                <w:delText xml:space="preserve"> בתשתית תקשורת כלשהי, משרתי המערכת</w:delText>
              </w:r>
            </w:del>
            <w:r w:rsidR="00191C93" w:rsidRPr="00F73CD2">
              <w:rPr>
                <w:rFonts w:ascii="David" w:hAnsi="David" w:cs="David"/>
                <w:rtl/>
                <w:lang w:eastAsia="he-IL"/>
              </w:rPr>
              <w:t>.</w:t>
            </w:r>
          </w:p>
        </w:tc>
        <w:tc>
          <w:tcPr>
            <w:tcW w:w="1195" w:type="dxa"/>
          </w:tcPr>
          <w:p w14:paraId="79947B34" w14:textId="63C38B84" w:rsidR="00191C93" w:rsidRPr="00F73CD2" w:rsidRDefault="006B3B38" w:rsidP="00191C93">
            <w:pPr>
              <w:pStyle w:val="af4"/>
              <w:spacing w:line="360" w:lineRule="auto"/>
              <w:ind w:left="0"/>
              <w:jc w:val="both"/>
              <w:rPr>
                <w:rFonts w:ascii="David" w:hAnsi="David" w:cs="David"/>
                <w:b/>
                <w:bCs/>
                <w:rtl/>
                <w:lang w:eastAsia="he-IL"/>
              </w:rPr>
            </w:pPr>
            <w:del w:id="1460" w:author="ירדן בובליל" w:date="2019-08-11T14:04:00Z">
              <w:r w:rsidRPr="00F73CD2" w:rsidDel="0018719B">
                <w:rPr>
                  <w:rFonts w:ascii="David" w:hAnsi="David" w:cs="David"/>
                  <w:b/>
                  <w:bCs/>
                  <w:rtl/>
                  <w:lang w:eastAsia="he-IL"/>
                </w:rPr>
                <w:delText>אופציונלי</w:delText>
              </w:r>
            </w:del>
          </w:p>
        </w:tc>
        <w:tc>
          <w:tcPr>
            <w:tcW w:w="1701" w:type="dxa"/>
          </w:tcPr>
          <w:p w14:paraId="50476736"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549" w:type="dxa"/>
          </w:tcPr>
          <w:p w14:paraId="5E4F5D0E" w14:textId="77777777" w:rsidR="00191C93" w:rsidRPr="00F73CD2" w:rsidRDefault="00191C93" w:rsidP="00191C93">
            <w:pPr>
              <w:pStyle w:val="af4"/>
              <w:spacing w:line="360" w:lineRule="auto"/>
              <w:ind w:left="0"/>
              <w:jc w:val="both"/>
              <w:rPr>
                <w:rFonts w:ascii="David" w:hAnsi="David" w:cs="David"/>
                <w:b/>
                <w:bCs/>
                <w:rtl/>
                <w:lang w:eastAsia="he-IL"/>
              </w:rPr>
            </w:pPr>
          </w:p>
        </w:tc>
      </w:tr>
      <w:tr w:rsidR="00191C93" w:rsidRPr="00F73CD2" w14:paraId="523EAF47" w14:textId="77777777" w:rsidTr="00D44892">
        <w:tc>
          <w:tcPr>
            <w:tcW w:w="1278" w:type="dxa"/>
          </w:tcPr>
          <w:p w14:paraId="2FE4D4DD"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635" w:type="dxa"/>
          </w:tcPr>
          <w:p w14:paraId="78C6F381" w14:textId="7717C874" w:rsidR="00191C93" w:rsidRPr="00F73CD2" w:rsidRDefault="00F54C23" w:rsidP="00191C93">
            <w:pPr>
              <w:pStyle w:val="af4"/>
              <w:spacing w:line="360" w:lineRule="auto"/>
              <w:ind w:left="0"/>
              <w:jc w:val="both"/>
              <w:rPr>
                <w:rFonts w:ascii="David" w:hAnsi="David" w:cs="David"/>
                <w:rtl/>
                <w:lang w:eastAsia="he-IL"/>
              </w:rPr>
            </w:pPr>
            <w:ins w:id="1461" w:author="ניסים בן-צרפתי" w:date="2019-08-04T18:23:00Z">
              <w:r>
                <w:rPr>
                  <w:rFonts w:ascii="David" w:hAnsi="David" w:cs="David" w:hint="cs"/>
                  <w:rtl/>
                  <w:lang w:eastAsia="he-IL"/>
                </w:rPr>
                <w:t xml:space="preserve">סעיף ריק </w:t>
              </w:r>
            </w:ins>
            <w:del w:id="1462" w:author="ניסים בן-צרפתי" w:date="2019-08-04T18:23:00Z">
              <w:r w:rsidR="00191C93" w:rsidRPr="00F73CD2" w:rsidDel="00F54C23">
                <w:rPr>
                  <w:rFonts w:ascii="David" w:hAnsi="David" w:cs="David"/>
                  <w:rtl/>
                  <w:lang w:eastAsia="he-IL"/>
                </w:rPr>
                <w:delText>יכולת הרחקת ממשק משתמש מיחידת הקצה כך שיחידת הקצה תוכל להיות מופעלת דרך אמצעי קווי מרוחק.</w:delText>
              </w:r>
            </w:del>
          </w:p>
        </w:tc>
        <w:tc>
          <w:tcPr>
            <w:tcW w:w="1195" w:type="dxa"/>
          </w:tcPr>
          <w:p w14:paraId="0378982C" w14:textId="6D1123DE" w:rsidR="00191C93" w:rsidRPr="00F73CD2" w:rsidRDefault="006B3B38" w:rsidP="00191C93">
            <w:pPr>
              <w:pStyle w:val="af4"/>
              <w:spacing w:line="360" w:lineRule="auto"/>
              <w:ind w:left="0"/>
              <w:jc w:val="both"/>
              <w:rPr>
                <w:rFonts w:ascii="David" w:hAnsi="David" w:cs="David"/>
                <w:b/>
                <w:bCs/>
                <w:rtl/>
                <w:lang w:eastAsia="he-IL"/>
              </w:rPr>
            </w:pPr>
            <w:del w:id="1463" w:author="ניסים בן-צרפתי" w:date="2019-08-04T18:23:00Z">
              <w:r w:rsidRPr="00F73CD2" w:rsidDel="00F54C23">
                <w:rPr>
                  <w:rFonts w:ascii="David" w:hAnsi="David" w:cs="David"/>
                  <w:b/>
                  <w:bCs/>
                  <w:rtl/>
                  <w:lang w:eastAsia="he-IL"/>
                </w:rPr>
                <w:delText>אופציונלי</w:delText>
              </w:r>
            </w:del>
          </w:p>
        </w:tc>
        <w:tc>
          <w:tcPr>
            <w:tcW w:w="1701" w:type="dxa"/>
          </w:tcPr>
          <w:p w14:paraId="447290A6"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549" w:type="dxa"/>
          </w:tcPr>
          <w:p w14:paraId="7A2400C6" w14:textId="77777777" w:rsidR="00191C93" w:rsidRPr="00F73CD2" w:rsidRDefault="00191C93" w:rsidP="00191C93">
            <w:pPr>
              <w:pStyle w:val="af4"/>
              <w:spacing w:line="360" w:lineRule="auto"/>
              <w:ind w:left="0"/>
              <w:jc w:val="both"/>
              <w:rPr>
                <w:rFonts w:ascii="David" w:hAnsi="David" w:cs="David"/>
                <w:b/>
                <w:bCs/>
                <w:rtl/>
                <w:lang w:eastAsia="he-IL"/>
              </w:rPr>
            </w:pPr>
          </w:p>
        </w:tc>
      </w:tr>
      <w:tr w:rsidR="00191C93" w:rsidRPr="00F73CD2" w14:paraId="1F4540F6" w14:textId="77777777" w:rsidTr="00D44892">
        <w:tc>
          <w:tcPr>
            <w:tcW w:w="1278" w:type="dxa"/>
          </w:tcPr>
          <w:p w14:paraId="49D720AB"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635" w:type="dxa"/>
          </w:tcPr>
          <w:p w14:paraId="5D0D0CD9"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חציצה והפרדה מלא</w:t>
            </w:r>
            <w:r w:rsidRPr="00F73CD2">
              <w:rPr>
                <w:rFonts w:ascii="David" w:hAnsi="David" w:cs="David" w:hint="cs"/>
                <w:rtl/>
                <w:lang w:eastAsia="he-IL"/>
              </w:rPr>
              <w:t>ה</w:t>
            </w:r>
            <w:r w:rsidRPr="00F73CD2">
              <w:rPr>
                <w:rFonts w:ascii="David" w:hAnsi="David" w:cs="David"/>
                <w:rtl/>
                <w:lang w:eastAsia="he-IL"/>
              </w:rPr>
              <w:t xml:space="preserve"> בין קבוצות דיבור של גופים שונים</w:t>
            </w:r>
          </w:p>
        </w:tc>
        <w:tc>
          <w:tcPr>
            <w:tcW w:w="1195" w:type="dxa"/>
          </w:tcPr>
          <w:p w14:paraId="58B2BAAB"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חובה</w:t>
            </w:r>
          </w:p>
        </w:tc>
        <w:tc>
          <w:tcPr>
            <w:tcW w:w="1701" w:type="dxa"/>
          </w:tcPr>
          <w:p w14:paraId="5BB02A28"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549" w:type="dxa"/>
          </w:tcPr>
          <w:p w14:paraId="104E19ED" w14:textId="21221F2E"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rtl/>
                <w:lang w:eastAsia="he-IL"/>
              </w:rPr>
              <w:t>לא נדרש למלא</w:t>
            </w:r>
          </w:p>
        </w:tc>
      </w:tr>
      <w:tr w:rsidR="00191C93" w:rsidRPr="00F73CD2" w14:paraId="6E9D9AA8" w14:textId="77777777" w:rsidTr="00D44892">
        <w:tc>
          <w:tcPr>
            <w:tcW w:w="1278" w:type="dxa"/>
          </w:tcPr>
          <w:p w14:paraId="3ED9E91F"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635" w:type="dxa"/>
          </w:tcPr>
          <w:p w14:paraId="48D1163D"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 xml:space="preserve">שיחות </w:t>
            </w:r>
            <w:r w:rsidRPr="00F73CD2">
              <w:rPr>
                <w:rFonts w:ascii="David" w:hAnsi="David" w:cs="David"/>
                <w:lang w:eastAsia="he-IL"/>
              </w:rPr>
              <w:t>POC</w:t>
            </w:r>
            <w:r w:rsidRPr="00F73CD2">
              <w:rPr>
                <w:rFonts w:ascii="David" w:hAnsi="David" w:cs="David"/>
                <w:rtl/>
                <w:lang w:eastAsia="he-IL"/>
              </w:rPr>
              <w:t xml:space="preserve"> (אחד </w:t>
            </w:r>
            <w:r w:rsidRPr="00F73CD2">
              <w:rPr>
                <w:rFonts w:ascii="David" w:hAnsi="David" w:cs="David" w:hint="cs"/>
                <w:rtl/>
                <w:lang w:eastAsia="he-IL"/>
              </w:rPr>
              <w:t xml:space="preserve">על </w:t>
            </w:r>
            <w:r w:rsidRPr="00F73CD2">
              <w:rPr>
                <w:rFonts w:ascii="David" w:hAnsi="David" w:cs="David"/>
                <w:rtl/>
                <w:lang w:eastAsia="he-IL"/>
              </w:rPr>
              <w:t>אחד או קבוצתיות</w:t>
            </w:r>
            <w:r w:rsidRPr="00F73CD2">
              <w:rPr>
                <w:rFonts w:ascii="David" w:hAnsi="David" w:cs="David" w:hint="cs"/>
                <w:rtl/>
                <w:lang w:eastAsia="he-IL"/>
              </w:rPr>
              <w:t xml:space="preserve"> ולרבות כלל התכונות הניתנות למשתמשים</w:t>
            </w:r>
            <w:r w:rsidRPr="00F73CD2">
              <w:rPr>
                <w:rFonts w:ascii="David" w:hAnsi="David" w:cs="David"/>
                <w:rtl/>
                <w:lang w:eastAsia="he-IL"/>
              </w:rPr>
              <w:t xml:space="preserve">) יתאפשרו </w:t>
            </w:r>
            <w:r w:rsidRPr="00F73CD2">
              <w:rPr>
                <w:rFonts w:ascii="David" w:hAnsi="David" w:cs="David"/>
                <w:b/>
                <w:bCs/>
                <w:u w:val="single"/>
                <w:rtl/>
                <w:lang w:eastAsia="he-IL"/>
              </w:rPr>
              <w:t>גם</w:t>
            </w:r>
            <w:r w:rsidRPr="00F73CD2">
              <w:rPr>
                <w:rFonts w:ascii="David" w:hAnsi="David" w:cs="David"/>
                <w:rtl/>
                <w:lang w:eastAsia="he-IL"/>
              </w:rPr>
              <w:t xml:space="preserve"> בין </w:t>
            </w:r>
            <w:r w:rsidRPr="00F73CD2">
              <w:rPr>
                <w:rFonts w:ascii="David" w:hAnsi="David" w:cs="David" w:hint="cs"/>
                <w:rtl/>
                <w:lang w:eastAsia="he-IL"/>
              </w:rPr>
              <w:t>משתמשי</w:t>
            </w:r>
            <w:r w:rsidRPr="00F73CD2">
              <w:rPr>
                <w:rFonts w:ascii="David" w:hAnsi="David" w:cs="David"/>
                <w:rtl/>
                <w:lang w:eastAsia="he-IL"/>
              </w:rPr>
              <w:t xml:space="preserve"> המזמינים השונים (קרי בין משתמשים של משרדים שונים), וזאת ללא הגבלה </w:t>
            </w:r>
            <w:r w:rsidRPr="00F73CD2">
              <w:rPr>
                <w:rFonts w:ascii="David" w:hAnsi="David" w:cs="David" w:hint="cs"/>
                <w:rtl/>
                <w:lang w:eastAsia="he-IL"/>
              </w:rPr>
              <w:t xml:space="preserve">בהתאם להסכמה הדדית בין המזמנים השונים. </w:t>
            </w:r>
          </w:p>
        </w:tc>
        <w:tc>
          <w:tcPr>
            <w:tcW w:w="1195" w:type="dxa"/>
          </w:tcPr>
          <w:p w14:paraId="184F030C"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חובה</w:t>
            </w:r>
          </w:p>
        </w:tc>
        <w:tc>
          <w:tcPr>
            <w:tcW w:w="1701" w:type="dxa"/>
          </w:tcPr>
          <w:p w14:paraId="2A349184"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549" w:type="dxa"/>
          </w:tcPr>
          <w:p w14:paraId="3DBF4A99" w14:textId="3512E4C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rtl/>
                <w:lang w:eastAsia="he-IL"/>
              </w:rPr>
              <w:t>לא נדרש למלא</w:t>
            </w:r>
          </w:p>
        </w:tc>
      </w:tr>
      <w:tr w:rsidR="00191C93" w:rsidRPr="00F73CD2" w14:paraId="77A54CBB" w14:textId="77777777" w:rsidTr="00D44892">
        <w:tc>
          <w:tcPr>
            <w:tcW w:w="1278" w:type="dxa"/>
          </w:tcPr>
          <w:p w14:paraId="2F431F62"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635" w:type="dxa"/>
          </w:tcPr>
          <w:p w14:paraId="3D17D249"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 xml:space="preserve">פתיחת שיחות </w:t>
            </w:r>
            <w:r w:rsidRPr="00F73CD2">
              <w:rPr>
                <w:rFonts w:ascii="David" w:hAnsi="David" w:cs="David"/>
                <w:lang w:eastAsia="he-IL"/>
              </w:rPr>
              <w:t>POC</w:t>
            </w:r>
            <w:r w:rsidRPr="00F73CD2">
              <w:rPr>
                <w:rFonts w:ascii="David" w:hAnsi="David" w:cs="David"/>
                <w:rtl/>
                <w:lang w:eastAsia="he-IL"/>
              </w:rPr>
              <w:t xml:space="preserve"> בין משתמשי המזמינים למשתמשים אחרים המשתמשים אצל הספק הזוכה (ואשר אינם נמנים על משתמשי עורך המכרז), וזאת ככל שהתקבלה לכך הסכמה של המשתמשים האחרים ושל עורך המכרז.</w:t>
            </w:r>
          </w:p>
        </w:tc>
        <w:tc>
          <w:tcPr>
            <w:tcW w:w="1195" w:type="dxa"/>
          </w:tcPr>
          <w:p w14:paraId="55EB12A2" w14:textId="174FA5A2" w:rsidR="00191C93" w:rsidRPr="00F73CD2" w:rsidRDefault="006B3B38"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אופציונלי</w:t>
            </w:r>
          </w:p>
        </w:tc>
        <w:tc>
          <w:tcPr>
            <w:tcW w:w="1701" w:type="dxa"/>
          </w:tcPr>
          <w:p w14:paraId="3636C212"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549" w:type="dxa"/>
          </w:tcPr>
          <w:p w14:paraId="6DBFF19F" w14:textId="77777777" w:rsidR="00191C93" w:rsidRPr="00F73CD2" w:rsidRDefault="00191C93" w:rsidP="00191C93">
            <w:pPr>
              <w:pStyle w:val="af4"/>
              <w:spacing w:line="360" w:lineRule="auto"/>
              <w:ind w:left="0"/>
              <w:jc w:val="both"/>
              <w:rPr>
                <w:rFonts w:ascii="David" w:hAnsi="David" w:cs="David"/>
                <w:b/>
                <w:bCs/>
                <w:rtl/>
                <w:lang w:eastAsia="he-IL"/>
              </w:rPr>
            </w:pPr>
          </w:p>
        </w:tc>
      </w:tr>
      <w:tr w:rsidR="00191C93" w:rsidRPr="00F73CD2" w14:paraId="6D39A0F0" w14:textId="77777777" w:rsidTr="00D44892">
        <w:tc>
          <w:tcPr>
            <w:tcW w:w="1278" w:type="dxa"/>
          </w:tcPr>
          <w:p w14:paraId="1B7D9866"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635" w:type="dxa"/>
          </w:tcPr>
          <w:p w14:paraId="3C4C3B46"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 xml:space="preserve">תוכנית מספור – מערכת ה </w:t>
            </w:r>
            <w:r w:rsidRPr="00F73CD2">
              <w:rPr>
                <w:rFonts w:ascii="David" w:hAnsi="David" w:cs="David"/>
                <w:lang w:eastAsia="he-IL"/>
              </w:rPr>
              <w:t>POC</w:t>
            </w:r>
            <w:r w:rsidRPr="00F73CD2">
              <w:rPr>
                <w:rFonts w:ascii="David" w:hAnsi="David" w:cs="David"/>
                <w:rtl/>
                <w:lang w:eastAsia="he-IL"/>
              </w:rPr>
              <w:t xml:space="preserve"> של הספק הזוכה תאפשר תוכנית/טווח מספור נפרד לכל מזמין או תוכנית מספור כללית של כלל משתמשי המזמינים בהתאם למדיניות אחת כוללת. סעיף זה יוסדר ויוחלט עם הספק הזוכה בהתאם לשיקול דעתו של עורך המכרז. תוכנית המספור תכלול מספרים רציפים בהיקף של לפחות 5,000 או מספרים אקראיים.</w:t>
            </w:r>
          </w:p>
        </w:tc>
        <w:tc>
          <w:tcPr>
            <w:tcW w:w="1195" w:type="dxa"/>
          </w:tcPr>
          <w:p w14:paraId="538ACB70"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חובה</w:t>
            </w:r>
          </w:p>
        </w:tc>
        <w:tc>
          <w:tcPr>
            <w:tcW w:w="1701" w:type="dxa"/>
          </w:tcPr>
          <w:p w14:paraId="0EAB6DD1"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549" w:type="dxa"/>
          </w:tcPr>
          <w:p w14:paraId="61A0B481" w14:textId="36899478"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rtl/>
                <w:lang w:eastAsia="he-IL"/>
              </w:rPr>
              <w:t>לא נדרש למלא</w:t>
            </w:r>
          </w:p>
        </w:tc>
      </w:tr>
      <w:tr w:rsidR="00191C93" w:rsidRPr="00F73CD2" w14:paraId="1E8F392C" w14:textId="77777777" w:rsidTr="00D44892">
        <w:tc>
          <w:tcPr>
            <w:tcW w:w="1278" w:type="dxa"/>
          </w:tcPr>
          <w:p w14:paraId="56DFFC7D"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635" w:type="dxa"/>
          </w:tcPr>
          <w:p w14:paraId="69E6376D"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 xml:space="preserve">היערכות להפעלת משתמשים מראש – יכולת מערכת ה- </w:t>
            </w:r>
            <w:r w:rsidRPr="00F73CD2">
              <w:rPr>
                <w:rFonts w:ascii="David" w:hAnsi="David" w:cs="David"/>
                <w:lang w:eastAsia="he-IL"/>
              </w:rPr>
              <w:t xml:space="preserve">POC </w:t>
            </w:r>
            <w:r w:rsidRPr="00F73CD2">
              <w:rPr>
                <w:rFonts w:ascii="David" w:hAnsi="David" w:cs="David" w:hint="cs"/>
                <w:rtl/>
                <w:lang w:eastAsia="he-IL"/>
              </w:rPr>
              <w:t xml:space="preserve"> </w:t>
            </w:r>
            <w:r w:rsidRPr="00F73CD2">
              <w:rPr>
                <w:rFonts w:ascii="David" w:hAnsi="David" w:cs="David"/>
                <w:rtl/>
                <w:lang w:eastAsia="he-IL"/>
              </w:rPr>
              <w:t xml:space="preserve">להכנה של תוכנית לאקטוב משתמשי </w:t>
            </w:r>
            <w:r w:rsidRPr="00F73CD2">
              <w:rPr>
                <w:rFonts w:ascii="David" w:hAnsi="David" w:cs="David"/>
                <w:lang w:eastAsia="he-IL"/>
              </w:rPr>
              <w:t>POC</w:t>
            </w:r>
            <w:r w:rsidRPr="00F73CD2">
              <w:rPr>
                <w:rFonts w:ascii="David" w:hAnsi="David" w:cs="David"/>
                <w:rtl/>
                <w:lang w:eastAsia="he-IL"/>
              </w:rPr>
              <w:t xml:space="preserve"> "רדומים" וזאת תוך כדי צירופם לקבוצות המוגדרות מראש במסגרת התוכנית. בזמן היערכות זו יהיה אפשר להגדיר מראש את כלל דרישות המערכת להפעלת משתמשי </w:t>
            </w:r>
            <w:r w:rsidRPr="00F73CD2">
              <w:rPr>
                <w:rFonts w:ascii="David" w:hAnsi="David" w:cs="David"/>
                <w:lang w:eastAsia="he-IL"/>
              </w:rPr>
              <w:t>POC</w:t>
            </w:r>
            <w:r w:rsidRPr="00F73CD2">
              <w:rPr>
                <w:rFonts w:ascii="David" w:hAnsi="David" w:cs="David"/>
                <w:rtl/>
                <w:lang w:eastAsia="he-IL"/>
              </w:rPr>
              <w:t xml:space="preserve"> (כגון מספר טלפון, שם משתמש, מספר </w:t>
            </w:r>
            <w:r w:rsidRPr="00F73CD2">
              <w:rPr>
                <w:rFonts w:ascii="David" w:hAnsi="David" w:cs="David"/>
                <w:lang w:eastAsia="he-IL"/>
              </w:rPr>
              <w:t>Imsi</w:t>
            </w:r>
            <w:r w:rsidRPr="00F73CD2">
              <w:rPr>
                <w:rFonts w:ascii="David" w:hAnsi="David" w:cs="David"/>
                <w:rtl/>
                <w:lang w:eastAsia="he-IL"/>
              </w:rPr>
              <w:t xml:space="preserve">, דגם מכשיר וכד') וזאת לצורך הפעלתם בעתיד. הפעלת המשתמשים תהיה אוטומטית בעת הגדרת הפעלת התוכנית לקבוצת המשתמשים שנבחרה. הפעלה ע"י ה- </w:t>
            </w:r>
            <w:r w:rsidRPr="00F73CD2">
              <w:rPr>
                <w:rFonts w:ascii="David" w:hAnsi="David" w:cs="David"/>
                <w:lang w:eastAsia="he-IL"/>
              </w:rPr>
              <w:t>Dispatcher</w:t>
            </w:r>
            <w:r w:rsidRPr="00F73CD2">
              <w:rPr>
                <w:rFonts w:ascii="David" w:hAnsi="David" w:cs="David"/>
                <w:rtl/>
                <w:lang w:eastAsia="he-IL"/>
              </w:rPr>
              <w:t xml:space="preserve"> ללא תלות בספק או הפעלה דרך ה- </w:t>
            </w:r>
            <w:r w:rsidRPr="00F73CD2">
              <w:rPr>
                <w:rFonts w:ascii="David" w:hAnsi="David" w:cs="David"/>
                <w:lang w:eastAsia="he-IL"/>
              </w:rPr>
              <w:t>Help Desk</w:t>
            </w:r>
            <w:r w:rsidRPr="00F73CD2">
              <w:rPr>
                <w:rFonts w:ascii="David" w:hAnsi="David" w:cs="David"/>
                <w:rtl/>
                <w:lang w:eastAsia="he-IL"/>
              </w:rPr>
              <w:t xml:space="preserve"> של הספק, בהתאם לשיקול דעתו של המזמין.</w:t>
            </w:r>
          </w:p>
        </w:tc>
        <w:tc>
          <w:tcPr>
            <w:tcW w:w="1195" w:type="dxa"/>
          </w:tcPr>
          <w:p w14:paraId="3FE93FA4"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התחייבות</w:t>
            </w:r>
          </w:p>
        </w:tc>
        <w:tc>
          <w:tcPr>
            <w:tcW w:w="1701" w:type="dxa"/>
          </w:tcPr>
          <w:p w14:paraId="723B57C2"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549" w:type="dxa"/>
          </w:tcPr>
          <w:p w14:paraId="69A29DDE" w14:textId="77777777" w:rsidR="00191C93" w:rsidRPr="00F73CD2" w:rsidRDefault="00191C93" w:rsidP="00191C93">
            <w:pPr>
              <w:pStyle w:val="af4"/>
              <w:spacing w:line="360" w:lineRule="auto"/>
              <w:ind w:left="0"/>
              <w:jc w:val="both"/>
              <w:rPr>
                <w:rFonts w:ascii="David" w:hAnsi="David" w:cs="David"/>
                <w:b/>
                <w:bCs/>
                <w:rtl/>
                <w:lang w:eastAsia="he-IL"/>
              </w:rPr>
            </w:pPr>
          </w:p>
        </w:tc>
      </w:tr>
      <w:tr w:rsidR="00191C93" w:rsidRPr="00F73CD2" w14:paraId="1241E81C" w14:textId="77777777" w:rsidTr="00D44892">
        <w:tc>
          <w:tcPr>
            <w:tcW w:w="1278" w:type="dxa"/>
          </w:tcPr>
          <w:p w14:paraId="7791198F"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635" w:type="dxa"/>
          </w:tcPr>
          <w:p w14:paraId="148E7538" w14:textId="6468D934"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מכשיר</w:t>
            </w:r>
            <w:r w:rsidRPr="00F73CD2">
              <w:rPr>
                <w:rFonts w:ascii="David" w:hAnsi="David" w:cs="David" w:hint="cs"/>
                <w:lang w:eastAsia="he-IL"/>
              </w:rPr>
              <w:t xml:space="preserve">POC </w:t>
            </w:r>
            <w:r w:rsidRPr="00F73CD2">
              <w:rPr>
                <w:rFonts w:ascii="David" w:hAnsi="David" w:cs="David" w:hint="cs"/>
                <w:rtl/>
                <w:lang w:eastAsia="he-IL"/>
              </w:rPr>
              <w:t xml:space="preserve"> יסופק עם מניעת אפשרות הורדת יישומים מהרשת/מרקט  כברירת מחדל. אפשרות ביטול תכונה זו תתאפשר על ידי טכנאי / מוקד שירות רק על פי דרישת המזמין.</w:t>
            </w:r>
          </w:p>
        </w:tc>
        <w:tc>
          <w:tcPr>
            <w:tcW w:w="1195" w:type="dxa"/>
          </w:tcPr>
          <w:p w14:paraId="383398F8" w14:textId="74C0AADC" w:rsidR="00191C93" w:rsidRPr="00F73CD2" w:rsidRDefault="00191C93" w:rsidP="00191C93">
            <w:pPr>
              <w:pStyle w:val="af4"/>
              <w:spacing w:line="360" w:lineRule="auto"/>
              <w:ind w:left="0"/>
              <w:jc w:val="both"/>
              <w:rPr>
                <w:rFonts w:ascii="David" w:hAnsi="David" w:cs="David"/>
                <w:b/>
                <w:bCs/>
                <w:rtl/>
                <w:lang w:eastAsia="he-IL"/>
              </w:rPr>
            </w:pPr>
            <w:del w:id="1464" w:author="ניסים בן-צרפתי" w:date="2019-07-25T15:26:00Z">
              <w:r w:rsidRPr="00F73CD2" w:rsidDel="00FE4091">
                <w:rPr>
                  <w:rFonts w:ascii="David" w:hAnsi="David" w:cs="David" w:hint="cs"/>
                  <w:b/>
                  <w:bCs/>
                  <w:rtl/>
                  <w:lang w:eastAsia="he-IL"/>
                </w:rPr>
                <w:delText>חובה</w:delText>
              </w:r>
            </w:del>
            <w:ins w:id="1465" w:author="ניסים בן-צרפתי" w:date="2019-07-25T15:26:00Z">
              <w:r w:rsidR="00FE4091">
                <w:rPr>
                  <w:rFonts w:ascii="David" w:hAnsi="David" w:cs="David" w:hint="cs"/>
                  <w:b/>
                  <w:bCs/>
                  <w:rtl/>
                  <w:lang w:eastAsia="he-IL"/>
                </w:rPr>
                <w:t>אופציונאלי</w:t>
              </w:r>
            </w:ins>
          </w:p>
        </w:tc>
        <w:tc>
          <w:tcPr>
            <w:tcW w:w="1701" w:type="dxa"/>
          </w:tcPr>
          <w:p w14:paraId="2E8041B4"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549" w:type="dxa"/>
          </w:tcPr>
          <w:p w14:paraId="0965678B" w14:textId="6EFF9CD1" w:rsidR="00191C93" w:rsidRPr="00F73CD2" w:rsidRDefault="00191C93" w:rsidP="00191C93">
            <w:pPr>
              <w:pStyle w:val="af4"/>
              <w:spacing w:line="360" w:lineRule="auto"/>
              <w:ind w:left="0"/>
              <w:jc w:val="both"/>
              <w:rPr>
                <w:rFonts w:ascii="David" w:hAnsi="David" w:cs="David"/>
                <w:b/>
                <w:bCs/>
                <w:rtl/>
                <w:lang w:eastAsia="he-IL"/>
              </w:rPr>
            </w:pPr>
            <w:del w:id="1466" w:author="ניסים בן-צרפתי" w:date="2019-07-25T15:26:00Z">
              <w:r w:rsidRPr="00F73CD2" w:rsidDel="00FE4091">
                <w:rPr>
                  <w:rFonts w:ascii="David" w:hAnsi="David" w:cs="David" w:hint="cs"/>
                  <w:rtl/>
                  <w:lang w:eastAsia="he-IL"/>
                </w:rPr>
                <w:delText>לא נדרש למלא</w:delText>
              </w:r>
            </w:del>
          </w:p>
        </w:tc>
      </w:tr>
      <w:tr w:rsidR="00191C93" w:rsidRPr="00F73CD2" w14:paraId="7A4A3C2A" w14:textId="77777777" w:rsidTr="00D44892">
        <w:tc>
          <w:tcPr>
            <w:tcW w:w="1278" w:type="dxa"/>
          </w:tcPr>
          <w:p w14:paraId="05723EE3"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635" w:type="dxa"/>
          </w:tcPr>
          <w:p w14:paraId="0AE32D3C"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אפליקציי</w:t>
            </w:r>
            <w:r w:rsidRPr="00F73CD2">
              <w:rPr>
                <w:rFonts w:ascii="David" w:hAnsi="David" w:cs="David" w:hint="eastAsia"/>
                <w:rtl/>
                <w:lang w:eastAsia="he-IL"/>
              </w:rPr>
              <w:t>ת</w:t>
            </w:r>
            <w:r w:rsidRPr="00F73CD2">
              <w:rPr>
                <w:rFonts w:ascii="David" w:hAnsi="David" w:cs="David" w:hint="cs"/>
                <w:rtl/>
                <w:lang w:eastAsia="he-IL"/>
              </w:rPr>
              <w:t xml:space="preserve"> ה- </w:t>
            </w:r>
            <w:r w:rsidRPr="00F73CD2">
              <w:rPr>
                <w:rFonts w:ascii="David" w:hAnsi="David" w:cs="David" w:hint="cs"/>
                <w:lang w:eastAsia="he-IL"/>
              </w:rPr>
              <w:t xml:space="preserve">POC </w:t>
            </w:r>
            <w:r w:rsidRPr="00F73CD2">
              <w:rPr>
                <w:rFonts w:ascii="David" w:hAnsi="David" w:cs="David" w:hint="cs"/>
                <w:rtl/>
                <w:lang w:eastAsia="he-IL"/>
              </w:rPr>
              <w:t xml:space="preserve"> שתסופק תאפשר הפעלתה על בסיס כל ספקי שירותי תשתית סלולר הפועלים בישראל.</w:t>
            </w:r>
          </w:p>
        </w:tc>
        <w:tc>
          <w:tcPr>
            <w:tcW w:w="1195" w:type="dxa"/>
          </w:tcPr>
          <w:p w14:paraId="484B1510"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b/>
                <w:bCs/>
                <w:rtl/>
                <w:lang w:eastAsia="he-IL"/>
              </w:rPr>
              <w:t>חובה</w:t>
            </w:r>
          </w:p>
        </w:tc>
        <w:tc>
          <w:tcPr>
            <w:tcW w:w="1701" w:type="dxa"/>
          </w:tcPr>
          <w:p w14:paraId="0373DE7C"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549" w:type="dxa"/>
          </w:tcPr>
          <w:p w14:paraId="0F2ADC18" w14:textId="59EEB9E6"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rtl/>
                <w:lang w:eastAsia="he-IL"/>
              </w:rPr>
              <w:t>לא נדרש למלא</w:t>
            </w:r>
          </w:p>
        </w:tc>
      </w:tr>
      <w:tr w:rsidR="00191C93" w:rsidRPr="00F73CD2" w14:paraId="76A1C4AE" w14:textId="77777777" w:rsidTr="00D44892">
        <w:tc>
          <w:tcPr>
            <w:tcW w:w="1278" w:type="dxa"/>
          </w:tcPr>
          <w:p w14:paraId="0CF300FC"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635" w:type="dxa"/>
          </w:tcPr>
          <w:p w14:paraId="61798269" w14:textId="2A4460C9" w:rsidR="00191C93" w:rsidRPr="00F73CD2" w:rsidRDefault="00191C93" w:rsidP="00795164">
            <w:pPr>
              <w:pStyle w:val="af4"/>
              <w:spacing w:line="360" w:lineRule="auto"/>
              <w:ind w:left="0"/>
              <w:jc w:val="both"/>
              <w:rPr>
                <w:rFonts w:ascii="David" w:hAnsi="David" w:cs="David"/>
                <w:rtl/>
                <w:lang w:eastAsia="he-IL"/>
              </w:rPr>
            </w:pPr>
            <w:r w:rsidRPr="00F73CD2">
              <w:rPr>
                <w:rFonts w:ascii="David" w:hAnsi="David" w:cs="David" w:hint="cs"/>
                <w:rtl/>
                <w:lang w:eastAsia="he-IL"/>
              </w:rPr>
              <w:t>תאימות מלאה של אפליקצי</w:t>
            </w:r>
            <w:r w:rsidR="003F368A" w:rsidRPr="00F73CD2">
              <w:rPr>
                <w:rFonts w:ascii="David" w:hAnsi="David" w:cs="David" w:hint="cs"/>
                <w:rtl/>
                <w:lang w:eastAsia="he-IL"/>
              </w:rPr>
              <w:t>י</w:t>
            </w:r>
            <w:r w:rsidRPr="00F73CD2">
              <w:rPr>
                <w:rFonts w:ascii="David" w:hAnsi="David" w:cs="David" w:hint="cs"/>
                <w:rtl/>
                <w:lang w:eastAsia="he-IL"/>
              </w:rPr>
              <w:t xml:space="preserve">ת ה </w:t>
            </w:r>
            <w:r w:rsidRPr="00F73CD2">
              <w:rPr>
                <w:rFonts w:ascii="David" w:hAnsi="David" w:cs="David" w:hint="cs"/>
                <w:lang w:eastAsia="he-IL"/>
              </w:rPr>
              <w:t>POC</w:t>
            </w:r>
            <w:r w:rsidR="003F368A" w:rsidRPr="00F73CD2">
              <w:rPr>
                <w:rFonts w:ascii="David" w:hAnsi="David" w:cs="David" w:hint="cs"/>
                <w:rtl/>
                <w:lang w:eastAsia="he-IL"/>
              </w:rPr>
              <w:t xml:space="preserve"> למכשיר ה</w:t>
            </w:r>
            <w:r w:rsidR="003F368A" w:rsidRPr="00F73CD2">
              <w:rPr>
                <w:rFonts w:ascii="David" w:hAnsi="David" w:cs="David" w:hint="cs"/>
                <w:lang w:eastAsia="he-IL"/>
              </w:rPr>
              <w:t>POC</w:t>
            </w:r>
            <w:r w:rsidRPr="00F73CD2">
              <w:rPr>
                <w:rFonts w:ascii="David" w:hAnsi="David" w:cs="David" w:hint="cs"/>
                <w:rtl/>
                <w:lang w:eastAsia="he-IL"/>
              </w:rPr>
              <w:t xml:space="preserve"> שיסופק </w:t>
            </w:r>
            <w:r w:rsidR="00795164" w:rsidRPr="00F73CD2">
              <w:rPr>
                <w:rFonts w:ascii="David" w:hAnsi="David" w:cs="David" w:hint="cs"/>
                <w:rtl/>
                <w:lang w:eastAsia="he-IL"/>
              </w:rPr>
              <w:t>.</w:t>
            </w:r>
          </w:p>
        </w:tc>
        <w:tc>
          <w:tcPr>
            <w:tcW w:w="1195" w:type="dxa"/>
          </w:tcPr>
          <w:p w14:paraId="0D8CDF33"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b/>
                <w:bCs/>
                <w:rtl/>
                <w:lang w:eastAsia="he-IL"/>
              </w:rPr>
              <w:t>חובה</w:t>
            </w:r>
          </w:p>
        </w:tc>
        <w:tc>
          <w:tcPr>
            <w:tcW w:w="1701" w:type="dxa"/>
          </w:tcPr>
          <w:p w14:paraId="705B4DF7"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549" w:type="dxa"/>
          </w:tcPr>
          <w:p w14:paraId="79CADD89" w14:textId="365E874B"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rtl/>
                <w:lang w:eastAsia="he-IL"/>
              </w:rPr>
              <w:t>לא נדרש למלא</w:t>
            </w:r>
          </w:p>
        </w:tc>
      </w:tr>
      <w:tr w:rsidR="00191C93" w:rsidRPr="00F73CD2" w14:paraId="2E83C182" w14:textId="77777777" w:rsidTr="00D44892">
        <w:tc>
          <w:tcPr>
            <w:tcW w:w="1278" w:type="dxa"/>
          </w:tcPr>
          <w:p w14:paraId="3703476A"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635" w:type="dxa"/>
          </w:tcPr>
          <w:p w14:paraId="13D77F42"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תעבורת התקשורת בין משתמשי אפליקציי</w:t>
            </w:r>
            <w:r w:rsidRPr="00F73CD2">
              <w:rPr>
                <w:rFonts w:ascii="David" w:hAnsi="David" w:cs="David" w:hint="eastAsia"/>
                <w:rtl/>
                <w:lang w:eastAsia="he-IL"/>
              </w:rPr>
              <w:t>ת</w:t>
            </w:r>
            <w:r w:rsidRPr="00F73CD2">
              <w:rPr>
                <w:rFonts w:ascii="David" w:hAnsi="David" w:cs="David" w:hint="cs"/>
                <w:rtl/>
                <w:lang w:eastAsia="he-IL"/>
              </w:rPr>
              <w:t xml:space="preserve"> ה</w:t>
            </w:r>
            <w:r w:rsidRPr="00F73CD2">
              <w:rPr>
                <w:rFonts w:ascii="David" w:hAnsi="David" w:cs="David" w:hint="cs"/>
                <w:lang w:eastAsia="he-IL"/>
              </w:rPr>
              <w:t xml:space="preserve">POC </w:t>
            </w:r>
            <w:r w:rsidRPr="00F73CD2">
              <w:rPr>
                <w:rFonts w:ascii="David" w:hAnsi="David" w:cs="David" w:hint="cs"/>
                <w:rtl/>
                <w:lang w:eastAsia="he-IL"/>
              </w:rPr>
              <w:t xml:space="preserve"> תתבסס על סטרימינג.</w:t>
            </w:r>
          </w:p>
        </w:tc>
        <w:tc>
          <w:tcPr>
            <w:tcW w:w="1195" w:type="dxa"/>
          </w:tcPr>
          <w:p w14:paraId="4D39C0F8"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b/>
                <w:bCs/>
                <w:rtl/>
                <w:lang w:eastAsia="he-IL"/>
              </w:rPr>
              <w:t>חובה</w:t>
            </w:r>
          </w:p>
        </w:tc>
        <w:tc>
          <w:tcPr>
            <w:tcW w:w="1701" w:type="dxa"/>
          </w:tcPr>
          <w:p w14:paraId="3BACDA90"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549" w:type="dxa"/>
          </w:tcPr>
          <w:p w14:paraId="71499270" w14:textId="0001AF64"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rtl/>
                <w:lang w:eastAsia="he-IL"/>
              </w:rPr>
              <w:t>לא נדרש למלא</w:t>
            </w:r>
          </w:p>
        </w:tc>
      </w:tr>
      <w:tr w:rsidR="00191C93" w:rsidRPr="00F73CD2" w14:paraId="5017FF95" w14:textId="77777777" w:rsidTr="00D44892">
        <w:tc>
          <w:tcPr>
            <w:tcW w:w="1278" w:type="dxa"/>
          </w:tcPr>
          <w:p w14:paraId="0FA36495"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635" w:type="dxa"/>
          </w:tcPr>
          <w:p w14:paraId="0A565F21"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 xml:space="preserve">למערכת ה </w:t>
            </w:r>
            <w:r w:rsidRPr="00F73CD2">
              <w:rPr>
                <w:rFonts w:ascii="David" w:hAnsi="David" w:cs="David" w:hint="cs"/>
                <w:lang w:eastAsia="he-IL"/>
              </w:rPr>
              <w:t>POC</w:t>
            </w:r>
            <w:r w:rsidRPr="00F73CD2">
              <w:rPr>
                <w:rFonts w:ascii="David" w:hAnsi="David" w:cs="David" w:hint="cs"/>
                <w:rtl/>
                <w:lang w:eastAsia="he-IL"/>
              </w:rPr>
              <w:t xml:space="preserve"> תהייה יכולת להגדיר עדיפות בין משתמשים</w:t>
            </w:r>
          </w:p>
        </w:tc>
        <w:tc>
          <w:tcPr>
            <w:tcW w:w="1195" w:type="dxa"/>
          </w:tcPr>
          <w:p w14:paraId="2E8C34E7"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b/>
                <w:bCs/>
                <w:rtl/>
                <w:lang w:eastAsia="he-IL"/>
              </w:rPr>
              <w:t>חובה</w:t>
            </w:r>
          </w:p>
        </w:tc>
        <w:tc>
          <w:tcPr>
            <w:tcW w:w="1701" w:type="dxa"/>
          </w:tcPr>
          <w:p w14:paraId="53D6596F"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549" w:type="dxa"/>
          </w:tcPr>
          <w:p w14:paraId="6131D728" w14:textId="5BB239F6"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rtl/>
                <w:lang w:eastAsia="he-IL"/>
              </w:rPr>
              <w:t>לא נדרש למלא</w:t>
            </w:r>
          </w:p>
        </w:tc>
      </w:tr>
      <w:tr w:rsidR="00191C93" w:rsidRPr="00F73CD2" w14:paraId="767855B2" w14:textId="77777777" w:rsidTr="00D44892">
        <w:tc>
          <w:tcPr>
            <w:tcW w:w="1278" w:type="dxa"/>
          </w:tcPr>
          <w:p w14:paraId="43B4E01B"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635" w:type="dxa"/>
            <w:vAlign w:val="center"/>
          </w:tcPr>
          <w:p w14:paraId="0D0631A5"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color w:val="000000"/>
                <w:rtl/>
                <w:lang w:eastAsia="he-IL"/>
              </w:rPr>
              <w:t>אפליקציי</w:t>
            </w:r>
            <w:r w:rsidRPr="00F73CD2">
              <w:rPr>
                <w:rFonts w:ascii="David" w:hAnsi="David" w:cs="David" w:hint="eastAsia"/>
                <w:color w:val="000000"/>
                <w:rtl/>
                <w:lang w:eastAsia="he-IL"/>
              </w:rPr>
              <w:t>ת</w:t>
            </w:r>
            <w:r w:rsidRPr="00F73CD2">
              <w:rPr>
                <w:rFonts w:ascii="David" w:hAnsi="David" w:cs="David" w:hint="cs"/>
                <w:color w:val="000000"/>
                <w:rtl/>
                <w:lang w:eastAsia="he-IL"/>
              </w:rPr>
              <w:t xml:space="preserve">  ה </w:t>
            </w:r>
            <w:r w:rsidRPr="00F73CD2">
              <w:rPr>
                <w:rFonts w:ascii="David" w:hAnsi="David" w:cs="David" w:hint="cs"/>
                <w:color w:val="000000"/>
                <w:lang w:eastAsia="he-IL"/>
              </w:rPr>
              <w:t>POC</w:t>
            </w:r>
            <w:r w:rsidRPr="00F73CD2">
              <w:rPr>
                <w:rFonts w:ascii="David" w:hAnsi="David" w:cs="David" w:hint="cs"/>
                <w:color w:val="000000"/>
                <w:rtl/>
                <w:lang w:eastAsia="he-IL"/>
              </w:rPr>
              <w:t xml:space="preserve"> תעלה מידית עם הפעלת המכשיר</w:t>
            </w:r>
          </w:p>
        </w:tc>
        <w:tc>
          <w:tcPr>
            <w:tcW w:w="1195" w:type="dxa"/>
          </w:tcPr>
          <w:p w14:paraId="41AB4582"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b/>
                <w:bCs/>
                <w:rtl/>
                <w:lang w:eastAsia="he-IL"/>
              </w:rPr>
              <w:t>חובה</w:t>
            </w:r>
          </w:p>
        </w:tc>
        <w:tc>
          <w:tcPr>
            <w:tcW w:w="1701" w:type="dxa"/>
          </w:tcPr>
          <w:p w14:paraId="62965967"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549" w:type="dxa"/>
          </w:tcPr>
          <w:p w14:paraId="3CF0A1B4" w14:textId="5F6679C5"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rtl/>
                <w:lang w:eastAsia="he-IL"/>
              </w:rPr>
              <w:t>לא נדרש למלא</w:t>
            </w:r>
          </w:p>
        </w:tc>
      </w:tr>
      <w:tr w:rsidR="00191C93" w:rsidRPr="00F73CD2" w14:paraId="70323EAC" w14:textId="77777777" w:rsidTr="00D44892">
        <w:tc>
          <w:tcPr>
            <w:tcW w:w="1278" w:type="dxa"/>
          </w:tcPr>
          <w:p w14:paraId="017C8FAB"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635" w:type="dxa"/>
            <w:vAlign w:val="center"/>
          </w:tcPr>
          <w:p w14:paraId="22A04C4B" w14:textId="56F597BF" w:rsidR="00191C93" w:rsidRPr="00F73CD2" w:rsidRDefault="00191C93" w:rsidP="003F368A">
            <w:pPr>
              <w:pStyle w:val="af4"/>
              <w:spacing w:line="360" w:lineRule="auto"/>
              <w:ind w:left="0"/>
              <w:jc w:val="both"/>
              <w:rPr>
                <w:rFonts w:ascii="David" w:hAnsi="David" w:cs="David"/>
                <w:rtl/>
                <w:lang w:eastAsia="he-IL"/>
              </w:rPr>
            </w:pPr>
            <w:r w:rsidRPr="00F73CD2">
              <w:rPr>
                <w:rFonts w:ascii="David" w:hAnsi="David" w:cs="David" w:hint="cs"/>
                <w:color w:val="000000"/>
                <w:rtl/>
                <w:lang w:eastAsia="he-IL"/>
              </w:rPr>
              <w:t>לא תהייה יכולת למשתמש לכבות את אפליקציי</w:t>
            </w:r>
            <w:r w:rsidRPr="00F73CD2">
              <w:rPr>
                <w:rFonts w:ascii="David" w:hAnsi="David" w:cs="David" w:hint="eastAsia"/>
                <w:color w:val="000000"/>
                <w:rtl/>
                <w:lang w:eastAsia="he-IL"/>
              </w:rPr>
              <w:t>ת</w:t>
            </w:r>
            <w:r w:rsidRPr="00F73CD2">
              <w:rPr>
                <w:rFonts w:ascii="David" w:hAnsi="David" w:cs="David" w:hint="cs"/>
                <w:color w:val="000000"/>
                <w:rtl/>
                <w:lang w:eastAsia="he-IL"/>
              </w:rPr>
              <w:t xml:space="preserve"> ה </w:t>
            </w:r>
            <w:r w:rsidRPr="00F73CD2">
              <w:rPr>
                <w:rFonts w:ascii="David" w:hAnsi="David" w:cs="David" w:hint="cs"/>
                <w:color w:val="000000"/>
                <w:lang w:eastAsia="he-IL"/>
              </w:rPr>
              <w:t>POC</w:t>
            </w:r>
            <w:r w:rsidRPr="00F73CD2">
              <w:rPr>
                <w:rFonts w:ascii="David" w:hAnsi="David" w:cs="David" w:hint="cs"/>
                <w:color w:val="000000"/>
                <w:rtl/>
                <w:lang w:eastAsia="he-IL"/>
              </w:rPr>
              <w:t xml:space="preserve"> במכשיר </w:t>
            </w:r>
            <w:r w:rsidR="003F368A" w:rsidRPr="00F73CD2">
              <w:rPr>
                <w:rFonts w:ascii="David" w:hAnsi="David" w:cs="David" w:hint="cs"/>
                <w:color w:val="000000"/>
                <w:rtl/>
                <w:lang w:eastAsia="he-IL"/>
              </w:rPr>
              <w:t>ה</w:t>
            </w:r>
            <w:r w:rsidR="003F368A" w:rsidRPr="00F73CD2">
              <w:rPr>
                <w:rFonts w:ascii="David" w:hAnsi="David" w:cs="David" w:hint="cs"/>
                <w:color w:val="000000"/>
                <w:lang w:eastAsia="he-IL"/>
              </w:rPr>
              <w:t>POC</w:t>
            </w:r>
            <w:r w:rsidRPr="00F73CD2">
              <w:rPr>
                <w:rFonts w:ascii="David" w:hAnsi="David" w:cs="David" w:hint="cs"/>
                <w:color w:val="000000"/>
                <w:rtl/>
                <w:lang w:eastAsia="he-IL"/>
              </w:rPr>
              <w:t xml:space="preserve"> כל עוד המכשיר דלוק</w:t>
            </w:r>
          </w:p>
        </w:tc>
        <w:tc>
          <w:tcPr>
            <w:tcW w:w="1195" w:type="dxa"/>
          </w:tcPr>
          <w:p w14:paraId="7A9BA36C"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b/>
                <w:bCs/>
                <w:rtl/>
                <w:lang w:eastAsia="he-IL"/>
              </w:rPr>
              <w:t>חובה</w:t>
            </w:r>
          </w:p>
        </w:tc>
        <w:tc>
          <w:tcPr>
            <w:tcW w:w="1701" w:type="dxa"/>
          </w:tcPr>
          <w:p w14:paraId="3FD96B32"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549" w:type="dxa"/>
          </w:tcPr>
          <w:p w14:paraId="12F23043" w14:textId="795A5560"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rtl/>
                <w:lang w:eastAsia="he-IL"/>
              </w:rPr>
              <w:t>לא נדרש למלא</w:t>
            </w:r>
          </w:p>
        </w:tc>
      </w:tr>
      <w:tr w:rsidR="00191C93" w:rsidRPr="00F73CD2" w14:paraId="05E210B9" w14:textId="77777777" w:rsidTr="00D44892">
        <w:tc>
          <w:tcPr>
            <w:tcW w:w="1278" w:type="dxa"/>
          </w:tcPr>
          <w:p w14:paraId="3F8FBFDD"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635" w:type="dxa"/>
            <w:vAlign w:val="center"/>
          </w:tcPr>
          <w:p w14:paraId="08C04699" w14:textId="15D8FB95" w:rsidR="00191C93" w:rsidRPr="00F73CD2" w:rsidRDefault="00191C93" w:rsidP="00191C93">
            <w:pPr>
              <w:pStyle w:val="af4"/>
              <w:spacing w:line="360" w:lineRule="auto"/>
              <w:ind w:left="0"/>
              <w:jc w:val="both"/>
              <w:rPr>
                <w:rFonts w:ascii="David" w:hAnsi="David" w:cs="David"/>
                <w:color w:val="000000"/>
                <w:rtl/>
                <w:lang w:eastAsia="he-IL"/>
              </w:rPr>
            </w:pPr>
            <w:r w:rsidRPr="00F73CD2">
              <w:rPr>
                <w:rFonts w:ascii="David" w:hAnsi="David" w:cs="David" w:hint="cs"/>
                <w:color w:val="000000"/>
                <w:rtl/>
                <w:lang w:eastAsia="he-IL"/>
              </w:rPr>
              <w:t xml:space="preserve">תמיכה בעבודה מול אביזרים בקישור </w:t>
            </w:r>
            <w:r w:rsidRPr="00F73CD2">
              <w:rPr>
                <w:rFonts w:ascii="David" w:hAnsi="David" w:cs="David" w:hint="cs"/>
                <w:color w:val="000000"/>
                <w:lang w:eastAsia="he-IL"/>
              </w:rPr>
              <w:t>BT</w:t>
            </w:r>
            <w:r w:rsidRPr="00F73CD2">
              <w:rPr>
                <w:rFonts w:ascii="David" w:hAnsi="David" w:cs="David" w:hint="cs"/>
                <w:color w:val="000000"/>
                <w:rtl/>
                <w:lang w:eastAsia="he-IL"/>
              </w:rPr>
              <w:t xml:space="preserve"> </w:t>
            </w:r>
          </w:p>
        </w:tc>
        <w:tc>
          <w:tcPr>
            <w:tcW w:w="1195" w:type="dxa"/>
          </w:tcPr>
          <w:p w14:paraId="53610FBB" w14:textId="678BDF4A"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b/>
                <w:bCs/>
                <w:rtl/>
                <w:lang w:eastAsia="he-IL"/>
              </w:rPr>
              <w:t>חובה</w:t>
            </w:r>
          </w:p>
        </w:tc>
        <w:tc>
          <w:tcPr>
            <w:tcW w:w="1701" w:type="dxa"/>
          </w:tcPr>
          <w:p w14:paraId="4DA562F5"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549" w:type="dxa"/>
          </w:tcPr>
          <w:p w14:paraId="5CD22BAA" w14:textId="03262F4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rtl/>
                <w:lang w:eastAsia="he-IL"/>
              </w:rPr>
              <w:t>לא נדרש למלא</w:t>
            </w:r>
          </w:p>
        </w:tc>
      </w:tr>
      <w:tr w:rsidR="00191C93" w:rsidRPr="00F73CD2" w14:paraId="1456EE08" w14:textId="77777777" w:rsidTr="00D44892">
        <w:tc>
          <w:tcPr>
            <w:tcW w:w="1278" w:type="dxa"/>
          </w:tcPr>
          <w:p w14:paraId="6F827897"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635" w:type="dxa"/>
            <w:vAlign w:val="center"/>
          </w:tcPr>
          <w:p w14:paraId="7B59244D" w14:textId="31580074" w:rsidR="00191C93" w:rsidRPr="00F73CD2" w:rsidRDefault="00191C93" w:rsidP="00191C93">
            <w:pPr>
              <w:pStyle w:val="af4"/>
              <w:spacing w:line="360" w:lineRule="auto"/>
              <w:ind w:left="0"/>
              <w:jc w:val="both"/>
              <w:rPr>
                <w:rFonts w:ascii="David" w:hAnsi="David" w:cs="David"/>
                <w:color w:val="000000"/>
                <w:rtl/>
                <w:lang w:eastAsia="he-IL"/>
              </w:rPr>
            </w:pPr>
            <w:r w:rsidRPr="00F73CD2">
              <w:rPr>
                <w:rFonts w:ascii="David" w:hAnsi="David" w:cs="David" w:hint="cs"/>
                <w:color w:val="000000"/>
                <w:rtl/>
                <w:lang w:eastAsia="he-IL"/>
              </w:rPr>
              <w:t xml:space="preserve">תמיכה בלחצן </w:t>
            </w:r>
            <w:r w:rsidRPr="00F73CD2">
              <w:rPr>
                <w:rFonts w:ascii="David" w:hAnsi="David" w:cs="David" w:hint="cs"/>
                <w:color w:val="000000"/>
                <w:lang w:eastAsia="he-IL"/>
              </w:rPr>
              <w:t>PTT</w:t>
            </w:r>
            <w:r w:rsidRPr="00F73CD2">
              <w:rPr>
                <w:rFonts w:ascii="David" w:hAnsi="David" w:cs="David" w:hint="cs"/>
                <w:color w:val="000000"/>
                <w:rtl/>
                <w:lang w:eastAsia="he-IL"/>
              </w:rPr>
              <w:t xml:space="preserve"> מבוסס </w:t>
            </w:r>
            <w:r w:rsidRPr="00F73CD2">
              <w:rPr>
                <w:rFonts w:ascii="David" w:hAnsi="David" w:cs="David" w:hint="cs"/>
                <w:color w:val="000000"/>
                <w:lang w:eastAsia="he-IL"/>
              </w:rPr>
              <w:t>BT</w:t>
            </w:r>
            <w:r w:rsidRPr="00F73CD2">
              <w:rPr>
                <w:rFonts w:ascii="David" w:hAnsi="David" w:cs="David" w:hint="cs"/>
                <w:color w:val="000000"/>
                <w:rtl/>
                <w:lang w:eastAsia="he-IL"/>
              </w:rPr>
              <w:t xml:space="preserve"> כולל יכולת יצירת קשר גם שמסך המכשיר כבוי, רדום, ויצירת שיחה.</w:t>
            </w:r>
          </w:p>
        </w:tc>
        <w:tc>
          <w:tcPr>
            <w:tcW w:w="1195" w:type="dxa"/>
          </w:tcPr>
          <w:p w14:paraId="25D28A19" w14:textId="20483F03"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b/>
                <w:bCs/>
                <w:rtl/>
                <w:lang w:eastAsia="he-IL"/>
              </w:rPr>
              <w:t>חובה</w:t>
            </w:r>
          </w:p>
        </w:tc>
        <w:tc>
          <w:tcPr>
            <w:tcW w:w="1701" w:type="dxa"/>
          </w:tcPr>
          <w:p w14:paraId="190898C2"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549" w:type="dxa"/>
          </w:tcPr>
          <w:p w14:paraId="79D8FC60" w14:textId="6AF05FC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rtl/>
                <w:lang w:eastAsia="he-IL"/>
              </w:rPr>
              <w:t>לא נדרש למלא</w:t>
            </w:r>
          </w:p>
        </w:tc>
      </w:tr>
      <w:tr w:rsidR="00F54C23" w:rsidRPr="00F73CD2" w14:paraId="4D7E37A1" w14:textId="77777777" w:rsidTr="00D44892">
        <w:trPr>
          <w:ins w:id="1467" w:author="ניסים בן-צרפתי" w:date="2019-08-04T18:14:00Z"/>
        </w:trPr>
        <w:tc>
          <w:tcPr>
            <w:tcW w:w="1278" w:type="dxa"/>
          </w:tcPr>
          <w:p w14:paraId="08E153F5" w14:textId="77777777" w:rsidR="00F54C23" w:rsidRPr="00F73CD2" w:rsidRDefault="00F54C23" w:rsidP="008573FC">
            <w:pPr>
              <w:pStyle w:val="2fc"/>
              <w:numPr>
                <w:ilvl w:val="2"/>
                <w:numId w:val="112"/>
              </w:numPr>
              <w:tabs>
                <w:tab w:val="clear" w:pos="8364"/>
              </w:tabs>
              <w:bidi/>
              <w:spacing w:before="0" w:line="360" w:lineRule="auto"/>
              <w:ind w:left="991" w:right="0" w:hanging="567"/>
              <w:rPr>
                <w:ins w:id="1468" w:author="ניסים בן-צרפתי" w:date="2019-08-04T18:14:00Z"/>
                <w:rFonts w:ascii="David" w:hAnsi="David"/>
                <w:b/>
                <w:bCs/>
                <w:u w:val="single"/>
                <w:rtl/>
              </w:rPr>
            </w:pPr>
          </w:p>
        </w:tc>
        <w:tc>
          <w:tcPr>
            <w:tcW w:w="2635" w:type="dxa"/>
            <w:vAlign w:val="center"/>
          </w:tcPr>
          <w:p w14:paraId="475E8FC2" w14:textId="29E0A39B" w:rsidR="00F54C23" w:rsidRPr="00F73CD2" w:rsidRDefault="00F54C23" w:rsidP="00F54C23">
            <w:pPr>
              <w:pStyle w:val="af4"/>
              <w:spacing w:line="360" w:lineRule="auto"/>
              <w:ind w:left="0"/>
              <w:jc w:val="both"/>
              <w:rPr>
                <w:ins w:id="1469" w:author="ניסים בן-צרפתי" w:date="2019-08-04T18:14:00Z"/>
                <w:rFonts w:ascii="David" w:hAnsi="David" w:cs="David"/>
                <w:color w:val="000000"/>
                <w:rtl/>
                <w:lang w:eastAsia="he-IL"/>
              </w:rPr>
            </w:pPr>
            <w:ins w:id="1470" w:author="ניסים בן-צרפתי" w:date="2019-08-04T18:15:00Z">
              <w:r>
                <w:rPr>
                  <w:rFonts w:ascii="David" w:hAnsi="David" w:cs="David" w:hint="cs"/>
                  <w:color w:val="000000"/>
                  <w:rtl/>
                  <w:lang w:eastAsia="he-IL"/>
                </w:rPr>
                <w:t xml:space="preserve">תמיכה בנטרול לחצן </w:t>
              </w:r>
              <w:r>
                <w:rPr>
                  <w:rFonts w:ascii="David" w:hAnsi="David" w:cs="David" w:hint="cs"/>
                  <w:color w:val="000000"/>
                  <w:lang w:eastAsia="he-IL"/>
                </w:rPr>
                <w:t>PTT</w:t>
              </w:r>
              <w:r>
                <w:rPr>
                  <w:rFonts w:ascii="David" w:hAnsi="David" w:cs="David" w:hint="cs"/>
                  <w:color w:val="000000"/>
                  <w:rtl/>
                  <w:lang w:eastAsia="he-IL"/>
                </w:rPr>
                <w:t xml:space="preserve"> כאשר המסך כבוי </w:t>
              </w:r>
            </w:ins>
          </w:p>
        </w:tc>
        <w:tc>
          <w:tcPr>
            <w:tcW w:w="1195" w:type="dxa"/>
          </w:tcPr>
          <w:p w14:paraId="11BDD055" w14:textId="57FCCA19" w:rsidR="00F54C23" w:rsidRPr="00F73CD2" w:rsidRDefault="00F54C23" w:rsidP="00191C93">
            <w:pPr>
              <w:pStyle w:val="af4"/>
              <w:spacing w:line="360" w:lineRule="auto"/>
              <w:ind w:left="0"/>
              <w:jc w:val="both"/>
              <w:rPr>
                <w:ins w:id="1471" w:author="ניסים בן-צרפתי" w:date="2019-08-04T18:14:00Z"/>
                <w:rFonts w:ascii="David" w:hAnsi="David" w:cs="David"/>
                <w:b/>
                <w:bCs/>
                <w:rtl/>
                <w:lang w:eastAsia="he-IL"/>
              </w:rPr>
            </w:pPr>
            <w:ins w:id="1472" w:author="ניסים בן-צרפתי" w:date="2019-08-04T18:15:00Z">
              <w:r w:rsidRPr="00F73CD2">
                <w:rPr>
                  <w:rFonts w:ascii="David" w:hAnsi="David" w:cs="David"/>
                  <w:b/>
                  <w:bCs/>
                  <w:rtl/>
                  <w:lang w:eastAsia="he-IL"/>
                </w:rPr>
                <w:t>אופציונלי</w:t>
              </w:r>
            </w:ins>
          </w:p>
        </w:tc>
        <w:tc>
          <w:tcPr>
            <w:tcW w:w="1701" w:type="dxa"/>
          </w:tcPr>
          <w:p w14:paraId="39EE11F7" w14:textId="77777777" w:rsidR="00F54C23" w:rsidRPr="00F73CD2" w:rsidRDefault="00F54C23" w:rsidP="00191C93">
            <w:pPr>
              <w:pStyle w:val="af4"/>
              <w:spacing w:line="360" w:lineRule="auto"/>
              <w:ind w:left="0"/>
              <w:jc w:val="both"/>
              <w:rPr>
                <w:ins w:id="1473" w:author="ניסים בן-צרפתי" w:date="2019-08-04T18:14:00Z"/>
                <w:rFonts w:ascii="David" w:hAnsi="David" w:cs="David"/>
                <w:b/>
                <w:bCs/>
                <w:rtl/>
                <w:lang w:eastAsia="he-IL"/>
              </w:rPr>
            </w:pPr>
          </w:p>
        </w:tc>
        <w:tc>
          <w:tcPr>
            <w:tcW w:w="1549" w:type="dxa"/>
          </w:tcPr>
          <w:p w14:paraId="7D33F656" w14:textId="77777777" w:rsidR="00F54C23" w:rsidRPr="00F73CD2" w:rsidRDefault="00F54C23" w:rsidP="00191C93">
            <w:pPr>
              <w:pStyle w:val="af4"/>
              <w:spacing w:line="360" w:lineRule="auto"/>
              <w:ind w:left="0"/>
              <w:jc w:val="both"/>
              <w:rPr>
                <w:ins w:id="1474" w:author="ניסים בן-צרפתי" w:date="2019-08-04T18:14:00Z"/>
                <w:rFonts w:ascii="David" w:hAnsi="David" w:cs="David"/>
                <w:rtl/>
                <w:lang w:eastAsia="he-IL"/>
              </w:rPr>
            </w:pPr>
          </w:p>
        </w:tc>
      </w:tr>
    </w:tbl>
    <w:p w14:paraId="529B3F80" w14:textId="77777777" w:rsidR="00DC31CB" w:rsidRPr="00F73CD2" w:rsidRDefault="00CE2231" w:rsidP="00DC31CB">
      <w:pPr>
        <w:pStyle w:val="af4"/>
        <w:spacing w:line="360" w:lineRule="auto"/>
        <w:ind w:left="625"/>
        <w:jc w:val="both"/>
        <w:rPr>
          <w:rFonts w:ascii="David" w:hAnsi="David" w:cs="David"/>
          <w:rtl/>
          <w:lang w:eastAsia="he-IL"/>
        </w:rPr>
      </w:pPr>
      <w:r w:rsidRPr="00F73CD2">
        <w:rPr>
          <w:rFonts w:ascii="David" w:hAnsi="David" w:cs="David"/>
          <w:lang w:eastAsia="he-IL"/>
        </w:rPr>
        <w:br w:type="textWrapping" w:clear="all"/>
      </w:r>
    </w:p>
    <w:p w14:paraId="304BC62D" w14:textId="77777777" w:rsidR="00CE2231" w:rsidRPr="00F73CD2" w:rsidRDefault="00CE2231" w:rsidP="008573FC">
      <w:pPr>
        <w:pStyle w:val="2fc"/>
        <w:numPr>
          <w:ilvl w:val="1"/>
          <w:numId w:val="112"/>
        </w:numPr>
        <w:tabs>
          <w:tab w:val="clear" w:pos="8364"/>
        </w:tabs>
        <w:bidi/>
        <w:spacing w:before="0" w:line="360" w:lineRule="auto"/>
        <w:ind w:right="0"/>
        <w:rPr>
          <w:rFonts w:ascii="David" w:hAnsi="David"/>
          <w:b/>
          <w:bCs/>
        </w:rPr>
      </w:pPr>
      <w:r w:rsidRPr="00F73CD2">
        <w:rPr>
          <w:rFonts w:ascii="David" w:hAnsi="David"/>
          <w:b/>
          <w:bCs/>
          <w:rtl/>
        </w:rPr>
        <w:t>תעבורת וידאו</w:t>
      </w:r>
    </w:p>
    <w:tbl>
      <w:tblPr>
        <w:tblStyle w:val="affff4"/>
        <w:bidiVisual/>
        <w:tblW w:w="8359" w:type="dxa"/>
        <w:tblInd w:w="-19" w:type="dxa"/>
        <w:tblLook w:val="04A0" w:firstRow="1" w:lastRow="0" w:firstColumn="1" w:lastColumn="0" w:noHBand="0" w:noVBand="1"/>
      </w:tblPr>
      <w:tblGrid>
        <w:gridCol w:w="1278"/>
        <w:gridCol w:w="2643"/>
        <w:gridCol w:w="1193"/>
        <w:gridCol w:w="1700"/>
        <w:gridCol w:w="1545"/>
      </w:tblGrid>
      <w:tr w:rsidR="00E33622" w:rsidRPr="00F73CD2" w14:paraId="5D157960" w14:textId="77777777" w:rsidTr="000B18C4">
        <w:trPr>
          <w:tblHeader/>
        </w:trPr>
        <w:tc>
          <w:tcPr>
            <w:tcW w:w="1278" w:type="dxa"/>
            <w:shd w:val="clear" w:color="auto" w:fill="D9D9D9" w:themeFill="background1" w:themeFillShade="D9"/>
          </w:tcPr>
          <w:p w14:paraId="65FE813D" w14:textId="77777777" w:rsidR="00E33622" w:rsidRPr="00F73CD2" w:rsidRDefault="00E33622" w:rsidP="00E33622">
            <w:pPr>
              <w:pStyle w:val="af4"/>
              <w:spacing w:line="360" w:lineRule="auto"/>
              <w:ind w:left="0" w:right="-439"/>
              <w:jc w:val="center"/>
              <w:rPr>
                <w:rFonts w:ascii="David" w:hAnsi="David" w:cs="David"/>
                <w:b/>
                <w:bCs/>
                <w:rtl/>
                <w:lang w:eastAsia="he-IL"/>
              </w:rPr>
            </w:pPr>
            <w:r w:rsidRPr="00F73CD2">
              <w:rPr>
                <w:rFonts w:ascii="David" w:hAnsi="David" w:cs="David"/>
                <w:b/>
                <w:bCs/>
                <w:rtl/>
                <w:lang w:eastAsia="he-IL"/>
              </w:rPr>
              <w:t>#</w:t>
            </w:r>
          </w:p>
        </w:tc>
        <w:tc>
          <w:tcPr>
            <w:tcW w:w="2643" w:type="dxa"/>
            <w:shd w:val="clear" w:color="auto" w:fill="D9D9D9" w:themeFill="background1" w:themeFillShade="D9"/>
          </w:tcPr>
          <w:p w14:paraId="6FB0F9A4" w14:textId="77777777" w:rsidR="00E33622" w:rsidRPr="00F73CD2" w:rsidRDefault="00E33622" w:rsidP="00E33622">
            <w:pPr>
              <w:pStyle w:val="af4"/>
              <w:spacing w:line="360" w:lineRule="auto"/>
              <w:ind w:left="0"/>
              <w:jc w:val="both"/>
              <w:rPr>
                <w:rFonts w:ascii="David" w:hAnsi="David" w:cs="David"/>
                <w:b/>
                <w:bCs/>
                <w:rtl/>
                <w:lang w:eastAsia="he-IL"/>
              </w:rPr>
            </w:pPr>
            <w:r w:rsidRPr="00F73CD2">
              <w:rPr>
                <w:rFonts w:ascii="David" w:hAnsi="David" w:cs="David"/>
                <w:b/>
                <w:bCs/>
                <w:rtl/>
                <w:lang w:eastAsia="he-IL"/>
              </w:rPr>
              <w:t xml:space="preserve">תכונות נדרשות </w:t>
            </w:r>
          </w:p>
        </w:tc>
        <w:tc>
          <w:tcPr>
            <w:tcW w:w="1193" w:type="dxa"/>
            <w:shd w:val="clear" w:color="auto" w:fill="D9D9D9" w:themeFill="background1" w:themeFillShade="D9"/>
          </w:tcPr>
          <w:p w14:paraId="73660BC6" w14:textId="77777777" w:rsidR="00E33622" w:rsidRPr="00F73CD2" w:rsidRDefault="00E33622" w:rsidP="00E33622">
            <w:pPr>
              <w:pStyle w:val="af4"/>
              <w:spacing w:line="360" w:lineRule="auto"/>
              <w:ind w:left="0"/>
              <w:jc w:val="both"/>
              <w:rPr>
                <w:rFonts w:ascii="David" w:hAnsi="David" w:cs="David"/>
                <w:b/>
                <w:bCs/>
                <w:rtl/>
                <w:lang w:eastAsia="he-IL"/>
              </w:rPr>
            </w:pPr>
            <w:r w:rsidRPr="00F73CD2">
              <w:rPr>
                <w:rFonts w:ascii="David" w:hAnsi="David" w:cs="David"/>
                <w:b/>
                <w:bCs/>
                <w:rtl/>
                <w:lang w:eastAsia="he-IL"/>
              </w:rPr>
              <w:t>סיווג</w:t>
            </w:r>
          </w:p>
        </w:tc>
        <w:tc>
          <w:tcPr>
            <w:tcW w:w="1700" w:type="dxa"/>
            <w:shd w:val="clear" w:color="auto" w:fill="D9D9D9" w:themeFill="background1" w:themeFillShade="D9"/>
          </w:tcPr>
          <w:p w14:paraId="2CDEAD3B" w14:textId="22DE1E37" w:rsidR="00E33622" w:rsidRPr="00F73CD2" w:rsidRDefault="00E33622" w:rsidP="00E33622">
            <w:pPr>
              <w:pStyle w:val="af4"/>
              <w:spacing w:line="360" w:lineRule="auto"/>
              <w:ind w:left="0"/>
              <w:jc w:val="both"/>
              <w:rPr>
                <w:rFonts w:ascii="David" w:hAnsi="David" w:cs="David"/>
                <w:b/>
                <w:bCs/>
                <w:rtl/>
                <w:lang w:eastAsia="he-IL"/>
              </w:rPr>
            </w:pPr>
            <w:r w:rsidRPr="00F73CD2">
              <w:rPr>
                <w:rFonts w:ascii="David" w:hAnsi="David" w:cs="David" w:hint="cs"/>
                <w:b/>
                <w:bCs/>
                <w:rtl/>
                <w:lang w:eastAsia="he-IL"/>
              </w:rPr>
              <w:t xml:space="preserve">תשובת הספק המציע </w:t>
            </w:r>
          </w:p>
        </w:tc>
        <w:tc>
          <w:tcPr>
            <w:tcW w:w="1545" w:type="dxa"/>
            <w:shd w:val="clear" w:color="auto" w:fill="D9D9D9" w:themeFill="background1" w:themeFillShade="D9"/>
          </w:tcPr>
          <w:p w14:paraId="75A88579" w14:textId="77777777" w:rsidR="00E33622" w:rsidRPr="00F73CD2" w:rsidRDefault="00E33622" w:rsidP="00E33622">
            <w:pPr>
              <w:pStyle w:val="af4"/>
              <w:spacing w:line="360" w:lineRule="auto"/>
              <w:ind w:left="0"/>
              <w:jc w:val="both"/>
              <w:rPr>
                <w:rFonts w:ascii="David" w:hAnsi="David" w:cs="David"/>
                <w:b/>
                <w:bCs/>
                <w:sz w:val="20"/>
                <w:szCs w:val="20"/>
                <w:rtl/>
                <w:lang w:eastAsia="he-IL"/>
              </w:rPr>
            </w:pPr>
            <w:r w:rsidRPr="00F73CD2">
              <w:rPr>
                <w:rFonts w:ascii="David" w:hAnsi="David" w:cs="David" w:hint="eastAsia"/>
                <w:b/>
                <w:bCs/>
                <w:sz w:val="20"/>
                <w:szCs w:val="20"/>
                <w:rtl/>
                <w:lang w:eastAsia="he-IL"/>
              </w:rPr>
              <w:t>תיאור</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מפורט</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של</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התכונה</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הנדרשת</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כפי</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שקיימת</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אצל</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המציע</w:t>
            </w:r>
          </w:p>
        </w:tc>
      </w:tr>
      <w:tr w:rsidR="00DE3A1E" w:rsidRPr="00F73CD2" w14:paraId="295069E2" w14:textId="77777777" w:rsidTr="000B18C4">
        <w:tc>
          <w:tcPr>
            <w:tcW w:w="1278" w:type="dxa"/>
          </w:tcPr>
          <w:p w14:paraId="1BDE52FC" w14:textId="77777777" w:rsidR="00DE3A1E" w:rsidRPr="00F73CD2" w:rsidRDefault="00DE3A1E"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643" w:type="dxa"/>
          </w:tcPr>
          <w:p w14:paraId="3B2251BB" w14:textId="1FA3ED9F" w:rsidR="00DE3A1E" w:rsidRPr="00F73CD2" w:rsidRDefault="004A3564" w:rsidP="00795164">
            <w:pPr>
              <w:pStyle w:val="af4"/>
              <w:spacing w:line="360" w:lineRule="auto"/>
              <w:ind w:left="0"/>
              <w:jc w:val="both"/>
              <w:rPr>
                <w:rFonts w:ascii="David" w:hAnsi="David" w:cs="David"/>
                <w:b/>
                <w:bCs/>
                <w:rtl/>
                <w:lang w:eastAsia="he-IL"/>
              </w:rPr>
            </w:pPr>
            <w:r w:rsidRPr="00F73CD2">
              <w:rPr>
                <w:rFonts w:ascii="David" w:hAnsi="David" w:cs="David" w:hint="cs"/>
                <w:rtl/>
                <w:lang w:eastAsia="he-IL"/>
              </w:rPr>
              <w:t>יכולת</w:t>
            </w:r>
            <w:r w:rsidR="00DE3A1E" w:rsidRPr="00F73CD2">
              <w:rPr>
                <w:rFonts w:ascii="David" w:hAnsi="David" w:cs="David"/>
                <w:rtl/>
                <w:lang w:eastAsia="he-IL"/>
              </w:rPr>
              <w:t xml:space="preserve"> העברת תעבורת </w:t>
            </w:r>
            <w:r w:rsidR="00795164" w:rsidRPr="00F73CD2">
              <w:rPr>
                <w:rFonts w:ascii="David" w:hAnsi="David" w:cs="David" w:hint="cs"/>
                <w:rtl/>
                <w:lang w:eastAsia="he-IL"/>
              </w:rPr>
              <w:t>הווידא</w:t>
            </w:r>
            <w:r w:rsidR="00795164" w:rsidRPr="00F73CD2">
              <w:rPr>
                <w:rFonts w:ascii="David" w:hAnsi="David" w:cs="David" w:hint="eastAsia"/>
                <w:rtl/>
                <w:lang w:eastAsia="he-IL"/>
              </w:rPr>
              <w:t>ו</w:t>
            </w:r>
            <w:r w:rsidR="00DE3A1E" w:rsidRPr="00F73CD2">
              <w:rPr>
                <w:rFonts w:ascii="David" w:hAnsi="David" w:cs="David"/>
                <w:rtl/>
                <w:lang w:eastAsia="he-IL"/>
              </w:rPr>
              <w:t xml:space="preserve"> </w:t>
            </w:r>
            <w:r w:rsidR="00795164" w:rsidRPr="00F73CD2">
              <w:rPr>
                <w:rFonts w:ascii="David" w:hAnsi="David" w:cs="David" w:hint="cs"/>
                <w:rtl/>
                <w:lang w:eastAsia="he-IL"/>
              </w:rPr>
              <w:t>ב</w:t>
            </w:r>
            <w:r w:rsidR="00795164" w:rsidRPr="00F73CD2">
              <w:rPr>
                <w:rFonts w:ascii="David" w:hAnsi="David" w:cs="David" w:hint="cs"/>
                <w:lang w:eastAsia="he-IL"/>
              </w:rPr>
              <w:t>O</w:t>
            </w:r>
            <w:r w:rsidR="00795164" w:rsidRPr="00F73CD2">
              <w:rPr>
                <w:rFonts w:ascii="David" w:hAnsi="David" w:cs="David"/>
                <w:lang w:eastAsia="he-IL"/>
              </w:rPr>
              <w:t xml:space="preserve">n </w:t>
            </w:r>
            <w:r w:rsidR="00795164" w:rsidRPr="00F73CD2">
              <w:rPr>
                <w:rFonts w:ascii="David" w:hAnsi="David" w:cs="David" w:hint="cs"/>
                <w:lang w:eastAsia="he-IL"/>
              </w:rPr>
              <w:t>L</w:t>
            </w:r>
            <w:r w:rsidR="00795164" w:rsidRPr="00F73CD2">
              <w:rPr>
                <w:rFonts w:ascii="David" w:hAnsi="David" w:cs="David"/>
                <w:lang w:eastAsia="he-IL"/>
              </w:rPr>
              <w:t>ine</w:t>
            </w:r>
            <w:r w:rsidR="00795164" w:rsidRPr="00F73CD2">
              <w:rPr>
                <w:rFonts w:ascii="David" w:hAnsi="David" w:cs="David" w:hint="cs"/>
                <w:rtl/>
                <w:lang w:eastAsia="he-IL"/>
              </w:rPr>
              <w:t xml:space="preserve"> </w:t>
            </w:r>
            <w:r w:rsidR="00DE3A1E" w:rsidRPr="00F73CD2">
              <w:rPr>
                <w:rFonts w:ascii="David" w:hAnsi="David" w:cs="David"/>
                <w:rtl/>
                <w:lang w:eastAsia="he-IL"/>
              </w:rPr>
              <w:t xml:space="preserve"> (</w:t>
            </w:r>
            <w:r w:rsidR="00795164" w:rsidRPr="00F73CD2">
              <w:rPr>
                <w:rFonts w:ascii="David" w:hAnsi="David" w:cs="David"/>
                <w:lang w:eastAsia="he-IL"/>
              </w:rPr>
              <w:t>Streaming media</w:t>
            </w:r>
            <w:r w:rsidR="00DE3A1E" w:rsidRPr="00F73CD2">
              <w:rPr>
                <w:rFonts w:ascii="David" w:hAnsi="David" w:cs="David"/>
                <w:rtl/>
                <w:lang w:eastAsia="he-IL"/>
              </w:rPr>
              <w:t xml:space="preserve">) , שמצולמת דרך המכשיר, בין משתמשים 1:1 </w:t>
            </w:r>
            <w:ins w:id="1475" w:author="ניסים בן-צרפתי" w:date="2019-08-11T18:36:00Z">
              <w:r w:rsidR="00A3391A">
                <w:rPr>
                  <w:rFonts w:ascii="David" w:hAnsi="David" w:cs="David" w:hint="cs"/>
                  <w:b/>
                  <w:bCs/>
                  <w:rtl/>
                  <w:lang w:eastAsia="he-IL"/>
                </w:rPr>
                <w:t xml:space="preserve">, </w:t>
              </w:r>
              <w:r w:rsidR="00A3391A" w:rsidRPr="00A3391A">
                <w:rPr>
                  <w:rFonts w:ascii="David" w:hAnsi="David" w:cs="David"/>
                  <w:b/>
                  <w:bCs/>
                  <w:rtl/>
                  <w:lang w:eastAsia="he-IL"/>
                </w:rPr>
                <w:t>אותות הוידאו יועברו למערכות צד ג של המזמינים</w:t>
              </w:r>
            </w:ins>
          </w:p>
        </w:tc>
        <w:tc>
          <w:tcPr>
            <w:tcW w:w="1193" w:type="dxa"/>
          </w:tcPr>
          <w:p w14:paraId="2EA65803" w14:textId="0FBE3EAA" w:rsidR="00DE3A1E" w:rsidRPr="00F73CD2" w:rsidRDefault="006B3B38" w:rsidP="00C639E9">
            <w:pPr>
              <w:pStyle w:val="af4"/>
              <w:spacing w:line="360" w:lineRule="auto"/>
              <w:ind w:left="0"/>
              <w:jc w:val="both"/>
              <w:rPr>
                <w:rFonts w:ascii="David" w:hAnsi="David" w:cs="David"/>
                <w:b/>
                <w:bCs/>
                <w:rtl/>
                <w:lang w:eastAsia="he-IL"/>
              </w:rPr>
            </w:pPr>
            <w:r w:rsidRPr="00F73CD2">
              <w:rPr>
                <w:rFonts w:ascii="David" w:hAnsi="David" w:cs="David"/>
                <w:b/>
                <w:bCs/>
                <w:rtl/>
                <w:lang w:eastAsia="he-IL"/>
              </w:rPr>
              <w:t>אופציונלי</w:t>
            </w:r>
          </w:p>
        </w:tc>
        <w:tc>
          <w:tcPr>
            <w:tcW w:w="1700" w:type="dxa"/>
          </w:tcPr>
          <w:p w14:paraId="3E8B4634" w14:textId="77777777" w:rsidR="00DE3A1E" w:rsidRPr="00F73CD2" w:rsidRDefault="00DE3A1E" w:rsidP="00C639E9">
            <w:pPr>
              <w:pStyle w:val="af4"/>
              <w:spacing w:line="360" w:lineRule="auto"/>
              <w:ind w:left="0"/>
              <w:jc w:val="both"/>
              <w:rPr>
                <w:rFonts w:ascii="David" w:hAnsi="David" w:cs="David"/>
                <w:b/>
                <w:bCs/>
                <w:rtl/>
                <w:lang w:eastAsia="he-IL"/>
              </w:rPr>
            </w:pPr>
          </w:p>
        </w:tc>
        <w:tc>
          <w:tcPr>
            <w:tcW w:w="1545" w:type="dxa"/>
          </w:tcPr>
          <w:p w14:paraId="00110DF0" w14:textId="77777777" w:rsidR="00DE3A1E" w:rsidRPr="00F73CD2" w:rsidRDefault="00DE3A1E" w:rsidP="00C639E9">
            <w:pPr>
              <w:pStyle w:val="af4"/>
              <w:spacing w:line="360" w:lineRule="auto"/>
              <w:ind w:left="0"/>
              <w:jc w:val="both"/>
              <w:rPr>
                <w:rFonts w:ascii="David" w:hAnsi="David" w:cs="David"/>
                <w:b/>
                <w:bCs/>
                <w:rtl/>
                <w:lang w:eastAsia="he-IL"/>
              </w:rPr>
            </w:pPr>
          </w:p>
        </w:tc>
      </w:tr>
      <w:tr w:rsidR="00DE3A1E" w:rsidRPr="00F73CD2" w14:paraId="630C4DE6" w14:textId="77777777" w:rsidTr="000B18C4">
        <w:tc>
          <w:tcPr>
            <w:tcW w:w="1278" w:type="dxa"/>
          </w:tcPr>
          <w:p w14:paraId="0CFAD7B3" w14:textId="77777777" w:rsidR="00DE3A1E" w:rsidRPr="00F73CD2" w:rsidRDefault="00DE3A1E"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643" w:type="dxa"/>
          </w:tcPr>
          <w:p w14:paraId="0E31B1EA" w14:textId="55873E8B" w:rsidR="00DE3A1E" w:rsidRPr="00F73CD2" w:rsidRDefault="004A3564" w:rsidP="00C639E9">
            <w:pPr>
              <w:pStyle w:val="af4"/>
              <w:spacing w:line="360" w:lineRule="auto"/>
              <w:ind w:left="0"/>
              <w:jc w:val="both"/>
              <w:rPr>
                <w:rFonts w:ascii="David" w:hAnsi="David" w:cs="David"/>
                <w:rtl/>
                <w:lang w:eastAsia="he-IL"/>
              </w:rPr>
            </w:pPr>
            <w:r w:rsidRPr="00F73CD2">
              <w:rPr>
                <w:rFonts w:ascii="David" w:hAnsi="David" w:cs="David" w:hint="cs"/>
                <w:rtl/>
                <w:lang w:eastAsia="he-IL"/>
              </w:rPr>
              <w:t>יכולת</w:t>
            </w:r>
            <w:r w:rsidR="00DE3A1E" w:rsidRPr="00F73CD2">
              <w:rPr>
                <w:rFonts w:ascii="David" w:hAnsi="David" w:cs="David"/>
                <w:rtl/>
                <w:lang w:eastAsia="he-IL"/>
              </w:rPr>
              <w:t xml:space="preserve"> העברת תעבורת </w:t>
            </w:r>
            <w:r w:rsidR="00D2610E" w:rsidRPr="00F73CD2">
              <w:rPr>
                <w:rFonts w:ascii="David" w:hAnsi="David" w:cs="David" w:hint="cs"/>
                <w:rtl/>
                <w:lang w:eastAsia="he-IL"/>
              </w:rPr>
              <w:t>הווידא</w:t>
            </w:r>
            <w:r w:rsidR="00D2610E" w:rsidRPr="00F73CD2">
              <w:rPr>
                <w:rFonts w:ascii="David" w:hAnsi="David" w:cs="David" w:hint="eastAsia"/>
                <w:rtl/>
                <w:lang w:eastAsia="he-IL"/>
              </w:rPr>
              <w:t>ו</w:t>
            </w:r>
            <w:r w:rsidR="00DE3A1E" w:rsidRPr="00F73CD2">
              <w:rPr>
                <w:rFonts w:ascii="David" w:hAnsi="David" w:cs="David"/>
                <w:rtl/>
                <w:lang w:eastAsia="he-IL"/>
              </w:rPr>
              <w:t xml:space="preserve"> </w:t>
            </w:r>
            <w:r w:rsidR="00D2610E" w:rsidRPr="00F73CD2">
              <w:rPr>
                <w:rFonts w:ascii="David" w:hAnsi="David" w:cs="David" w:hint="cs"/>
                <w:rtl/>
                <w:lang w:eastAsia="he-IL"/>
              </w:rPr>
              <w:t>ב</w:t>
            </w:r>
            <w:r w:rsidR="00D2610E" w:rsidRPr="00F73CD2">
              <w:rPr>
                <w:rFonts w:ascii="David" w:hAnsi="David" w:cs="David" w:hint="cs"/>
                <w:lang w:eastAsia="he-IL"/>
              </w:rPr>
              <w:t>O</w:t>
            </w:r>
            <w:r w:rsidR="00D2610E" w:rsidRPr="00F73CD2">
              <w:rPr>
                <w:rFonts w:ascii="David" w:hAnsi="David" w:cs="David"/>
                <w:lang w:eastAsia="he-IL"/>
              </w:rPr>
              <w:t xml:space="preserve">n </w:t>
            </w:r>
            <w:r w:rsidR="00D2610E" w:rsidRPr="00F73CD2">
              <w:rPr>
                <w:rFonts w:ascii="David" w:hAnsi="David" w:cs="David" w:hint="cs"/>
                <w:lang w:eastAsia="he-IL"/>
              </w:rPr>
              <w:t>L</w:t>
            </w:r>
            <w:r w:rsidR="00D2610E" w:rsidRPr="00F73CD2">
              <w:rPr>
                <w:rFonts w:ascii="David" w:hAnsi="David" w:cs="David"/>
                <w:lang w:eastAsia="he-IL"/>
              </w:rPr>
              <w:t>ine</w:t>
            </w:r>
            <w:r w:rsidR="00D2610E" w:rsidRPr="00F73CD2">
              <w:rPr>
                <w:rFonts w:ascii="David" w:hAnsi="David" w:cs="David" w:hint="cs"/>
                <w:rtl/>
                <w:lang w:eastAsia="he-IL"/>
              </w:rPr>
              <w:t xml:space="preserve"> </w:t>
            </w:r>
            <w:r w:rsidR="00D2610E" w:rsidRPr="00F73CD2">
              <w:rPr>
                <w:rFonts w:ascii="David" w:hAnsi="David" w:cs="David"/>
                <w:rtl/>
                <w:lang w:eastAsia="he-IL"/>
              </w:rPr>
              <w:t xml:space="preserve"> (</w:t>
            </w:r>
            <w:r w:rsidR="00D2610E" w:rsidRPr="00F73CD2">
              <w:rPr>
                <w:rFonts w:ascii="David" w:hAnsi="David" w:cs="David"/>
                <w:lang w:eastAsia="he-IL"/>
              </w:rPr>
              <w:t>Streaming media</w:t>
            </w:r>
            <w:r w:rsidR="00D2610E" w:rsidRPr="00F73CD2">
              <w:rPr>
                <w:rFonts w:ascii="David" w:hAnsi="David" w:cs="David"/>
                <w:rtl/>
                <w:lang w:eastAsia="he-IL"/>
              </w:rPr>
              <w:t>)</w:t>
            </w:r>
            <w:r w:rsidR="00D2610E" w:rsidRPr="00F73CD2">
              <w:rPr>
                <w:rFonts w:ascii="David" w:hAnsi="David" w:cs="David" w:hint="cs"/>
                <w:rtl/>
                <w:lang w:eastAsia="he-IL"/>
              </w:rPr>
              <w:t xml:space="preserve"> </w:t>
            </w:r>
            <w:r w:rsidR="00DE3A1E" w:rsidRPr="00F73CD2">
              <w:rPr>
                <w:rFonts w:ascii="David" w:hAnsi="David" w:cs="David"/>
                <w:rtl/>
                <w:lang w:eastAsia="he-IL"/>
              </w:rPr>
              <w:t>שמצולמת דרך המכשיר, בין משתמשים מאחד לקבוצה</w:t>
            </w:r>
          </w:p>
        </w:tc>
        <w:tc>
          <w:tcPr>
            <w:tcW w:w="1193" w:type="dxa"/>
          </w:tcPr>
          <w:p w14:paraId="23832737" w14:textId="59D76294" w:rsidR="00DE3A1E" w:rsidRPr="00F73CD2" w:rsidRDefault="006B3B38" w:rsidP="00C639E9">
            <w:pPr>
              <w:pStyle w:val="af4"/>
              <w:spacing w:line="360" w:lineRule="auto"/>
              <w:ind w:left="0"/>
              <w:jc w:val="both"/>
              <w:rPr>
                <w:rFonts w:ascii="David" w:hAnsi="David" w:cs="David"/>
                <w:b/>
                <w:bCs/>
                <w:rtl/>
                <w:lang w:eastAsia="he-IL"/>
              </w:rPr>
            </w:pPr>
            <w:r w:rsidRPr="00F73CD2">
              <w:rPr>
                <w:rFonts w:ascii="David" w:hAnsi="David" w:cs="David"/>
                <w:b/>
                <w:bCs/>
                <w:rtl/>
                <w:lang w:eastAsia="he-IL"/>
              </w:rPr>
              <w:t>אופציונלי</w:t>
            </w:r>
          </w:p>
        </w:tc>
        <w:tc>
          <w:tcPr>
            <w:tcW w:w="1700" w:type="dxa"/>
          </w:tcPr>
          <w:p w14:paraId="79842E36" w14:textId="77777777" w:rsidR="00DE3A1E" w:rsidRPr="00F73CD2" w:rsidRDefault="00DE3A1E" w:rsidP="00C639E9">
            <w:pPr>
              <w:pStyle w:val="af4"/>
              <w:spacing w:line="360" w:lineRule="auto"/>
              <w:ind w:left="0"/>
              <w:jc w:val="both"/>
              <w:rPr>
                <w:rFonts w:ascii="David" w:hAnsi="David" w:cs="David"/>
                <w:b/>
                <w:bCs/>
                <w:rtl/>
                <w:lang w:eastAsia="he-IL"/>
              </w:rPr>
            </w:pPr>
          </w:p>
        </w:tc>
        <w:tc>
          <w:tcPr>
            <w:tcW w:w="1545" w:type="dxa"/>
          </w:tcPr>
          <w:p w14:paraId="5EEDC786" w14:textId="77777777" w:rsidR="00DE3A1E" w:rsidRPr="00F73CD2" w:rsidRDefault="00DE3A1E" w:rsidP="00C639E9">
            <w:pPr>
              <w:pStyle w:val="af4"/>
              <w:spacing w:line="360" w:lineRule="auto"/>
              <w:ind w:left="0"/>
              <w:jc w:val="both"/>
              <w:rPr>
                <w:rFonts w:ascii="David" w:hAnsi="David" w:cs="David"/>
                <w:b/>
                <w:bCs/>
                <w:rtl/>
                <w:lang w:eastAsia="he-IL"/>
              </w:rPr>
            </w:pPr>
          </w:p>
        </w:tc>
      </w:tr>
      <w:tr w:rsidR="00DE3A1E" w:rsidRPr="00F73CD2" w14:paraId="6AE8C01D" w14:textId="77777777" w:rsidTr="000B18C4">
        <w:tc>
          <w:tcPr>
            <w:tcW w:w="1278" w:type="dxa"/>
          </w:tcPr>
          <w:p w14:paraId="6A1551CF" w14:textId="77777777" w:rsidR="00DE3A1E" w:rsidRPr="00F73CD2" w:rsidRDefault="00DE3A1E"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643" w:type="dxa"/>
          </w:tcPr>
          <w:p w14:paraId="4EF0698F" w14:textId="5E4933A5" w:rsidR="00DE3A1E" w:rsidRPr="00F73CD2" w:rsidRDefault="00AC4D82" w:rsidP="005F08FF">
            <w:pPr>
              <w:pStyle w:val="af4"/>
              <w:spacing w:line="360" w:lineRule="auto"/>
              <w:ind w:left="0"/>
              <w:jc w:val="both"/>
              <w:rPr>
                <w:rFonts w:ascii="David" w:hAnsi="David" w:cs="David"/>
                <w:rtl/>
                <w:lang w:eastAsia="he-IL"/>
              </w:rPr>
            </w:pPr>
            <w:r w:rsidRPr="00F73CD2">
              <w:rPr>
                <w:rFonts w:ascii="David" w:hAnsi="David" w:cs="David" w:hint="cs"/>
                <w:rtl/>
                <w:lang w:eastAsia="he-IL"/>
              </w:rPr>
              <w:t xml:space="preserve">יכולת </w:t>
            </w:r>
            <w:r w:rsidR="00DE3A1E" w:rsidRPr="00F73CD2">
              <w:rPr>
                <w:rFonts w:ascii="David" w:hAnsi="David" w:cs="David"/>
                <w:rtl/>
                <w:lang w:eastAsia="he-IL"/>
              </w:rPr>
              <w:t xml:space="preserve">חיבור </w:t>
            </w:r>
            <w:r w:rsidR="00DE3A1E" w:rsidRPr="00F73CD2">
              <w:rPr>
                <w:rFonts w:ascii="David" w:hAnsi="David" w:cs="David" w:hint="cs"/>
                <w:rtl/>
                <w:lang w:eastAsia="he-IL"/>
              </w:rPr>
              <w:t xml:space="preserve">מספר </w:t>
            </w:r>
            <w:r w:rsidR="00DE3A1E" w:rsidRPr="00F73CD2">
              <w:rPr>
                <w:rFonts w:ascii="David" w:hAnsi="David" w:cs="David"/>
                <w:rtl/>
                <w:lang w:eastAsia="he-IL"/>
              </w:rPr>
              <w:t xml:space="preserve">מקורות וידאו </w:t>
            </w:r>
            <w:r w:rsidR="00DE3A1E" w:rsidRPr="00F73CD2">
              <w:rPr>
                <w:rFonts w:ascii="David" w:hAnsi="David" w:cs="David" w:hint="cs"/>
                <w:rtl/>
                <w:lang w:eastAsia="he-IL"/>
              </w:rPr>
              <w:t>בו זמנית ל</w:t>
            </w:r>
            <w:r w:rsidR="00DE3A1E" w:rsidRPr="00F73CD2">
              <w:rPr>
                <w:rFonts w:ascii="David" w:hAnsi="David" w:cs="David"/>
                <w:rtl/>
                <w:lang w:eastAsia="he-IL"/>
              </w:rPr>
              <w:t xml:space="preserve">מרכז המערכת של הספק הזוכה, </w:t>
            </w:r>
            <w:r w:rsidR="00DE3A1E" w:rsidRPr="00F73CD2">
              <w:rPr>
                <w:rFonts w:ascii="David" w:hAnsi="David" w:cs="David" w:hint="cs"/>
                <w:rtl/>
                <w:lang w:eastAsia="he-IL"/>
              </w:rPr>
              <w:t>צפיי</w:t>
            </w:r>
            <w:r w:rsidR="00DE3A1E" w:rsidRPr="00F73CD2">
              <w:rPr>
                <w:rFonts w:ascii="David" w:hAnsi="David" w:cs="David" w:hint="eastAsia"/>
                <w:rtl/>
                <w:lang w:eastAsia="he-IL"/>
              </w:rPr>
              <w:t>ה</w:t>
            </w:r>
            <w:r w:rsidR="00DE3A1E" w:rsidRPr="00F73CD2">
              <w:rPr>
                <w:rFonts w:ascii="David" w:hAnsi="David" w:cs="David"/>
                <w:rtl/>
                <w:lang w:eastAsia="he-IL"/>
              </w:rPr>
              <w:t xml:space="preserve"> של משתמשים במערכת (דרך </w:t>
            </w:r>
            <w:r w:rsidR="00DE3A1E" w:rsidRPr="00F73CD2">
              <w:rPr>
                <w:rFonts w:ascii="David" w:hAnsi="David" w:cs="David" w:hint="cs"/>
                <w:rtl/>
                <w:lang w:eastAsia="he-IL"/>
              </w:rPr>
              <w:t>אפליקציי</w:t>
            </w:r>
            <w:r w:rsidR="00DE3A1E" w:rsidRPr="00F73CD2">
              <w:rPr>
                <w:rFonts w:ascii="David" w:hAnsi="David" w:cs="David" w:hint="eastAsia"/>
                <w:rtl/>
                <w:lang w:eastAsia="he-IL"/>
              </w:rPr>
              <w:t>ת</w:t>
            </w:r>
            <w:r w:rsidR="00DE3A1E" w:rsidRPr="00F73CD2">
              <w:rPr>
                <w:rFonts w:ascii="David" w:hAnsi="David" w:cs="David"/>
                <w:rtl/>
                <w:lang w:eastAsia="he-IL"/>
              </w:rPr>
              <w:t xml:space="preserve"> ה- </w:t>
            </w:r>
            <w:r w:rsidR="00DE3A1E" w:rsidRPr="00F73CD2">
              <w:rPr>
                <w:rFonts w:ascii="David" w:hAnsi="David" w:cs="David"/>
                <w:lang w:eastAsia="he-IL"/>
              </w:rPr>
              <w:t>POC</w:t>
            </w:r>
            <w:r w:rsidR="00DE3A1E" w:rsidRPr="00F73CD2">
              <w:rPr>
                <w:rFonts w:ascii="David" w:hAnsi="David" w:cs="David"/>
                <w:rtl/>
                <w:lang w:eastAsia="he-IL"/>
              </w:rPr>
              <w:t xml:space="preserve"> ודרך </w:t>
            </w:r>
            <w:r w:rsidR="00DE3A1E" w:rsidRPr="00F73CD2">
              <w:rPr>
                <w:rFonts w:ascii="David" w:hAnsi="David" w:cs="David" w:hint="cs"/>
                <w:rtl/>
                <w:lang w:eastAsia="he-IL"/>
              </w:rPr>
              <w:t>עמדת השיגור</w:t>
            </w:r>
            <w:r w:rsidR="00DE3A1E" w:rsidRPr="00F73CD2">
              <w:rPr>
                <w:rFonts w:ascii="David" w:hAnsi="David" w:cs="David"/>
                <w:rtl/>
                <w:lang w:eastAsia="he-IL"/>
              </w:rPr>
              <w:t>) במקורות וידאו אלו על בסיס הרשאה.</w:t>
            </w:r>
          </w:p>
        </w:tc>
        <w:tc>
          <w:tcPr>
            <w:tcW w:w="1193" w:type="dxa"/>
          </w:tcPr>
          <w:p w14:paraId="780E7A59" w14:textId="37CB4D44" w:rsidR="00DE3A1E" w:rsidRPr="00F73CD2" w:rsidRDefault="006B3B38" w:rsidP="00C639E9">
            <w:pPr>
              <w:pStyle w:val="af4"/>
              <w:spacing w:line="360" w:lineRule="auto"/>
              <w:ind w:left="0"/>
              <w:jc w:val="both"/>
              <w:rPr>
                <w:rFonts w:ascii="David" w:hAnsi="David" w:cs="David"/>
                <w:b/>
                <w:bCs/>
                <w:rtl/>
                <w:lang w:eastAsia="he-IL"/>
              </w:rPr>
            </w:pPr>
            <w:r w:rsidRPr="00F73CD2">
              <w:rPr>
                <w:rFonts w:ascii="David" w:hAnsi="David" w:cs="David"/>
                <w:b/>
                <w:bCs/>
                <w:rtl/>
                <w:lang w:eastAsia="he-IL"/>
              </w:rPr>
              <w:t>אופציונלי</w:t>
            </w:r>
          </w:p>
        </w:tc>
        <w:tc>
          <w:tcPr>
            <w:tcW w:w="1700" w:type="dxa"/>
          </w:tcPr>
          <w:p w14:paraId="5E789BA5" w14:textId="77777777" w:rsidR="00DE3A1E" w:rsidRPr="00F73CD2" w:rsidRDefault="00DE3A1E" w:rsidP="00C639E9">
            <w:pPr>
              <w:pStyle w:val="af4"/>
              <w:spacing w:line="360" w:lineRule="auto"/>
              <w:ind w:left="0"/>
              <w:jc w:val="both"/>
              <w:rPr>
                <w:rFonts w:ascii="David" w:hAnsi="David" w:cs="David"/>
                <w:b/>
                <w:bCs/>
                <w:rtl/>
                <w:lang w:eastAsia="he-IL"/>
              </w:rPr>
            </w:pPr>
          </w:p>
        </w:tc>
        <w:tc>
          <w:tcPr>
            <w:tcW w:w="1545" w:type="dxa"/>
          </w:tcPr>
          <w:p w14:paraId="53F7F7C2" w14:textId="77777777" w:rsidR="00DE3A1E" w:rsidRPr="00F73CD2" w:rsidRDefault="00DE3A1E" w:rsidP="00C639E9">
            <w:pPr>
              <w:pStyle w:val="af4"/>
              <w:spacing w:line="360" w:lineRule="auto"/>
              <w:ind w:left="0"/>
              <w:jc w:val="both"/>
              <w:rPr>
                <w:rFonts w:ascii="David" w:hAnsi="David" w:cs="David"/>
                <w:b/>
                <w:bCs/>
                <w:rtl/>
                <w:lang w:eastAsia="he-IL"/>
              </w:rPr>
            </w:pPr>
          </w:p>
        </w:tc>
      </w:tr>
      <w:tr w:rsidR="00DE3A1E" w:rsidRPr="00F73CD2" w14:paraId="687395DF" w14:textId="77777777" w:rsidTr="000B18C4">
        <w:tc>
          <w:tcPr>
            <w:tcW w:w="1278" w:type="dxa"/>
          </w:tcPr>
          <w:p w14:paraId="7E1F154A" w14:textId="77777777" w:rsidR="00DE3A1E" w:rsidRPr="00F73CD2" w:rsidRDefault="00DE3A1E"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643" w:type="dxa"/>
          </w:tcPr>
          <w:p w14:paraId="0980A25C" w14:textId="7B5D3A26" w:rsidR="00DE3A1E" w:rsidRPr="00F73CD2" w:rsidRDefault="00AC4D82" w:rsidP="00DD4A4D">
            <w:pPr>
              <w:pStyle w:val="af4"/>
              <w:spacing w:line="360" w:lineRule="auto"/>
              <w:ind w:left="0"/>
              <w:jc w:val="both"/>
              <w:rPr>
                <w:rFonts w:ascii="David" w:hAnsi="David" w:cs="David"/>
                <w:rtl/>
                <w:lang w:eastAsia="he-IL"/>
              </w:rPr>
            </w:pPr>
            <w:r w:rsidRPr="00F73CD2">
              <w:rPr>
                <w:rFonts w:ascii="David" w:hAnsi="David" w:cs="David" w:hint="cs"/>
                <w:rtl/>
                <w:lang w:eastAsia="he-IL"/>
              </w:rPr>
              <w:t xml:space="preserve">יכולת </w:t>
            </w:r>
            <w:r w:rsidR="00DE3A1E" w:rsidRPr="00F73CD2">
              <w:rPr>
                <w:rFonts w:ascii="David" w:hAnsi="David" w:cs="David" w:hint="cs"/>
                <w:rtl/>
                <w:lang w:eastAsia="he-IL"/>
              </w:rPr>
              <w:t>צפייה ב</w:t>
            </w:r>
            <w:r w:rsidRPr="00F73CD2">
              <w:rPr>
                <w:rFonts w:ascii="David" w:hAnsi="David" w:cs="David" w:hint="cs"/>
                <w:rtl/>
                <w:lang w:eastAsia="he-IL"/>
              </w:rPr>
              <w:t>ו</w:t>
            </w:r>
            <w:r w:rsidR="00DE3A1E" w:rsidRPr="00F73CD2">
              <w:rPr>
                <w:rFonts w:ascii="David" w:hAnsi="David" w:cs="David" w:hint="cs"/>
                <w:rtl/>
                <w:lang w:eastAsia="he-IL"/>
              </w:rPr>
              <w:t xml:space="preserve">וידאו </w:t>
            </w:r>
            <w:r w:rsidR="00D2610E" w:rsidRPr="00F73CD2">
              <w:rPr>
                <w:rFonts w:ascii="David" w:hAnsi="David" w:cs="David"/>
                <w:rtl/>
                <w:lang w:eastAsia="he-IL"/>
              </w:rPr>
              <w:t>(</w:t>
            </w:r>
            <w:r w:rsidR="00D2610E" w:rsidRPr="00F73CD2">
              <w:rPr>
                <w:rFonts w:ascii="David" w:hAnsi="David" w:cs="David"/>
                <w:lang w:eastAsia="he-IL"/>
              </w:rPr>
              <w:t>Streaming media</w:t>
            </w:r>
            <w:r w:rsidR="00D2610E" w:rsidRPr="00F73CD2">
              <w:rPr>
                <w:rFonts w:ascii="David" w:hAnsi="David" w:cs="David"/>
                <w:rtl/>
                <w:lang w:eastAsia="he-IL"/>
              </w:rPr>
              <w:t>)</w:t>
            </w:r>
            <w:r w:rsidR="00D2610E" w:rsidRPr="00F73CD2">
              <w:rPr>
                <w:rFonts w:ascii="David" w:hAnsi="David" w:cs="David" w:hint="cs"/>
                <w:rtl/>
                <w:lang w:eastAsia="he-IL"/>
              </w:rPr>
              <w:t xml:space="preserve"> </w:t>
            </w:r>
            <w:r w:rsidR="00DE3A1E" w:rsidRPr="00F73CD2">
              <w:rPr>
                <w:rFonts w:ascii="David" w:hAnsi="David" w:cs="David" w:hint="cs"/>
                <w:rtl/>
                <w:lang w:eastAsia="he-IL"/>
              </w:rPr>
              <w:t>לכל הפחות ב 5 מקורות וידאו במקביל.</w:t>
            </w:r>
          </w:p>
          <w:p w14:paraId="26E15B3F" w14:textId="77777777" w:rsidR="00DE3A1E" w:rsidRPr="00F73CD2" w:rsidRDefault="00DE3A1E" w:rsidP="00DD4A4D">
            <w:pPr>
              <w:pStyle w:val="af4"/>
              <w:spacing w:line="360" w:lineRule="auto"/>
              <w:ind w:left="0"/>
              <w:jc w:val="both"/>
              <w:rPr>
                <w:rFonts w:ascii="David" w:hAnsi="David" w:cs="David"/>
                <w:rtl/>
                <w:lang w:eastAsia="he-IL"/>
              </w:rPr>
            </w:pPr>
            <w:r w:rsidRPr="00F73CD2">
              <w:rPr>
                <w:rFonts w:ascii="David" w:hAnsi="David" w:cs="David" w:hint="cs"/>
                <w:rtl/>
                <w:lang w:eastAsia="he-IL"/>
              </w:rPr>
              <w:t>הצפיי</w:t>
            </w:r>
            <w:r w:rsidRPr="00F73CD2">
              <w:rPr>
                <w:rFonts w:ascii="David" w:hAnsi="David" w:cs="David" w:hint="eastAsia"/>
                <w:rtl/>
                <w:lang w:eastAsia="he-IL"/>
              </w:rPr>
              <w:t>ה</w:t>
            </w:r>
            <w:r w:rsidRPr="00F73CD2">
              <w:rPr>
                <w:rFonts w:ascii="David" w:hAnsi="David" w:cs="David" w:hint="cs"/>
                <w:rtl/>
                <w:lang w:eastAsia="he-IL"/>
              </w:rPr>
              <w:t xml:space="preserve"> במקורות הווידא</w:t>
            </w:r>
            <w:r w:rsidRPr="00F73CD2">
              <w:rPr>
                <w:rFonts w:ascii="David" w:hAnsi="David" w:cs="David" w:hint="eastAsia"/>
                <w:rtl/>
                <w:lang w:eastAsia="he-IL"/>
              </w:rPr>
              <w:t>ו</w:t>
            </w:r>
            <w:r w:rsidRPr="00F73CD2">
              <w:rPr>
                <w:rFonts w:ascii="David" w:hAnsi="David" w:cs="David" w:hint="cs"/>
                <w:rtl/>
                <w:lang w:eastAsia="he-IL"/>
              </w:rPr>
              <w:t xml:space="preserve"> תתאפשר באמצעות אפליקציי</w:t>
            </w:r>
            <w:r w:rsidRPr="00F73CD2">
              <w:rPr>
                <w:rFonts w:ascii="David" w:hAnsi="David" w:cs="David" w:hint="eastAsia"/>
                <w:rtl/>
                <w:lang w:eastAsia="he-IL"/>
              </w:rPr>
              <w:t>ת</w:t>
            </w:r>
            <w:r w:rsidRPr="00F73CD2">
              <w:rPr>
                <w:rFonts w:ascii="David" w:hAnsi="David" w:cs="David"/>
                <w:rtl/>
                <w:lang w:eastAsia="he-IL"/>
              </w:rPr>
              <w:t xml:space="preserve"> ה- </w:t>
            </w:r>
            <w:r w:rsidRPr="00F73CD2">
              <w:rPr>
                <w:rFonts w:ascii="David" w:hAnsi="David" w:cs="David"/>
                <w:lang w:eastAsia="he-IL"/>
              </w:rPr>
              <w:t>POC</w:t>
            </w:r>
            <w:r w:rsidRPr="00F73CD2">
              <w:rPr>
                <w:rFonts w:ascii="David" w:hAnsi="David" w:cs="David"/>
                <w:rtl/>
                <w:lang w:eastAsia="he-IL"/>
              </w:rPr>
              <w:t xml:space="preserve"> </w:t>
            </w:r>
            <w:r w:rsidRPr="00F73CD2">
              <w:rPr>
                <w:rFonts w:ascii="David" w:hAnsi="David" w:cs="David" w:hint="cs"/>
                <w:rtl/>
                <w:lang w:eastAsia="he-IL"/>
              </w:rPr>
              <w:t>ובאמצעות</w:t>
            </w:r>
            <w:r w:rsidRPr="00F73CD2">
              <w:rPr>
                <w:rFonts w:ascii="David" w:hAnsi="David" w:cs="David"/>
                <w:rtl/>
                <w:lang w:eastAsia="he-IL"/>
              </w:rPr>
              <w:t xml:space="preserve"> </w:t>
            </w:r>
            <w:r w:rsidRPr="00F73CD2">
              <w:rPr>
                <w:rFonts w:ascii="David" w:hAnsi="David" w:cs="David" w:hint="cs"/>
                <w:rtl/>
                <w:lang w:eastAsia="he-IL"/>
              </w:rPr>
              <w:t>עמדת השיגור</w:t>
            </w:r>
            <w:r w:rsidRPr="00F73CD2">
              <w:rPr>
                <w:rFonts w:ascii="David" w:hAnsi="David" w:cs="David"/>
                <w:rtl/>
                <w:lang w:eastAsia="he-IL"/>
              </w:rPr>
              <w:t>)</w:t>
            </w:r>
            <w:r w:rsidRPr="00F73CD2">
              <w:rPr>
                <w:rFonts w:ascii="David" w:hAnsi="David" w:cs="David" w:hint="cs"/>
                <w:rtl/>
                <w:lang w:eastAsia="he-IL"/>
              </w:rPr>
              <w:t>.</w:t>
            </w:r>
          </w:p>
        </w:tc>
        <w:tc>
          <w:tcPr>
            <w:tcW w:w="1193" w:type="dxa"/>
          </w:tcPr>
          <w:p w14:paraId="2E763FBA" w14:textId="307FC4F6" w:rsidR="00DE3A1E" w:rsidRPr="00F73CD2" w:rsidRDefault="006B3B38" w:rsidP="00C639E9">
            <w:pPr>
              <w:pStyle w:val="af4"/>
              <w:spacing w:line="360" w:lineRule="auto"/>
              <w:ind w:left="0"/>
              <w:jc w:val="both"/>
              <w:rPr>
                <w:rFonts w:ascii="David" w:hAnsi="David" w:cs="David"/>
                <w:b/>
                <w:bCs/>
                <w:rtl/>
                <w:lang w:eastAsia="he-IL"/>
              </w:rPr>
            </w:pPr>
            <w:r w:rsidRPr="00F73CD2">
              <w:rPr>
                <w:rFonts w:ascii="David" w:hAnsi="David" w:cs="David"/>
                <w:b/>
                <w:bCs/>
                <w:rtl/>
                <w:lang w:eastAsia="he-IL"/>
              </w:rPr>
              <w:t>אופציונלי</w:t>
            </w:r>
          </w:p>
        </w:tc>
        <w:tc>
          <w:tcPr>
            <w:tcW w:w="1700" w:type="dxa"/>
          </w:tcPr>
          <w:p w14:paraId="0977931F" w14:textId="77777777" w:rsidR="00DE3A1E" w:rsidRPr="00F73CD2" w:rsidRDefault="00DE3A1E" w:rsidP="00C639E9">
            <w:pPr>
              <w:pStyle w:val="af4"/>
              <w:spacing w:line="360" w:lineRule="auto"/>
              <w:ind w:left="0"/>
              <w:jc w:val="both"/>
              <w:rPr>
                <w:rFonts w:ascii="David" w:hAnsi="David" w:cs="David"/>
                <w:b/>
                <w:bCs/>
                <w:rtl/>
                <w:lang w:eastAsia="he-IL"/>
              </w:rPr>
            </w:pPr>
          </w:p>
        </w:tc>
        <w:tc>
          <w:tcPr>
            <w:tcW w:w="1545" w:type="dxa"/>
          </w:tcPr>
          <w:p w14:paraId="4B53C9DA" w14:textId="77777777" w:rsidR="00DE3A1E" w:rsidRPr="00F73CD2" w:rsidRDefault="00DE3A1E" w:rsidP="00C639E9">
            <w:pPr>
              <w:pStyle w:val="af4"/>
              <w:spacing w:line="360" w:lineRule="auto"/>
              <w:ind w:left="0"/>
              <w:jc w:val="both"/>
              <w:rPr>
                <w:rFonts w:ascii="David" w:hAnsi="David" w:cs="David"/>
                <w:b/>
                <w:bCs/>
                <w:rtl/>
                <w:lang w:eastAsia="he-IL"/>
              </w:rPr>
            </w:pPr>
          </w:p>
        </w:tc>
      </w:tr>
    </w:tbl>
    <w:p w14:paraId="35497882" w14:textId="77777777" w:rsidR="00CE2231" w:rsidRPr="00F73CD2" w:rsidRDefault="00CE2231" w:rsidP="00C639E9">
      <w:pPr>
        <w:pStyle w:val="af4"/>
        <w:spacing w:line="360" w:lineRule="auto"/>
        <w:ind w:left="4"/>
        <w:jc w:val="both"/>
        <w:rPr>
          <w:rFonts w:ascii="David" w:hAnsi="David" w:cs="David"/>
          <w:b/>
          <w:bCs/>
          <w:rtl/>
          <w:lang w:eastAsia="he-IL"/>
        </w:rPr>
      </w:pPr>
    </w:p>
    <w:p w14:paraId="5EA0EDAA" w14:textId="77777777" w:rsidR="00CE2231" w:rsidRPr="00F73CD2" w:rsidRDefault="00CE2231" w:rsidP="008573FC">
      <w:pPr>
        <w:pStyle w:val="2fc"/>
        <w:numPr>
          <w:ilvl w:val="1"/>
          <w:numId w:val="112"/>
        </w:numPr>
        <w:tabs>
          <w:tab w:val="clear" w:pos="8364"/>
        </w:tabs>
        <w:bidi/>
        <w:spacing w:before="0" w:line="360" w:lineRule="auto"/>
        <w:ind w:right="0"/>
        <w:rPr>
          <w:rFonts w:ascii="David" w:hAnsi="David"/>
          <w:b/>
          <w:bCs/>
          <w:rtl/>
        </w:rPr>
      </w:pPr>
      <w:r w:rsidRPr="00F73CD2">
        <w:rPr>
          <w:rFonts w:ascii="David" w:hAnsi="David"/>
          <w:b/>
          <w:bCs/>
          <w:rtl/>
        </w:rPr>
        <w:t xml:space="preserve">השארת הודעות </w:t>
      </w:r>
      <w:r w:rsidRPr="00F73CD2">
        <w:rPr>
          <w:rFonts w:ascii="David" w:hAnsi="David"/>
          <w:b/>
          <w:bCs/>
        </w:rPr>
        <w:t>Voice Mail</w:t>
      </w:r>
      <w:r w:rsidRPr="00F73CD2">
        <w:rPr>
          <w:rFonts w:ascii="David" w:hAnsi="David"/>
          <w:b/>
          <w:bCs/>
          <w:rtl/>
        </w:rPr>
        <w:t xml:space="preserve"> בין משתמשים</w:t>
      </w:r>
    </w:p>
    <w:tbl>
      <w:tblPr>
        <w:tblStyle w:val="affff4"/>
        <w:bidiVisual/>
        <w:tblW w:w="8340" w:type="dxa"/>
        <w:tblInd w:w="1047" w:type="dxa"/>
        <w:tblLook w:val="04A0" w:firstRow="1" w:lastRow="0" w:firstColumn="1" w:lastColumn="0" w:noHBand="0" w:noVBand="1"/>
      </w:tblPr>
      <w:tblGrid>
        <w:gridCol w:w="1257"/>
        <w:gridCol w:w="2679"/>
        <w:gridCol w:w="1193"/>
        <w:gridCol w:w="1618"/>
        <w:gridCol w:w="1593"/>
      </w:tblGrid>
      <w:tr w:rsidR="00E33622" w:rsidRPr="00F73CD2" w14:paraId="38A30024" w14:textId="77777777" w:rsidTr="00B63A2C">
        <w:trPr>
          <w:tblHeader/>
        </w:trPr>
        <w:tc>
          <w:tcPr>
            <w:tcW w:w="1257" w:type="dxa"/>
            <w:shd w:val="clear" w:color="auto" w:fill="D9D9D9" w:themeFill="background1" w:themeFillShade="D9"/>
          </w:tcPr>
          <w:p w14:paraId="5ECA75D0" w14:textId="77777777" w:rsidR="00E33622" w:rsidRPr="00F73CD2" w:rsidRDefault="00E33622" w:rsidP="00E33622">
            <w:pPr>
              <w:pStyle w:val="af4"/>
              <w:spacing w:line="360" w:lineRule="auto"/>
              <w:ind w:left="0"/>
              <w:jc w:val="center"/>
              <w:rPr>
                <w:rFonts w:ascii="David" w:hAnsi="David" w:cs="David"/>
                <w:b/>
                <w:bCs/>
                <w:rtl/>
                <w:lang w:eastAsia="he-IL"/>
              </w:rPr>
            </w:pPr>
            <w:r w:rsidRPr="00F73CD2">
              <w:rPr>
                <w:rFonts w:ascii="David" w:hAnsi="David" w:cs="David"/>
                <w:b/>
                <w:bCs/>
                <w:rtl/>
                <w:lang w:eastAsia="he-IL"/>
              </w:rPr>
              <w:t>#</w:t>
            </w:r>
          </w:p>
        </w:tc>
        <w:tc>
          <w:tcPr>
            <w:tcW w:w="2679" w:type="dxa"/>
            <w:shd w:val="clear" w:color="auto" w:fill="D9D9D9" w:themeFill="background1" w:themeFillShade="D9"/>
          </w:tcPr>
          <w:p w14:paraId="18168B59" w14:textId="77777777" w:rsidR="00E33622" w:rsidRPr="00F73CD2" w:rsidRDefault="00E33622" w:rsidP="00E33622">
            <w:pPr>
              <w:pStyle w:val="af4"/>
              <w:spacing w:line="360" w:lineRule="auto"/>
              <w:ind w:left="0"/>
              <w:jc w:val="both"/>
              <w:rPr>
                <w:rFonts w:ascii="David" w:hAnsi="David" w:cs="David"/>
                <w:b/>
                <w:bCs/>
                <w:rtl/>
                <w:lang w:eastAsia="he-IL"/>
              </w:rPr>
            </w:pPr>
            <w:r w:rsidRPr="00F73CD2">
              <w:rPr>
                <w:rFonts w:ascii="David" w:hAnsi="David" w:cs="David"/>
                <w:b/>
                <w:bCs/>
                <w:rtl/>
                <w:lang w:eastAsia="he-IL"/>
              </w:rPr>
              <w:t xml:space="preserve">תכונות נדרשות </w:t>
            </w:r>
          </w:p>
        </w:tc>
        <w:tc>
          <w:tcPr>
            <w:tcW w:w="1193" w:type="dxa"/>
            <w:shd w:val="clear" w:color="auto" w:fill="D9D9D9" w:themeFill="background1" w:themeFillShade="D9"/>
          </w:tcPr>
          <w:p w14:paraId="33ECA68E" w14:textId="77777777" w:rsidR="00E33622" w:rsidRPr="00F73CD2" w:rsidRDefault="00E33622" w:rsidP="00E33622">
            <w:pPr>
              <w:pStyle w:val="af4"/>
              <w:spacing w:line="360" w:lineRule="auto"/>
              <w:ind w:left="0"/>
              <w:jc w:val="both"/>
              <w:rPr>
                <w:rFonts w:ascii="David" w:hAnsi="David" w:cs="David"/>
                <w:b/>
                <w:bCs/>
                <w:rtl/>
                <w:lang w:eastAsia="he-IL"/>
              </w:rPr>
            </w:pPr>
            <w:r w:rsidRPr="00F73CD2">
              <w:rPr>
                <w:rFonts w:ascii="David" w:hAnsi="David" w:cs="David"/>
                <w:b/>
                <w:bCs/>
                <w:rtl/>
                <w:lang w:eastAsia="he-IL"/>
              </w:rPr>
              <w:t>סיווג</w:t>
            </w:r>
          </w:p>
        </w:tc>
        <w:tc>
          <w:tcPr>
            <w:tcW w:w="1618" w:type="dxa"/>
            <w:shd w:val="clear" w:color="auto" w:fill="D9D9D9" w:themeFill="background1" w:themeFillShade="D9"/>
          </w:tcPr>
          <w:p w14:paraId="18BE6B88" w14:textId="4925CF0D" w:rsidR="00E33622" w:rsidRPr="00F73CD2" w:rsidRDefault="00E33622" w:rsidP="00E33622">
            <w:pPr>
              <w:pStyle w:val="af4"/>
              <w:spacing w:line="360" w:lineRule="auto"/>
              <w:ind w:left="0"/>
              <w:jc w:val="both"/>
              <w:rPr>
                <w:rFonts w:ascii="David" w:hAnsi="David" w:cs="David"/>
                <w:b/>
                <w:bCs/>
                <w:rtl/>
                <w:lang w:eastAsia="he-IL"/>
              </w:rPr>
            </w:pPr>
            <w:r w:rsidRPr="00F73CD2">
              <w:rPr>
                <w:rFonts w:ascii="David" w:hAnsi="David" w:cs="David" w:hint="cs"/>
                <w:b/>
                <w:bCs/>
                <w:rtl/>
                <w:lang w:eastAsia="he-IL"/>
              </w:rPr>
              <w:t xml:space="preserve">תשובת הספק המציע </w:t>
            </w:r>
          </w:p>
        </w:tc>
        <w:tc>
          <w:tcPr>
            <w:tcW w:w="1593" w:type="dxa"/>
            <w:shd w:val="clear" w:color="auto" w:fill="D9D9D9" w:themeFill="background1" w:themeFillShade="D9"/>
          </w:tcPr>
          <w:p w14:paraId="5C3000FE" w14:textId="77777777" w:rsidR="00E33622" w:rsidRPr="00F73CD2" w:rsidRDefault="00E33622" w:rsidP="00E33622">
            <w:pPr>
              <w:pStyle w:val="af4"/>
              <w:spacing w:line="360" w:lineRule="auto"/>
              <w:ind w:left="0"/>
              <w:jc w:val="both"/>
              <w:rPr>
                <w:rFonts w:ascii="David" w:hAnsi="David" w:cs="David"/>
                <w:b/>
                <w:bCs/>
                <w:sz w:val="22"/>
                <w:szCs w:val="22"/>
                <w:rtl/>
                <w:lang w:eastAsia="he-IL"/>
              </w:rPr>
            </w:pPr>
            <w:r w:rsidRPr="00F73CD2">
              <w:rPr>
                <w:rFonts w:ascii="David" w:hAnsi="David" w:cs="David" w:hint="eastAsia"/>
                <w:b/>
                <w:bCs/>
                <w:sz w:val="22"/>
                <w:szCs w:val="22"/>
                <w:rtl/>
                <w:lang w:eastAsia="he-IL"/>
              </w:rPr>
              <w:t>תיאור</w:t>
            </w:r>
            <w:r w:rsidRPr="00F73CD2">
              <w:rPr>
                <w:rFonts w:ascii="David" w:hAnsi="David" w:cs="David"/>
                <w:b/>
                <w:bCs/>
                <w:sz w:val="22"/>
                <w:szCs w:val="22"/>
                <w:rtl/>
                <w:lang w:eastAsia="he-IL"/>
              </w:rPr>
              <w:t xml:space="preserve"> </w:t>
            </w:r>
            <w:r w:rsidRPr="00F73CD2">
              <w:rPr>
                <w:rFonts w:ascii="David" w:hAnsi="David" w:cs="David" w:hint="eastAsia"/>
                <w:b/>
                <w:bCs/>
                <w:sz w:val="22"/>
                <w:szCs w:val="22"/>
                <w:rtl/>
                <w:lang w:eastAsia="he-IL"/>
              </w:rPr>
              <w:t>מפורט</w:t>
            </w:r>
            <w:r w:rsidRPr="00F73CD2">
              <w:rPr>
                <w:rFonts w:ascii="David" w:hAnsi="David" w:cs="David"/>
                <w:b/>
                <w:bCs/>
                <w:sz w:val="22"/>
                <w:szCs w:val="22"/>
                <w:rtl/>
                <w:lang w:eastAsia="he-IL"/>
              </w:rPr>
              <w:t xml:space="preserve"> </w:t>
            </w:r>
            <w:r w:rsidRPr="00F73CD2">
              <w:rPr>
                <w:rFonts w:ascii="David" w:hAnsi="David" w:cs="David" w:hint="eastAsia"/>
                <w:b/>
                <w:bCs/>
                <w:sz w:val="22"/>
                <w:szCs w:val="22"/>
                <w:rtl/>
                <w:lang w:eastAsia="he-IL"/>
              </w:rPr>
              <w:t>של</w:t>
            </w:r>
            <w:r w:rsidRPr="00F73CD2">
              <w:rPr>
                <w:rFonts w:ascii="David" w:hAnsi="David" w:cs="David"/>
                <w:b/>
                <w:bCs/>
                <w:sz w:val="22"/>
                <w:szCs w:val="22"/>
                <w:rtl/>
                <w:lang w:eastAsia="he-IL"/>
              </w:rPr>
              <w:t xml:space="preserve"> </w:t>
            </w:r>
            <w:r w:rsidRPr="00F73CD2">
              <w:rPr>
                <w:rFonts w:ascii="David" w:hAnsi="David" w:cs="David" w:hint="eastAsia"/>
                <w:b/>
                <w:bCs/>
                <w:sz w:val="22"/>
                <w:szCs w:val="22"/>
                <w:rtl/>
                <w:lang w:eastAsia="he-IL"/>
              </w:rPr>
              <w:t>התכונה</w:t>
            </w:r>
            <w:r w:rsidRPr="00F73CD2">
              <w:rPr>
                <w:rFonts w:ascii="David" w:hAnsi="David" w:cs="David"/>
                <w:b/>
                <w:bCs/>
                <w:sz w:val="22"/>
                <w:szCs w:val="22"/>
                <w:rtl/>
                <w:lang w:eastAsia="he-IL"/>
              </w:rPr>
              <w:t xml:space="preserve"> </w:t>
            </w:r>
            <w:r w:rsidRPr="00F73CD2">
              <w:rPr>
                <w:rFonts w:ascii="David" w:hAnsi="David" w:cs="David" w:hint="eastAsia"/>
                <w:b/>
                <w:bCs/>
                <w:sz w:val="22"/>
                <w:szCs w:val="22"/>
                <w:rtl/>
                <w:lang w:eastAsia="he-IL"/>
              </w:rPr>
              <w:t>הנדרשת</w:t>
            </w:r>
            <w:r w:rsidRPr="00F73CD2">
              <w:rPr>
                <w:rFonts w:ascii="David" w:hAnsi="David" w:cs="David"/>
                <w:b/>
                <w:bCs/>
                <w:sz w:val="22"/>
                <w:szCs w:val="22"/>
                <w:rtl/>
                <w:lang w:eastAsia="he-IL"/>
              </w:rPr>
              <w:t xml:space="preserve"> </w:t>
            </w:r>
            <w:r w:rsidRPr="00F73CD2">
              <w:rPr>
                <w:rFonts w:ascii="David" w:hAnsi="David" w:cs="David" w:hint="eastAsia"/>
                <w:b/>
                <w:bCs/>
                <w:sz w:val="22"/>
                <w:szCs w:val="22"/>
                <w:rtl/>
                <w:lang w:eastAsia="he-IL"/>
              </w:rPr>
              <w:t>כפי</w:t>
            </w:r>
            <w:r w:rsidRPr="00F73CD2">
              <w:rPr>
                <w:rFonts w:ascii="David" w:hAnsi="David" w:cs="David"/>
                <w:b/>
                <w:bCs/>
                <w:sz w:val="22"/>
                <w:szCs w:val="22"/>
                <w:rtl/>
                <w:lang w:eastAsia="he-IL"/>
              </w:rPr>
              <w:t xml:space="preserve"> </w:t>
            </w:r>
            <w:r w:rsidRPr="00F73CD2">
              <w:rPr>
                <w:rFonts w:ascii="David" w:hAnsi="David" w:cs="David" w:hint="eastAsia"/>
                <w:b/>
                <w:bCs/>
                <w:sz w:val="22"/>
                <w:szCs w:val="22"/>
                <w:rtl/>
                <w:lang w:eastAsia="he-IL"/>
              </w:rPr>
              <w:t>שקיימת</w:t>
            </w:r>
            <w:r w:rsidRPr="00F73CD2">
              <w:rPr>
                <w:rFonts w:ascii="David" w:hAnsi="David" w:cs="David"/>
                <w:b/>
                <w:bCs/>
                <w:sz w:val="22"/>
                <w:szCs w:val="22"/>
                <w:rtl/>
                <w:lang w:eastAsia="he-IL"/>
              </w:rPr>
              <w:t xml:space="preserve"> </w:t>
            </w:r>
            <w:r w:rsidRPr="00F73CD2">
              <w:rPr>
                <w:rFonts w:ascii="David" w:hAnsi="David" w:cs="David" w:hint="eastAsia"/>
                <w:b/>
                <w:bCs/>
                <w:sz w:val="22"/>
                <w:szCs w:val="22"/>
                <w:rtl/>
                <w:lang w:eastAsia="he-IL"/>
              </w:rPr>
              <w:t>אצל</w:t>
            </w:r>
            <w:r w:rsidRPr="00F73CD2">
              <w:rPr>
                <w:rFonts w:ascii="David" w:hAnsi="David" w:cs="David"/>
                <w:b/>
                <w:bCs/>
                <w:sz w:val="22"/>
                <w:szCs w:val="22"/>
                <w:rtl/>
                <w:lang w:eastAsia="he-IL"/>
              </w:rPr>
              <w:t xml:space="preserve"> </w:t>
            </w:r>
            <w:r w:rsidRPr="00F73CD2">
              <w:rPr>
                <w:rFonts w:ascii="David" w:hAnsi="David" w:cs="David" w:hint="eastAsia"/>
                <w:b/>
                <w:bCs/>
                <w:sz w:val="22"/>
                <w:szCs w:val="22"/>
                <w:rtl/>
                <w:lang w:eastAsia="he-IL"/>
              </w:rPr>
              <w:t>המציע</w:t>
            </w:r>
          </w:p>
        </w:tc>
      </w:tr>
      <w:tr w:rsidR="00E33622" w:rsidRPr="00F73CD2" w14:paraId="0565F646" w14:textId="77777777" w:rsidTr="00B63A2C">
        <w:tc>
          <w:tcPr>
            <w:tcW w:w="1257" w:type="dxa"/>
            <w:vAlign w:val="center"/>
          </w:tcPr>
          <w:p w14:paraId="6049462F" w14:textId="77777777" w:rsidR="00E33622" w:rsidRPr="00F73CD2" w:rsidRDefault="00E33622"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679" w:type="dxa"/>
          </w:tcPr>
          <w:p w14:paraId="7616627F" w14:textId="77777777" w:rsidR="00E33622" w:rsidRPr="00F73CD2" w:rsidRDefault="00E33622" w:rsidP="00E33622">
            <w:pPr>
              <w:pStyle w:val="af4"/>
              <w:spacing w:line="360" w:lineRule="auto"/>
              <w:ind w:left="0"/>
              <w:jc w:val="both"/>
              <w:rPr>
                <w:rFonts w:ascii="David" w:hAnsi="David" w:cs="David"/>
                <w:rtl/>
                <w:lang w:eastAsia="he-IL"/>
              </w:rPr>
            </w:pPr>
            <w:r w:rsidRPr="00F73CD2">
              <w:rPr>
                <w:rFonts w:ascii="David" w:hAnsi="David" w:cs="David"/>
                <w:rtl/>
                <w:lang w:eastAsia="he-IL"/>
              </w:rPr>
              <w:t xml:space="preserve">משתמשי </w:t>
            </w:r>
            <w:r w:rsidRPr="00F73CD2">
              <w:rPr>
                <w:rFonts w:ascii="David" w:hAnsi="David" w:cs="David"/>
                <w:lang w:eastAsia="he-IL"/>
              </w:rPr>
              <w:t>POC</w:t>
            </w:r>
            <w:r w:rsidRPr="00F73CD2">
              <w:rPr>
                <w:rFonts w:ascii="David" w:hAnsi="David" w:cs="David"/>
                <w:rtl/>
                <w:lang w:eastAsia="he-IL"/>
              </w:rPr>
              <w:t xml:space="preserve"> יוכלו להעביר מאחד לשני הודעות קוליות, בדומה להעברת הודעות קוליות דרך </w:t>
            </w:r>
            <w:r w:rsidRPr="00F73CD2">
              <w:rPr>
                <w:rFonts w:ascii="David" w:hAnsi="David" w:cs="David"/>
                <w:lang w:eastAsia="he-IL"/>
              </w:rPr>
              <w:t>What's UP</w:t>
            </w:r>
            <w:r w:rsidRPr="00F73CD2">
              <w:rPr>
                <w:rFonts w:ascii="David" w:hAnsi="David" w:cs="David"/>
                <w:lang w:eastAsia="he-IL"/>
              </w:rPr>
              <w:tab/>
            </w:r>
            <w:r w:rsidRPr="00F73CD2">
              <w:rPr>
                <w:rFonts w:ascii="David" w:hAnsi="David" w:cs="David"/>
                <w:rtl/>
                <w:lang w:eastAsia="he-IL"/>
              </w:rPr>
              <w:t xml:space="preserve">כיום, והכל דרך </w:t>
            </w:r>
            <w:r w:rsidRPr="00F73CD2">
              <w:rPr>
                <w:rFonts w:ascii="David" w:hAnsi="David" w:cs="David" w:hint="cs"/>
                <w:rtl/>
                <w:lang w:eastAsia="he-IL"/>
              </w:rPr>
              <w:t>אפליקציי</w:t>
            </w:r>
            <w:r w:rsidRPr="00F73CD2">
              <w:rPr>
                <w:rFonts w:ascii="David" w:hAnsi="David" w:cs="David" w:hint="eastAsia"/>
                <w:rtl/>
                <w:lang w:eastAsia="he-IL"/>
              </w:rPr>
              <w:t>ת</w:t>
            </w:r>
            <w:r w:rsidRPr="00F73CD2">
              <w:rPr>
                <w:rFonts w:ascii="David" w:hAnsi="David" w:cs="David"/>
                <w:rtl/>
                <w:lang w:eastAsia="he-IL"/>
              </w:rPr>
              <w:t xml:space="preserve"> ה- </w:t>
            </w:r>
            <w:r w:rsidRPr="00F73CD2">
              <w:rPr>
                <w:rFonts w:ascii="David" w:hAnsi="David" w:cs="David"/>
                <w:lang w:eastAsia="he-IL"/>
              </w:rPr>
              <w:t>POC</w:t>
            </w:r>
            <w:r w:rsidRPr="00F73CD2">
              <w:rPr>
                <w:rFonts w:ascii="David" w:hAnsi="David" w:cs="David"/>
                <w:rtl/>
                <w:lang w:eastAsia="he-IL"/>
              </w:rPr>
              <w:t>.</w:t>
            </w:r>
          </w:p>
        </w:tc>
        <w:tc>
          <w:tcPr>
            <w:tcW w:w="1193" w:type="dxa"/>
          </w:tcPr>
          <w:p w14:paraId="53CD91C7" w14:textId="70146215" w:rsidR="00E33622" w:rsidRPr="00F73CD2" w:rsidRDefault="006B3B38" w:rsidP="00E33622">
            <w:pPr>
              <w:pStyle w:val="af4"/>
              <w:spacing w:line="360" w:lineRule="auto"/>
              <w:ind w:left="0"/>
              <w:jc w:val="both"/>
              <w:rPr>
                <w:rFonts w:ascii="David" w:hAnsi="David" w:cs="David"/>
                <w:b/>
                <w:bCs/>
                <w:rtl/>
                <w:lang w:eastAsia="he-IL"/>
              </w:rPr>
            </w:pPr>
            <w:r w:rsidRPr="00F73CD2">
              <w:rPr>
                <w:rFonts w:ascii="David" w:hAnsi="David" w:cs="David"/>
                <w:b/>
                <w:bCs/>
                <w:rtl/>
                <w:lang w:eastAsia="he-IL"/>
              </w:rPr>
              <w:t>אופציונלי</w:t>
            </w:r>
          </w:p>
        </w:tc>
        <w:tc>
          <w:tcPr>
            <w:tcW w:w="1618" w:type="dxa"/>
          </w:tcPr>
          <w:p w14:paraId="105E7203" w14:textId="77777777" w:rsidR="00E33622" w:rsidRPr="00F73CD2" w:rsidRDefault="00E33622" w:rsidP="00E33622">
            <w:pPr>
              <w:pStyle w:val="af4"/>
              <w:spacing w:line="360" w:lineRule="auto"/>
              <w:ind w:left="0"/>
              <w:jc w:val="both"/>
              <w:rPr>
                <w:rFonts w:ascii="David" w:hAnsi="David" w:cs="David"/>
                <w:b/>
                <w:bCs/>
                <w:rtl/>
                <w:lang w:eastAsia="he-IL"/>
              </w:rPr>
            </w:pPr>
          </w:p>
        </w:tc>
        <w:tc>
          <w:tcPr>
            <w:tcW w:w="1593" w:type="dxa"/>
          </w:tcPr>
          <w:p w14:paraId="12489417" w14:textId="77777777" w:rsidR="00E33622" w:rsidRPr="00F73CD2" w:rsidRDefault="00E33622" w:rsidP="00E33622">
            <w:pPr>
              <w:pStyle w:val="af4"/>
              <w:spacing w:line="360" w:lineRule="auto"/>
              <w:ind w:left="0"/>
              <w:jc w:val="both"/>
              <w:rPr>
                <w:rFonts w:ascii="David" w:hAnsi="David" w:cs="David"/>
                <w:b/>
                <w:bCs/>
                <w:rtl/>
                <w:lang w:eastAsia="he-IL"/>
              </w:rPr>
            </w:pPr>
          </w:p>
        </w:tc>
      </w:tr>
      <w:tr w:rsidR="00E33622" w:rsidRPr="00F73CD2" w14:paraId="646E5B9E" w14:textId="77777777" w:rsidTr="00B63A2C">
        <w:tc>
          <w:tcPr>
            <w:tcW w:w="1257" w:type="dxa"/>
          </w:tcPr>
          <w:p w14:paraId="33A58C95" w14:textId="77777777" w:rsidR="00E33622" w:rsidRPr="00F73CD2" w:rsidRDefault="00E33622"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679" w:type="dxa"/>
          </w:tcPr>
          <w:p w14:paraId="710F0FF6" w14:textId="77777777" w:rsidR="00E33622" w:rsidRPr="00F73CD2" w:rsidRDefault="00E33622" w:rsidP="00E33622">
            <w:pPr>
              <w:pStyle w:val="af4"/>
              <w:spacing w:line="360" w:lineRule="auto"/>
              <w:ind w:left="0"/>
              <w:jc w:val="both"/>
              <w:rPr>
                <w:rFonts w:ascii="David" w:hAnsi="David" w:cs="David"/>
                <w:rtl/>
                <w:lang w:eastAsia="he-IL"/>
              </w:rPr>
            </w:pPr>
            <w:r w:rsidRPr="00F73CD2">
              <w:rPr>
                <w:rFonts w:ascii="David" w:hAnsi="David" w:cs="David"/>
                <w:rtl/>
                <w:lang w:eastAsia="he-IL"/>
              </w:rPr>
              <w:t xml:space="preserve">הודעות אלו תהיינה זמינות למשתמשי </w:t>
            </w:r>
            <w:r w:rsidRPr="00F73CD2">
              <w:rPr>
                <w:rFonts w:ascii="David" w:hAnsi="David" w:cs="David"/>
                <w:lang w:eastAsia="he-IL"/>
              </w:rPr>
              <w:t>POC</w:t>
            </w:r>
            <w:r w:rsidRPr="00F73CD2">
              <w:rPr>
                <w:rFonts w:ascii="David" w:hAnsi="David" w:cs="David"/>
                <w:rtl/>
                <w:lang w:eastAsia="he-IL"/>
              </w:rPr>
              <w:t xml:space="preserve"> אשר לא היו זמינים במערכת, לאחר כניסתם למערכת.</w:t>
            </w:r>
          </w:p>
        </w:tc>
        <w:tc>
          <w:tcPr>
            <w:tcW w:w="1193" w:type="dxa"/>
          </w:tcPr>
          <w:p w14:paraId="69E4366B" w14:textId="466CFBD9" w:rsidR="00E33622" w:rsidRPr="00F73CD2" w:rsidRDefault="006B3B38" w:rsidP="00E33622">
            <w:pPr>
              <w:pStyle w:val="af4"/>
              <w:spacing w:line="360" w:lineRule="auto"/>
              <w:ind w:left="0"/>
              <w:jc w:val="both"/>
              <w:rPr>
                <w:rFonts w:ascii="David" w:hAnsi="David" w:cs="David"/>
                <w:b/>
                <w:bCs/>
                <w:rtl/>
                <w:lang w:eastAsia="he-IL"/>
              </w:rPr>
            </w:pPr>
            <w:r w:rsidRPr="00F73CD2">
              <w:rPr>
                <w:rFonts w:ascii="David" w:hAnsi="David" w:cs="David"/>
                <w:b/>
                <w:bCs/>
                <w:rtl/>
                <w:lang w:eastAsia="he-IL"/>
              </w:rPr>
              <w:t>אופציונלי</w:t>
            </w:r>
          </w:p>
        </w:tc>
        <w:tc>
          <w:tcPr>
            <w:tcW w:w="1618" w:type="dxa"/>
          </w:tcPr>
          <w:p w14:paraId="73088FFE" w14:textId="77777777" w:rsidR="00E33622" w:rsidRPr="00F73CD2" w:rsidRDefault="00E33622" w:rsidP="00E33622">
            <w:pPr>
              <w:pStyle w:val="af4"/>
              <w:spacing w:line="360" w:lineRule="auto"/>
              <w:ind w:left="0"/>
              <w:jc w:val="both"/>
              <w:rPr>
                <w:rFonts w:ascii="David" w:hAnsi="David" w:cs="David"/>
                <w:b/>
                <w:bCs/>
                <w:rtl/>
                <w:lang w:eastAsia="he-IL"/>
              </w:rPr>
            </w:pPr>
          </w:p>
        </w:tc>
        <w:tc>
          <w:tcPr>
            <w:tcW w:w="1593" w:type="dxa"/>
          </w:tcPr>
          <w:p w14:paraId="2A88FD68" w14:textId="77777777" w:rsidR="00E33622" w:rsidRPr="00F73CD2" w:rsidRDefault="00E33622" w:rsidP="00E33622">
            <w:pPr>
              <w:pStyle w:val="af4"/>
              <w:spacing w:line="360" w:lineRule="auto"/>
              <w:ind w:left="0"/>
              <w:jc w:val="both"/>
              <w:rPr>
                <w:rFonts w:ascii="David" w:hAnsi="David" w:cs="David"/>
                <w:b/>
                <w:bCs/>
                <w:rtl/>
                <w:lang w:eastAsia="he-IL"/>
              </w:rPr>
            </w:pPr>
          </w:p>
        </w:tc>
      </w:tr>
      <w:tr w:rsidR="00E33622" w:rsidRPr="00F73CD2" w14:paraId="1FC03628" w14:textId="77777777" w:rsidTr="00B63A2C">
        <w:tc>
          <w:tcPr>
            <w:tcW w:w="1257" w:type="dxa"/>
          </w:tcPr>
          <w:p w14:paraId="78BD9842" w14:textId="77777777" w:rsidR="00E33622" w:rsidRPr="00F73CD2" w:rsidRDefault="00E33622"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679" w:type="dxa"/>
          </w:tcPr>
          <w:p w14:paraId="1C871058" w14:textId="77777777" w:rsidR="00E33622" w:rsidRPr="00F73CD2" w:rsidRDefault="00E33622" w:rsidP="00E33622">
            <w:pPr>
              <w:pStyle w:val="af4"/>
              <w:spacing w:line="360" w:lineRule="auto"/>
              <w:ind w:left="0"/>
              <w:jc w:val="both"/>
              <w:rPr>
                <w:rFonts w:ascii="David" w:hAnsi="David" w:cs="David"/>
                <w:rtl/>
                <w:lang w:eastAsia="he-IL"/>
              </w:rPr>
            </w:pPr>
            <w:r w:rsidRPr="00F73CD2">
              <w:rPr>
                <w:rFonts w:ascii="David" w:hAnsi="David" w:cs="David"/>
                <w:rtl/>
                <w:lang w:eastAsia="he-IL"/>
              </w:rPr>
              <w:t>הודעות אלו תוקלטנה (בנוסף להקלטת שיחות) לתקופה של 30 יום לפחות ובנוסף תהיינה להם גישה לעמדת ניהול מערכת ול</w:t>
            </w:r>
            <w:r w:rsidRPr="00F73CD2">
              <w:rPr>
                <w:rFonts w:ascii="David" w:hAnsi="David" w:cs="David" w:hint="cs"/>
                <w:rtl/>
                <w:lang w:eastAsia="he-IL"/>
              </w:rPr>
              <w:t xml:space="preserve">עמדת השיגור </w:t>
            </w:r>
            <w:r w:rsidRPr="00F73CD2">
              <w:rPr>
                <w:rFonts w:ascii="David" w:hAnsi="David" w:cs="David"/>
                <w:rtl/>
                <w:lang w:eastAsia="he-IL"/>
              </w:rPr>
              <w:t>בהתאם להרשאות.</w:t>
            </w:r>
          </w:p>
        </w:tc>
        <w:tc>
          <w:tcPr>
            <w:tcW w:w="1193" w:type="dxa"/>
          </w:tcPr>
          <w:p w14:paraId="048AB6E5" w14:textId="3580DE60" w:rsidR="00E33622" w:rsidRPr="00F73CD2" w:rsidRDefault="006B3B38" w:rsidP="00E33622">
            <w:pPr>
              <w:pStyle w:val="af4"/>
              <w:spacing w:line="360" w:lineRule="auto"/>
              <w:ind w:left="0"/>
              <w:jc w:val="both"/>
              <w:rPr>
                <w:rFonts w:ascii="David" w:hAnsi="David" w:cs="David"/>
                <w:b/>
                <w:bCs/>
                <w:rtl/>
                <w:lang w:eastAsia="he-IL"/>
              </w:rPr>
            </w:pPr>
            <w:r w:rsidRPr="00F73CD2">
              <w:rPr>
                <w:rFonts w:ascii="David" w:hAnsi="David" w:cs="David"/>
                <w:b/>
                <w:bCs/>
                <w:rtl/>
                <w:lang w:eastAsia="he-IL"/>
              </w:rPr>
              <w:t>אופציונלי</w:t>
            </w:r>
          </w:p>
        </w:tc>
        <w:tc>
          <w:tcPr>
            <w:tcW w:w="1618" w:type="dxa"/>
          </w:tcPr>
          <w:p w14:paraId="58972823" w14:textId="77777777" w:rsidR="00E33622" w:rsidRPr="00F73CD2" w:rsidRDefault="00E33622" w:rsidP="00E33622">
            <w:pPr>
              <w:pStyle w:val="af4"/>
              <w:spacing w:line="360" w:lineRule="auto"/>
              <w:ind w:left="0"/>
              <w:jc w:val="both"/>
              <w:rPr>
                <w:rFonts w:ascii="David" w:hAnsi="David" w:cs="David"/>
                <w:b/>
                <w:bCs/>
                <w:rtl/>
                <w:lang w:eastAsia="he-IL"/>
              </w:rPr>
            </w:pPr>
          </w:p>
        </w:tc>
        <w:tc>
          <w:tcPr>
            <w:tcW w:w="1593" w:type="dxa"/>
          </w:tcPr>
          <w:p w14:paraId="39EBA25A" w14:textId="77777777" w:rsidR="00E33622" w:rsidRPr="00F73CD2" w:rsidRDefault="00E33622" w:rsidP="00E33622">
            <w:pPr>
              <w:pStyle w:val="af4"/>
              <w:spacing w:line="360" w:lineRule="auto"/>
              <w:ind w:left="0"/>
              <w:jc w:val="both"/>
              <w:rPr>
                <w:rFonts w:ascii="David" w:hAnsi="David" w:cs="David"/>
                <w:b/>
                <w:bCs/>
                <w:rtl/>
                <w:lang w:eastAsia="he-IL"/>
              </w:rPr>
            </w:pPr>
          </w:p>
        </w:tc>
      </w:tr>
    </w:tbl>
    <w:p w14:paraId="2BEA5FBE" w14:textId="77777777" w:rsidR="00CE2231" w:rsidRPr="00F73CD2" w:rsidRDefault="00CE2231" w:rsidP="00C639E9">
      <w:pPr>
        <w:pStyle w:val="af4"/>
        <w:tabs>
          <w:tab w:val="left" w:pos="625"/>
        </w:tabs>
        <w:spacing w:line="360" w:lineRule="auto"/>
        <w:ind w:left="4"/>
        <w:jc w:val="both"/>
        <w:rPr>
          <w:rFonts w:ascii="David" w:hAnsi="David" w:cs="David"/>
          <w:b/>
          <w:bCs/>
          <w:rtl/>
          <w:lang w:eastAsia="he-IL"/>
        </w:rPr>
      </w:pPr>
    </w:p>
    <w:p w14:paraId="620119F8" w14:textId="77777777" w:rsidR="00CE2231" w:rsidRPr="00F73CD2" w:rsidRDefault="00CE2231" w:rsidP="008573FC">
      <w:pPr>
        <w:pStyle w:val="2fc"/>
        <w:numPr>
          <w:ilvl w:val="1"/>
          <w:numId w:val="112"/>
        </w:numPr>
        <w:tabs>
          <w:tab w:val="clear" w:pos="8364"/>
        </w:tabs>
        <w:bidi/>
        <w:spacing w:before="0" w:line="360" w:lineRule="auto"/>
        <w:ind w:right="0"/>
        <w:rPr>
          <w:rFonts w:ascii="David" w:hAnsi="David"/>
          <w:b/>
          <w:bCs/>
        </w:rPr>
      </w:pPr>
      <w:r w:rsidRPr="00F73CD2">
        <w:rPr>
          <w:rFonts w:ascii="David" w:hAnsi="David"/>
          <w:b/>
          <w:bCs/>
          <w:rtl/>
        </w:rPr>
        <w:t>משלוח הודעות</w:t>
      </w:r>
      <w:r w:rsidRPr="00F73CD2">
        <w:rPr>
          <w:rFonts w:ascii="David" w:hAnsi="David"/>
          <w:b/>
          <w:bCs/>
        </w:rPr>
        <w:t xml:space="preserve"> Announcement </w:t>
      </w:r>
    </w:p>
    <w:tbl>
      <w:tblPr>
        <w:tblStyle w:val="affff4"/>
        <w:bidiVisual/>
        <w:tblW w:w="8351" w:type="dxa"/>
        <w:tblInd w:w="2660" w:type="dxa"/>
        <w:tblLook w:val="04A0" w:firstRow="1" w:lastRow="0" w:firstColumn="1" w:lastColumn="0" w:noHBand="0" w:noVBand="1"/>
      </w:tblPr>
      <w:tblGrid>
        <w:gridCol w:w="1268"/>
        <w:gridCol w:w="2648"/>
        <w:gridCol w:w="1329"/>
        <w:gridCol w:w="1618"/>
        <w:gridCol w:w="1488"/>
      </w:tblGrid>
      <w:tr w:rsidR="00E33622" w:rsidRPr="00F73CD2" w14:paraId="1F8EC82A" w14:textId="77777777" w:rsidTr="00E42A12">
        <w:tc>
          <w:tcPr>
            <w:tcW w:w="1268" w:type="dxa"/>
            <w:shd w:val="clear" w:color="auto" w:fill="D9D9D9" w:themeFill="background1" w:themeFillShade="D9"/>
          </w:tcPr>
          <w:p w14:paraId="5F4E2106" w14:textId="77777777" w:rsidR="00E33622" w:rsidRPr="00F73CD2" w:rsidRDefault="00E33622" w:rsidP="00E33622">
            <w:pPr>
              <w:pStyle w:val="af4"/>
              <w:spacing w:line="360" w:lineRule="auto"/>
              <w:ind w:left="0" w:right="88"/>
              <w:jc w:val="center"/>
              <w:rPr>
                <w:rFonts w:ascii="David" w:hAnsi="David" w:cs="David"/>
                <w:b/>
                <w:bCs/>
                <w:rtl/>
                <w:lang w:eastAsia="he-IL"/>
              </w:rPr>
            </w:pPr>
            <w:r w:rsidRPr="00F73CD2">
              <w:rPr>
                <w:rFonts w:ascii="David" w:hAnsi="David" w:cs="David"/>
                <w:b/>
                <w:bCs/>
                <w:rtl/>
                <w:lang w:eastAsia="he-IL"/>
              </w:rPr>
              <w:t>#</w:t>
            </w:r>
          </w:p>
        </w:tc>
        <w:tc>
          <w:tcPr>
            <w:tcW w:w="2648" w:type="dxa"/>
            <w:shd w:val="clear" w:color="auto" w:fill="D9D9D9" w:themeFill="background1" w:themeFillShade="D9"/>
          </w:tcPr>
          <w:p w14:paraId="5355CC87" w14:textId="77777777" w:rsidR="00E33622" w:rsidRPr="00F73CD2" w:rsidRDefault="00E33622" w:rsidP="00E33622">
            <w:pPr>
              <w:pStyle w:val="af4"/>
              <w:spacing w:line="360" w:lineRule="auto"/>
              <w:ind w:left="0"/>
              <w:jc w:val="both"/>
              <w:rPr>
                <w:rFonts w:ascii="David" w:hAnsi="David" w:cs="David"/>
                <w:b/>
                <w:bCs/>
                <w:rtl/>
                <w:lang w:eastAsia="he-IL"/>
              </w:rPr>
            </w:pPr>
            <w:r w:rsidRPr="00F73CD2">
              <w:rPr>
                <w:rFonts w:ascii="David" w:hAnsi="David" w:cs="David"/>
                <w:b/>
                <w:bCs/>
                <w:rtl/>
                <w:lang w:eastAsia="he-IL"/>
              </w:rPr>
              <w:t xml:space="preserve">תכונות נדרשות </w:t>
            </w:r>
          </w:p>
        </w:tc>
        <w:tc>
          <w:tcPr>
            <w:tcW w:w="1329" w:type="dxa"/>
            <w:shd w:val="clear" w:color="auto" w:fill="D9D9D9" w:themeFill="background1" w:themeFillShade="D9"/>
          </w:tcPr>
          <w:p w14:paraId="1D943FB8" w14:textId="77777777" w:rsidR="00E33622" w:rsidRPr="00F73CD2" w:rsidRDefault="00E33622" w:rsidP="00E33622">
            <w:pPr>
              <w:pStyle w:val="af4"/>
              <w:spacing w:line="360" w:lineRule="auto"/>
              <w:ind w:left="0"/>
              <w:jc w:val="both"/>
              <w:rPr>
                <w:rFonts w:ascii="David" w:hAnsi="David" w:cs="David"/>
                <w:b/>
                <w:bCs/>
                <w:rtl/>
                <w:lang w:eastAsia="he-IL"/>
              </w:rPr>
            </w:pPr>
            <w:r w:rsidRPr="00F73CD2">
              <w:rPr>
                <w:rFonts w:ascii="David" w:hAnsi="David" w:cs="David"/>
                <w:b/>
                <w:bCs/>
                <w:rtl/>
                <w:lang w:eastAsia="he-IL"/>
              </w:rPr>
              <w:t>סיווג</w:t>
            </w:r>
          </w:p>
        </w:tc>
        <w:tc>
          <w:tcPr>
            <w:tcW w:w="1618" w:type="dxa"/>
            <w:shd w:val="clear" w:color="auto" w:fill="D9D9D9" w:themeFill="background1" w:themeFillShade="D9"/>
          </w:tcPr>
          <w:p w14:paraId="5B5D462A" w14:textId="38498F1B" w:rsidR="00E33622" w:rsidRPr="00F73CD2" w:rsidRDefault="00E33622" w:rsidP="00E33622">
            <w:pPr>
              <w:pStyle w:val="af4"/>
              <w:spacing w:line="360" w:lineRule="auto"/>
              <w:ind w:left="0"/>
              <w:jc w:val="both"/>
              <w:rPr>
                <w:rFonts w:ascii="David" w:hAnsi="David" w:cs="David"/>
                <w:b/>
                <w:bCs/>
                <w:rtl/>
                <w:lang w:eastAsia="he-IL"/>
              </w:rPr>
            </w:pPr>
            <w:r w:rsidRPr="00F73CD2">
              <w:rPr>
                <w:rFonts w:ascii="David" w:hAnsi="David" w:cs="David" w:hint="cs"/>
                <w:b/>
                <w:bCs/>
                <w:rtl/>
                <w:lang w:eastAsia="he-IL"/>
              </w:rPr>
              <w:t xml:space="preserve">תשובת הספק המציע </w:t>
            </w:r>
          </w:p>
        </w:tc>
        <w:tc>
          <w:tcPr>
            <w:tcW w:w="1488" w:type="dxa"/>
            <w:shd w:val="clear" w:color="auto" w:fill="D9D9D9" w:themeFill="background1" w:themeFillShade="D9"/>
          </w:tcPr>
          <w:p w14:paraId="2459AEAC" w14:textId="77777777" w:rsidR="00E33622" w:rsidRPr="00F73CD2" w:rsidRDefault="00E33622" w:rsidP="00E33622">
            <w:pPr>
              <w:pStyle w:val="af4"/>
              <w:spacing w:line="360" w:lineRule="auto"/>
              <w:ind w:left="0"/>
              <w:jc w:val="both"/>
              <w:rPr>
                <w:rFonts w:ascii="David" w:hAnsi="David" w:cs="David"/>
                <w:b/>
                <w:bCs/>
                <w:sz w:val="20"/>
                <w:szCs w:val="20"/>
                <w:rtl/>
                <w:lang w:eastAsia="he-IL"/>
              </w:rPr>
            </w:pPr>
            <w:r w:rsidRPr="00F73CD2">
              <w:rPr>
                <w:rFonts w:ascii="David" w:hAnsi="David" w:cs="David" w:hint="eastAsia"/>
                <w:b/>
                <w:bCs/>
                <w:sz w:val="20"/>
                <w:szCs w:val="20"/>
                <w:rtl/>
                <w:lang w:eastAsia="he-IL"/>
              </w:rPr>
              <w:t>תיאור</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מפורט</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של</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התכונה</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הנדרשת</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כפי</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שקיימת</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אצל</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המציע</w:t>
            </w:r>
          </w:p>
        </w:tc>
      </w:tr>
      <w:tr w:rsidR="00191C93" w:rsidRPr="00F73CD2" w14:paraId="6DB68928" w14:textId="77777777" w:rsidTr="00E42A12">
        <w:tc>
          <w:tcPr>
            <w:tcW w:w="1268" w:type="dxa"/>
            <w:vAlign w:val="center"/>
          </w:tcPr>
          <w:p w14:paraId="43A1B844"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648" w:type="dxa"/>
          </w:tcPr>
          <w:p w14:paraId="2E26EDB5"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 xml:space="preserve">תכונה זו תאפשר משלוח הודעה מתפרצת (כריזה), ממשתמש שקיבל הרשאה לכך לקבוצת משתמשים כוללת שתיקבע על ידי המזמין (דרך </w:t>
            </w:r>
            <w:r w:rsidRPr="00F73CD2">
              <w:rPr>
                <w:rFonts w:ascii="David" w:hAnsi="David" w:cs="David" w:hint="cs"/>
                <w:rtl/>
                <w:lang w:eastAsia="he-IL"/>
              </w:rPr>
              <w:t>אפליקציית</w:t>
            </w:r>
            <w:r w:rsidRPr="00F73CD2">
              <w:rPr>
                <w:rFonts w:ascii="David" w:hAnsi="David" w:cs="David"/>
                <w:rtl/>
                <w:lang w:eastAsia="he-IL"/>
              </w:rPr>
              <w:t xml:space="preserve"> ה- </w:t>
            </w:r>
            <w:r w:rsidRPr="00F73CD2">
              <w:rPr>
                <w:rFonts w:ascii="David" w:hAnsi="David" w:cs="David"/>
                <w:lang w:eastAsia="he-IL"/>
              </w:rPr>
              <w:t>POC</w:t>
            </w:r>
            <w:r w:rsidRPr="00F73CD2">
              <w:rPr>
                <w:rFonts w:ascii="David" w:hAnsi="David" w:cs="David"/>
                <w:rtl/>
                <w:lang w:eastAsia="he-IL"/>
              </w:rPr>
              <w:t xml:space="preserve"> או דרך </w:t>
            </w:r>
            <w:r w:rsidRPr="00F73CD2">
              <w:rPr>
                <w:rFonts w:ascii="David" w:hAnsi="David" w:cs="David" w:hint="cs"/>
                <w:rtl/>
                <w:lang w:eastAsia="he-IL"/>
              </w:rPr>
              <w:t>עמדת השיגור</w:t>
            </w:r>
            <w:r w:rsidRPr="00F73CD2">
              <w:rPr>
                <w:rFonts w:ascii="David" w:hAnsi="David" w:cs="David"/>
                <w:rtl/>
                <w:lang w:eastAsia="he-IL"/>
              </w:rPr>
              <w:t>).</w:t>
            </w:r>
          </w:p>
        </w:tc>
        <w:tc>
          <w:tcPr>
            <w:tcW w:w="1329" w:type="dxa"/>
          </w:tcPr>
          <w:p w14:paraId="267A0CE6"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b/>
                <w:bCs/>
                <w:rtl/>
                <w:lang w:eastAsia="he-IL"/>
              </w:rPr>
              <w:t>חובה</w:t>
            </w:r>
          </w:p>
        </w:tc>
        <w:tc>
          <w:tcPr>
            <w:tcW w:w="1618" w:type="dxa"/>
          </w:tcPr>
          <w:p w14:paraId="334DACB8"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488" w:type="dxa"/>
          </w:tcPr>
          <w:p w14:paraId="45E7EE87" w14:textId="0BC2EA70"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rtl/>
                <w:lang w:eastAsia="he-IL"/>
              </w:rPr>
              <w:t>לא נדרש למלא</w:t>
            </w:r>
          </w:p>
        </w:tc>
      </w:tr>
    </w:tbl>
    <w:p w14:paraId="5EFAEEE8" w14:textId="53263C71" w:rsidR="003C17CD" w:rsidRPr="00F73CD2" w:rsidRDefault="003C17CD">
      <w:pPr>
        <w:bidi w:val="0"/>
        <w:spacing w:before="200" w:after="200" w:line="276" w:lineRule="auto"/>
        <w:rPr>
          <w:rFonts w:ascii="David" w:hAnsi="David" w:cs="David"/>
          <w:b/>
          <w:bCs/>
          <w:rtl/>
          <w:lang w:eastAsia="he-IL"/>
        </w:rPr>
      </w:pPr>
    </w:p>
    <w:p w14:paraId="5BAC2D38" w14:textId="77777777" w:rsidR="00CE2231" w:rsidRPr="00F73CD2" w:rsidRDefault="00DF6BB4" w:rsidP="008573FC">
      <w:pPr>
        <w:pStyle w:val="2fc"/>
        <w:numPr>
          <w:ilvl w:val="1"/>
          <w:numId w:val="112"/>
        </w:numPr>
        <w:tabs>
          <w:tab w:val="clear" w:pos="8364"/>
        </w:tabs>
        <w:bidi/>
        <w:spacing w:before="0" w:line="360" w:lineRule="auto"/>
        <w:ind w:right="0"/>
        <w:rPr>
          <w:rFonts w:ascii="David" w:hAnsi="David"/>
          <w:b/>
          <w:bCs/>
          <w:rtl/>
        </w:rPr>
      </w:pPr>
      <w:r w:rsidRPr="00F73CD2">
        <w:rPr>
          <w:rFonts w:ascii="David" w:hAnsi="David" w:hint="cs"/>
          <w:b/>
          <w:bCs/>
          <w:rtl/>
        </w:rPr>
        <w:t>העדפת</w:t>
      </w:r>
      <w:r w:rsidR="00CE2231" w:rsidRPr="00F73CD2">
        <w:rPr>
          <w:rFonts w:ascii="David" w:hAnsi="David"/>
          <w:b/>
          <w:bCs/>
          <w:rtl/>
        </w:rPr>
        <w:t xml:space="preserve"> שירותי </w:t>
      </w:r>
      <w:r w:rsidR="00CE2231" w:rsidRPr="00F73CD2">
        <w:rPr>
          <w:rFonts w:ascii="David" w:hAnsi="David"/>
          <w:b/>
          <w:bCs/>
        </w:rPr>
        <w:t>POC</w:t>
      </w:r>
      <w:r w:rsidR="00CE2231" w:rsidRPr="00F73CD2">
        <w:rPr>
          <w:rFonts w:ascii="David" w:hAnsi="David"/>
          <w:b/>
          <w:bCs/>
          <w:rtl/>
        </w:rPr>
        <w:t xml:space="preserve"> או </w:t>
      </w:r>
      <w:r w:rsidR="00CE2231" w:rsidRPr="00F73CD2">
        <w:rPr>
          <w:rFonts w:ascii="David" w:hAnsi="David"/>
          <w:b/>
          <w:bCs/>
        </w:rPr>
        <w:t>VOICE</w:t>
      </w:r>
    </w:p>
    <w:tbl>
      <w:tblPr>
        <w:tblStyle w:val="affff4"/>
        <w:bidiVisual/>
        <w:tblW w:w="8354" w:type="dxa"/>
        <w:tblInd w:w="2858" w:type="dxa"/>
        <w:tblLook w:val="04A0" w:firstRow="1" w:lastRow="0" w:firstColumn="1" w:lastColumn="0" w:noHBand="0" w:noVBand="1"/>
      </w:tblPr>
      <w:tblGrid>
        <w:gridCol w:w="1234"/>
        <w:gridCol w:w="2511"/>
        <w:gridCol w:w="1511"/>
        <w:gridCol w:w="1590"/>
        <w:gridCol w:w="1508"/>
      </w:tblGrid>
      <w:tr w:rsidR="00B16561" w:rsidRPr="00F73CD2" w14:paraId="283CA305" w14:textId="77777777" w:rsidTr="00E42A12">
        <w:trPr>
          <w:tblHeader/>
        </w:trPr>
        <w:tc>
          <w:tcPr>
            <w:tcW w:w="1268" w:type="dxa"/>
            <w:shd w:val="clear" w:color="auto" w:fill="D9D9D9" w:themeFill="background1" w:themeFillShade="D9"/>
          </w:tcPr>
          <w:p w14:paraId="774FAF9B" w14:textId="77777777" w:rsidR="00B16561" w:rsidRPr="00F73CD2" w:rsidRDefault="00B16561" w:rsidP="00B16561">
            <w:pPr>
              <w:pStyle w:val="af4"/>
              <w:spacing w:line="360" w:lineRule="auto"/>
              <w:ind w:left="0" w:right="-439"/>
              <w:rPr>
                <w:rFonts w:ascii="David" w:hAnsi="David" w:cs="David"/>
                <w:b/>
                <w:bCs/>
                <w:rtl/>
                <w:lang w:eastAsia="he-IL"/>
              </w:rPr>
            </w:pPr>
            <w:r w:rsidRPr="00F73CD2">
              <w:rPr>
                <w:rFonts w:ascii="David" w:hAnsi="David" w:cs="David"/>
                <w:b/>
                <w:bCs/>
                <w:rtl/>
                <w:lang w:eastAsia="he-IL"/>
              </w:rPr>
              <w:t>#</w:t>
            </w:r>
          </w:p>
        </w:tc>
        <w:tc>
          <w:tcPr>
            <w:tcW w:w="2560" w:type="dxa"/>
            <w:shd w:val="clear" w:color="auto" w:fill="D9D9D9" w:themeFill="background1" w:themeFillShade="D9"/>
          </w:tcPr>
          <w:p w14:paraId="4710CD96" w14:textId="77777777" w:rsidR="00B16561" w:rsidRPr="00F73CD2" w:rsidRDefault="00B16561" w:rsidP="00B16561">
            <w:pPr>
              <w:pStyle w:val="af4"/>
              <w:spacing w:line="360" w:lineRule="auto"/>
              <w:ind w:left="0"/>
              <w:jc w:val="both"/>
              <w:rPr>
                <w:rFonts w:ascii="David" w:hAnsi="David" w:cs="David"/>
                <w:b/>
                <w:bCs/>
                <w:rtl/>
                <w:lang w:eastAsia="he-IL"/>
              </w:rPr>
            </w:pPr>
            <w:r w:rsidRPr="00F73CD2">
              <w:rPr>
                <w:rFonts w:ascii="David" w:hAnsi="David" w:cs="David"/>
                <w:b/>
                <w:bCs/>
                <w:rtl/>
                <w:lang w:eastAsia="he-IL"/>
              </w:rPr>
              <w:t xml:space="preserve">תכונות נדרשות </w:t>
            </w:r>
          </w:p>
        </w:tc>
        <w:tc>
          <w:tcPr>
            <w:tcW w:w="1375" w:type="dxa"/>
            <w:shd w:val="clear" w:color="auto" w:fill="D9D9D9" w:themeFill="background1" w:themeFillShade="D9"/>
          </w:tcPr>
          <w:p w14:paraId="6AABCC21" w14:textId="77777777" w:rsidR="00B16561" w:rsidRPr="00F73CD2" w:rsidRDefault="00B16561" w:rsidP="00B16561">
            <w:pPr>
              <w:pStyle w:val="af4"/>
              <w:spacing w:line="360" w:lineRule="auto"/>
              <w:ind w:left="0"/>
              <w:jc w:val="both"/>
              <w:rPr>
                <w:rFonts w:ascii="David" w:hAnsi="David" w:cs="David"/>
                <w:b/>
                <w:bCs/>
                <w:rtl/>
                <w:lang w:eastAsia="he-IL"/>
              </w:rPr>
            </w:pPr>
            <w:r w:rsidRPr="00F73CD2">
              <w:rPr>
                <w:rFonts w:ascii="David" w:hAnsi="David" w:cs="David"/>
                <w:b/>
                <w:bCs/>
                <w:rtl/>
                <w:lang w:eastAsia="he-IL"/>
              </w:rPr>
              <w:t>סיווג</w:t>
            </w:r>
          </w:p>
        </w:tc>
        <w:tc>
          <w:tcPr>
            <w:tcW w:w="1618" w:type="dxa"/>
            <w:shd w:val="clear" w:color="auto" w:fill="D9D9D9" w:themeFill="background1" w:themeFillShade="D9"/>
          </w:tcPr>
          <w:p w14:paraId="5BC3099E" w14:textId="4DD481BF" w:rsidR="00B16561" w:rsidRPr="00F73CD2" w:rsidRDefault="00B16561" w:rsidP="00B16561">
            <w:pPr>
              <w:pStyle w:val="af4"/>
              <w:spacing w:line="360" w:lineRule="auto"/>
              <w:ind w:left="0"/>
              <w:jc w:val="both"/>
              <w:rPr>
                <w:rFonts w:ascii="David" w:hAnsi="David" w:cs="David"/>
                <w:b/>
                <w:bCs/>
                <w:rtl/>
                <w:lang w:eastAsia="he-IL"/>
              </w:rPr>
            </w:pPr>
            <w:r w:rsidRPr="00F73CD2">
              <w:rPr>
                <w:rFonts w:ascii="David" w:hAnsi="David" w:cs="David" w:hint="cs"/>
                <w:b/>
                <w:bCs/>
                <w:rtl/>
                <w:lang w:eastAsia="he-IL"/>
              </w:rPr>
              <w:t xml:space="preserve">תשובת הספק המציע </w:t>
            </w:r>
          </w:p>
        </w:tc>
        <w:tc>
          <w:tcPr>
            <w:tcW w:w="1533" w:type="dxa"/>
            <w:shd w:val="clear" w:color="auto" w:fill="D9D9D9" w:themeFill="background1" w:themeFillShade="D9"/>
          </w:tcPr>
          <w:p w14:paraId="6454E75C" w14:textId="77777777" w:rsidR="00B16561" w:rsidRPr="00F73CD2" w:rsidRDefault="00B16561" w:rsidP="00B16561">
            <w:pPr>
              <w:pStyle w:val="af4"/>
              <w:spacing w:line="360" w:lineRule="auto"/>
              <w:ind w:left="0"/>
              <w:jc w:val="both"/>
              <w:rPr>
                <w:rFonts w:ascii="David" w:hAnsi="David" w:cs="David"/>
                <w:b/>
                <w:bCs/>
                <w:sz w:val="20"/>
                <w:szCs w:val="20"/>
                <w:rtl/>
                <w:lang w:eastAsia="he-IL"/>
              </w:rPr>
            </w:pPr>
            <w:r w:rsidRPr="00F73CD2">
              <w:rPr>
                <w:rFonts w:ascii="David" w:hAnsi="David" w:cs="David" w:hint="eastAsia"/>
                <w:b/>
                <w:bCs/>
                <w:sz w:val="20"/>
                <w:szCs w:val="20"/>
                <w:rtl/>
                <w:lang w:eastAsia="he-IL"/>
              </w:rPr>
              <w:t>תיאור</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מפורט</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של</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התכונה</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הנדרשת</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כפי</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שקיימת</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אצל</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המציע</w:t>
            </w:r>
          </w:p>
        </w:tc>
      </w:tr>
      <w:tr w:rsidR="00B16561" w:rsidRPr="00F73CD2" w14:paraId="47964793" w14:textId="77777777" w:rsidTr="00E42A12">
        <w:trPr>
          <w:trHeight w:val="1620"/>
        </w:trPr>
        <w:tc>
          <w:tcPr>
            <w:tcW w:w="1268" w:type="dxa"/>
            <w:vAlign w:val="center"/>
          </w:tcPr>
          <w:p w14:paraId="3946AE30" w14:textId="77777777" w:rsidR="00B16561" w:rsidRPr="00F73CD2" w:rsidRDefault="00B16561"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560" w:type="dxa"/>
          </w:tcPr>
          <w:p w14:paraId="67954A31" w14:textId="77777777" w:rsidR="00B16561" w:rsidRPr="00F73CD2" w:rsidRDefault="00B16561" w:rsidP="00B16561">
            <w:pPr>
              <w:pStyle w:val="af4"/>
              <w:spacing w:line="360" w:lineRule="auto"/>
              <w:ind w:left="0"/>
              <w:jc w:val="both"/>
              <w:rPr>
                <w:rFonts w:ascii="David" w:hAnsi="David" w:cs="David"/>
                <w:rtl/>
                <w:lang w:eastAsia="he-IL"/>
              </w:rPr>
            </w:pPr>
            <w:r w:rsidRPr="00F73CD2">
              <w:rPr>
                <w:rFonts w:ascii="David" w:hAnsi="David" w:cs="David" w:hint="cs"/>
                <w:rtl/>
                <w:lang w:eastAsia="he-IL"/>
              </w:rPr>
              <w:t>יכולת העדפה</w:t>
            </w:r>
            <w:r w:rsidRPr="00F73CD2">
              <w:rPr>
                <w:rFonts w:ascii="David" w:hAnsi="David" w:cs="David" w:hint="cs"/>
                <w:lang w:eastAsia="he-IL"/>
              </w:rPr>
              <w:t xml:space="preserve"> </w:t>
            </w:r>
            <w:r w:rsidRPr="00F73CD2">
              <w:rPr>
                <w:rFonts w:ascii="David" w:hAnsi="David" w:cs="David"/>
                <w:lang w:eastAsia="he-IL"/>
              </w:rPr>
              <w:t xml:space="preserve"> </w:t>
            </w:r>
            <w:r w:rsidRPr="00F73CD2">
              <w:rPr>
                <w:rFonts w:ascii="David" w:hAnsi="David" w:cs="David" w:hint="cs"/>
                <w:rtl/>
                <w:lang w:eastAsia="he-IL"/>
              </w:rPr>
              <w:t xml:space="preserve">בין שיחת  </w:t>
            </w:r>
            <w:r w:rsidRPr="00F73CD2">
              <w:rPr>
                <w:rFonts w:ascii="David" w:hAnsi="David" w:cs="David" w:hint="cs"/>
                <w:lang w:eastAsia="he-IL"/>
              </w:rPr>
              <w:t xml:space="preserve">POC </w:t>
            </w:r>
            <w:r w:rsidRPr="00F73CD2">
              <w:rPr>
                <w:rFonts w:ascii="David" w:hAnsi="David" w:cs="David" w:hint="cs"/>
                <w:rtl/>
                <w:lang w:eastAsia="he-IL"/>
              </w:rPr>
              <w:t xml:space="preserve"> לשיחת  </w:t>
            </w:r>
            <w:r w:rsidRPr="00F73CD2">
              <w:rPr>
                <w:rFonts w:ascii="David" w:hAnsi="David" w:cs="David" w:hint="cs"/>
                <w:lang w:eastAsia="he-IL"/>
              </w:rPr>
              <w:t>VOICE</w:t>
            </w:r>
            <w:r w:rsidRPr="00F73CD2">
              <w:rPr>
                <w:rFonts w:ascii="David" w:hAnsi="David" w:cs="David"/>
                <w:rtl/>
                <w:lang w:eastAsia="he-IL"/>
              </w:rPr>
              <w:t xml:space="preserve"> </w:t>
            </w:r>
            <w:r w:rsidRPr="00F73CD2">
              <w:rPr>
                <w:rFonts w:ascii="David" w:hAnsi="David" w:cs="David" w:hint="cs"/>
                <w:rtl/>
                <w:lang w:eastAsia="he-IL"/>
              </w:rPr>
              <w:t xml:space="preserve">על פי הרשאה </w:t>
            </w:r>
            <w:r w:rsidRPr="00F73CD2">
              <w:rPr>
                <w:rFonts w:ascii="David" w:hAnsi="David" w:cs="David"/>
                <w:rtl/>
                <w:lang w:eastAsia="he-IL"/>
              </w:rPr>
              <w:t>יהיה נתון להחלטת מנהל מערכת, לכל משתמש.</w:t>
            </w:r>
          </w:p>
        </w:tc>
        <w:tc>
          <w:tcPr>
            <w:tcW w:w="1375" w:type="dxa"/>
          </w:tcPr>
          <w:p w14:paraId="654C2313" w14:textId="77777777" w:rsidR="00B16561" w:rsidRPr="00F73CD2" w:rsidRDefault="00B16561" w:rsidP="00B16561">
            <w:pPr>
              <w:pStyle w:val="af4"/>
              <w:spacing w:line="360" w:lineRule="auto"/>
              <w:ind w:left="0"/>
              <w:jc w:val="both"/>
              <w:rPr>
                <w:rFonts w:ascii="David" w:hAnsi="David" w:cs="David"/>
                <w:rtl/>
                <w:lang w:eastAsia="he-IL"/>
              </w:rPr>
            </w:pPr>
            <w:r w:rsidRPr="00F73CD2">
              <w:rPr>
                <w:rFonts w:ascii="David" w:hAnsi="David" w:cs="David" w:hint="cs"/>
                <w:rtl/>
                <w:lang w:eastAsia="he-IL"/>
              </w:rPr>
              <w:t>חובה</w:t>
            </w:r>
          </w:p>
        </w:tc>
        <w:tc>
          <w:tcPr>
            <w:tcW w:w="1618" w:type="dxa"/>
          </w:tcPr>
          <w:p w14:paraId="34EA719C" w14:textId="77777777" w:rsidR="00B16561" w:rsidRPr="00F73CD2" w:rsidRDefault="00B16561" w:rsidP="00B16561">
            <w:pPr>
              <w:pStyle w:val="af4"/>
              <w:spacing w:line="360" w:lineRule="auto"/>
              <w:ind w:left="0"/>
              <w:jc w:val="both"/>
              <w:rPr>
                <w:rFonts w:ascii="David" w:hAnsi="David" w:cs="David"/>
                <w:rtl/>
                <w:lang w:eastAsia="he-IL"/>
              </w:rPr>
            </w:pPr>
          </w:p>
        </w:tc>
        <w:tc>
          <w:tcPr>
            <w:tcW w:w="1533" w:type="dxa"/>
          </w:tcPr>
          <w:p w14:paraId="2115421E" w14:textId="39C62D02" w:rsidR="00B16561" w:rsidRPr="00F73CD2" w:rsidRDefault="00B16561" w:rsidP="00B16561">
            <w:pPr>
              <w:pStyle w:val="af4"/>
              <w:spacing w:line="360" w:lineRule="auto"/>
              <w:ind w:left="0"/>
              <w:jc w:val="both"/>
              <w:rPr>
                <w:rFonts w:ascii="David" w:hAnsi="David" w:cs="David"/>
                <w:rtl/>
                <w:lang w:eastAsia="he-IL"/>
              </w:rPr>
            </w:pPr>
            <w:r w:rsidRPr="00F73CD2">
              <w:rPr>
                <w:rFonts w:ascii="David" w:hAnsi="David" w:cs="David" w:hint="cs"/>
                <w:rtl/>
                <w:lang w:eastAsia="he-IL"/>
              </w:rPr>
              <w:t>לא נדרש למלא</w:t>
            </w:r>
          </w:p>
        </w:tc>
      </w:tr>
      <w:tr w:rsidR="00B16561" w:rsidRPr="00F73CD2" w14:paraId="41D7D5B0" w14:textId="77777777" w:rsidTr="00E42A12">
        <w:tc>
          <w:tcPr>
            <w:tcW w:w="1268" w:type="dxa"/>
          </w:tcPr>
          <w:p w14:paraId="6B44A199" w14:textId="77777777" w:rsidR="00B16561" w:rsidRPr="00F73CD2" w:rsidRDefault="00B16561"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560" w:type="dxa"/>
          </w:tcPr>
          <w:p w14:paraId="42F86A8F" w14:textId="77777777" w:rsidR="00B16561" w:rsidRPr="00F73CD2" w:rsidRDefault="00B16561" w:rsidP="00B16561">
            <w:pPr>
              <w:pStyle w:val="af4"/>
              <w:spacing w:line="360" w:lineRule="auto"/>
              <w:ind w:left="0"/>
              <w:jc w:val="both"/>
              <w:rPr>
                <w:rFonts w:ascii="David" w:hAnsi="David" w:cs="David"/>
                <w:rtl/>
                <w:lang w:eastAsia="he-IL"/>
              </w:rPr>
            </w:pPr>
            <w:r w:rsidRPr="00F73CD2">
              <w:rPr>
                <w:rFonts w:ascii="David" w:hAnsi="David" w:cs="David" w:hint="cs"/>
                <w:rtl/>
                <w:lang w:eastAsia="he-IL"/>
              </w:rPr>
              <w:t>העדפה</w:t>
            </w:r>
            <w:r w:rsidRPr="00F73CD2">
              <w:rPr>
                <w:rFonts w:ascii="David" w:hAnsi="David" w:cs="David"/>
                <w:rtl/>
                <w:lang w:eastAsia="he-IL"/>
              </w:rPr>
              <w:t xml:space="preserve"> של שיחות </w:t>
            </w:r>
            <w:r w:rsidRPr="00F73CD2">
              <w:rPr>
                <w:rFonts w:ascii="David" w:hAnsi="David" w:cs="David"/>
                <w:lang w:eastAsia="he-IL"/>
              </w:rPr>
              <w:t>POC</w:t>
            </w:r>
            <w:r w:rsidRPr="00F73CD2">
              <w:rPr>
                <w:rFonts w:ascii="David" w:hAnsi="David" w:cs="David"/>
                <w:rtl/>
                <w:lang w:eastAsia="he-IL"/>
              </w:rPr>
              <w:t xml:space="preserve"> </w:t>
            </w:r>
            <w:r w:rsidRPr="00F73CD2">
              <w:rPr>
                <w:rFonts w:ascii="David" w:hAnsi="David" w:cs="David" w:hint="cs"/>
                <w:rtl/>
                <w:lang w:eastAsia="he-IL"/>
              </w:rPr>
              <w:t>תבוצע</w:t>
            </w:r>
            <w:r w:rsidRPr="00F73CD2">
              <w:rPr>
                <w:rFonts w:ascii="David" w:hAnsi="David" w:cs="David"/>
                <w:rtl/>
                <w:lang w:eastAsia="he-IL"/>
              </w:rPr>
              <w:t xml:space="preserve"> כך ששיחת </w:t>
            </w:r>
            <w:r w:rsidRPr="00F73CD2">
              <w:rPr>
                <w:rFonts w:ascii="David" w:hAnsi="David" w:cs="David"/>
                <w:lang w:eastAsia="he-IL"/>
              </w:rPr>
              <w:t>POC</w:t>
            </w:r>
            <w:r w:rsidRPr="00F73CD2">
              <w:rPr>
                <w:rFonts w:ascii="David" w:hAnsi="David" w:cs="David"/>
                <w:rtl/>
                <w:lang w:eastAsia="he-IL"/>
              </w:rPr>
              <w:t xml:space="preserve"> </w:t>
            </w:r>
            <w:r w:rsidRPr="00F73CD2">
              <w:rPr>
                <w:rFonts w:ascii="David" w:hAnsi="David" w:cs="David" w:hint="cs"/>
                <w:rtl/>
                <w:lang w:eastAsia="he-IL"/>
              </w:rPr>
              <w:t>תנתק</w:t>
            </w:r>
            <w:r w:rsidRPr="00F73CD2">
              <w:rPr>
                <w:rFonts w:ascii="David" w:hAnsi="David" w:cs="David"/>
                <w:rtl/>
                <w:lang w:eastAsia="he-IL"/>
              </w:rPr>
              <w:t xml:space="preserve"> שיחת </w:t>
            </w:r>
            <w:r w:rsidRPr="00F73CD2">
              <w:rPr>
                <w:rFonts w:ascii="David" w:hAnsi="David" w:cs="David"/>
                <w:lang w:eastAsia="he-IL"/>
              </w:rPr>
              <w:t>Voice</w:t>
            </w:r>
            <w:r w:rsidRPr="00F73CD2">
              <w:rPr>
                <w:rFonts w:ascii="David" w:hAnsi="David" w:cs="David"/>
                <w:rtl/>
                <w:lang w:eastAsia="he-IL"/>
              </w:rPr>
              <w:t xml:space="preserve"> או </w:t>
            </w:r>
            <w:r w:rsidRPr="00F73CD2">
              <w:rPr>
                <w:rFonts w:ascii="David" w:hAnsi="David" w:cs="David" w:hint="cs"/>
                <w:rtl/>
                <w:lang w:eastAsia="he-IL"/>
              </w:rPr>
              <w:t xml:space="preserve">תעביר שיחת </w:t>
            </w:r>
            <w:r w:rsidRPr="00F73CD2">
              <w:rPr>
                <w:rFonts w:ascii="David" w:hAnsi="David" w:cs="David"/>
                <w:rtl/>
                <w:lang w:eastAsia="he-IL"/>
              </w:rPr>
              <w:t xml:space="preserve"> </w:t>
            </w:r>
            <w:r w:rsidRPr="00F73CD2">
              <w:rPr>
                <w:rFonts w:ascii="David" w:hAnsi="David" w:cs="David" w:hint="cs"/>
                <w:rtl/>
                <w:lang w:eastAsia="he-IL"/>
              </w:rPr>
              <w:t>ה</w:t>
            </w:r>
            <w:r w:rsidRPr="00F73CD2">
              <w:rPr>
                <w:rFonts w:ascii="David" w:hAnsi="David" w:cs="David"/>
                <w:lang w:eastAsia="he-IL"/>
              </w:rPr>
              <w:t xml:space="preserve"> Voice</w:t>
            </w:r>
            <w:r w:rsidRPr="00F73CD2">
              <w:rPr>
                <w:rFonts w:ascii="David" w:hAnsi="David" w:cs="David"/>
                <w:rtl/>
                <w:lang w:eastAsia="he-IL"/>
              </w:rPr>
              <w:t xml:space="preserve"> ל"המתנה".</w:t>
            </w:r>
          </w:p>
        </w:tc>
        <w:tc>
          <w:tcPr>
            <w:tcW w:w="1375" w:type="dxa"/>
          </w:tcPr>
          <w:p w14:paraId="4F1CD314" w14:textId="5A255569" w:rsidR="00B16561" w:rsidRPr="00F73CD2" w:rsidRDefault="00C84AD5" w:rsidP="00B16561">
            <w:pPr>
              <w:pStyle w:val="af4"/>
              <w:spacing w:line="360" w:lineRule="auto"/>
              <w:ind w:left="0"/>
              <w:jc w:val="both"/>
              <w:rPr>
                <w:rFonts w:ascii="David" w:hAnsi="David" w:cs="David"/>
                <w:rtl/>
                <w:lang w:eastAsia="he-IL"/>
              </w:rPr>
            </w:pPr>
            <w:ins w:id="1476" w:author="ניסים בן-צרפתי" w:date="2019-08-04T18:44:00Z">
              <w:r w:rsidRPr="00F73CD2">
                <w:rPr>
                  <w:rFonts w:ascii="David" w:hAnsi="David" w:cs="David"/>
                  <w:b/>
                  <w:bCs/>
                  <w:rtl/>
                  <w:lang w:eastAsia="he-IL"/>
                </w:rPr>
                <w:t>אופציונלי</w:t>
              </w:r>
            </w:ins>
            <w:del w:id="1477" w:author="ניסים בן-צרפתי" w:date="2019-08-04T18:44:00Z">
              <w:r w:rsidR="00B16561" w:rsidRPr="00F73CD2" w:rsidDel="00C84AD5">
                <w:rPr>
                  <w:rFonts w:ascii="David" w:hAnsi="David" w:cs="David" w:hint="cs"/>
                  <w:rtl/>
                  <w:lang w:eastAsia="he-IL"/>
                </w:rPr>
                <w:delText>חובה</w:delText>
              </w:r>
            </w:del>
          </w:p>
        </w:tc>
        <w:tc>
          <w:tcPr>
            <w:tcW w:w="1618" w:type="dxa"/>
          </w:tcPr>
          <w:p w14:paraId="1FDA8C05" w14:textId="77777777" w:rsidR="00B16561" w:rsidRPr="00F73CD2" w:rsidRDefault="00B16561" w:rsidP="00B16561">
            <w:pPr>
              <w:pStyle w:val="af4"/>
              <w:spacing w:line="360" w:lineRule="auto"/>
              <w:ind w:left="0"/>
              <w:jc w:val="both"/>
              <w:rPr>
                <w:rFonts w:ascii="David" w:hAnsi="David" w:cs="David"/>
                <w:rtl/>
                <w:lang w:eastAsia="he-IL"/>
              </w:rPr>
            </w:pPr>
          </w:p>
        </w:tc>
        <w:tc>
          <w:tcPr>
            <w:tcW w:w="1533" w:type="dxa"/>
          </w:tcPr>
          <w:p w14:paraId="1E3A68EC" w14:textId="127FD461" w:rsidR="00B16561" w:rsidRPr="00F73CD2" w:rsidRDefault="00B16561" w:rsidP="00B16561">
            <w:pPr>
              <w:pStyle w:val="af4"/>
              <w:spacing w:line="360" w:lineRule="auto"/>
              <w:ind w:left="0"/>
              <w:jc w:val="both"/>
              <w:rPr>
                <w:rFonts w:ascii="David" w:hAnsi="David" w:cs="David"/>
                <w:rtl/>
                <w:lang w:eastAsia="he-IL"/>
              </w:rPr>
            </w:pPr>
            <w:del w:id="1478" w:author="ניסים בן-צרפתי" w:date="2019-08-04T18:43:00Z">
              <w:r w:rsidRPr="00F73CD2" w:rsidDel="00C84AD5">
                <w:rPr>
                  <w:rFonts w:ascii="David" w:hAnsi="David" w:cs="David" w:hint="cs"/>
                  <w:rtl/>
                  <w:lang w:eastAsia="he-IL"/>
                </w:rPr>
                <w:delText>לא נדרש למלא</w:delText>
              </w:r>
            </w:del>
          </w:p>
        </w:tc>
      </w:tr>
      <w:tr w:rsidR="00B16561" w:rsidRPr="00F73CD2" w14:paraId="42A1D742" w14:textId="77777777" w:rsidTr="00E42A12">
        <w:tc>
          <w:tcPr>
            <w:tcW w:w="1268" w:type="dxa"/>
          </w:tcPr>
          <w:p w14:paraId="102DA45F" w14:textId="77777777" w:rsidR="00B16561" w:rsidRPr="00F73CD2" w:rsidRDefault="00B16561"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560" w:type="dxa"/>
          </w:tcPr>
          <w:p w14:paraId="42078569" w14:textId="77777777" w:rsidR="00B16561" w:rsidRPr="00F73CD2" w:rsidRDefault="00B16561" w:rsidP="00B16561">
            <w:pPr>
              <w:pStyle w:val="af4"/>
              <w:spacing w:line="360" w:lineRule="auto"/>
              <w:ind w:left="0"/>
              <w:jc w:val="both"/>
              <w:rPr>
                <w:rFonts w:ascii="David" w:hAnsi="David" w:cs="David"/>
                <w:rtl/>
                <w:lang w:eastAsia="he-IL"/>
              </w:rPr>
            </w:pPr>
            <w:r w:rsidRPr="00F73CD2">
              <w:rPr>
                <w:rFonts w:ascii="David" w:hAnsi="David" w:cs="David" w:hint="cs"/>
                <w:rtl/>
                <w:lang w:eastAsia="he-IL"/>
              </w:rPr>
              <w:t>העדפה</w:t>
            </w:r>
            <w:r w:rsidRPr="00F73CD2">
              <w:rPr>
                <w:rFonts w:ascii="David" w:hAnsi="David" w:cs="David"/>
                <w:rtl/>
                <w:lang w:eastAsia="he-IL"/>
              </w:rPr>
              <w:t xml:space="preserve"> של שיחות </w:t>
            </w:r>
            <w:r w:rsidRPr="00F73CD2">
              <w:rPr>
                <w:rFonts w:ascii="David" w:hAnsi="David" w:cs="David"/>
                <w:lang w:eastAsia="he-IL"/>
              </w:rPr>
              <w:t>VOICE</w:t>
            </w:r>
            <w:r w:rsidRPr="00F73CD2">
              <w:rPr>
                <w:rFonts w:ascii="David" w:hAnsi="David" w:cs="David"/>
                <w:rtl/>
                <w:lang w:eastAsia="he-IL"/>
              </w:rPr>
              <w:t xml:space="preserve"> </w:t>
            </w:r>
            <w:r w:rsidRPr="00F73CD2">
              <w:rPr>
                <w:rFonts w:ascii="David" w:hAnsi="David" w:cs="David" w:hint="cs"/>
                <w:rtl/>
                <w:lang w:eastAsia="he-IL"/>
              </w:rPr>
              <w:t>תבוצע</w:t>
            </w:r>
            <w:r w:rsidRPr="00F73CD2">
              <w:rPr>
                <w:rFonts w:ascii="David" w:hAnsi="David" w:cs="David"/>
                <w:rtl/>
                <w:lang w:eastAsia="he-IL"/>
              </w:rPr>
              <w:t xml:space="preserve"> כך ששיחת </w:t>
            </w:r>
            <w:r w:rsidRPr="00F73CD2">
              <w:rPr>
                <w:rFonts w:ascii="David" w:hAnsi="David" w:cs="David"/>
                <w:lang w:eastAsia="he-IL"/>
              </w:rPr>
              <w:t>Voice</w:t>
            </w:r>
            <w:r w:rsidRPr="00F73CD2">
              <w:rPr>
                <w:rFonts w:ascii="David" w:hAnsi="David" w:cs="David"/>
                <w:rtl/>
                <w:lang w:eastAsia="he-IL"/>
              </w:rPr>
              <w:t xml:space="preserve"> </w:t>
            </w:r>
            <w:r w:rsidRPr="00F73CD2">
              <w:rPr>
                <w:rFonts w:ascii="David" w:hAnsi="David" w:cs="David" w:hint="cs"/>
                <w:rtl/>
                <w:lang w:eastAsia="he-IL"/>
              </w:rPr>
              <w:t>תנתק</w:t>
            </w:r>
            <w:r w:rsidRPr="00F73CD2">
              <w:rPr>
                <w:rFonts w:ascii="David" w:hAnsi="David" w:cs="David"/>
                <w:rtl/>
                <w:lang w:eastAsia="he-IL"/>
              </w:rPr>
              <w:t xml:space="preserve"> שיחת </w:t>
            </w:r>
            <w:r w:rsidRPr="00F73CD2">
              <w:rPr>
                <w:rFonts w:ascii="David" w:hAnsi="David" w:cs="David"/>
                <w:lang w:eastAsia="he-IL"/>
              </w:rPr>
              <w:t>POC</w:t>
            </w:r>
            <w:r w:rsidRPr="00F73CD2">
              <w:rPr>
                <w:rFonts w:ascii="David" w:hAnsi="David" w:cs="David"/>
                <w:rtl/>
                <w:lang w:eastAsia="he-IL"/>
              </w:rPr>
              <w:t xml:space="preserve"> או </w:t>
            </w:r>
            <w:r w:rsidRPr="00F73CD2">
              <w:rPr>
                <w:rFonts w:ascii="David" w:hAnsi="David" w:cs="David" w:hint="cs"/>
                <w:rtl/>
                <w:lang w:eastAsia="he-IL"/>
              </w:rPr>
              <w:t>תעביר את שיחת ה</w:t>
            </w:r>
            <w:r w:rsidRPr="00F73CD2">
              <w:rPr>
                <w:rFonts w:ascii="David" w:hAnsi="David" w:cs="David" w:hint="cs"/>
                <w:lang w:eastAsia="he-IL"/>
              </w:rPr>
              <w:t>POC</w:t>
            </w:r>
            <w:r w:rsidRPr="00F73CD2">
              <w:rPr>
                <w:rFonts w:ascii="David" w:hAnsi="David" w:cs="David" w:hint="cs"/>
                <w:rtl/>
                <w:lang w:eastAsia="he-IL"/>
              </w:rPr>
              <w:t xml:space="preserve"> </w:t>
            </w:r>
            <w:r w:rsidRPr="00F73CD2">
              <w:rPr>
                <w:rFonts w:ascii="David" w:hAnsi="David" w:cs="David"/>
                <w:rtl/>
                <w:lang w:eastAsia="he-IL"/>
              </w:rPr>
              <w:t>ל"המתנה".</w:t>
            </w:r>
          </w:p>
        </w:tc>
        <w:tc>
          <w:tcPr>
            <w:tcW w:w="1375" w:type="dxa"/>
          </w:tcPr>
          <w:p w14:paraId="3595F020" w14:textId="2F224031" w:rsidR="00B16561" w:rsidRPr="00F73CD2" w:rsidRDefault="006B3B38" w:rsidP="00B16561">
            <w:pPr>
              <w:pStyle w:val="af4"/>
              <w:spacing w:line="360" w:lineRule="auto"/>
              <w:ind w:left="0"/>
              <w:jc w:val="both"/>
              <w:rPr>
                <w:rFonts w:ascii="David" w:hAnsi="David" w:cs="David"/>
                <w:rtl/>
                <w:lang w:eastAsia="he-IL"/>
              </w:rPr>
            </w:pPr>
            <w:r w:rsidRPr="00F73CD2">
              <w:rPr>
                <w:rFonts w:ascii="David" w:hAnsi="David" w:cs="David"/>
                <w:rtl/>
                <w:lang w:eastAsia="he-IL"/>
              </w:rPr>
              <w:t>אופציונלי</w:t>
            </w:r>
          </w:p>
        </w:tc>
        <w:tc>
          <w:tcPr>
            <w:tcW w:w="1618" w:type="dxa"/>
          </w:tcPr>
          <w:p w14:paraId="5429D371" w14:textId="77777777" w:rsidR="00B16561" w:rsidRPr="00F73CD2" w:rsidRDefault="00B16561" w:rsidP="00B16561">
            <w:pPr>
              <w:pStyle w:val="af4"/>
              <w:spacing w:line="360" w:lineRule="auto"/>
              <w:ind w:left="0"/>
              <w:jc w:val="both"/>
              <w:rPr>
                <w:rFonts w:ascii="David" w:hAnsi="David" w:cs="David"/>
                <w:rtl/>
                <w:lang w:eastAsia="he-IL"/>
              </w:rPr>
            </w:pPr>
          </w:p>
        </w:tc>
        <w:tc>
          <w:tcPr>
            <w:tcW w:w="1533" w:type="dxa"/>
          </w:tcPr>
          <w:p w14:paraId="63A16B64" w14:textId="77777777" w:rsidR="00B16561" w:rsidRPr="00F73CD2" w:rsidRDefault="00B16561" w:rsidP="00B16561">
            <w:pPr>
              <w:pStyle w:val="af4"/>
              <w:spacing w:line="360" w:lineRule="auto"/>
              <w:ind w:left="0"/>
              <w:jc w:val="both"/>
              <w:rPr>
                <w:rFonts w:ascii="David" w:hAnsi="David" w:cs="David"/>
                <w:rtl/>
                <w:lang w:eastAsia="he-IL"/>
              </w:rPr>
            </w:pPr>
          </w:p>
        </w:tc>
      </w:tr>
    </w:tbl>
    <w:p w14:paraId="55CBE973" w14:textId="77777777" w:rsidR="00CE2231" w:rsidRPr="00F73CD2" w:rsidRDefault="00CE2231" w:rsidP="00C639E9">
      <w:pPr>
        <w:pStyle w:val="af4"/>
        <w:tabs>
          <w:tab w:val="left" w:pos="625"/>
        </w:tabs>
        <w:spacing w:line="360" w:lineRule="auto"/>
        <w:ind w:left="4"/>
        <w:jc w:val="both"/>
        <w:rPr>
          <w:rFonts w:ascii="David" w:hAnsi="David" w:cs="David"/>
          <w:b/>
          <w:bCs/>
          <w:lang w:eastAsia="he-IL"/>
        </w:rPr>
      </w:pPr>
    </w:p>
    <w:p w14:paraId="0AC7BEE4" w14:textId="44C9A2AB" w:rsidR="00CE2231" w:rsidRPr="00F73CD2" w:rsidRDefault="000C3DF2" w:rsidP="008573FC">
      <w:pPr>
        <w:pStyle w:val="2fc"/>
        <w:numPr>
          <w:ilvl w:val="1"/>
          <w:numId w:val="112"/>
        </w:numPr>
        <w:tabs>
          <w:tab w:val="clear" w:pos="8364"/>
        </w:tabs>
        <w:bidi/>
        <w:spacing w:before="0" w:line="360" w:lineRule="auto"/>
        <w:ind w:right="0"/>
        <w:rPr>
          <w:rFonts w:ascii="David" w:hAnsi="David"/>
          <w:b/>
          <w:bCs/>
          <w:rtl/>
        </w:rPr>
      </w:pPr>
      <w:r w:rsidRPr="00F73CD2">
        <w:rPr>
          <w:rFonts w:ascii="David" w:hAnsi="David" w:hint="cs"/>
          <w:b/>
          <w:bCs/>
          <w:rtl/>
        </w:rPr>
        <w:t>עמדת שיגור</w:t>
      </w:r>
      <w:r w:rsidR="00CE2231" w:rsidRPr="00F73CD2">
        <w:rPr>
          <w:rFonts w:ascii="David" w:hAnsi="David"/>
          <w:b/>
          <w:bCs/>
          <w:rtl/>
        </w:rPr>
        <w:t xml:space="preserve"> (</w:t>
      </w:r>
      <w:r w:rsidR="00CE2231" w:rsidRPr="00F73CD2">
        <w:rPr>
          <w:rFonts w:ascii="David" w:hAnsi="David"/>
          <w:b/>
          <w:bCs/>
        </w:rPr>
        <w:t>PC Dispatcher</w:t>
      </w:r>
      <w:r w:rsidR="00CE2231" w:rsidRPr="00F73CD2">
        <w:rPr>
          <w:rFonts w:ascii="David" w:hAnsi="David"/>
          <w:b/>
          <w:bCs/>
          <w:rtl/>
        </w:rPr>
        <w:t>)</w:t>
      </w:r>
    </w:p>
    <w:tbl>
      <w:tblPr>
        <w:tblStyle w:val="affff4"/>
        <w:bidiVisual/>
        <w:tblW w:w="8351" w:type="dxa"/>
        <w:tblInd w:w="6178" w:type="dxa"/>
        <w:tblLook w:val="04A0" w:firstRow="1" w:lastRow="0" w:firstColumn="1" w:lastColumn="0" w:noHBand="0" w:noVBand="1"/>
      </w:tblPr>
      <w:tblGrid>
        <w:gridCol w:w="1268"/>
        <w:gridCol w:w="2441"/>
        <w:gridCol w:w="1193"/>
        <w:gridCol w:w="1618"/>
        <w:gridCol w:w="1831"/>
      </w:tblGrid>
      <w:tr w:rsidR="00B16561" w:rsidRPr="00F73CD2" w14:paraId="44A96A7B" w14:textId="77777777" w:rsidTr="00E42A12">
        <w:trPr>
          <w:tblHeader/>
        </w:trPr>
        <w:tc>
          <w:tcPr>
            <w:tcW w:w="1268" w:type="dxa"/>
            <w:shd w:val="clear" w:color="auto" w:fill="D9D9D9" w:themeFill="background1" w:themeFillShade="D9"/>
          </w:tcPr>
          <w:p w14:paraId="2BF2E9B3" w14:textId="77777777" w:rsidR="00B16561" w:rsidRPr="00F73CD2" w:rsidRDefault="00B16561" w:rsidP="00B16561">
            <w:pPr>
              <w:pStyle w:val="af4"/>
              <w:spacing w:line="360" w:lineRule="auto"/>
              <w:ind w:left="0"/>
              <w:jc w:val="both"/>
              <w:rPr>
                <w:rFonts w:ascii="David" w:hAnsi="David" w:cs="David"/>
                <w:b/>
                <w:bCs/>
                <w:rtl/>
                <w:lang w:eastAsia="he-IL"/>
              </w:rPr>
            </w:pPr>
            <w:r w:rsidRPr="00F73CD2">
              <w:rPr>
                <w:rFonts w:ascii="David" w:hAnsi="David" w:cs="David" w:hint="cs"/>
                <w:b/>
                <w:bCs/>
                <w:rtl/>
                <w:lang w:eastAsia="he-IL"/>
              </w:rPr>
              <w:t>#</w:t>
            </w:r>
          </w:p>
        </w:tc>
        <w:tc>
          <w:tcPr>
            <w:tcW w:w="2441" w:type="dxa"/>
            <w:shd w:val="clear" w:color="auto" w:fill="D9D9D9" w:themeFill="background1" w:themeFillShade="D9"/>
          </w:tcPr>
          <w:p w14:paraId="20FC4CB3" w14:textId="77777777" w:rsidR="00B16561" w:rsidRPr="00F73CD2" w:rsidRDefault="00B16561" w:rsidP="00B16561">
            <w:pPr>
              <w:pStyle w:val="af4"/>
              <w:spacing w:line="360" w:lineRule="auto"/>
              <w:ind w:left="0"/>
              <w:jc w:val="both"/>
              <w:rPr>
                <w:rFonts w:ascii="David" w:hAnsi="David" w:cs="David"/>
                <w:b/>
                <w:bCs/>
                <w:rtl/>
                <w:lang w:eastAsia="he-IL"/>
              </w:rPr>
            </w:pPr>
            <w:r w:rsidRPr="00F73CD2">
              <w:rPr>
                <w:rFonts w:ascii="David" w:hAnsi="David" w:cs="David"/>
                <w:b/>
                <w:bCs/>
                <w:rtl/>
                <w:lang w:eastAsia="he-IL"/>
              </w:rPr>
              <w:t xml:space="preserve">תכונות נדרשות </w:t>
            </w:r>
          </w:p>
        </w:tc>
        <w:tc>
          <w:tcPr>
            <w:tcW w:w="1193" w:type="dxa"/>
            <w:shd w:val="clear" w:color="auto" w:fill="D9D9D9" w:themeFill="background1" w:themeFillShade="D9"/>
          </w:tcPr>
          <w:p w14:paraId="0A172C3F" w14:textId="77777777" w:rsidR="00B16561" w:rsidRPr="00F73CD2" w:rsidRDefault="00B16561" w:rsidP="00B16561">
            <w:pPr>
              <w:pStyle w:val="af4"/>
              <w:spacing w:line="360" w:lineRule="auto"/>
              <w:ind w:left="0"/>
              <w:jc w:val="both"/>
              <w:rPr>
                <w:rFonts w:ascii="David" w:hAnsi="David" w:cs="David"/>
                <w:b/>
                <w:bCs/>
                <w:rtl/>
                <w:lang w:eastAsia="he-IL"/>
              </w:rPr>
            </w:pPr>
            <w:r w:rsidRPr="00F73CD2">
              <w:rPr>
                <w:rFonts w:ascii="David" w:hAnsi="David" w:cs="David"/>
                <w:b/>
                <w:bCs/>
                <w:rtl/>
                <w:lang w:eastAsia="he-IL"/>
              </w:rPr>
              <w:t>סיווג</w:t>
            </w:r>
          </w:p>
        </w:tc>
        <w:tc>
          <w:tcPr>
            <w:tcW w:w="1618" w:type="dxa"/>
            <w:shd w:val="clear" w:color="auto" w:fill="D9D9D9" w:themeFill="background1" w:themeFillShade="D9"/>
          </w:tcPr>
          <w:p w14:paraId="36092FB9" w14:textId="5F50389B" w:rsidR="00B16561" w:rsidRPr="00F73CD2" w:rsidRDefault="00B16561" w:rsidP="00B16561">
            <w:pPr>
              <w:pStyle w:val="af4"/>
              <w:spacing w:line="360" w:lineRule="auto"/>
              <w:ind w:left="0"/>
              <w:jc w:val="both"/>
              <w:rPr>
                <w:rFonts w:ascii="David" w:hAnsi="David" w:cs="David"/>
                <w:b/>
                <w:bCs/>
                <w:rtl/>
                <w:lang w:eastAsia="he-IL"/>
              </w:rPr>
            </w:pPr>
            <w:r w:rsidRPr="00F73CD2">
              <w:rPr>
                <w:rFonts w:ascii="David" w:hAnsi="David" w:cs="David" w:hint="cs"/>
                <w:b/>
                <w:bCs/>
                <w:rtl/>
                <w:lang w:eastAsia="he-IL"/>
              </w:rPr>
              <w:t>תשובת הספק המציע</w:t>
            </w:r>
          </w:p>
        </w:tc>
        <w:tc>
          <w:tcPr>
            <w:tcW w:w="1831" w:type="dxa"/>
            <w:shd w:val="clear" w:color="auto" w:fill="D9D9D9" w:themeFill="background1" w:themeFillShade="D9"/>
          </w:tcPr>
          <w:p w14:paraId="1978A6F3" w14:textId="77777777" w:rsidR="00B16561" w:rsidRPr="00F73CD2" w:rsidRDefault="00B16561" w:rsidP="00B16561">
            <w:pPr>
              <w:pStyle w:val="af4"/>
              <w:spacing w:line="360" w:lineRule="auto"/>
              <w:ind w:left="0"/>
              <w:jc w:val="both"/>
              <w:rPr>
                <w:rFonts w:ascii="David" w:hAnsi="David" w:cs="David"/>
                <w:b/>
                <w:bCs/>
                <w:sz w:val="20"/>
                <w:szCs w:val="20"/>
                <w:rtl/>
                <w:lang w:eastAsia="he-IL"/>
              </w:rPr>
            </w:pPr>
            <w:r w:rsidRPr="00F73CD2">
              <w:rPr>
                <w:rFonts w:ascii="David" w:hAnsi="David" w:cs="David" w:hint="eastAsia"/>
                <w:b/>
                <w:bCs/>
                <w:sz w:val="20"/>
                <w:szCs w:val="20"/>
                <w:rtl/>
                <w:lang w:eastAsia="he-IL"/>
              </w:rPr>
              <w:t>תיאור</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מפורט</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של</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התכונה</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הנדרשת</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כפי</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שקיימת</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אצל</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המציע</w:t>
            </w:r>
          </w:p>
        </w:tc>
      </w:tr>
      <w:tr w:rsidR="00191C93" w:rsidRPr="00F73CD2" w14:paraId="22CF9B78" w14:textId="77777777" w:rsidTr="00E42A12">
        <w:tc>
          <w:tcPr>
            <w:tcW w:w="1268" w:type="dxa"/>
          </w:tcPr>
          <w:p w14:paraId="3266BEFC"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441" w:type="dxa"/>
          </w:tcPr>
          <w:p w14:paraId="2AB99C45" w14:textId="5E050D0D"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מערכת עמדת השיגור</w:t>
            </w:r>
            <w:r w:rsidRPr="00F73CD2">
              <w:rPr>
                <w:rFonts w:ascii="David" w:hAnsi="David" w:cs="David"/>
                <w:rtl/>
                <w:lang w:eastAsia="he-IL"/>
              </w:rPr>
              <w:t xml:space="preserve"> </w:t>
            </w:r>
            <w:r w:rsidRPr="00F73CD2">
              <w:rPr>
                <w:rFonts w:ascii="David" w:hAnsi="David" w:cs="David" w:hint="cs"/>
                <w:rtl/>
                <w:lang w:eastAsia="he-IL"/>
              </w:rPr>
              <w:t xml:space="preserve">תתמוך במערכת הפעלה </w:t>
            </w:r>
            <w:r w:rsidRPr="00F73CD2">
              <w:rPr>
                <w:rFonts w:ascii="David" w:hAnsi="David" w:cs="David" w:hint="cs"/>
                <w:lang w:eastAsia="he-IL"/>
              </w:rPr>
              <w:t>WINDOWS</w:t>
            </w:r>
            <w:r w:rsidRPr="00F73CD2">
              <w:rPr>
                <w:rFonts w:ascii="David" w:hAnsi="David" w:cs="David" w:hint="cs"/>
                <w:rtl/>
                <w:lang w:eastAsia="he-IL"/>
              </w:rPr>
              <w:t xml:space="preserve"> 10 או גרסאות עדכניות יותר</w:t>
            </w:r>
            <w:ins w:id="1479" w:author="ניסים בן-צרפתי" w:date="2019-07-28T16:53:00Z">
              <w:r w:rsidR="006339B2">
                <w:rPr>
                  <w:rFonts w:ascii="David" w:hAnsi="David" w:cs="David" w:hint="cs"/>
                  <w:rtl/>
                  <w:lang w:eastAsia="he-IL"/>
                </w:rPr>
                <w:t xml:space="preserve"> או </w:t>
              </w:r>
            </w:ins>
            <w:ins w:id="1480" w:author="ניסים בן-צרפתי" w:date="2019-07-28T16:55:00Z">
              <w:r w:rsidR="006339B2">
                <w:rPr>
                  <w:rFonts w:ascii="David" w:hAnsi="David" w:cs="David" w:hint="cs"/>
                  <w:rtl/>
                  <w:lang w:eastAsia="he-IL"/>
                </w:rPr>
                <w:t>כל מערכת הפעלה אחרת כמפורט בסעיף 2.2.3.4.5</w:t>
              </w:r>
            </w:ins>
          </w:p>
        </w:tc>
        <w:tc>
          <w:tcPr>
            <w:tcW w:w="1193" w:type="dxa"/>
          </w:tcPr>
          <w:p w14:paraId="2DACCAED"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חובה</w:t>
            </w:r>
          </w:p>
        </w:tc>
        <w:tc>
          <w:tcPr>
            <w:tcW w:w="1618" w:type="dxa"/>
          </w:tcPr>
          <w:p w14:paraId="58F1A0FD" w14:textId="77777777" w:rsidR="00191C93" w:rsidRPr="00F73CD2" w:rsidRDefault="00191C93" w:rsidP="00191C93">
            <w:pPr>
              <w:pStyle w:val="af4"/>
              <w:spacing w:line="360" w:lineRule="auto"/>
              <w:ind w:left="0"/>
              <w:jc w:val="both"/>
              <w:rPr>
                <w:rFonts w:ascii="David" w:hAnsi="David" w:cs="David"/>
                <w:rtl/>
                <w:lang w:eastAsia="he-IL"/>
              </w:rPr>
            </w:pPr>
          </w:p>
        </w:tc>
        <w:tc>
          <w:tcPr>
            <w:tcW w:w="1831" w:type="dxa"/>
          </w:tcPr>
          <w:p w14:paraId="48BA0145" w14:textId="3FE75DA3"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לא נדרש למלא</w:t>
            </w:r>
          </w:p>
        </w:tc>
      </w:tr>
      <w:tr w:rsidR="00191C93" w:rsidRPr="00F73CD2" w14:paraId="54983FDC" w14:textId="77777777" w:rsidTr="00E42A12">
        <w:tc>
          <w:tcPr>
            <w:tcW w:w="1268" w:type="dxa"/>
          </w:tcPr>
          <w:p w14:paraId="118C178C"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441" w:type="dxa"/>
          </w:tcPr>
          <w:p w14:paraId="46701E3D"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 xml:space="preserve">ביצוע שיחות פרטיות (שיחות מבוססות </w:t>
            </w:r>
            <w:r w:rsidRPr="00F73CD2">
              <w:rPr>
                <w:rFonts w:ascii="David" w:hAnsi="David" w:cs="David"/>
                <w:lang w:eastAsia="he-IL"/>
              </w:rPr>
              <w:t>POC</w:t>
            </w:r>
            <w:r w:rsidRPr="00F73CD2">
              <w:rPr>
                <w:rFonts w:ascii="David" w:hAnsi="David" w:cs="David"/>
                <w:rtl/>
                <w:lang w:eastAsia="he-IL"/>
              </w:rPr>
              <w:t xml:space="preserve"> "אחד על אחד") + שיחות קבוצתיות</w:t>
            </w:r>
          </w:p>
        </w:tc>
        <w:tc>
          <w:tcPr>
            <w:tcW w:w="1193" w:type="dxa"/>
          </w:tcPr>
          <w:p w14:paraId="5644F5D5"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חובה</w:t>
            </w:r>
          </w:p>
        </w:tc>
        <w:tc>
          <w:tcPr>
            <w:tcW w:w="1618" w:type="dxa"/>
          </w:tcPr>
          <w:p w14:paraId="2E97C6E5" w14:textId="77777777" w:rsidR="00191C93" w:rsidRPr="00F73CD2" w:rsidRDefault="00191C93" w:rsidP="00191C93">
            <w:pPr>
              <w:pStyle w:val="af4"/>
              <w:spacing w:line="360" w:lineRule="auto"/>
              <w:ind w:left="0"/>
              <w:jc w:val="both"/>
              <w:rPr>
                <w:rFonts w:ascii="David" w:hAnsi="David" w:cs="David"/>
                <w:rtl/>
                <w:lang w:eastAsia="he-IL"/>
              </w:rPr>
            </w:pPr>
          </w:p>
        </w:tc>
        <w:tc>
          <w:tcPr>
            <w:tcW w:w="1831" w:type="dxa"/>
          </w:tcPr>
          <w:p w14:paraId="0FB602DB" w14:textId="2A000DE2"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לא נדרש למלא</w:t>
            </w:r>
          </w:p>
        </w:tc>
      </w:tr>
      <w:tr w:rsidR="00191C93" w:rsidRPr="00F73CD2" w14:paraId="577F81A3" w14:textId="77777777" w:rsidTr="00E42A12">
        <w:tc>
          <w:tcPr>
            <w:tcW w:w="1268" w:type="dxa"/>
          </w:tcPr>
          <w:p w14:paraId="6FD6AC84"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441" w:type="dxa"/>
          </w:tcPr>
          <w:p w14:paraId="19A53CBD"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בחירת המשתמש תהיה לפי מספר משתמש ושם משתמש.</w:t>
            </w:r>
          </w:p>
        </w:tc>
        <w:tc>
          <w:tcPr>
            <w:tcW w:w="1193" w:type="dxa"/>
          </w:tcPr>
          <w:p w14:paraId="7317F101"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חובה</w:t>
            </w:r>
          </w:p>
        </w:tc>
        <w:tc>
          <w:tcPr>
            <w:tcW w:w="1618" w:type="dxa"/>
          </w:tcPr>
          <w:p w14:paraId="7885A51A" w14:textId="77777777" w:rsidR="00191C93" w:rsidRPr="00F73CD2" w:rsidRDefault="00191C93" w:rsidP="00191C93">
            <w:pPr>
              <w:pStyle w:val="af4"/>
              <w:spacing w:line="360" w:lineRule="auto"/>
              <w:ind w:left="0"/>
              <w:jc w:val="both"/>
              <w:rPr>
                <w:rFonts w:ascii="David" w:hAnsi="David" w:cs="David"/>
                <w:rtl/>
                <w:lang w:eastAsia="he-IL"/>
              </w:rPr>
            </w:pPr>
          </w:p>
        </w:tc>
        <w:tc>
          <w:tcPr>
            <w:tcW w:w="1831" w:type="dxa"/>
          </w:tcPr>
          <w:p w14:paraId="3A1BCC75" w14:textId="5F215E82"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לא נדרש למלא</w:t>
            </w:r>
          </w:p>
        </w:tc>
      </w:tr>
      <w:tr w:rsidR="00191C93" w:rsidRPr="00F73CD2" w14:paraId="3939C582" w14:textId="77777777" w:rsidTr="00E42A12">
        <w:tc>
          <w:tcPr>
            <w:tcW w:w="1268" w:type="dxa"/>
          </w:tcPr>
          <w:p w14:paraId="519D41F3"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441" w:type="dxa"/>
          </w:tcPr>
          <w:p w14:paraId="18F7EB29"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ביצוע שיחות קבוצתיות מהמערכת לקבוצות</w:t>
            </w:r>
          </w:p>
        </w:tc>
        <w:tc>
          <w:tcPr>
            <w:tcW w:w="1193" w:type="dxa"/>
          </w:tcPr>
          <w:p w14:paraId="7A053C3D"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חובה</w:t>
            </w:r>
          </w:p>
        </w:tc>
        <w:tc>
          <w:tcPr>
            <w:tcW w:w="1618" w:type="dxa"/>
          </w:tcPr>
          <w:p w14:paraId="35E4E0C7" w14:textId="77777777" w:rsidR="00191C93" w:rsidRPr="00F73CD2" w:rsidRDefault="00191C93" w:rsidP="00191C93">
            <w:pPr>
              <w:pStyle w:val="af4"/>
              <w:spacing w:line="360" w:lineRule="auto"/>
              <w:ind w:left="0"/>
              <w:jc w:val="both"/>
              <w:rPr>
                <w:rFonts w:ascii="David" w:hAnsi="David" w:cs="David"/>
                <w:rtl/>
                <w:lang w:eastAsia="he-IL"/>
              </w:rPr>
            </w:pPr>
          </w:p>
        </w:tc>
        <w:tc>
          <w:tcPr>
            <w:tcW w:w="1831" w:type="dxa"/>
          </w:tcPr>
          <w:p w14:paraId="28900C6F" w14:textId="1E337F0A"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לא נדרש למלא</w:t>
            </w:r>
          </w:p>
        </w:tc>
      </w:tr>
      <w:tr w:rsidR="00191C93" w:rsidRPr="00F73CD2" w14:paraId="50BE5DE3" w14:textId="77777777" w:rsidTr="00E42A12">
        <w:tc>
          <w:tcPr>
            <w:tcW w:w="1268" w:type="dxa"/>
          </w:tcPr>
          <w:p w14:paraId="785AD521"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441" w:type="dxa"/>
          </w:tcPr>
          <w:p w14:paraId="4FAF4913"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בחירת הקבוצה תהיה לפי שם קבוצה.</w:t>
            </w:r>
          </w:p>
        </w:tc>
        <w:tc>
          <w:tcPr>
            <w:tcW w:w="1193" w:type="dxa"/>
          </w:tcPr>
          <w:p w14:paraId="129341EF"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חובה</w:t>
            </w:r>
          </w:p>
        </w:tc>
        <w:tc>
          <w:tcPr>
            <w:tcW w:w="1618" w:type="dxa"/>
          </w:tcPr>
          <w:p w14:paraId="3655341C" w14:textId="77777777" w:rsidR="00191C93" w:rsidRPr="00F73CD2" w:rsidRDefault="00191C93" w:rsidP="00191C93">
            <w:pPr>
              <w:pStyle w:val="af4"/>
              <w:spacing w:line="360" w:lineRule="auto"/>
              <w:ind w:left="0"/>
              <w:jc w:val="both"/>
              <w:rPr>
                <w:rFonts w:ascii="David" w:hAnsi="David" w:cs="David"/>
                <w:rtl/>
                <w:lang w:eastAsia="he-IL"/>
              </w:rPr>
            </w:pPr>
          </w:p>
        </w:tc>
        <w:tc>
          <w:tcPr>
            <w:tcW w:w="1831" w:type="dxa"/>
          </w:tcPr>
          <w:p w14:paraId="7DBCD82E" w14:textId="389D65FE"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לא נדרש למלא</w:t>
            </w:r>
          </w:p>
        </w:tc>
      </w:tr>
      <w:tr w:rsidR="00191C93" w:rsidRPr="00F73CD2" w14:paraId="3787FD2E" w14:textId="77777777" w:rsidTr="00E42A12">
        <w:tc>
          <w:tcPr>
            <w:tcW w:w="1268" w:type="dxa"/>
          </w:tcPr>
          <w:p w14:paraId="3224AD00"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441" w:type="dxa"/>
          </w:tcPr>
          <w:p w14:paraId="440DA32E"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 xml:space="preserve">הקמת/שינוי קבוצות דיבור זמניות/קבועות באופן </w:t>
            </w:r>
            <w:r w:rsidRPr="00F73CD2">
              <w:rPr>
                <w:rFonts w:ascii="David" w:hAnsi="David" w:cs="David" w:hint="cs"/>
                <w:rtl/>
                <w:lang w:eastAsia="he-IL"/>
              </w:rPr>
              <w:t>מידי</w:t>
            </w:r>
            <w:r w:rsidRPr="00F73CD2">
              <w:rPr>
                <w:rFonts w:ascii="David" w:hAnsi="David" w:cs="David"/>
                <w:rtl/>
                <w:lang w:eastAsia="he-IL"/>
              </w:rPr>
              <w:t xml:space="preserve"> ובזמן אמת, על ידי בחירת משתמשים לפי היררכיה ושיוכם לקבוצה.</w:t>
            </w:r>
          </w:p>
        </w:tc>
        <w:tc>
          <w:tcPr>
            <w:tcW w:w="1193" w:type="dxa"/>
          </w:tcPr>
          <w:p w14:paraId="5A39EECE"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חובה</w:t>
            </w:r>
          </w:p>
        </w:tc>
        <w:tc>
          <w:tcPr>
            <w:tcW w:w="1618" w:type="dxa"/>
          </w:tcPr>
          <w:p w14:paraId="7B8B3F88" w14:textId="77777777" w:rsidR="00191C93" w:rsidRPr="00F73CD2" w:rsidRDefault="00191C93" w:rsidP="00191C93">
            <w:pPr>
              <w:pStyle w:val="af4"/>
              <w:spacing w:line="360" w:lineRule="auto"/>
              <w:ind w:left="0"/>
              <w:jc w:val="both"/>
              <w:rPr>
                <w:rFonts w:ascii="David" w:hAnsi="David" w:cs="David"/>
                <w:rtl/>
                <w:lang w:eastAsia="he-IL"/>
              </w:rPr>
            </w:pPr>
          </w:p>
        </w:tc>
        <w:tc>
          <w:tcPr>
            <w:tcW w:w="1831" w:type="dxa"/>
          </w:tcPr>
          <w:p w14:paraId="2811376C" w14:textId="095EA66E"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לא נדרש למלא</w:t>
            </w:r>
          </w:p>
        </w:tc>
      </w:tr>
      <w:tr w:rsidR="00191C93" w:rsidRPr="00F73CD2" w14:paraId="25212019" w14:textId="77777777" w:rsidTr="00E42A12">
        <w:tc>
          <w:tcPr>
            <w:tcW w:w="1268" w:type="dxa"/>
          </w:tcPr>
          <w:p w14:paraId="7708AA78"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441" w:type="dxa"/>
          </w:tcPr>
          <w:p w14:paraId="2280B8DA"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 xml:space="preserve">הקמת/שינוי קבוצות דיבור זמניות/קבועות באופן </w:t>
            </w:r>
            <w:r w:rsidRPr="00F73CD2">
              <w:rPr>
                <w:rFonts w:ascii="David" w:hAnsi="David" w:cs="David" w:hint="cs"/>
                <w:rtl/>
                <w:lang w:eastAsia="he-IL"/>
              </w:rPr>
              <w:t>מידי</w:t>
            </w:r>
            <w:r w:rsidRPr="00F73CD2">
              <w:rPr>
                <w:rFonts w:ascii="David" w:hAnsi="David" w:cs="David"/>
                <w:rtl/>
                <w:lang w:eastAsia="he-IL"/>
              </w:rPr>
              <w:t xml:space="preserve"> ובזמן אמת, על ידי בחירה לפי מאפיינים שונים (תפקידים, מיקום, דרגות וכד') ושיוכם לקבוצה.</w:t>
            </w:r>
          </w:p>
        </w:tc>
        <w:tc>
          <w:tcPr>
            <w:tcW w:w="1193" w:type="dxa"/>
          </w:tcPr>
          <w:p w14:paraId="3F405564"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חובה</w:t>
            </w:r>
          </w:p>
        </w:tc>
        <w:tc>
          <w:tcPr>
            <w:tcW w:w="1618" w:type="dxa"/>
          </w:tcPr>
          <w:p w14:paraId="2218C122" w14:textId="77777777" w:rsidR="00191C93" w:rsidRPr="00F73CD2" w:rsidRDefault="00191C93" w:rsidP="00191C93">
            <w:pPr>
              <w:pStyle w:val="af4"/>
              <w:spacing w:line="360" w:lineRule="auto"/>
              <w:ind w:left="0"/>
              <w:jc w:val="both"/>
              <w:rPr>
                <w:rFonts w:ascii="David" w:hAnsi="David" w:cs="David"/>
                <w:rtl/>
                <w:lang w:eastAsia="he-IL"/>
              </w:rPr>
            </w:pPr>
          </w:p>
        </w:tc>
        <w:tc>
          <w:tcPr>
            <w:tcW w:w="1831" w:type="dxa"/>
          </w:tcPr>
          <w:p w14:paraId="2AB60D18" w14:textId="02E251BB"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לא נדרש למלא</w:t>
            </w:r>
          </w:p>
        </w:tc>
      </w:tr>
      <w:tr w:rsidR="00191C93" w:rsidRPr="00F73CD2" w14:paraId="03C99E04" w14:textId="77777777" w:rsidTr="00E42A12">
        <w:tc>
          <w:tcPr>
            <w:tcW w:w="1268" w:type="dxa"/>
          </w:tcPr>
          <w:p w14:paraId="02D91269"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441" w:type="dxa"/>
          </w:tcPr>
          <w:p w14:paraId="5CA409E1"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 xml:space="preserve">הקמת/שינוי קבוצות דיבור זמניות/קבועות באופן </w:t>
            </w:r>
            <w:r w:rsidRPr="00F73CD2">
              <w:rPr>
                <w:rFonts w:ascii="David" w:hAnsi="David" w:cs="David" w:hint="cs"/>
                <w:rtl/>
                <w:lang w:eastAsia="he-IL"/>
              </w:rPr>
              <w:t>מידי</w:t>
            </w:r>
            <w:r w:rsidRPr="00F73CD2">
              <w:rPr>
                <w:rFonts w:ascii="David" w:hAnsi="David" w:cs="David"/>
                <w:rtl/>
                <w:lang w:eastAsia="he-IL"/>
              </w:rPr>
              <w:t xml:space="preserve"> ובזמן אמת, על ידי סימון משתמשים על גבי מפה (יצירת פוליגון) ושיוכם לקבוצה ועוד.</w:t>
            </w:r>
          </w:p>
        </w:tc>
        <w:tc>
          <w:tcPr>
            <w:tcW w:w="1193" w:type="dxa"/>
          </w:tcPr>
          <w:p w14:paraId="1C1BDE60"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חובה</w:t>
            </w:r>
          </w:p>
        </w:tc>
        <w:tc>
          <w:tcPr>
            <w:tcW w:w="1618" w:type="dxa"/>
          </w:tcPr>
          <w:p w14:paraId="742EC6FD" w14:textId="77777777" w:rsidR="00191C93" w:rsidRPr="00F73CD2" w:rsidRDefault="00191C93" w:rsidP="00191C93">
            <w:pPr>
              <w:pStyle w:val="af4"/>
              <w:spacing w:line="360" w:lineRule="auto"/>
              <w:ind w:left="0"/>
              <w:jc w:val="both"/>
              <w:rPr>
                <w:rFonts w:ascii="David" w:hAnsi="David" w:cs="David"/>
                <w:rtl/>
                <w:lang w:eastAsia="he-IL"/>
              </w:rPr>
            </w:pPr>
          </w:p>
        </w:tc>
        <w:tc>
          <w:tcPr>
            <w:tcW w:w="1831" w:type="dxa"/>
          </w:tcPr>
          <w:p w14:paraId="4194C801" w14:textId="3F66156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לא נדרש למלא</w:t>
            </w:r>
          </w:p>
        </w:tc>
      </w:tr>
      <w:tr w:rsidR="00191C93" w:rsidRPr="00F73CD2" w14:paraId="532CA051" w14:textId="77777777" w:rsidTr="00E42A12">
        <w:tc>
          <w:tcPr>
            <w:tcW w:w="1268" w:type="dxa"/>
          </w:tcPr>
          <w:p w14:paraId="68BFB626"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441" w:type="dxa"/>
          </w:tcPr>
          <w:p w14:paraId="1DBBC093"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צפייה על גבי מפה אינטראקטיבית של כלל משתמשי המערכת/חלקם, בהתאם לקבוצות השונות ולהרשאות שקיבל.</w:t>
            </w:r>
          </w:p>
        </w:tc>
        <w:tc>
          <w:tcPr>
            <w:tcW w:w="1193" w:type="dxa"/>
          </w:tcPr>
          <w:p w14:paraId="46D7890A"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חובה</w:t>
            </w:r>
          </w:p>
        </w:tc>
        <w:tc>
          <w:tcPr>
            <w:tcW w:w="1618" w:type="dxa"/>
          </w:tcPr>
          <w:p w14:paraId="55B122F7" w14:textId="77777777" w:rsidR="00191C93" w:rsidRPr="00F73CD2" w:rsidRDefault="00191C93" w:rsidP="00191C93">
            <w:pPr>
              <w:pStyle w:val="af4"/>
              <w:spacing w:line="360" w:lineRule="auto"/>
              <w:ind w:left="0"/>
              <w:jc w:val="both"/>
              <w:rPr>
                <w:rFonts w:ascii="David" w:hAnsi="David" w:cs="David"/>
                <w:rtl/>
                <w:lang w:eastAsia="he-IL"/>
              </w:rPr>
            </w:pPr>
          </w:p>
        </w:tc>
        <w:tc>
          <w:tcPr>
            <w:tcW w:w="1831" w:type="dxa"/>
          </w:tcPr>
          <w:p w14:paraId="079751E0" w14:textId="4A4FD92D"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לא נדרש למלא</w:t>
            </w:r>
          </w:p>
        </w:tc>
      </w:tr>
      <w:tr w:rsidR="00DE3A1E" w:rsidRPr="00F73CD2" w14:paraId="3C483298" w14:textId="77777777" w:rsidTr="00E42A12">
        <w:tc>
          <w:tcPr>
            <w:tcW w:w="1268" w:type="dxa"/>
          </w:tcPr>
          <w:p w14:paraId="720F2820" w14:textId="77777777" w:rsidR="00DE3A1E" w:rsidRPr="00F73CD2" w:rsidRDefault="00DE3A1E"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441" w:type="dxa"/>
          </w:tcPr>
          <w:p w14:paraId="4A83589F" w14:textId="77777777" w:rsidR="00DE3A1E" w:rsidRPr="00F73CD2" w:rsidRDefault="00DE3A1E" w:rsidP="00C639E9">
            <w:pPr>
              <w:pStyle w:val="af4"/>
              <w:spacing w:line="360" w:lineRule="auto"/>
              <w:ind w:left="0"/>
              <w:jc w:val="both"/>
              <w:rPr>
                <w:rFonts w:ascii="David" w:hAnsi="David" w:cs="David"/>
                <w:rtl/>
                <w:lang w:eastAsia="he-IL"/>
              </w:rPr>
            </w:pPr>
            <w:r w:rsidRPr="00F73CD2">
              <w:rPr>
                <w:rFonts w:ascii="David" w:hAnsi="David" w:cs="David"/>
                <w:rtl/>
                <w:lang w:eastAsia="he-IL"/>
              </w:rPr>
              <w:t xml:space="preserve">צפייה על גבי מפה אינטראקטיבית </w:t>
            </w:r>
            <w:r w:rsidRPr="00F73CD2">
              <w:rPr>
                <w:rFonts w:ascii="David" w:hAnsi="David" w:cs="David" w:hint="cs"/>
                <w:rtl/>
                <w:lang w:eastAsia="he-IL"/>
              </w:rPr>
              <w:t xml:space="preserve">ייעודית של המזמינים כגון מערכות </w:t>
            </w:r>
            <w:r w:rsidRPr="00F73CD2">
              <w:rPr>
                <w:rFonts w:ascii="David" w:hAnsi="David" w:cs="David"/>
                <w:lang w:eastAsia="he-IL"/>
              </w:rPr>
              <w:t>GIS</w:t>
            </w:r>
            <w:r w:rsidRPr="00F73CD2">
              <w:rPr>
                <w:rFonts w:ascii="David" w:hAnsi="David" w:cs="David"/>
                <w:rtl/>
                <w:lang w:eastAsia="he-IL"/>
              </w:rPr>
              <w:t xml:space="preserve"> קיימות </w:t>
            </w:r>
            <w:r w:rsidRPr="00F73CD2">
              <w:rPr>
                <w:rFonts w:ascii="David" w:hAnsi="David" w:cs="David" w:hint="cs"/>
                <w:rtl/>
                <w:lang w:eastAsia="he-IL"/>
              </w:rPr>
              <w:t>של המזמינים (לכל משתמשי המזמינים)</w:t>
            </w:r>
            <w:r w:rsidRPr="00F73CD2">
              <w:rPr>
                <w:rFonts w:ascii="David" w:hAnsi="David" w:cs="David"/>
                <w:rtl/>
                <w:lang w:eastAsia="he-IL"/>
              </w:rPr>
              <w:t>, בהתאם לקבוצות השונות ולהרשאות שקיבל.</w:t>
            </w:r>
          </w:p>
        </w:tc>
        <w:tc>
          <w:tcPr>
            <w:tcW w:w="1193" w:type="dxa"/>
          </w:tcPr>
          <w:p w14:paraId="2BEBB57D" w14:textId="031C8181" w:rsidR="00DE3A1E" w:rsidRPr="00F73CD2" w:rsidRDefault="006B3B38" w:rsidP="00C639E9">
            <w:pPr>
              <w:pStyle w:val="af4"/>
              <w:spacing w:line="360" w:lineRule="auto"/>
              <w:ind w:left="0"/>
              <w:jc w:val="both"/>
              <w:rPr>
                <w:rFonts w:ascii="David" w:hAnsi="David" w:cs="David"/>
                <w:rtl/>
                <w:lang w:eastAsia="he-IL"/>
              </w:rPr>
            </w:pPr>
            <w:r w:rsidRPr="00F73CD2">
              <w:rPr>
                <w:rFonts w:ascii="David" w:hAnsi="David" w:cs="David"/>
                <w:rtl/>
                <w:lang w:eastAsia="he-IL"/>
              </w:rPr>
              <w:t>אופציונלי</w:t>
            </w:r>
          </w:p>
        </w:tc>
        <w:tc>
          <w:tcPr>
            <w:tcW w:w="1618" w:type="dxa"/>
          </w:tcPr>
          <w:p w14:paraId="0C9E3B34" w14:textId="77777777" w:rsidR="00DE3A1E" w:rsidRPr="00F73CD2" w:rsidRDefault="00DE3A1E" w:rsidP="00C639E9">
            <w:pPr>
              <w:pStyle w:val="af4"/>
              <w:spacing w:line="360" w:lineRule="auto"/>
              <w:ind w:left="0"/>
              <w:jc w:val="both"/>
              <w:rPr>
                <w:rFonts w:ascii="David" w:hAnsi="David" w:cs="David"/>
                <w:rtl/>
                <w:lang w:eastAsia="he-IL"/>
              </w:rPr>
            </w:pPr>
          </w:p>
        </w:tc>
        <w:tc>
          <w:tcPr>
            <w:tcW w:w="1831" w:type="dxa"/>
          </w:tcPr>
          <w:p w14:paraId="2D51F59C" w14:textId="77777777" w:rsidR="00DE3A1E" w:rsidRPr="00F73CD2" w:rsidRDefault="00DE3A1E" w:rsidP="00C639E9">
            <w:pPr>
              <w:pStyle w:val="af4"/>
              <w:spacing w:line="360" w:lineRule="auto"/>
              <w:ind w:left="0"/>
              <w:jc w:val="both"/>
              <w:rPr>
                <w:rFonts w:ascii="David" w:hAnsi="David" w:cs="David"/>
                <w:rtl/>
                <w:lang w:eastAsia="he-IL"/>
              </w:rPr>
            </w:pPr>
          </w:p>
        </w:tc>
      </w:tr>
      <w:tr w:rsidR="00DE3A1E" w:rsidRPr="00F73CD2" w14:paraId="57A4F5A8" w14:textId="77777777" w:rsidTr="00E42A12">
        <w:tc>
          <w:tcPr>
            <w:tcW w:w="1268" w:type="dxa"/>
          </w:tcPr>
          <w:p w14:paraId="38C9D1A7" w14:textId="77777777" w:rsidR="00DE3A1E" w:rsidRPr="00F73CD2" w:rsidRDefault="00DE3A1E"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441" w:type="dxa"/>
          </w:tcPr>
          <w:p w14:paraId="317CC4BE" w14:textId="77777777" w:rsidR="00DE3A1E" w:rsidRPr="00F73CD2" w:rsidRDefault="00DE3A1E" w:rsidP="00C639E9">
            <w:pPr>
              <w:pStyle w:val="af4"/>
              <w:spacing w:line="360" w:lineRule="auto"/>
              <w:ind w:left="0"/>
              <w:jc w:val="both"/>
              <w:rPr>
                <w:rFonts w:ascii="David" w:hAnsi="David" w:cs="David"/>
                <w:rtl/>
                <w:lang w:eastAsia="he-IL"/>
              </w:rPr>
            </w:pPr>
            <w:r w:rsidRPr="00F73CD2">
              <w:rPr>
                <w:rFonts w:ascii="David" w:hAnsi="David" w:cs="David"/>
                <w:rtl/>
                <w:lang w:eastAsia="he-IL"/>
              </w:rPr>
              <w:t>מעקב אחר משתמש דרך המפה כך שסימונו יביא לכך שהמפה "תזוז" עם המשתמש</w:t>
            </w:r>
          </w:p>
        </w:tc>
        <w:tc>
          <w:tcPr>
            <w:tcW w:w="1193" w:type="dxa"/>
          </w:tcPr>
          <w:p w14:paraId="1A947508" w14:textId="006C367D" w:rsidR="00DE3A1E" w:rsidRPr="00F73CD2" w:rsidRDefault="006B3B38" w:rsidP="00C639E9">
            <w:pPr>
              <w:pStyle w:val="af4"/>
              <w:spacing w:line="360" w:lineRule="auto"/>
              <w:ind w:left="0"/>
              <w:jc w:val="both"/>
              <w:rPr>
                <w:rFonts w:ascii="David" w:hAnsi="David" w:cs="David"/>
                <w:rtl/>
                <w:lang w:eastAsia="he-IL"/>
              </w:rPr>
            </w:pPr>
            <w:r w:rsidRPr="00F73CD2">
              <w:rPr>
                <w:rFonts w:ascii="David" w:hAnsi="David" w:cs="David"/>
                <w:rtl/>
                <w:lang w:eastAsia="he-IL"/>
              </w:rPr>
              <w:t>אופציונלי</w:t>
            </w:r>
          </w:p>
        </w:tc>
        <w:tc>
          <w:tcPr>
            <w:tcW w:w="1618" w:type="dxa"/>
          </w:tcPr>
          <w:p w14:paraId="4C5A7CBC" w14:textId="77777777" w:rsidR="00DE3A1E" w:rsidRPr="00F73CD2" w:rsidRDefault="00DE3A1E" w:rsidP="00C639E9">
            <w:pPr>
              <w:pStyle w:val="af4"/>
              <w:spacing w:line="360" w:lineRule="auto"/>
              <w:ind w:left="0"/>
              <w:jc w:val="both"/>
              <w:rPr>
                <w:rFonts w:ascii="David" w:hAnsi="David" w:cs="David"/>
                <w:rtl/>
                <w:lang w:eastAsia="he-IL"/>
              </w:rPr>
            </w:pPr>
          </w:p>
        </w:tc>
        <w:tc>
          <w:tcPr>
            <w:tcW w:w="1831" w:type="dxa"/>
          </w:tcPr>
          <w:p w14:paraId="4670276A" w14:textId="77777777" w:rsidR="00DE3A1E" w:rsidRPr="00F73CD2" w:rsidRDefault="00DE3A1E" w:rsidP="00C639E9">
            <w:pPr>
              <w:pStyle w:val="af4"/>
              <w:spacing w:line="360" w:lineRule="auto"/>
              <w:ind w:left="0"/>
              <w:jc w:val="both"/>
              <w:rPr>
                <w:rFonts w:ascii="David" w:hAnsi="David" w:cs="David"/>
                <w:rtl/>
                <w:lang w:eastAsia="he-IL"/>
              </w:rPr>
            </w:pPr>
          </w:p>
        </w:tc>
      </w:tr>
      <w:tr w:rsidR="00DE3A1E" w:rsidRPr="00F73CD2" w14:paraId="289E4D71" w14:textId="77777777" w:rsidTr="00E42A12">
        <w:tc>
          <w:tcPr>
            <w:tcW w:w="1268" w:type="dxa"/>
          </w:tcPr>
          <w:p w14:paraId="6E711A4D" w14:textId="77777777" w:rsidR="00DE3A1E" w:rsidRPr="00F73CD2" w:rsidRDefault="00DE3A1E"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441" w:type="dxa"/>
          </w:tcPr>
          <w:p w14:paraId="040AE7E0" w14:textId="77777777" w:rsidR="00DE3A1E" w:rsidRPr="00F73CD2" w:rsidRDefault="00DE3A1E" w:rsidP="00C639E9">
            <w:pPr>
              <w:pStyle w:val="af4"/>
              <w:spacing w:line="360" w:lineRule="auto"/>
              <w:ind w:left="0"/>
              <w:jc w:val="both"/>
              <w:rPr>
                <w:rFonts w:ascii="David" w:hAnsi="David" w:cs="David"/>
                <w:rtl/>
                <w:lang w:eastAsia="he-IL"/>
              </w:rPr>
            </w:pPr>
            <w:r w:rsidRPr="00F73CD2">
              <w:rPr>
                <w:rFonts w:ascii="David" w:hAnsi="David" w:cs="David"/>
                <w:rtl/>
                <w:lang w:eastAsia="he-IL"/>
              </w:rPr>
              <w:t xml:space="preserve">הגדרה של אזורים מיוחדים וקביעת כללים לגביהם </w:t>
            </w:r>
            <w:r w:rsidRPr="00F73CD2">
              <w:rPr>
                <w:rFonts w:ascii="David" w:hAnsi="David" w:cs="David"/>
                <w:lang w:eastAsia="he-IL"/>
              </w:rPr>
              <w:t>(Fencing)</w:t>
            </w:r>
            <w:r w:rsidRPr="00F73CD2">
              <w:rPr>
                <w:rFonts w:ascii="David" w:hAnsi="David" w:cs="David"/>
                <w:rtl/>
                <w:lang w:eastAsia="he-IL"/>
              </w:rPr>
              <w:t xml:space="preserve"> – כניסה/יציאה לאזור תביא לקבלת התראה ו/או פתיחת שיחת חירום עם המשתמש (כגון מעבר לאזורי הרשות הפלשתינאית/גבול). </w:t>
            </w:r>
          </w:p>
        </w:tc>
        <w:tc>
          <w:tcPr>
            <w:tcW w:w="1193" w:type="dxa"/>
          </w:tcPr>
          <w:p w14:paraId="316E1F11" w14:textId="09969E67" w:rsidR="00DE3A1E" w:rsidRPr="00F73CD2" w:rsidRDefault="006B3B38" w:rsidP="00C639E9">
            <w:pPr>
              <w:pStyle w:val="af4"/>
              <w:spacing w:line="360" w:lineRule="auto"/>
              <w:ind w:left="0"/>
              <w:jc w:val="both"/>
              <w:rPr>
                <w:rFonts w:ascii="David" w:hAnsi="David" w:cs="David"/>
                <w:rtl/>
                <w:lang w:eastAsia="he-IL"/>
              </w:rPr>
            </w:pPr>
            <w:r w:rsidRPr="00F73CD2">
              <w:rPr>
                <w:rFonts w:ascii="David" w:hAnsi="David" w:cs="David"/>
                <w:rtl/>
                <w:lang w:eastAsia="he-IL"/>
              </w:rPr>
              <w:t>אופציונלי</w:t>
            </w:r>
          </w:p>
        </w:tc>
        <w:tc>
          <w:tcPr>
            <w:tcW w:w="1618" w:type="dxa"/>
          </w:tcPr>
          <w:p w14:paraId="68AAACD6" w14:textId="77777777" w:rsidR="00DE3A1E" w:rsidRPr="00F73CD2" w:rsidRDefault="00DE3A1E" w:rsidP="00C639E9">
            <w:pPr>
              <w:pStyle w:val="af4"/>
              <w:spacing w:line="360" w:lineRule="auto"/>
              <w:ind w:left="0"/>
              <w:jc w:val="both"/>
              <w:rPr>
                <w:rFonts w:ascii="David" w:hAnsi="David" w:cs="David"/>
                <w:rtl/>
                <w:lang w:eastAsia="he-IL"/>
              </w:rPr>
            </w:pPr>
          </w:p>
        </w:tc>
        <w:tc>
          <w:tcPr>
            <w:tcW w:w="1831" w:type="dxa"/>
          </w:tcPr>
          <w:p w14:paraId="76B56987" w14:textId="77777777" w:rsidR="00DE3A1E" w:rsidRPr="00F73CD2" w:rsidRDefault="00DE3A1E" w:rsidP="00C639E9">
            <w:pPr>
              <w:pStyle w:val="af4"/>
              <w:spacing w:line="360" w:lineRule="auto"/>
              <w:ind w:left="0"/>
              <w:jc w:val="both"/>
              <w:rPr>
                <w:rFonts w:ascii="David" w:hAnsi="David" w:cs="David"/>
                <w:rtl/>
                <w:lang w:eastAsia="he-IL"/>
              </w:rPr>
            </w:pPr>
          </w:p>
        </w:tc>
      </w:tr>
      <w:tr w:rsidR="00DE3A1E" w:rsidRPr="00F73CD2" w14:paraId="58E037A1" w14:textId="77777777" w:rsidTr="00E42A12">
        <w:tc>
          <w:tcPr>
            <w:tcW w:w="1268" w:type="dxa"/>
          </w:tcPr>
          <w:p w14:paraId="5C0DA305" w14:textId="77777777" w:rsidR="00DE3A1E" w:rsidRPr="00F73CD2" w:rsidRDefault="00DE3A1E"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441" w:type="dxa"/>
          </w:tcPr>
          <w:p w14:paraId="1233CEC9" w14:textId="77777777" w:rsidR="00DE3A1E" w:rsidRPr="00F73CD2" w:rsidRDefault="00DE3A1E" w:rsidP="00C639E9">
            <w:pPr>
              <w:pStyle w:val="af4"/>
              <w:spacing w:line="360" w:lineRule="auto"/>
              <w:ind w:left="0"/>
              <w:jc w:val="both"/>
              <w:rPr>
                <w:rFonts w:ascii="David" w:hAnsi="David" w:cs="David"/>
                <w:rtl/>
                <w:lang w:eastAsia="he-IL"/>
              </w:rPr>
            </w:pPr>
            <w:r w:rsidRPr="00F73CD2">
              <w:rPr>
                <w:rFonts w:ascii="David" w:hAnsi="David" w:cs="David"/>
                <w:rtl/>
                <w:lang w:eastAsia="he-IL"/>
              </w:rPr>
              <w:t>צפ</w:t>
            </w:r>
            <w:r w:rsidRPr="00F73CD2">
              <w:rPr>
                <w:rFonts w:ascii="David" w:hAnsi="David" w:cs="David" w:hint="cs"/>
                <w:rtl/>
                <w:lang w:eastAsia="he-IL"/>
              </w:rPr>
              <w:t>י</w:t>
            </w:r>
            <w:r w:rsidRPr="00F73CD2">
              <w:rPr>
                <w:rFonts w:ascii="David" w:hAnsi="David" w:cs="David"/>
                <w:rtl/>
                <w:lang w:eastAsia="he-IL"/>
              </w:rPr>
              <w:t>יה וקבלת נתונים על המשתמשים - רמת הסיגנל הסלולרי.</w:t>
            </w:r>
          </w:p>
        </w:tc>
        <w:tc>
          <w:tcPr>
            <w:tcW w:w="1193" w:type="dxa"/>
          </w:tcPr>
          <w:p w14:paraId="6890B1EF" w14:textId="36504D20" w:rsidR="00DE3A1E" w:rsidRPr="00F73CD2" w:rsidRDefault="006B3B38" w:rsidP="00C639E9">
            <w:pPr>
              <w:pStyle w:val="af4"/>
              <w:spacing w:line="360" w:lineRule="auto"/>
              <w:ind w:left="0"/>
              <w:jc w:val="both"/>
              <w:rPr>
                <w:rFonts w:ascii="David" w:hAnsi="David" w:cs="David"/>
                <w:rtl/>
                <w:lang w:eastAsia="he-IL"/>
              </w:rPr>
            </w:pPr>
            <w:r w:rsidRPr="00F73CD2">
              <w:rPr>
                <w:rFonts w:ascii="David" w:hAnsi="David" w:cs="David"/>
                <w:rtl/>
                <w:lang w:eastAsia="he-IL"/>
              </w:rPr>
              <w:t>אופציונלי</w:t>
            </w:r>
          </w:p>
        </w:tc>
        <w:tc>
          <w:tcPr>
            <w:tcW w:w="1618" w:type="dxa"/>
          </w:tcPr>
          <w:p w14:paraId="12071184" w14:textId="77777777" w:rsidR="00DE3A1E" w:rsidRPr="00F73CD2" w:rsidRDefault="00DE3A1E" w:rsidP="00C639E9">
            <w:pPr>
              <w:pStyle w:val="af4"/>
              <w:spacing w:line="360" w:lineRule="auto"/>
              <w:ind w:left="0"/>
              <w:jc w:val="both"/>
              <w:rPr>
                <w:rFonts w:ascii="David" w:hAnsi="David" w:cs="David"/>
                <w:rtl/>
                <w:lang w:eastAsia="he-IL"/>
              </w:rPr>
            </w:pPr>
          </w:p>
        </w:tc>
        <w:tc>
          <w:tcPr>
            <w:tcW w:w="1831" w:type="dxa"/>
          </w:tcPr>
          <w:p w14:paraId="3437B9D0" w14:textId="77777777" w:rsidR="00DE3A1E" w:rsidRPr="00F73CD2" w:rsidRDefault="00DE3A1E" w:rsidP="00C639E9">
            <w:pPr>
              <w:pStyle w:val="af4"/>
              <w:spacing w:line="360" w:lineRule="auto"/>
              <w:ind w:left="0"/>
              <w:jc w:val="both"/>
              <w:rPr>
                <w:rFonts w:ascii="David" w:hAnsi="David" w:cs="David"/>
                <w:rtl/>
                <w:lang w:eastAsia="he-IL"/>
              </w:rPr>
            </w:pPr>
          </w:p>
        </w:tc>
      </w:tr>
      <w:tr w:rsidR="00DE3A1E" w:rsidRPr="00F73CD2" w14:paraId="2AAFA697" w14:textId="77777777" w:rsidTr="00E42A12">
        <w:tc>
          <w:tcPr>
            <w:tcW w:w="1268" w:type="dxa"/>
          </w:tcPr>
          <w:p w14:paraId="2CC2F7E0" w14:textId="77777777" w:rsidR="00DE3A1E" w:rsidRPr="00F73CD2" w:rsidRDefault="00DE3A1E"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441" w:type="dxa"/>
          </w:tcPr>
          <w:p w14:paraId="4EAC24CA" w14:textId="77777777" w:rsidR="00DE3A1E" w:rsidRPr="00F73CD2" w:rsidRDefault="00DE3A1E" w:rsidP="00C639E9">
            <w:pPr>
              <w:pStyle w:val="af4"/>
              <w:spacing w:line="360" w:lineRule="auto"/>
              <w:ind w:left="0"/>
              <w:jc w:val="both"/>
              <w:rPr>
                <w:rFonts w:ascii="David" w:hAnsi="David" w:cs="David"/>
                <w:rtl/>
                <w:lang w:eastAsia="he-IL"/>
              </w:rPr>
            </w:pPr>
            <w:r w:rsidRPr="00F73CD2">
              <w:rPr>
                <w:rFonts w:ascii="David" w:hAnsi="David" w:cs="David"/>
                <w:rtl/>
                <w:lang w:eastAsia="he-IL"/>
              </w:rPr>
              <w:t>צפ</w:t>
            </w:r>
            <w:r w:rsidRPr="00F73CD2">
              <w:rPr>
                <w:rFonts w:ascii="David" w:hAnsi="David" w:cs="David" w:hint="cs"/>
                <w:rtl/>
                <w:lang w:eastAsia="he-IL"/>
              </w:rPr>
              <w:t>י</w:t>
            </w:r>
            <w:r w:rsidRPr="00F73CD2">
              <w:rPr>
                <w:rFonts w:ascii="David" w:hAnsi="David" w:cs="David"/>
                <w:rtl/>
                <w:lang w:eastAsia="he-IL"/>
              </w:rPr>
              <w:t xml:space="preserve">יה וקבלת נתונים על המשתמשים - </w:t>
            </w:r>
            <w:r w:rsidRPr="00F73CD2">
              <w:rPr>
                <w:rFonts w:ascii="David" w:hAnsi="David" w:cs="David"/>
                <w:lang w:eastAsia="he-IL"/>
              </w:rPr>
              <w:t xml:space="preserve">Wifi </w:t>
            </w:r>
            <w:r w:rsidRPr="00F73CD2">
              <w:rPr>
                <w:rFonts w:ascii="David" w:hAnsi="David" w:cs="David"/>
                <w:rtl/>
                <w:lang w:eastAsia="he-IL"/>
              </w:rPr>
              <w:t xml:space="preserve"> פתוח/סגור.</w:t>
            </w:r>
          </w:p>
        </w:tc>
        <w:tc>
          <w:tcPr>
            <w:tcW w:w="1193" w:type="dxa"/>
          </w:tcPr>
          <w:p w14:paraId="3D0C401C" w14:textId="6E5873A9" w:rsidR="00DE3A1E" w:rsidRPr="00F73CD2" w:rsidRDefault="006B3B38" w:rsidP="00C639E9">
            <w:pPr>
              <w:pStyle w:val="af4"/>
              <w:spacing w:line="360" w:lineRule="auto"/>
              <w:ind w:left="0"/>
              <w:jc w:val="both"/>
              <w:rPr>
                <w:rFonts w:ascii="David" w:hAnsi="David" w:cs="David"/>
                <w:rtl/>
                <w:lang w:eastAsia="he-IL"/>
              </w:rPr>
            </w:pPr>
            <w:r w:rsidRPr="00F73CD2">
              <w:rPr>
                <w:rFonts w:ascii="David" w:hAnsi="David" w:cs="David"/>
                <w:rtl/>
                <w:lang w:eastAsia="he-IL"/>
              </w:rPr>
              <w:t>אופציונלי</w:t>
            </w:r>
          </w:p>
        </w:tc>
        <w:tc>
          <w:tcPr>
            <w:tcW w:w="1618" w:type="dxa"/>
          </w:tcPr>
          <w:p w14:paraId="1A044D23" w14:textId="77777777" w:rsidR="00DE3A1E" w:rsidRPr="00F73CD2" w:rsidRDefault="00DE3A1E" w:rsidP="00C639E9">
            <w:pPr>
              <w:pStyle w:val="af4"/>
              <w:spacing w:line="360" w:lineRule="auto"/>
              <w:ind w:left="0"/>
              <w:jc w:val="both"/>
              <w:rPr>
                <w:rFonts w:ascii="David" w:hAnsi="David" w:cs="David"/>
                <w:rtl/>
                <w:lang w:eastAsia="he-IL"/>
              </w:rPr>
            </w:pPr>
          </w:p>
        </w:tc>
        <w:tc>
          <w:tcPr>
            <w:tcW w:w="1831" w:type="dxa"/>
          </w:tcPr>
          <w:p w14:paraId="320FFED3" w14:textId="77777777" w:rsidR="00DE3A1E" w:rsidRPr="00F73CD2" w:rsidRDefault="00DE3A1E" w:rsidP="00C639E9">
            <w:pPr>
              <w:pStyle w:val="af4"/>
              <w:spacing w:line="360" w:lineRule="auto"/>
              <w:ind w:left="0"/>
              <w:jc w:val="both"/>
              <w:rPr>
                <w:rFonts w:ascii="David" w:hAnsi="David" w:cs="David"/>
                <w:rtl/>
                <w:lang w:eastAsia="he-IL"/>
              </w:rPr>
            </w:pPr>
          </w:p>
        </w:tc>
      </w:tr>
      <w:tr w:rsidR="00DE3A1E" w:rsidRPr="00F73CD2" w14:paraId="225D9148" w14:textId="77777777" w:rsidTr="00E42A12">
        <w:tc>
          <w:tcPr>
            <w:tcW w:w="1268" w:type="dxa"/>
          </w:tcPr>
          <w:p w14:paraId="2F96C2B4" w14:textId="77777777" w:rsidR="00DE3A1E" w:rsidRPr="00F73CD2" w:rsidRDefault="00DE3A1E"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441" w:type="dxa"/>
          </w:tcPr>
          <w:p w14:paraId="45B830AF" w14:textId="77777777" w:rsidR="00DE3A1E" w:rsidRPr="00F73CD2" w:rsidRDefault="00DE3A1E" w:rsidP="00C639E9">
            <w:pPr>
              <w:pStyle w:val="af4"/>
              <w:spacing w:line="360" w:lineRule="auto"/>
              <w:ind w:left="0"/>
              <w:jc w:val="both"/>
              <w:rPr>
                <w:rFonts w:ascii="David" w:hAnsi="David" w:cs="David"/>
                <w:rtl/>
                <w:lang w:eastAsia="he-IL"/>
              </w:rPr>
            </w:pPr>
            <w:r w:rsidRPr="00F73CD2">
              <w:rPr>
                <w:rFonts w:ascii="David" w:hAnsi="David" w:cs="David"/>
                <w:rtl/>
                <w:lang w:eastAsia="he-IL"/>
              </w:rPr>
              <w:t>צפ</w:t>
            </w:r>
            <w:r w:rsidRPr="00F73CD2">
              <w:rPr>
                <w:rFonts w:ascii="David" w:hAnsi="David" w:cs="David" w:hint="cs"/>
                <w:rtl/>
                <w:lang w:eastAsia="he-IL"/>
              </w:rPr>
              <w:t>י</w:t>
            </w:r>
            <w:r w:rsidRPr="00F73CD2">
              <w:rPr>
                <w:rFonts w:ascii="David" w:hAnsi="David" w:cs="David"/>
                <w:rtl/>
                <w:lang w:eastAsia="he-IL"/>
              </w:rPr>
              <w:t xml:space="preserve">יה וקבלת נתונים על המשתמשים -  </w:t>
            </w:r>
            <w:r w:rsidRPr="00F73CD2">
              <w:rPr>
                <w:rFonts w:ascii="David" w:hAnsi="David" w:cs="David"/>
                <w:lang w:eastAsia="he-IL"/>
              </w:rPr>
              <w:t>BT</w:t>
            </w:r>
            <w:r w:rsidRPr="00F73CD2">
              <w:rPr>
                <w:rFonts w:ascii="David" w:hAnsi="David" w:cs="David"/>
                <w:rtl/>
                <w:lang w:eastAsia="he-IL"/>
              </w:rPr>
              <w:t xml:space="preserve"> פתוח/סגור</w:t>
            </w:r>
          </w:p>
        </w:tc>
        <w:tc>
          <w:tcPr>
            <w:tcW w:w="1193" w:type="dxa"/>
          </w:tcPr>
          <w:p w14:paraId="46307361" w14:textId="111C0EBB" w:rsidR="00DE3A1E" w:rsidRPr="00F73CD2" w:rsidRDefault="006B3B38" w:rsidP="00C639E9">
            <w:pPr>
              <w:pStyle w:val="af4"/>
              <w:spacing w:line="360" w:lineRule="auto"/>
              <w:ind w:left="0"/>
              <w:jc w:val="both"/>
              <w:rPr>
                <w:rFonts w:ascii="David" w:hAnsi="David" w:cs="David"/>
                <w:rtl/>
                <w:lang w:eastAsia="he-IL"/>
              </w:rPr>
            </w:pPr>
            <w:r w:rsidRPr="00F73CD2">
              <w:rPr>
                <w:rFonts w:ascii="David" w:hAnsi="David" w:cs="David"/>
                <w:rtl/>
                <w:lang w:eastAsia="he-IL"/>
              </w:rPr>
              <w:t>אופציונלי</w:t>
            </w:r>
          </w:p>
        </w:tc>
        <w:tc>
          <w:tcPr>
            <w:tcW w:w="1618" w:type="dxa"/>
          </w:tcPr>
          <w:p w14:paraId="4BC726DB" w14:textId="77777777" w:rsidR="00DE3A1E" w:rsidRPr="00F73CD2" w:rsidRDefault="00DE3A1E" w:rsidP="00C639E9">
            <w:pPr>
              <w:pStyle w:val="af4"/>
              <w:spacing w:line="360" w:lineRule="auto"/>
              <w:ind w:left="0"/>
              <w:jc w:val="both"/>
              <w:rPr>
                <w:rFonts w:ascii="David" w:hAnsi="David" w:cs="David"/>
                <w:rtl/>
                <w:lang w:eastAsia="he-IL"/>
              </w:rPr>
            </w:pPr>
          </w:p>
        </w:tc>
        <w:tc>
          <w:tcPr>
            <w:tcW w:w="1831" w:type="dxa"/>
          </w:tcPr>
          <w:p w14:paraId="322A7880" w14:textId="77777777" w:rsidR="00DE3A1E" w:rsidRPr="00F73CD2" w:rsidRDefault="00DE3A1E" w:rsidP="00C639E9">
            <w:pPr>
              <w:pStyle w:val="af4"/>
              <w:spacing w:line="360" w:lineRule="auto"/>
              <w:ind w:left="0"/>
              <w:jc w:val="both"/>
              <w:rPr>
                <w:rFonts w:ascii="David" w:hAnsi="David" w:cs="David"/>
                <w:rtl/>
                <w:lang w:eastAsia="he-IL"/>
              </w:rPr>
            </w:pPr>
          </w:p>
        </w:tc>
      </w:tr>
      <w:tr w:rsidR="00DE3A1E" w:rsidRPr="00F73CD2" w14:paraId="172681B3" w14:textId="77777777" w:rsidTr="00E42A12">
        <w:tc>
          <w:tcPr>
            <w:tcW w:w="1268" w:type="dxa"/>
          </w:tcPr>
          <w:p w14:paraId="7A9B3545" w14:textId="77777777" w:rsidR="00DE3A1E" w:rsidRPr="00F73CD2" w:rsidRDefault="00DE3A1E"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441" w:type="dxa"/>
          </w:tcPr>
          <w:p w14:paraId="2F578829" w14:textId="77777777" w:rsidR="00DE3A1E" w:rsidRPr="00F73CD2" w:rsidRDefault="00DE3A1E" w:rsidP="00C639E9">
            <w:pPr>
              <w:pStyle w:val="af4"/>
              <w:spacing w:line="360" w:lineRule="auto"/>
              <w:ind w:left="0"/>
              <w:jc w:val="both"/>
              <w:rPr>
                <w:rFonts w:ascii="David" w:hAnsi="David" w:cs="David"/>
                <w:rtl/>
                <w:lang w:eastAsia="he-IL"/>
              </w:rPr>
            </w:pPr>
            <w:r w:rsidRPr="00F73CD2">
              <w:rPr>
                <w:rFonts w:ascii="David" w:hAnsi="David" w:cs="David"/>
                <w:rtl/>
                <w:lang w:eastAsia="he-IL"/>
              </w:rPr>
              <w:t>צפ</w:t>
            </w:r>
            <w:r w:rsidRPr="00F73CD2">
              <w:rPr>
                <w:rFonts w:ascii="David" w:hAnsi="David" w:cs="David" w:hint="cs"/>
                <w:rtl/>
                <w:lang w:eastAsia="he-IL"/>
              </w:rPr>
              <w:t>י</w:t>
            </w:r>
            <w:r w:rsidRPr="00F73CD2">
              <w:rPr>
                <w:rFonts w:ascii="David" w:hAnsi="David" w:cs="David"/>
                <w:rtl/>
                <w:lang w:eastAsia="he-IL"/>
              </w:rPr>
              <w:t xml:space="preserve">יה וקבלת נתונים על המשתמשים -   </w:t>
            </w:r>
            <w:r w:rsidRPr="00F73CD2">
              <w:rPr>
                <w:rFonts w:ascii="David" w:hAnsi="David" w:cs="David"/>
                <w:lang w:eastAsia="he-IL"/>
              </w:rPr>
              <w:t>GPS</w:t>
            </w:r>
            <w:r w:rsidRPr="00F73CD2">
              <w:rPr>
                <w:rFonts w:ascii="David" w:hAnsi="David" w:cs="David"/>
                <w:rtl/>
                <w:lang w:eastAsia="he-IL"/>
              </w:rPr>
              <w:t xml:space="preserve"> פתוח/סגור/לא בקליטה.</w:t>
            </w:r>
          </w:p>
        </w:tc>
        <w:tc>
          <w:tcPr>
            <w:tcW w:w="1193" w:type="dxa"/>
          </w:tcPr>
          <w:p w14:paraId="4C0F5C8B" w14:textId="6994BD15" w:rsidR="00DE3A1E" w:rsidRPr="00F73CD2" w:rsidRDefault="006B3B38" w:rsidP="00C639E9">
            <w:pPr>
              <w:pStyle w:val="af4"/>
              <w:spacing w:line="360" w:lineRule="auto"/>
              <w:ind w:left="0"/>
              <w:jc w:val="both"/>
              <w:rPr>
                <w:rFonts w:ascii="David" w:hAnsi="David" w:cs="David"/>
                <w:rtl/>
                <w:lang w:eastAsia="he-IL"/>
              </w:rPr>
            </w:pPr>
            <w:r w:rsidRPr="00F73CD2">
              <w:rPr>
                <w:rFonts w:ascii="David" w:hAnsi="David" w:cs="David"/>
                <w:rtl/>
                <w:lang w:eastAsia="he-IL"/>
              </w:rPr>
              <w:t>אופציונלי</w:t>
            </w:r>
          </w:p>
        </w:tc>
        <w:tc>
          <w:tcPr>
            <w:tcW w:w="1618" w:type="dxa"/>
          </w:tcPr>
          <w:p w14:paraId="045E1D90" w14:textId="77777777" w:rsidR="00DE3A1E" w:rsidRPr="00F73CD2" w:rsidRDefault="00DE3A1E" w:rsidP="00C639E9">
            <w:pPr>
              <w:pStyle w:val="af4"/>
              <w:spacing w:line="360" w:lineRule="auto"/>
              <w:ind w:left="0"/>
              <w:jc w:val="both"/>
              <w:rPr>
                <w:rFonts w:ascii="David" w:hAnsi="David" w:cs="David"/>
                <w:rtl/>
                <w:lang w:eastAsia="he-IL"/>
              </w:rPr>
            </w:pPr>
          </w:p>
        </w:tc>
        <w:tc>
          <w:tcPr>
            <w:tcW w:w="1831" w:type="dxa"/>
          </w:tcPr>
          <w:p w14:paraId="29A0C15B" w14:textId="77777777" w:rsidR="00DE3A1E" w:rsidRPr="00F73CD2" w:rsidRDefault="00DE3A1E" w:rsidP="00C639E9">
            <w:pPr>
              <w:pStyle w:val="af4"/>
              <w:spacing w:line="360" w:lineRule="auto"/>
              <w:ind w:left="0"/>
              <w:jc w:val="both"/>
              <w:rPr>
                <w:rFonts w:ascii="David" w:hAnsi="David" w:cs="David"/>
                <w:rtl/>
                <w:lang w:eastAsia="he-IL"/>
              </w:rPr>
            </w:pPr>
          </w:p>
        </w:tc>
      </w:tr>
      <w:tr w:rsidR="00DE3A1E" w:rsidRPr="00F73CD2" w14:paraId="3CF27DE4" w14:textId="77777777" w:rsidTr="00E42A12">
        <w:tc>
          <w:tcPr>
            <w:tcW w:w="1268" w:type="dxa"/>
          </w:tcPr>
          <w:p w14:paraId="3B4A6800" w14:textId="77777777" w:rsidR="00DE3A1E" w:rsidRPr="00F73CD2" w:rsidRDefault="00DE3A1E"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441" w:type="dxa"/>
          </w:tcPr>
          <w:p w14:paraId="308495C7" w14:textId="77777777" w:rsidR="00DE3A1E" w:rsidRPr="00F73CD2" w:rsidRDefault="00DE3A1E" w:rsidP="00C639E9">
            <w:pPr>
              <w:pStyle w:val="af4"/>
              <w:spacing w:line="360" w:lineRule="auto"/>
              <w:ind w:left="0"/>
              <w:jc w:val="both"/>
              <w:rPr>
                <w:rFonts w:ascii="David" w:hAnsi="David" w:cs="David"/>
                <w:rtl/>
                <w:lang w:eastAsia="he-IL"/>
              </w:rPr>
            </w:pPr>
            <w:r w:rsidRPr="00F73CD2">
              <w:rPr>
                <w:rFonts w:ascii="David" w:hAnsi="David" w:cs="David"/>
                <w:rtl/>
                <w:lang w:eastAsia="he-IL"/>
              </w:rPr>
              <w:t xml:space="preserve">קבלת התראות ממשתמשים על בסיס בניית תרחישים שונים, המבוססים על נתונים שיכולים להשפיע על זמינות המשתמשים </w:t>
            </w:r>
            <w:r w:rsidRPr="00F73CD2">
              <w:rPr>
                <w:rFonts w:ascii="David" w:hAnsi="David" w:cs="David"/>
                <w:b/>
                <w:bCs/>
                <w:rtl/>
                <w:lang w:eastAsia="he-IL"/>
              </w:rPr>
              <w:t xml:space="preserve">כגון חוסר בתנועה למשך זמן שהוגדר – תכונת </w:t>
            </w:r>
            <w:r w:rsidRPr="00F73CD2">
              <w:rPr>
                <w:rFonts w:ascii="David" w:hAnsi="David" w:cs="David"/>
                <w:b/>
                <w:bCs/>
                <w:lang w:eastAsia="he-IL"/>
              </w:rPr>
              <w:t>Man Down</w:t>
            </w:r>
            <w:r w:rsidRPr="00F73CD2">
              <w:rPr>
                <w:rFonts w:ascii="David" w:hAnsi="David" w:cs="David"/>
                <w:b/>
                <w:bCs/>
                <w:rtl/>
                <w:lang w:eastAsia="he-IL"/>
              </w:rPr>
              <w:t>.</w:t>
            </w:r>
          </w:p>
        </w:tc>
        <w:tc>
          <w:tcPr>
            <w:tcW w:w="1193" w:type="dxa"/>
          </w:tcPr>
          <w:p w14:paraId="6972BB99" w14:textId="55EE33FF" w:rsidR="00DE3A1E" w:rsidRPr="00F73CD2" w:rsidRDefault="006B3B38" w:rsidP="00C639E9">
            <w:pPr>
              <w:pStyle w:val="af4"/>
              <w:spacing w:line="360" w:lineRule="auto"/>
              <w:ind w:left="0"/>
              <w:jc w:val="both"/>
              <w:rPr>
                <w:rFonts w:ascii="David" w:hAnsi="David" w:cs="David"/>
                <w:rtl/>
                <w:lang w:eastAsia="he-IL"/>
              </w:rPr>
            </w:pPr>
            <w:r w:rsidRPr="00F73CD2">
              <w:rPr>
                <w:rFonts w:ascii="David" w:hAnsi="David" w:cs="David"/>
                <w:rtl/>
                <w:lang w:eastAsia="he-IL"/>
              </w:rPr>
              <w:t>אופציונלי</w:t>
            </w:r>
          </w:p>
        </w:tc>
        <w:tc>
          <w:tcPr>
            <w:tcW w:w="1618" w:type="dxa"/>
          </w:tcPr>
          <w:p w14:paraId="7193C148" w14:textId="77777777" w:rsidR="00DE3A1E" w:rsidRPr="00F73CD2" w:rsidRDefault="00DE3A1E" w:rsidP="00C639E9">
            <w:pPr>
              <w:pStyle w:val="af4"/>
              <w:spacing w:line="360" w:lineRule="auto"/>
              <w:ind w:left="0"/>
              <w:jc w:val="both"/>
              <w:rPr>
                <w:rFonts w:ascii="David" w:hAnsi="David" w:cs="David"/>
                <w:rtl/>
                <w:lang w:eastAsia="he-IL"/>
              </w:rPr>
            </w:pPr>
          </w:p>
        </w:tc>
        <w:tc>
          <w:tcPr>
            <w:tcW w:w="1831" w:type="dxa"/>
          </w:tcPr>
          <w:p w14:paraId="4C6AEC27" w14:textId="77777777" w:rsidR="00DE3A1E" w:rsidRPr="00F73CD2" w:rsidRDefault="00DE3A1E" w:rsidP="00C639E9">
            <w:pPr>
              <w:pStyle w:val="af4"/>
              <w:spacing w:line="360" w:lineRule="auto"/>
              <w:ind w:left="0"/>
              <w:jc w:val="both"/>
              <w:rPr>
                <w:rFonts w:ascii="David" w:hAnsi="David" w:cs="David"/>
                <w:rtl/>
                <w:lang w:eastAsia="he-IL"/>
              </w:rPr>
            </w:pPr>
          </w:p>
        </w:tc>
      </w:tr>
      <w:tr w:rsidR="00DE3A1E" w:rsidRPr="00F73CD2" w14:paraId="451D670E" w14:textId="77777777" w:rsidTr="00E42A12">
        <w:tc>
          <w:tcPr>
            <w:tcW w:w="1268" w:type="dxa"/>
          </w:tcPr>
          <w:p w14:paraId="3DD478FB" w14:textId="77777777" w:rsidR="00DE3A1E" w:rsidRPr="00F73CD2" w:rsidRDefault="00DE3A1E"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441" w:type="dxa"/>
          </w:tcPr>
          <w:p w14:paraId="1B321744" w14:textId="77777777" w:rsidR="00DE3A1E" w:rsidRPr="00F73CD2" w:rsidRDefault="00DE3A1E" w:rsidP="00C639E9">
            <w:pPr>
              <w:pStyle w:val="af4"/>
              <w:spacing w:line="360" w:lineRule="auto"/>
              <w:ind w:left="0"/>
              <w:jc w:val="both"/>
              <w:rPr>
                <w:rFonts w:ascii="David" w:hAnsi="David" w:cs="David"/>
                <w:rtl/>
                <w:lang w:eastAsia="he-IL"/>
              </w:rPr>
            </w:pPr>
            <w:r w:rsidRPr="00F73CD2">
              <w:rPr>
                <w:rFonts w:ascii="David" w:hAnsi="David" w:cs="David"/>
                <w:rtl/>
                <w:lang w:eastAsia="he-IL"/>
              </w:rPr>
              <w:t xml:space="preserve">קבלת התראות ממשתמשים על בסיס בניית תרחישים שונים, המבוססים על נתונים שיכולים להשפיע על זמינות המשתמשים </w:t>
            </w:r>
            <w:r w:rsidRPr="00F73CD2">
              <w:rPr>
                <w:rFonts w:ascii="David" w:hAnsi="David" w:cs="David"/>
                <w:b/>
                <w:bCs/>
                <w:rtl/>
                <w:lang w:eastAsia="he-IL"/>
              </w:rPr>
              <w:t>כגון סוללה שהולכת להיגמר.</w:t>
            </w:r>
            <w:r w:rsidRPr="00F73CD2">
              <w:rPr>
                <w:rFonts w:ascii="David" w:hAnsi="David" w:cs="David"/>
                <w:rtl/>
                <w:lang w:eastAsia="he-IL"/>
              </w:rPr>
              <w:t xml:space="preserve"> </w:t>
            </w:r>
          </w:p>
        </w:tc>
        <w:tc>
          <w:tcPr>
            <w:tcW w:w="1193" w:type="dxa"/>
          </w:tcPr>
          <w:p w14:paraId="6BB35CA0" w14:textId="68A7CB3D" w:rsidR="00DE3A1E" w:rsidRPr="00F73CD2" w:rsidRDefault="006B3B38" w:rsidP="00C639E9">
            <w:pPr>
              <w:pStyle w:val="af4"/>
              <w:spacing w:line="360" w:lineRule="auto"/>
              <w:ind w:left="0"/>
              <w:jc w:val="both"/>
              <w:rPr>
                <w:rFonts w:ascii="David" w:hAnsi="David" w:cs="David"/>
                <w:rtl/>
                <w:lang w:eastAsia="he-IL"/>
              </w:rPr>
            </w:pPr>
            <w:r w:rsidRPr="00F73CD2">
              <w:rPr>
                <w:rFonts w:ascii="David" w:hAnsi="David" w:cs="David"/>
                <w:rtl/>
                <w:lang w:eastAsia="he-IL"/>
              </w:rPr>
              <w:t>אופציונלי</w:t>
            </w:r>
          </w:p>
        </w:tc>
        <w:tc>
          <w:tcPr>
            <w:tcW w:w="1618" w:type="dxa"/>
          </w:tcPr>
          <w:p w14:paraId="5AF5468E" w14:textId="77777777" w:rsidR="00DE3A1E" w:rsidRPr="00F73CD2" w:rsidRDefault="00DE3A1E" w:rsidP="00C639E9">
            <w:pPr>
              <w:pStyle w:val="af4"/>
              <w:spacing w:line="360" w:lineRule="auto"/>
              <w:ind w:left="0"/>
              <w:jc w:val="both"/>
              <w:rPr>
                <w:rFonts w:ascii="David" w:hAnsi="David" w:cs="David"/>
                <w:rtl/>
                <w:lang w:eastAsia="he-IL"/>
              </w:rPr>
            </w:pPr>
          </w:p>
        </w:tc>
        <w:tc>
          <w:tcPr>
            <w:tcW w:w="1831" w:type="dxa"/>
          </w:tcPr>
          <w:p w14:paraId="0EA0AD1A" w14:textId="77777777" w:rsidR="00DE3A1E" w:rsidRPr="00F73CD2" w:rsidRDefault="00DE3A1E" w:rsidP="00C639E9">
            <w:pPr>
              <w:pStyle w:val="af4"/>
              <w:spacing w:line="360" w:lineRule="auto"/>
              <w:ind w:left="0"/>
              <w:jc w:val="both"/>
              <w:rPr>
                <w:rFonts w:ascii="David" w:hAnsi="David" w:cs="David"/>
                <w:rtl/>
                <w:lang w:eastAsia="he-IL"/>
              </w:rPr>
            </w:pPr>
          </w:p>
        </w:tc>
      </w:tr>
      <w:tr w:rsidR="00DE3A1E" w:rsidRPr="00F73CD2" w14:paraId="4F647BF0" w14:textId="77777777" w:rsidTr="00E42A12">
        <w:tc>
          <w:tcPr>
            <w:tcW w:w="1268" w:type="dxa"/>
          </w:tcPr>
          <w:p w14:paraId="14076F29" w14:textId="77777777" w:rsidR="00DE3A1E" w:rsidRPr="00F73CD2" w:rsidRDefault="00DE3A1E"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441" w:type="dxa"/>
          </w:tcPr>
          <w:p w14:paraId="7C404105" w14:textId="77777777" w:rsidR="00DE3A1E" w:rsidRPr="00F73CD2" w:rsidRDefault="00DE3A1E" w:rsidP="00C639E9">
            <w:pPr>
              <w:pStyle w:val="af4"/>
              <w:spacing w:line="360" w:lineRule="auto"/>
              <w:ind w:left="0"/>
              <w:jc w:val="both"/>
              <w:rPr>
                <w:rFonts w:ascii="David" w:hAnsi="David" w:cs="David"/>
                <w:rtl/>
                <w:lang w:eastAsia="he-IL"/>
              </w:rPr>
            </w:pPr>
            <w:r w:rsidRPr="00F73CD2">
              <w:rPr>
                <w:rFonts w:ascii="David" w:hAnsi="David" w:cs="David"/>
                <w:rtl/>
                <w:lang w:eastAsia="he-IL"/>
              </w:rPr>
              <w:t xml:space="preserve">קבלת התראות ממשתמשים על בסיס בניית תרחישים שונים, המבוססים על נתונים שיכולים להשפיע על זמינות המשתמשים </w:t>
            </w:r>
            <w:r w:rsidRPr="00F73CD2">
              <w:rPr>
                <w:rFonts w:ascii="David" w:hAnsi="David" w:cs="David"/>
                <w:b/>
                <w:bCs/>
                <w:rtl/>
                <w:lang w:eastAsia="he-IL"/>
              </w:rPr>
              <w:t>כגון מכשיר שנפל.</w:t>
            </w:r>
            <w:r w:rsidRPr="00F73CD2">
              <w:rPr>
                <w:rFonts w:ascii="David" w:hAnsi="David" w:cs="David"/>
                <w:rtl/>
                <w:lang w:eastAsia="he-IL"/>
              </w:rPr>
              <w:t xml:space="preserve"> </w:t>
            </w:r>
          </w:p>
        </w:tc>
        <w:tc>
          <w:tcPr>
            <w:tcW w:w="1193" w:type="dxa"/>
          </w:tcPr>
          <w:p w14:paraId="480B67CF" w14:textId="53C9DB66" w:rsidR="00DE3A1E" w:rsidRPr="00F73CD2" w:rsidRDefault="006B3B38" w:rsidP="00C639E9">
            <w:pPr>
              <w:pStyle w:val="af4"/>
              <w:spacing w:line="360" w:lineRule="auto"/>
              <w:ind w:left="0"/>
              <w:jc w:val="both"/>
              <w:rPr>
                <w:rFonts w:ascii="David" w:hAnsi="David" w:cs="David"/>
                <w:rtl/>
                <w:lang w:eastAsia="he-IL"/>
              </w:rPr>
            </w:pPr>
            <w:r w:rsidRPr="00F73CD2">
              <w:rPr>
                <w:rFonts w:ascii="David" w:hAnsi="David" w:cs="David"/>
                <w:rtl/>
                <w:lang w:eastAsia="he-IL"/>
              </w:rPr>
              <w:t>אופציונלי</w:t>
            </w:r>
          </w:p>
        </w:tc>
        <w:tc>
          <w:tcPr>
            <w:tcW w:w="1618" w:type="dxa"/>
          </w:tcPr>
          <w:p w14:paraId="789A47F0" w14:textId="77777777" w:rsidR="00DE3A1E" w:rsidRPr="00F73CD2" w:rsidRDefault="00DE3A1E" w:rsidP="00C639E9">
            <w:pPr>
              <w:pStyle w:val="af4"/>
              <w:spacing w:line="360" w:lineRule="auto"/>
              <w:ind w:left="0"/>
              <w:jc w:val="both"/>
              <w:rPr>
                <w:rFonts w:ascii="David" w:hAnsi="David" w:cs="David"/>
                <w:rtl/>
                <w:lang w:eastAsia="he-IL"/>
              </w:rPr>
            </w:pPr>
          </w:p>
        </w:tc>
        <w:tc>
          <w:tcPr>
            <w:tcW w:w="1831" w:type="dxa"/>
          </w:tcPr>
          <w:p w14:paraId="51C6B6ED" w14:textId="77777777" w:rsidR="00DE3A1E" w:rsidRPr="00F73CD2" w:rsidRDefault="00DE3A1E" w:rsidP="00C639E9">
            <w:pPr>
              <w:pStyle w:val="af4"/>
              <w:spacing w:line="360" w:lineRule="auto"/>
              <w:ind w:left="0"/>
              <w:jc w:val="both"/>
              <w:rPr>
                <w:rFonts w:ascii="David" w:hAnsi="David" w:cs="David"/>
                <w:rtl/>
                <w:lang w:eastAsia="he-IL"/>
              </w:rPr>
            </w:pPr>
          </w:p>
        </w:tc>
      </w:tr>
      <w:tr w:rsidR="00DE3A1E" w:rsidRPr="00F73CD2" w14:paraId="38789AFB" w14:textId="77777777" w:rsidTr="00E42A12">
        <w:tc>
          <w:tcPr>
            <w:tcW w:w="1268" w:type="dxa"/>
          </w:tcPr>
          <w:p w14:paraId="5CF377DC" w14:textId="77777777" w:rsidR="00DE3A1E" w:rsidRPr="00F73CD2" w:rsidRDefault="00DE3A1E"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441" w:type="dxa"/>
          </w:tcPr>
          <w:p w14:paraId="034A0C51" w14:textId="77777777" w:rsidR="00DE3A1E" w:rsidRPr="00F73CD2" w:rsidRDefault="00DE3A1E" w:rsidP="00C639E9">
            <w:pPr>
              <w:pStyle w:val="af4"/>
              <w:spacing w:line="360" w:lineRule="auto"/>
              <w:ind w:left="0"/>
              <w:jc w:val="both"/>
              <w:rPr>
                <w:rFonts w:ascii="David" w:hAnsi="David" w:cs="David"/>
                <w:rtl/>
                <w:lang w:eastAsia="he-IL"/>
              </w:rPr>
            </w:pPr>
            <w:r w:rsidRPr="00F73CD2">
              <w:rPr>
                <w:rFonts w:ascii="David" w:hAnsi="David" w:cs="David"/>
                <w:rtl/>
                <w:lang w:eastAsia="he-IL"/>
              </w:rPr>
              <w:t>ניהול יומן/דו"ח שיחות במהלך ובתום שיחה, בהתאם להחלטת הלקוח המזמין.</w:t>
            </w:r>
          </w:p>
        </w:tc>
        <w:tc>
          <w:tcPr>
            <w:tcW w:w="1193" w:type="dxa"/>
          </w:tcPr>
          <w:p w14:paraId="4AC7274A" w14:textId="756A29C1" w:rsidR="00DE3A1E" w:rsidRPr="00F73CD2" w:rsidRDefault="006B3B38" w:rsidP="00C639E9">
            <w:pPr>
              <w:pStyle w:val="af4"/>
              <w:spacing w:line="360" w:lineRule="auto"/>
              <w:ind w:left="0"/>
              <w:jc w:val="both"/>
              <w:rPr>
                <w:rFonts w:ascii="David" w:hAnsi="David" w:cs="David"/>
                <w:rtl/>
                <w:lang w:eastAsia="he-IL"/>
              </w:rPr>
            </w:pPr>
            <w:r w:rsidRPr="00F73CD2">
              <w:rPr>
                <w:rFonts w:ascii="David" w:hAnsi="David" w:cs="David"/>
                <w:rtl/>
                <w:lang w:eastAsia="he-IL"/>
              </w:rPr>
              <w:t>אופציונלי</w:t>
            </w:r>
          </w:p>
        </w:tc>
        <w:tc>
          <w:tcPr>
            <w:tcW w:w="1618" w:type="dxa"/>
          </w:tcPr>
          <w:p w14:paraId="553B0DA3" w14:textId="77777777" w:rsidR="00DE3A1E" w:rsidRPr="00F73CD2" w:rsidRDefault="00DE3A1E" w:rsidP="00C639E9">
            <w:pPr>
              <w:pStyle w:val="af4"/>
              <w:spacing w:line="360" w:lineRule="auto"/>
              <w:ind w:left="0"/>
              <w:jc w:val="both"/>
              <w:rPr>
                <w:rFonts w:ascii="David" w:hAnsi="David" w:cs="David"/>
                <w:rtl/>
                <w:lang w:eastAsia="he-IL"/>
              </w:rPr>
            </w:pPr>
          </w:p>
        </w:tc>
        <w:tc>
          <w:tcPr>
            <w:tcW w:w="1831" w:type="dxa"/>
          </w:tcPr>
          <w:p w14:paraId="55870932" w14:textId="77777777" w:rsidR="00DE3A1E" w:rsidRPr="00F73CD2" w:rsidRDefault="00DE3A1E" w:rsidP="00C639E9">
            <w:pPr>
              <w:pStyle w:val="af4"/>
              <w:spacing w:line="360" w:lineRule="auto"/>
              <w:ind w:left="0"/>
              <w:jc w:val="both"/>
              <w:rPr>
                <w:rFonts w:ascii="David" w:hAnsi="David" w:cs="David"/>
                <w:rtl/>
                <w:lang w:eastAsia="he-IL"/>
              </w:rPr>
            </w:pPr>
          </w:p>
        </w:tc>
      </w:tr>
      <w:tr w:rsidR="00191C93" w:rsidRPr="00F73CD2" w14:paraId="117FE92D" w14:textId="77777777" w:rsidTr="00E42A12">
        <w:tc>
          <w:tcPr>
            <w:tcW w:w="1268" w:type="dxa"/>
          </w:tcPr>
          <w:p w14:paraId="05DE6488"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441" w:type="dxa"/>
          </w:tcPr>
          <w:p w14:paraId="3FC3649D" w14:textId="69F6F5D6" w:rsidR="00191C93" w:rsidRPr="00F73CD2" w:rsidRDefault="00191C93" w:rsidP="00843246">
            <w:pPr>
              <w:pStyle w:val="af4"/>
              <w:spacing w:line="360" w:lineRule="auto"/>
              <w:ind w:left="0"/>
              <w:jc w:val="both"/>
              <w:rPr>
                <w:rFonts w:ascii="David" w:hAnsi="David" w:cs="David"/>
                <w:rtl/>
                <w:lang w:eastAsia="he-IL"/>
              </w:rPr>
            </w:pPr>
            <w:r w:rsidRPr="00F73CD2">
              <w:rPr>
                <w:rFonts w:ascii="David" w:hAnsi="David" w:cs="David"/>
                <w:rtl/>
                <w:lang w:eastAsia="he-IL"/>
              </w:rPr>
              <w:t>הקלט</w:t>
            </w:r>
            <w:r w:rsidRPr="00F73CD2">
              <w:rPr>
                <w:rFonts w:ascii="David" w:hAnsi="David" w:cs="David" w:hint="cs"/>
                <w:rtl/>
                <w:lang w:eastAsia="he-IL"/>
              </w:rPr>
              <w:t>ה</w:t>
            </w:r>
            <w:r w:rsidRPr="00F73CD2">
              <w:rPr>
                <w:rFonts w:ascii="David" w:hAnsi="David" w:cs="David"/>
                <w:rtl/>
                <w:lang w:eastAsia="he-IL"/>
              </w:rPr>
              <w:t xml:space="preserve"> </w:t>
            </w:r>
            <w:del w:id="1481" w:author="ניסים בן-צרפתי" w:date="2019-08-04T19:10:00Z">
              <w:r w:rsidRPr="00F73CD2" w:rsidDel="00843246">
                <w:rPr>
                  <w:rFonts w:ascii="David" w:hAnsi="David" w:cs="David" w:hint="cs"/>
                  <w:rtl/>
                  <w:lang w:eastAsia="he-IL"/>
                </w:rPr>
                <w:delText xml:space="preserve">מקומית </w:delText>
              </w:r>
            </w:del>
            <w:r w:rsidRPr="00F73CD2">
              <w:rPr>
                <w:rFonts w:ascii="David" w:hAnsi="David" w:cs="David" w:hint="cs"/>
                <w:rtl/>
                <w:lang w:eastAsia="he-IL"/>
              </w:rPr>
              <w:t xml:space="preserve">בזמן אמת של </w:t>
            </w:r>
            <w:r w:rsidRPr="00F73CD2">
              <w:rPr>
                <w:rFonts w:ascii="David" w:hAnsi="David" w:cs="David"/>
                <w:rtl/>
                <w:lang w:eastAsia="he-IL"/>
              </w:rPr>
              <w:t xml:space="preserve">כלל תעבורת ה- </w:t>
            </w:r>
            <w:r w:rsidRPr="00F73CD2">
              <w:rPr>
                <w:rFonts w:ascii="David" w:hAnsi="David" w:cs="David"/>
                <w:lang w:eastAsia="he-IL"/>
              </w:rPr>
              <w:t>VOICE</w:t>
            </w:r>
            <w:r w:rsidRPr="00F73CD2">
              <w:rPr>
                <w:rFonts w:ascii="David" w:hAnsi="David" w:cs="David"/>
                <w:rtl/>
                <w:lang w:eastAsia="he-IL"/>
              </w:rPr>
              <w:t xml:space="preserve"> בין המשתמשים, לרבות שיחות פרטיות, קבוצתיות ושמירת כלל המידע לתקופה מינימלית של 60 יום</w:t>
            </w:r>
            <w:r w:rsidRPr="00F73CD2">
              <w:rPr>
                <w:rFonts w:ascii="David" w:hAnsi="David" w:cs="David" w:hint="cs"/>
                <w:rtl/>
                <w:lang w:eastAsia="he-IL"/>
              </w:rPr>
              <w:t>.</w:t>
            </w:r>
          </w:p>
        </w:tc>
        <w:tc>
          <w:tcPr>
            <w:tcW w:w="1193" w:type="dxa"/>
          </w:tcPr>
          <w:p w14:paraId="45F79F25"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חובה</w:t>
            </w:r>
          </w:p>
        </w:tc>
        <w:tc>
          <w:tcPr>
            <w:tcW w:w="1618" w:type="dxa"/>
          </w:tcPr>
          <w:p w14:paraId="47A12C8D" w14:textId="77777777" w:rsidR="00191C93" w:rsidRPr="00F73CD2" w:rsidRDefault="00191C93" w:rsidP="00191C93">
            <w:pPr>
              <w:pStyle w:val="af4"/>
              <w:spacing w:line="360" w:lineRule="auto"/>
              <w:ind w:left="0"/>
              <w:jc w:val="both"/>
              <w:rPr>
                <w:rFonts w:ascii="David" w:hAnsi="David" w:cs="David"/>
                <w:rtl/>
                <w:lang w:eastAsia="he-IL"/>
              </w:rPr>
            </w:pPr>
          </w:p>
        </w:tc>
        <w:tc>
          <w:tcPr>
            <w:tcW w:w="1831" w:type="dxa"/>
          </w:tcPr>
          <w:p w14:paraId="0D36FC76" w14:textId="4C0AFBB8"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לא נדרש למלא</w:t>
            </w:r>
          </w:p>
        </w:tc>
      </w:tr>
      <w:tr w:rsidR="00191C93" w:rsidRPr="00F73CD2" w14:paraId="1A19042F" w14:textId="77777777" w:rsidTr="00E42A12">
        <w:tc>
          <w:tcPr>
            <w:tcW w:w="1268" w:type="dxa"/>
          </w:tcPr>
          <w:p w14:paraId="73212090"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441" w:type="dxa"/>
          </w:tcPr>
          <w:p w14:paraId="58EB1D83" w14:textId="72C6E889" w:rsidR="00191C93" w:rsidRPr="00F73CD2" w:rsidRDefault="00191C93" w:rsidP="00843246">
            <w:pPr>
              <w:pStyle w:val="af4"/>
              <w:spacing w:line="360" w:lineRule="auto"/>
              <w:ind w:left="0"/>
              <w:jc w:val="both"/>
              <w:rPr>
                <w:rFonts w:ascii="David" w:hAnsi="David" w:cs="David"/>
                <w:rtl/>
                <w:lang w:eastAsia="he-IL"/>
              </w:rPr>
            </w:pPr>
            <w:r w:rsidRPr="00F73CD2">
              <w:rPr>
                <w:rFonts w:ascii="David" w:hAnsi="David" w:cs="David"/>
                <w:rtl/>
                <w:lang w:eastAsia="he-IL"/>
              </w:rPr>
              <w:t>הקלט</w:t>
            </w:r>
            <w:r w:rsidRPr="00F73CD2">
              <w:rPr>
                <w:rFonts w:ascii="David" w:hAnsi="David" w:cs="David" w:hint="cs"/>
                <w:rtl/>
                <w:lang w:eastAsia="he-IL"/>
              </w:rPr>
              <w:t>ה</w:t>
            </w:r>
            <w:r w:rsidRPr="00F73CD2">
              <w:rPr>
                <w:rFonts w:ascii="David" w:hAnsi="David" w:cs="David"/>
                <w:rtl/>
                <w:lang w:eastAsia="he-IL"/>
              </w:rPr>
              <w:t xml:space="preserve"> </w:t>
            </w:r>
            <w:del w:id="1482" w:author="ניסים בן-צרפתי" w:date="2019-08-04T19:10:00Z">
              <w:r w:rsidRPr="00F73CD2" w:rsidDel="00843246">
                <w:rPr>
                  <w:rFonts w:ascii="David" w:hAnsi="David" w:cs="David" w:hint="cs"/>
                  <w:rtl/>
                  <w:lang w:eastAsia="he-IL"/>
                </w:rPr>
                <w:delText xml:space="preserve">מקומית </w:delText>
              </w:r>
            </w:del>
            <w:r w:rsidRPr="00F73CD2">
              <w:rPr>
                <w:rFonts w:ascii="David" w:hAnsi="David" w:cs="David" w:hint="cs"/>
                <w:rtl/>
                <w:lang w:eastAsia="he-IL"/>
              </w:rPr>
              <w:t xml:space="preserve">בזמן אמת של </w:t>
            </w:r>
            <w:r w:rsidRPr="00F73CD2">
              <w:rPr>
                <w:rFonts w:ascii="David" w:hAnsi="David" w:cs="David"/>
                <w:rtl/>
                <w:lang w:eastAsia="he-IL"/>
              </w:rPr>
              <w:t xml:space="preserve">שאר התעבורה בין המשתמשים, לרבות תקשורת טקסט במסרים מידיים, </w:t>
            </w:r>
            <w:r w:rsidRPr="00F73CD2">
              <w:rPr>
                <w:rFonts w:ascii="David" w:hAnsi="David" w:cs="David"/>
                <w:lang w:eastAsia="he-IL"/>
              </w:rPr>
              <w:t xml:space="preserve">Rich Media </w:t>
            </w:r>
            <w:r w:rsidRPr="00F73CD2">
              <w:rPr>
                <w:rFonts w:ascii="David" w:hAnsi="David" w:cs="David"/>
                <w:rtl/>
                <w:lang w:eastAsia="he-IL"/>
              </w:rPr>
              <w:t xml:space="preserve"> (תמונות, וידאו וקבצים) ושמירת כלל המידע לתקופה מינימלית של 60 יום.</w:t>
            </w:r>
          </w:p>
        </w:tc>
        <w:tc>
          <w:tcPr>
            <w:tcW w:w="1193" w:type="dxa"/>
          </w:tcPr>
          <w:p w14:paraId="4ED80554"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אופציונלי</w:t>
            </w:r>
          </w:p>
        </w:tc>
        <w:tc>
          <w:tcPr>
            <w:tcW w:w="1618" w:type="dxa"/>
          </w:tcPr>
          <w:p w14:paraId="50514015" w14:textId="77777777" w:rsidR="00191C93" w:rsidRPr="00F73CD2" w:rsidRDefault="00191C93" w:rsidP="00191C93">
            <w:pPr>
              <w:pStyle w:val="af4"/>
              <w:spacing w:line="360" w:lineRule="auto"/>
              <w:ind w:left="0"/>
              <w:jc w:val="both"/>
              <w:rPr>
                <w:rFonts w:ascii="David" w:hAnsi="David" w:cs="David"/>
                <w:rtl/>
                <w:lang w:eastAsia="he-IL"/>
              </w:rPr>
            </w:pPr>
          </w:p>
        </w:tc>
        <w:tc>
          <w:tcPr>
            <w:tcW w:w="1831" w:type="dxa"/>
          </w:tcPr>
          <w:p w14:paraId="581433EE" w14:textId="77777777" w:rsidR="00191C93" w:rsidRPr="00F73CD2" w:rsidRDefault="00191C93" w:rsidP="00191C93">
            <w:pPr>
              <w:pStyle w:val="af4"/>
              <w:spacing w:line="360" w:lineRule="auto"/>
              <w:ind w:left="0"/>
              <w:jc w:val="both"/>
              <w:rPr>
                <w:rFonts w:ascii="David" w:hAnsi="David" w:cs="David"/>
                <w:rtl/>
                <w:lang w:eastAsia="he-IL"/>
              </w:rPr>
            </w:pPr>
          </w:p>
        </w:tc>
      </w:tr>
      <w:tr w:rsidR="00191C93" w:rsidRPr="00F73CD2" w14:paraId="1FC16418" w14:textId="77777777" w:rsidTr="00E42A12">
        <w:tc>
          <w:tcPr>
            <w:tcW w:w="1268" w:type="dxa"/>
          </w:tcPr>
          <w:p w14:paraId="4CC246EE"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441" w:type="dxa"/>
          </w:tcPr>
          <w:p w14:paraId="5427F9B8" w14:textId="0A329EDC"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 xml:space="preserve">המערכת תאפשר הגדרת תאי שטח </w:t>
            </w:r>
            <w:r w:rsidR="00AC4D82" w:rsidRPr="00F73CD2">
              <w:rPr>
                <w:rFonts w:ascii="David" w:hAnsi="David" w:cs="David" w:hint="cs"/>
                <w:rtl/>
                <w:lang w:eastAsia="he-IL"/>
              </w:rPr>
              <w:t xml:space="preserve"> (פוליגונים) </w:t>
            </w:r>
            <w:r w:rsidRPr="00F73CD2">
              <w:rPr>
                <w:rFonts w:ascii="David" w:hAnsi="David" w:cs="David"/>
                <w:rtl/>
                <w:lang w:eastAsia="he-IL"/>
              </w:rPr>
              <w:t>וקבלת התראות בזמן כניסה לתאי שטח אלו או בזמן יציאה מתאי שטח אלו.</w:t>
            </w:r>
          </w:p>
        </w:tc>
        <w:tc>
          <w:tcPr>
            <w:tcW w:w="1193" w:type="dxa"/>
          </w:tcPr>
          <w:p w14:paraId="1CA3D8D8" w14:textId="55A441D8" w:rsidR="00191C93" w:rsidRPr="00F73CD2" w:rsidRDefault="006B3B38" w:rsidP="00191C93">
            <w:pPr>
              <w:pStyle w:val="af4"/>
              <w:spacing w:line="360" w:lineRule="auto"/>
              <w:ind w:left="0"/>
              <w:jc w:val="both"/>
              <w:rPr>
                <w:rFonts w:ascii="David" w:hAnsi="David" w:cs="David"/>
                <w:rtl/>
                <w:lang w:eastAsia="he-IL"/>
              </w:rPr>
            </w:pPr>
            <w:r w:rsidRPr="00F73CD2">
              <w:rPr>
                <w:rFonts w:ascii="David" w:hAnsi="David" w:cs="David"/>
                <w:rtl/>
                <w:lang w:eastAsia="he-IL"/>
              </w:rPr>
              <w:t>אופציונלי</w:t>
            </w:r>
          </w:p>
        </w:tc>
        <w:tc>
          <w:tcPr>
            <w:tcW w:w="1618" w:type="dxa"/>
          </w:tcPr>
          <w:p w14:paraId="54C29781" w14:textId="77777777" w:rsidR="00191C93" w:rsidRPr="00F73CD2" w:rsidRDefault="00191C93" w:rsidP="00191C93">
            <w:pPr>
              <w:pStyle w:val="af4"/>
              <w:spacing w:line="360" w:lineRule="auto"/>
              <w:ind w:left="0"/>
              <w:jc w:val="both"/>
              <w:rPr>
                <w:rFonts w:ascii="David" w:hAnsi="David" w:cs="David"/>
                <w:rtl/>
                <w:lang w:eastAsia="he-IL"/>
              </w:rPr>
            </w:pPr>
          </w:p>
        </w:tc>
        <w:tc>
          <w:tcPr>
            <w:tcW w:w="1831" w:type="dxa"/>
          </w:tcPr>
          <w:p w14:paraId="483B232E" w14:textId="77777777" w:rsidR="00191C93" w:rsidRPr="00F73CD2" w:rsidRDefault="00191C93" w:rsidP="00191C93">
            <w:pPr>
              <w:pStyle w:val="af4"/>
              <w:spacing w:line="360" w:lineRule="auto"/>
              <w:ind w:left="0"/>
              <w:jc w:val="both"/>
              <w:rPr>
                <w:rFonts w:ascii="David" w:hAnsi="David" w:cs="David"/>
                <w:rtl/>
                <w:lang w:eastAsia="he-IL"/>
              </w:rPr>
            </w:pPr>
          </w:p>
        </w:tc>
      </w:tr>
      <w:tr w:rsidR="00191C93" w:rsidRPr="00F73CD2" w14:paraId="5D982F06" w14:textId="77777777" w:rsidTr="00E42A12">
        <w:tc>
          <w:tcPr>
            <w:tcW w:w="1268" w:type="dxa"/>
          </w:tcPr>
          <w:p w14:paraId="5929B207"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441" w:type="dxa"/>
          </w:tcPr>
          <w:p w14:paraId="2F9F910F"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המערכת תאפשר "לדרוס" שיחה בין שני משתמשים, ו"לפרוץ" למשתמש במצב של "נא לא להפריע" או "השתק", בהתאם להרשאת המערכת.</w:t>
            </w:r>
          </w:p>
        </w:tc>
        <w:tc>
          <w:tcPr>
            <w:tcW w:w="1193" w:type="dxa"/>
          </w:tcPr>
          <w:p w14:paraId="178CB01D" w14:textId="4F204264" w:rsidR="00191C93" w:rsidRPr="00F73CD2" w:rsidRDefault="006B3B38" w:rsidP="00191C93">
            <w:pPr>
              <w:pStyle w:val="af4"/>
              <w:spacing w:line="360" w:lineRule="auto"/>
              <w:ind w:left="0"/>
              <w:jc w:val="both"/>
              <w:rPr>
                <w:rFonts w:ascii="David" w:hAnsi="David" w:cs="David"/>
                <w:rtl/>
                <w:lang w:eastAsia="he-IL"/>
              </w:rPr>
            </w:pPr>
            <w:r w:rsidRPr="00F73CD2">
              <w:rPr>
                <w:rFonts w:ascii="David" w:hAnsi="David" w:cs="David"/>
                <w:rtl/>
                <w:lang w:eastAsia="he-IL"/>
              </w:rPr>
              <w:t>אופציונלי</w:t>
            </w:r>
          </w:p>
        </w:tc>
        <w:tc>
          <w:tcPr>
            <w:tcW w:w="1618" w:type="dxa"/>
          </w:tcPr>
          <w:p w14:paraId="0B4CFCD7" w14:textId="77777777" w:rsidR="00191C93" w:rsidRPr="00F73CD2" w:rsidRDefault="00191C93" w:rsidP="00191C93">
            <w:pPr>
              <w:pStyle w:val="af4"/>
              <w:spacing w:line="360" w:lineRule="auto"/>
              <w:ind w:left="0"/>
              <w:jc w:val="both"/>
              <w:rPr>
                <w:rFonts w:ascii="David" w:hAnsi="David" w:cs="David"/>
                <w:rtl/>
                <w:lang w:eastAsia="he-IL"/>
              </w:rPr>
            </w:pPr>
          </w:p>
        </w:tc>
        <w:tc>
          <w:tcPr>
            <w:tcW w:w="1831" w:type="dxa"/>
          </w:tcPr>
          <w:p w14:paraId="238C6F57" w14:textId="77777777" w:rsidR="00191C93" w:rsidRPr="00F73CD2" w:rsidRDefault="00191C93" w:rsidP="00191C93">
            <w:pPr>
              <w:pStyle w:val="af4"/>
              <w:spacing w:line="360" w:lineRule="auto"/>
              <w:ind w:left="0"/>
              <w:jc w:val="both"/>
              <w:rPr>
                <w:rFonts w:ascii="David" w:hAnsi="David" w:cs="David"/>
                <w:rtl/>
                <w:lang w:eastAsia="he-IL"/>
              </w:rPr>
            </w:pPr>
          </w:p>
        </w:tc>
      </w:tr>
      <w:tr w:rsidR="00191C93" w:rsidRPr="00F73CD2" w14:paraId="0420AA2B" w14:textId="77777777" w:rsidTr="00E42A12">
        <w:tc>
          <w:tcPr>
            <w:tcW w:w="1268" w:type="dxa"/>
          </w:tcPr>
          <w:p w14:paraId="3250F1E4"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441" w:type="dxa"/>
          </w:tcPr>
          <w:p w14:paraId="665C8334"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קבלת אות מצוקה ממשתמש בודד - אות מצוקה יאופיין בחיווי קול וצבע ברורים.</w:t>
            </w:r>
          </w:p>
        </w:tc>
        <w:tc>
          <w:tcPr>
            <w:tcW w:w="1193" w:type="dxa"/>
          </w:tcPr>
          <w:p w14:paraId="062257C2"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חובה</w:t>
            </w:r>
          </w:p>
        </w:tc>
        <w:tc>
          <w:tcPr>
            <w:tcW w:w="1618" w:type="dxa"/>
          </w:tcPr>
          <w:p w14:paraId="6E8D563C" w14:textId="77777777" w:rsidR="00191C93" w:rsidRPr="00F73CD2" w:rsidRDefault="00191C93" w:rsidP="00191C93">
            <w:pPr>
              <w:pStyle w:val="af4"/>
              <w:spacing w:line="360" w:lineRule="auto"/>
              <w:ind w:left="0"/>
              <w:jc w:val="both"/>
              <w:rPr>
                <w:rFonts w:ascii="David" w:hAnsi="David" w:cs="David"/>
                <w:rtl/>
                <w:lang w:eastAsia="he-IL"/>
              </w:rPr>
            </w:pPr>
          </w:p>
        </w:tc>
        <w:tc>
          <w:tcPr>
            <w:tcW w:w="1831" w:type="dxa"/>
          </w:tcPr>
          <w:p w14:paraId="3F3234CE" w14:textId="0ED1F676"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לא נדרש למלא</w:t>
            </w:r>
          </w:p>
        </w:tc>
      </w:tr>
      <w:tr w:rsidR="00191C93" w:rsidRPr="00F73CD2" w14:paraId="505C9AFB" w14:textId="77777777" w:rsidTr="00E42A12">
        <w:tc>
          <w:tcPr>
            <w:tcW w:w="1268" w:type="dxa"/>
          </w:tcPr>
          <w:p w14:paraId="742CD33D"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441" w:type="dxa"/>
          </w:tcPr>
          <w:p w14:paraId="76B0BE06" w14:textId="6218E0D4"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 xml:space="preserve">המערכת תאפשר טיפול, ניהול וזיהוי במצב של </w:t>
            </w:r>
            <w:r w:rsidRPr="00F73CD2">
              <w:rPr>
                <w:rFonts w:ascii="David" w:hAnsi="David" w:cs="David" w:hint="cs"/>
                <w:rtl/>
                <w:lang w:eastAsia="he-IL"/>
              </w:rPr>
              <w:t>מספר אותות מצוקה ממשתמש</w:t>
            </w:r>
            <w:r w:rsidR="004F7383" w:rsidRPr="00F73CD2">
              <w:rPr>
                <w:rFonts w:ascii="David" w:hAnsi="David" w:cs="David" w:hint="cs"/>
                <w:rtl/>
                <w:lang w:eastAsia="he-IL"/>
              </w:rPr>
              <w:t>ים</w:t>
            </w:r>
            <w:r w:rsidRPr="00F73CD2">
              <w:rPr>
                <w:rFonts w:ascii="David" w:hAnsi="David" w:cs="David" w:hint="cs"/>
                <w:rtl/>
                <w:lang w:eastAsia="he-IL"/>
              </w:rPr>
              <w:t>, בו זמנית ולכל הפחות 10 לכל מזמין.</w:t>
            </w:r>
          </w:p>
        </w:tc>
        <w:tc>
          <w:tcPr>
            <w:tcW w:w="1193" w:type="dxa"/>
          </w:tcPr>
          <w:p w14:paraId="7576D78D" w14:textId="2D7D900E" w:rsidR="00191C93" w:rsidRPr="00F73CD2" w:rsidRDefault="006B3B38" w:rsidP="00191C93">
            <w:pPr>
              <w:pStyle w:val="af4"/>
              <w:spacing w:line="360" w:lineRule="auto"/>
              <w:ind w:left="0"/>
              <w:jc w:val="both"/>
              <w:rPr>
                <w:rFonts w:ascii="David" w:hAnsi="David" w:cs="David"/>
                <w:rtl/>
                <w:lang w:eastAsia="he-IL"/>
              </w:rPr>
            </w:pPr>
            <w:r w:rsidRPr="00F73CD2">
              <w:rPr>
                <w:rFonts w:ascii="David" w:hAnsi="David" w:cs="David"/>
                <w:rtl/>
                <w:lang w:eastAsia="he-IL"/>
              </w:rPr>
              <w:t>אופציונלי</w:t>
            </w:r>
          </w:p>
        </w:tc>
        <w:tc>
          <w:tcPr>
            <w:tcW w:w="1618" w:type="dxa"/>
          </w:tcPr>
          <w:p w14:paraId="6B38214C" w14:textId="77777777" w:rsidR="00191C93" w:rsidRPr="00F73CD2" w:rsidRDefault="00191C93" w:rsidP="00191C93">
            <w:pPr>
              <w:pStyle w:val="af4"/>
              <w:spacing w:line="360" w:lineRule="auto"/>
              <w:ind w:left="0"/>
              <w:jc w:val="both"/>
              <w:rPr>
                <w:rFonts w:ascii="David" w:hAnsi="David" w:cs="David"/>
                <w:rtl/>
                <w:lang w:eastAsia="he-IL"/>
              </w:rPr>
            </w:pPr>
          </w:p>
        </w:tc>
        <w:tc>
          <w:tcPr>
            <w:tcW w:w="1831" w:type="dxa"/>
          </w:tcPr>
          <w:p w14:paraId="63626229" w14:textId="77777777" w:rsidR="00191C93" w:rsidRPr="00F73CD2" w:rsidRDefault="00191C93" w:rsidP="00191C93">
            <w:pPr>
              <w:pStyle w:val="af4"/>
              <w:spacing w:line="360" w:lineRule="auto"/>
              <w:ind w:left="0"/>
              <w:jc w:val="both"/>
              <w:rPr>
                <w:rFonts w:ascii="David" w:hAnsi="David" w:cs="David"/>
                <w:rtl/>
                <w:lang w:eastAsia="he-IL"/>
              </w:rPr>
            </w:pPr>
          </w:p>
        </w:tc>
      </w:tr>
      <w:tr w:rsidR="00191C93" w:rsidRPr="00F73CD2" w14:paraId="5711373D" w14:textId="77777777" w:rsidTr="00E42A12">
        <w:trPr>
          <w:trHeight w:val="1423"/>
        </w:trPr>
        <w:tc>
          <w:tcPr>
            <w:tcW w:w="1268" w:type="dxa"/>
          </w:tcPr>
          <w:p w14:paraId="0BB27218"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441" w:type="dxa"/>
          </w:tcPr>
          <w:p w14:paraId="57CFAD34"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המערכת תכיל יכולת איכון משתמש בודד בהתאם להרשאות של מנהל המערכת.</w:t>
            </w:r>
          </w:p>
        </w:tc>
        <w:tc>
          <w:tcPr>
            <w:tcW w:w="1193" w:type="dxa"/>
          </w:tcPr>
          <w:p w14:paraId="55347D5B"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חובה</w:t>
            </w:r>
          </w:p>
        </w:tc>
        <w:tc>
          <w:tcPr>
            <w:tcW w:w="1618" w:type="dxa"/>
          </w:tcPr>
          <w:p w14:paraId="59B9E140" w14:textId="77777777" w:rsidR="00191C93" w:rsidRPr="00F73CD2" w:rsidRDefault="00191C93" w:rsidP="00191C93">
            <w:pPr>
              <w:pStyle w:val="af4"/>
              <w:spacing w:line="360" w:lineRule="auto"/>
              <w:ind w:left="0"/>
              <w:jc w:val="both"/>
              <w:rPr>
                <w:rFonts w:ascii="David" w:hAnsi="David" w:cs="David"/>
                <w:rtl/>
                <w:lang w:eastAsia="he-IL"/>
              </w:rPr>
            </w:pPr>
          </w:p>
        </w:tc>
        <w:tc>
          <w:tcPr>
            <w:tcW w:w="1831" w:type="dxa"/>
          </w:tcPr>
          <w:p w14:paraId="4B03423F" w14:textId="1475F3A3"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לא נדרש למלא</w:t>
            </w:r>
          </w:p>
        </w:tc>
      </w:tr>
      <w:tr w:rsidR="00191C93" w:rsidRPr="00F73CD2" w14:paraId="1664C29C" w14:textId="77777777" w:rsidTr="00E42A12">
        <w:tc>
          <w:tcPr>
            <w:tcW w:w="1268" w:type="dxa"/>
          </w:tcPr>
          <w:p w14:paraId="4A80FC85"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441" w:type="dxa"/>
          </w:tcPr>
          <w:p w14:paraId="51646098"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המערכת תאפשר יכולת פריצה במספר רשתות בו זמנית ע"י מנהל קבוצות כמו גם שליחת הודעות.</w:t>
            </w:r>
          </w:p>
        </w:tc>
        <w:tc>
          <w:tcPr>
            <w:tcW w:w="1193" w:type="dxa"/>
          </w:tcPr>
          <w:p w14:paraId="12DA7EBD"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חובה</w:t>
            </w:r>
          </w:p>
        </w:tc>
        <w:tc>
          <w:tcPr>
            <w:tcW w:w="1618" w:type="dxa"/>
          </w:tcPr>
          <w:p w14:paraId="633CD221" w14:textId="77777777" w:rsidR="00191C93" w:rsidRPr="00F73CD2" w:rsidRDefault="00191C93" w:rsidP="00191C93">
            <w:pPr>
              <w:pStyle w:val="af4"/>
              <w:spacing w:line="360" w:lineRule="auto"/>
              <w:ind w:left="0"/>
              <w:jc w:val="both"/>
              <w:rPr>
                <w:rFonts w:ascii="David" w:hAnsi="David" w:cs="David"/>
                <w:rtl/>
                <w:lang w:eastAsia="he-IL"/>
              </w:rPr>
            </w:pPr>
          </w:p>
        </w:tc>
        <w:tc>
          <w:tcPr>
            <w:tcW w:w="1831" w:type="dxa"/>
          </w:tcPr>
          <w:p w14:paraId="2F56220B" w14:textId="0C106C31"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לא נדרש למלא</w:t>
            </w:r>
          </w:p>
        </w:tc>
      </w:tr>
      <w:tr w:rsidR="00191C93" w:rsidRPr="00F73CD2" w14:paraId="75B77E42" w14:textId="77777777" w:rsidTr="00E42A12">
        <w:tc>
          <w:tcPr>
            <w:tcW w:w="1268" w:type="dxa"/>
          </w:tcPr>
          <w:p w14:paraId="328AA082"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441" w:type="dxa"/>
          </w:tcPr>
          <w:p w14:paraId="0B3C59CC" w14:textId="7CAD6002"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 xml:space="preserve">המערכת תאפשר הצגת היסטוריה של שיחות </w:t>
            </w:r>
            <w:r w:rsidR="00AC4D82" w:rsidRPr="00F73CD2">
              <w:rPr>
                <w:rFonts w:ascii="David" w:hAnsi="David" w:cs="David"/>
                <w:lang w:eastAsia="he-IL"/>
              </w:rPr>
              <w:t>POC</w:t>
            </w:r>
            <w:r w:rsidR="00AC4D82" w:rsidRPr="00F73CD2">
              <w:rPr>
                <w:rFonts w:ascii="David" w:hAnsi="David" w:cs="David" w:hint="cs"/>
                <w:rtl/>
                <w:lang w:eastAsia="he-IL"/>
              </w:rPr>
              <w:t xml:space="preserve"> </w:t>
            </w:r>
            <w:r w:rsidRPr="00F73CD2">
              <w:rPr>
                <w:rFonts w:ascii="David" w:hAnsi="David" w:cs="David" w:hint="cs"/>
                <w:rtl/>
                <w:lang w:eastAsia="he-IL"/>
              </w:rPr>
              <w:t>שלא נענו ,שיחות יוצאות ושיחות נכנסות</w:t>
            </w:r>
          </w:p>
        </w:tc>
        <w:tc>
          <w:tcPr>
            <w:tcW w:w="1193" w:type="dxa"/>
          </w:tcPr>
          <w:p w14:paraId="254D8DED"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חובה</w:t>
            </w:r>
          </w:p>
        </w:tc>
        <w:tc>
          <w:tcPr>
            <w:tcW w:w="1618" w:type="dxa"/>
          </w:tcPr>
          <w:p w14:paraId="2B4A7406" w14:textId="77777777" w:rsidR="00191C93" w:rsidRPr="00F73CD2" w:rsidRDefault="00191C93" w:rsidP="00191C93">
            <w:pPr>
              <w:pStyle w:val="af4"/>
              <w:spacing w:line="360" w:lineRule="auto"/>
              <w:ind w:left="0"/>
              <w:jc w:val="both"/>
              <w:rPr>
                <w:rFonts w:ascii="David" w:hAnsi="David" w:cs="David"/>
                <w:rtl/>
                <w:lang w:eastAsia="he-IL"/>
              </w:rPr>
            </w:pPr>
          </w:p>
        </w:tc>
        <w:tc>
          <w:tcPr>
            <w:tcW w:w="1831" w:type="dxa"/>
          </w:tcPr>
          <w:p w14:paraId="6251C320" w14:textId="663E0825"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לא נדרש למלא</w:t>
            </w:r>
          </w:p>
        </w:tc>
      </w:tr>
      <w:tr w:rsidR="00191C93" w:rsidRPr="00F73CD2" w14:paraId="54E87242" w14:textId="77777777" w:rsidTr="005B5AE7">
        <w:trPr>
          <w:trHeight w:val="994"/>
        </w:trPr>
        <w:tc>
          <w:tcPr>
            <w:tcW w:w="1268" w:type="dxa"/>
          </w:tcPr>
          <w:p w14:paraId="1B73AFCD"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441" w:type="dxa"/>
          </w:tcPr>
          <w:p w14:paraId="402C0ED5"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 xml:space="preserve">שפת מערכת </w:t>
            </w:r>
            <w:r w:rsidRPr="00F73CD2">
              <w:rPr>
                <w:rFonts w:ascii="David" w:hAnsi="David" w:cs="David" w:hint="cs"/>
                <w:rtl/>
                <w:lang w:eastAsia="he-IL"/>
              </w:rPr>
              <w:t xml:space="preserve">עמדת השיגור </w:t>
            </w:r>
            <w:r w:rsidRPr="00F73CD2">
              <w:rPr>
                <w:rFonts w:ascii="David" w:hAnsi="David" w:cs="David"/>
                <w:b/>
                <w:bCs/>
                <w:rtl/>
                <w:lang w:eastAsia="he-IL"/>
              </w:rPr>
              <w:t>בעברית</w:t>
            </w:r>
            <w:r w:rsidRPr="00F73CD2">
              <w:rPr>
                <w:rFonts w:ascii="David" w:hAnsi="David" w:cs="David"/>
                <w:rtl/>
                <w:lang w:eastAsia="he-IL"/>
              </w:rPr>
              <w:t xml:space="preserve"> באופן מלא כולל תתי תפריטים</w:t>
            </w:r>
          </w:p>
        </w:tc>
        <w:tc>
          <w:tcPr>
            <w:tcW w:w="1193" w:type="dxa"/>
          </w:tcPr>
          <w:p w14:paraId="7541E687"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חובה</w:t>
            </w:r>
          </w:p>
        </w:tc>
        <w:tc>
          <w:tcPr>
            <w:tcW w:w="1618" w:type="dxa"/>
          </w:tcPr>
          <w:p w14:paraId="7C35D17C" w14:textId="77777777" w:rsidR="00191C93" w:rsidRPr="00F73CD2" w:rsidRDefault="00191C93" w:rsidP="00191C93">
            <w:pPr>
              <w:pStyle w:val="af4"/>
              <w:spacing w:line="360" w:lineRule="auto"/>
              <w:ind w:left="0"/>
              <w:jc w:val="both"/>
              <w:rPr>
                <w:rFonts w:ascii="David" w:hAnsi="David" w:cs="David"/>
                <w:rtl/>
                <w:lang w:eastAsia="he-IL"/>
              </w:rPr>
            </w:pPr>
          </w:p>
        </w:tc>
        <w:tc>
          <w:tcPr>
            <w:tcW w:w="1831" w:type="dxa"/>
          </w:tcPr>
          <w:p w14:paraId="37B27969" w14:textId="74CB51FF"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לא נדרש למלא</w:t>
            </w:r>
          </w:p>
        </w:tc>
      </w:tr>
      <w:tr w:rsidR="00191C93" w:rsidRPr="00F73CD2" w14:paraId="46EDF829" w14:textId="77777777" w:rsidTr="005B5AE7">
        <w:trPr>
          <w:trHeight w:val="1027"/>
        </w:trPr>
        <w:tc>
          <w:tcPr>
            <w:tcW w:w="1268" w:type="dxa"/>
          </w:tcPr>
          <w:p w14:paraId="747421E5"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441" w:type="dxa"/>
          </w:tcPr>
          <w:p w14:paraId="264538D1"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 xml:space="preserve">שפת מערכת </w:t>
            </w:r>
            <w:r w:rsidRPr="00F73CD2">
              <w:rPr>
                <w:rFonts w:ascii="David" w:hAnsi="David" w:cs="David" w:hint="cs"/>
                <w:rtl/>
                <w:lang w:eastAsia="he-IL"/>
              </w:rPr>
              <w:t xml:space="preserve">עמדת השיגור </w:t>
            </w:r>
            <w:r w:rsidRPr="00F73CD2">
              <w:rPr>
                <w:rFonts w:ascii="David" w:hAnsi="David" w:cs="David"/>
                <w:b/>
                <w:bCs/>
                <w:rtl/>
                <w:lang w:eastAsia="he-IL"/>
              </w:rPr>
              <w:t>באנגלית</w:t>
            </w:r>
            <w:r w:rsidRPr="00F73CD2">
              <w:rPr>
                <w:rFonts w:ascii="David" w:hAnsi="David" w:cs="David"/>
                <w:rtl/>
                <w:lang w:eastAsia="he-IL"/>
              </w:rPr>
              <w:t xml:space="preserve"> באופן מלא כולל תתי תפריטים</w:t>
            </w:r>
          </w:p>
        </w:tc>
        <w:tc>
          <w:tcPr>
            <w:tcW w:w="1193" w:type="dxa"/>
          </w:tcPr>
          <w:p w14:paraId="48A16FAF" w14:textId="77777777" w:rsidR="00191C93" w:rsidRPr="00CA198B" w:rsidRDefault="00191C93" w:rsidP="00191C93">
            <w:pPr>
              <w:pStyle w:val="af4"/>
              <w:spacing w:line="360" w:lineRule="auto"/>
              <w:ind w:left="0"/>
              <w:jc w:val="both"/>
              <w:rPr>
                <w:rFonts w:ascii="David" w:hAnsi="David" w:cs="David"/>
                <w:rtl/>
                <w:lang w:eastAsia="he-IL"/>
              </w:rPr>
            </w:pPr>
            <w:r w:rsidRPr="00CA198B">
              <w:rPr>
                <w:rFonts w:ascii="David" w:hAnsi="David" w:cs="David"/>
                <w:rtl/>
                <w:lang w:eastAsia="he-IL"/>
              </w:rPr>
              <w:t>חובה</w:t>
            </w:r>
          </w:p>
        </w:tc>
        <w:tc>
          <w:tcPr>
            <w:tcW w:w="1618" w:type="dxa"/>
          </w:tcPr>
          <w:p w14:paraId="74466A88" w14:textId="77777777" w:rsidR="00191C93" w:rsidRPr="00F73CD2" w:rsidRDefault="00191C93" w:rsidP="00191C93">
            <w:pPr>
              <w:pStyle w:val="af4"/>
              <w:spacing w:line="360" w:lineRule="auto"/>
              <w:ind w:left="0"/>
              <w:jc w:val="both"/>
              <w:rPr>
                <w:rFonts w:ascii="David" w:hAnsi="David" w:cs="David"/>
                <w:rtl/>
                <w:lang w:eastAsia="he-IL"/>
              </w:rPr>
            </w:pPr>
          </w:p>
        </w:tc>
        <w:tc>
          <w:tcPr>
            <w:tcW w:w="1831" w:type="dxa"/>
          </w:tcPr>
          <w:p w14:paraId="4C71DB11" w14:textId="3715ACAE"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לא נדרש למלא</w:t>
            </w:r>
          </w:p>
        </w:tc>
      </w:tr>
      <w:tr w:rsidR="00191C93" w:rsidRPr="00F73CD2" w14:paraId="1C9EBC20" w14:textId="77777777" w:rsidTr="005B5AE7">
        <w:trPr>
          <w:trHeight w:val="1085"/>
        </w:trPr>
        <w:tc>
          <w:tcPr>
            <w:tcW w:w="1268" w:type="dxa"/>
          </w:tcPr>
          <w:p w14:paraId="325626B2"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441" w:type="dxa"/>
          </w:tcPr>
          <w:p w14:paraId="2E17406C"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 xml:space="preserve">שפת מערכת </w:t>
            </w:r>
            <w:r w:rsidRPr="00F73CD2">
              <w:rPr>
                <w:rFonts w:ascii="David" w:hAnsi="David" w:cs="David" w:hint="cs"/>
                <w:rtl/>
                <w:lang w:eastAsia="he-IL"/>
              </w:rPr>
              <w:t xml:space="preserve">עמדת השיגור </w:t>
            </w:r>
            <w:r w:rsidRPr="00F73CD2">
              <w:rPr>
                <w:rFonts w:ascii="David" w:hAnsi="David" w:cs="David"/>
                <w:b/>
                <w:bCs/>
                <w:rtl/>
                <w:lang w:eastAsia="he-IL"/>
              </w:rPr>
              <w:t>בערבית</w:t>
            </w:r>
            <w:r w:rsidRPr="00F73CD2">
              <w:rPr>
                <w:rFonts w:ascii="David" w:hAnsi="David" w:cs="David"/>
                <w:rtl/>
                <w:lang w:eastAsia="he-IL"/>
              </w:rPr>
              <w:t xml:space="preserve"> באופן מלא כולל תתי תפריטים</w:t>
            </w:r>
          </w:p>
        </w:tc>
        <w:tc>
          <w:tcPr>
            <w:tcW w:w="1193" w:type="dxa"/>
          </w:tcPr>
          <w:p w14:paraId="4D0F4D32" w14:textId="5CFC1E6A" w:rsidR="00191C93" w:rsidRPr="00CA198B" w:rsidRDefault="006B3B38" w:rsidP="00191C93">
            <w:pPr>
              <w:pStyle w:val="af4"/>
              <w:spacing w:line="360" w:lineRule="auto"/>
              <w:ind w:left="0"/>
              <w:jc w:val="both"/>
              <w:rPr>
                <w:rFonts w:ascii="David" w:hAnsi="David" w:cs="David"/>
                <w:rtl/>
                <w:lang w:eastAsia="he-IL"/>
              </w:rPr>
            </w:pPr>
            <w:r w:rsidRPr="00CA198B">
              <w:rPr>
                <w:rFonts w:ascii="David" w:hAnsi="David" w:cs="David"/>
                <w:rtl/>
                <w:lang w:eastAsia="he-IL"/>
              </w:rPr>
              <w:t>אופציונלי</w:t>
            </w:r>
          </w:p>
        </w:tc>
        <w:tc>
          <w:tcPr>
            <w:tcW w:w="1618" w:type="dxa"/>
          </w:tcPr>
          <w:p w14:paraId="5F114876" w14:textId="77777777" w:rsidR="00191C93" w:rsidRPr="00F73CD2" w:rsidRDefault="00191C93" w:rsidP="00191C93">
            <w:pPr>
              <w:pStyle w:val="af4"/>
              <w:spacing w:line="360" w:lineRule="auto"/>
              <w:ind w:left="0"/>
              <w:jc w:val="both"/>
              <w:rPr>
                <w:rFonts w:ascii="David" w:hAnsi="David" w:cs="David"/>
                <w:rtl/>
                <w:lang w:eastAsia="he-IL"/>
              </w:rPr>
            </w:pPr>
          </w:p>
        </w:tc>
        <w:tc>
          <w:tcPr>
            <w:tcW w:w="1831" w:type="dxa"/>
          </w:tcPr>
          <w:p w14:paraId="3515B3C7" w14:textId="77777777" w:rsidR="00191C93" w:rsidRPr="00F73CD2" w:rsidRDefault="00191C93" w:rsidP="00191C93">
            <w:pPr>
              <w:pStyle w:val="af4"/>
              <w:spacing w:line="360" w:lineRule="auto"/>
              <w:ind w:left="0"/>
              <w:jc w:val="both"/>
              <w:rPr>
                <w:rFonts w:ascii="David" w:hAnsi="David" w:cs="David"/>
                <w:rtl/>
                <w:lang w:eastAsia="he-IL"/>
              </w:rPr>
            </w:pPr>
          </w:p>
        </w:tc>
      </w:tr>
      <w:tr w:rsidR="00191C93" w:rsidRPr="00F73CD2" w14:paraId="4342391A" w14:textId="77777777" w:rsidTr="00E42A12">
        <w:tc>
          <w:tcPr>
            <w:tcW w:w="1268" w:type="dxa"/>
          </w:tcPr>
          <w:p w14:paraId="10A3E182"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441" w:type="dxa"/>
          </w:tcPr>
          <w:p w14:paraId="7A0EEF72"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eastAsia"/>
                <w:rtl/>
                <w:lang w:eastAsia="he-IL"/>
              </w:rPr>
              <w:t>עמדת</w:t>
            </w:r>
            <w:r w:rsidRPr="00F73CD2">
              <w:rPr>
                <w:rFonts w:ascii="David" w:hAnsi="David" w:cs="David"/>
                <w:rtl/>
                <w:lang w:eastAsia="he-IL"/>
              </w:rPr>
              <w:t xml:space="preserve"> </w:t>
            </w:r>
            <w:r w:rsidRPr="00F73CD2">
              <w:rPr>
                <w:rFonts w:ascii="David" w:hAnsi="David" w:cs="David" w:hint="eastAsia"/>
                <w:rtl/>
                <w:lang w:eastAsia="he-IL"/>
              </w:rPr>
              <w:t>השי</w:t>
            </w:r>
            <w:r w:rsidRPr="00F73CD2">
              <w:rPr>
                <w:rFonts w:ascii="David" w:hAnsi="David" w:cs="David" w:hint="cs"/>
                <w:rtl/>
                <w:lang w:eastAsia="he-IL"/>
              </w:rPr>
              <w:t>ג</w:t>
            </w:r>
            <w:r w:rsidRPr="00F73CD2">
              <w:rPr>
                <w:rFonts w:ascii="David" w:hAnsi="David" w:cs="David" w:hint="eastAsia"/>
                <w:rtl/>
                <w:lang w:eastAsia="he-IL"/>
              </w:rPr>
              <w:t>ור</w:t>
            </w:r>
            <w:r w:rsidRPr="00F73CD2">
              <w:rPr>
                <w:rFonts w:ascii="David" w:hAnsi="David" w:cs="David"/>
                <w:rtl/>
                <w:lang w:eastAsia="he-IL"/>
              </w:rPr>
              <w:t xml:space="preserve"> </w:t>
            </w:r>
            <w:r w:rsidRPr="00F73CD2">
              <w:rPr>
                <w:rFonts w:ascii="David" w:hAnsi="David" w:cs="David" w:hint="cs"/>
                <w:rtl/>
                <w:lang w:eastAsia="he-IL"/>
              </w:rPr>
              <w:t>ת</w:t>
            </w:r>
            <w:r w:rsidRPr="00F73CD2">
              <w:rPr>
                <w:rFonts w:ascii="David" w:hAnsi="David" w:cs="David"/>
                <w:rtl/>
                <w:lang w:eastAsia="he-IL"/>
              </w:rPr>
              <w:t xml:space="preserve">קבל חיווי </w:t>
            </w:r>
            <w:r w:rsidRPr="00F73CD2">
              <w:rPr>
                <w:rFonts w:ascii="David" w:hAnsi="David" w:cs="David" w:hint="cs"/>
                <w:rtl/>
                <w:lang w:eastAsia="he-IL"/>
              </w:rPr>
              <w:t>ותציג</w:t>
            </w:r>
            <w:r w:rsidRPr="00F73CD2">
              <w:rPr>
                <w:rFonts w:ascii="David" w:hAnsi="David" w:cs="David"/>
                <w:rtl/>
                <w:lang w:eastAsia="he-IL"/>
              </w:rPr>
              <w:t xml:space="preserve"> </w:t>
            </w:r>
            <w:r w:rsidRPr="00F73CD2">
              <w:rPr>
                <w:rFonts w:ascii="David" w:hAnsi="David" w:cs="David" w:hint="cs"/>
                <w:rtl/>
                <w:lang w:eastAsia="he-IL"/>
              </w:rPr>
              <w:t xml:space="preserve">עבור </w:t>
            </w:r>
            <w:r w:rsidRPr="00F73CD2">
              <w:rPr>
                <w:rFonts w:ascii="David" w:hAnsi="David" w:cs="David"/>
                <w:rtl/>
                <w:lang w:eastAsia="he-IL"/>
              </w:rPr>
              <w:t>כל משתמש</w:t>
            </w:r>
            <w:r w:rsidRPr="00F73CD2">
              <w:rPr>
                <w:rFonts w:ascii="David" w:hAnsi="David" w:cs="David" w:hint="cs"/>
                <w:rtl/>
                <w:lang w:eastAsia="he-IL"/>
              </w:rPr>
              <w:t>:</w:t>
            </w:r>
            <w:r w:rsidRPr="00F73CD2">
              <w:rPr>
                <w:rFonts w:ascii="David" w:hAnsi="David" w:cs="David"/>
                <w:rtl/>
                <w:lang w:eastAsia="he-IL"/>
              </w:rPr>
              <w:t xml:space="preserve"> </w:t>
            </w:r>
            <w:r w:rsidRPr="00F73CD2">
              <w:rPr>
                <w:rFonts w:ascii="David" w:hAnsi="David" w:cs="David" w:hint="cs"/>
                <w:rtl/>
                <w:lang w:eastAsia="he-IL"/>
              </w:rPr>
              <w:t>חיבור /ניתוק ממשתמש מה</w:t>
            </w:r>
            <w:r w:rsidRPr="00F73CD2">
              <w:rPr>
                <w:rFonts w:ascii="David" w:hAnsi="David" w:cs="David"/>
                <w:rtl/>
                <w:lang w:eastAsia="he-IL"/>
              </w:rPr>
              <w:t>מערכת</w:t>
            </w:r>
            <w:r w:rsidRPr="00F73CD2">
              <w:rPr>
                <w:rFonts w:ascii="David" w:hAnsi="David" w:cs="David" w:hint="cs"/>
                <w:rtl/>
                <w:lang w:eastAsia="he-IL"/>
              </w:rPr>
              <w:t>,</w:t>
            </w:r>
            <w:r w:rsidRPr="00F73CD2">
              <w:rPr>
                <w:rFonts w:ascii="David" w:hAnsi="David" w:cs="David"/>
                <w:rtl/>
                <w:lang w:eastAsia="he-IL"/>
              </w:rPr>
              <w:t xml:space="preserve"> </w:t>
            </w:r>
            <w:r w:rsidRPr="00F73CD2">
              <w:rPr>
                <w:rFonts w:ascii="David" w:hAnsi="David" w:cs="David" w:hint="cs"/>
                <w:rtl/>
                <w:lang w:eastAsia="he-IL"/>
              </w:rPr>
              <w:t>המצאות משתמש בשיחה</w:t>
            </w:r>
            <w:r w:rsidRPr="00F73CD2">
              <w:rPr>
                <w:rFonts w:ascii="David" w:hAnsi="David" w:cs="David"/>
                <w:rtl/>
                <w:lang w:eastAsia="he-IL"/>
              </w:rPr>
              <w:t xml:space="preserve"> </w:t>
            </w:r>
            <w:r w:rsidRPr="00F73CD2">
              <w:rPr>
                <w:rFonts w:ascii="David" w:hAnsi="David" w:cs="David"/>
                <w:lang w:eastAsia="he-IL"/>
              </w:rPr>
              <w:t>POC</w:t>
            </w:r>
            <w:r w:rsidRPr="00F73CD2">
              <w:rPr>
                <w:rFonts w:ascii="David" w:hAnsi="David" w:cs="David"/>
                <w:rtl/>
                <w:lang w:eastAsia="he-IL"/>
              </w:rPr>
              <w:t xml:space="preserve"> אחרת או בשיחת </w:t>
            </w:r>
            <w:r w:rsidRPr="00F73CD2">
              <w:rPr>
                <w:rFonts w:ascii="David" w:hAnsi="David" w:cs="David"/>
                <w:lang w:eastAsia="he-IL"/>
              </w:rPr>
              <w:t>VOICE</w:t>
            </w:r>
            <w:r w:rsidRPr="00F73CD2">
              <w:rPr>
                <w:rFonts w:ascii="David" w:hAnsi="David" w:cs="David"/>
                <w:rtl/>
                <w:lang w:eastAsia="he-IL"/>
              </w:rPr>
              <w:t xml:space="preserve"> כלשהי אחרת </w:t>
            </w:r>
            <w:r w:rsidRPr="00F73CD2">
              <w:rPr>
                <w:rFonts w:ascii="David" w:hAnsi="David" w:cs="David" w:hint="cs"/>
                <w:rtl/>
                <w:lang w:eastAsia="he-IL"/>
              </w:rPr>
              <w:t>,</w:t>
            </w:r>
            <w:r w:rsidRPr="00F73CD2">
              <w:rPr>
                <w:rFonts w:ascii="David" w:hAnsi="David" w:cs="David"/>
                <w:rtl/>
                <w:lang w:eastAsia="he-IL"/>
              </w:rPr>
              <w:t xml:space="preserve"> מיקום אחרון מדווח</w:t>
            </w:r>
            <w:r w:rsidRPr="00F73CD2">
              <w:rPr>
                <w:rFonts w:ascii="David" w:hAnsi="David" w:cs="David" w:hint="cs"/>
                <w:rtl/>
                <w:lang w:eastAsia="he-IL"/>
              </w:rPr>
              <w:t>.</w:t>
            </w:r>
          </w:p>
        </w:tc>
        <w:tc>
          <w:tcPr>
            <w:tcW w:w="1193" w:type="dxa"/>
          </w:tcPr>
          <w:p w14:paraId="2A04E399" w14:textId="77777777" w:rsidR="00191C93" w:rsidRPr="00CA198B" w:rsidRDefault="00191C93" w:rsidP="00191C93">
            <w:pPr>
              <w:pStyle w:val="af4"/>
              <w:spacing w:line="360" w:lineRule="auto"/>
              <w:ind w:left="0"/>
              <w:jc w:val="both"/>
              <w:rPr>
                <w:rFonts w:ascii="David" w:hAnsi="David" w:cs="David"/>
                <w:rtl/>
                <w:lang w:eastAsia="he-IL"/>
              </w:rPr>
            </w:pPr>
            <w:r w:rsidRPr="00CA198B">
              <w:rPr>
                <w:rFonts w:ascii="David" w:hAnsi="David" w:cs="David"/>
                <w:rtl/>
                <w:lang w:eastAsia="he-IL"/>
              </w:rPr>
              <w:t>חובה</w:t>
            </w:r>
          </w:p>
        </w:tc>
        <w:tc>
          <w:tcPr>
            <w:tcW w:w="1618" w:type="dxa"/>
          </w:tcPr>
          <w:p w14:paraId="189C2FBD" w14:textId="77777777" w:rsidR="00191C93" w:rsidRPr="00F73CD2" w:rsidRDefault="00191C93" w:rsidP="00191C93">
            <w:pPr>
              <w:pStyle w:val="af4"/>
              <w:spacing w:line="360" w:lineRule="auto"/>
              <w:ind w:left="0"/>
              <w:jc w:val="both"/>
              <w:rPr>
                <w:rFonts w:ascii="David" w:hAnsi="David" w:cs="David"/>
                <w:rtl/>
                <w:lang w:eastAsia="he-IL"/>
              </w:rPr>
            </w:pPr>
          </w:p>
        </w:tc>
        <w:tc>
          <w:tcPr>
            <w:tcW w:w="1831" w:type="dxa"/>
          </w:tcPr>
          <w:p w14:paraId="3AE02041" w14:textId="199C3561"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לא נדרש למלא</w:t>
            </w:r>
          </w:p>
        </w:tc>
      </w:tr>
      <w:tr w:rsidR="00191C93" w:rsidRPr="00F73CD2" w14:paraId="5D6535F8" w14:textId="77777777" w:rsidTr="00E42A12">
        <w:tc>
          <w:tcPr>
            <w:tcW w:w="1268" w:type="dxa"/>
          </w:tcPr>
          <w:p w14:paraId="5E956BF7"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441" w:type="dxa"/>
          </w:tcPr>
          <w:p w14:paraId="255BD48C"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 xml:space="preserve">דרך </w:t>
            </w:r>
            <w:r w:rsidRPr="00F73CD2">
              <w:rPr>
                <w:rFonts w:ascii="David" w:hAnsi="David" w:cs="David" w:hint="cs"/>
                <w:rtl/>
                <w:lang w:eastAsia="he-IL"/>
              </w:rPr>
              <w:t xml:space="preserve">עמדת השיגור </w:t>
            </w:r>
            <w:r w:rsidRPr="00F73CD2">
              <w:rPr>
                <w:rFonts w:ascii="David" w:hAnsi="David" w:cs="David"/>
                <w:rtl/>
                <w:lang w:eastAsia="he-IL"/>
              </w:rPr>
              <w:t xml:space="preserve">יהיה ניתן להעביר ולקבל הודעות טקסט, </w:t>
            </w:r>
            <w:r w:rsidRPr="00F73CD2">
              <w:rPr>
                <w:rFonts w:ascii="David" w:hAnsi="David" w:cs="David"/>
                <w:lang w:eastAsia="he-IL"/>
              </w:rPr>
              <w:t>Rich Media</w:t>
            </w:r>
            <w:r w:rsidRPr="00F73CD2">
              <w:rPr>
                <w:rFonts w:ascii="David" w:hAnsi="David" w:cs="David"/>
                <w:rtl/>
                <w:lang w:eastAsia="he-IL"/>
              </w:rPr>
              <w:t xml:space="preserve"> למשתמש בודד ולקבוצת דיבור</w:t>
            </w:r>
          </w:p>
        </w:tc>
        <w:tc>
          <w:tcPr>
            <w:tcW w:w="1193" w:type="dxa"/>
          </w:tcPr>
          <w:p w14:paraId="4EF5D553" w14:textId="77777777" w:rsidR="00191C93" w:rsidRPr="00CA198B" w:rsidRDefault="00191C93" w:rsidP="00191C93">
            <w:pPr>
              <w:pStyle w:val="af4"/>
              <w:spacing w:line="360" w:lineRule="auto"/>
              <w:ind w:left="0"/>
              <w:jc w:val="both"/>
              <w:rPr>
                <w:rFonts w:ascii="David" w:hAnsi="David" w:cs="David"/>
                <w:rtl/>
                <w:lang w:eastAsia="he-IL"/>
              </w:rPr>
            </w:pPr>
            <w:r w:rsidRPr="00CA198B">
              <w:rPr>
                <w:rFonts w:ascii="David" w:hAnsi="David" w:cs="David" w:hint="cs"/>
                <w:rtl/>
                <w:lang w:eastAsia="he-IL"/>
              </w:rPr>
              <w:t>חובה</w:t>
            </w:r>
          </w:p>
        </w:tc>
        <w:tc>
          <w:tcPr>
            <w:tcW w:w="1618" w:type="dxa"/>
          </w:tcPr>
          <w:p w14:paraId="4805C285" w14:textId="77777777" w:rsidR="00191C93" w:rsidRPr="00F73CD2" w:rsidRDefault="00191C93" w:rsidP="00191C93">
            <w:pPr>
              <w:pStyle w:val="af4"/>
              <w:spacing w:line="360" w:lineRule="auto"/>
              <w:ind w:left="0"/>
              <w:jc w:val="both"/>
              <w:rPr>
                <w:rFonts w:ascii="David" w:hAnsi="David" w:cs="David"/>
                <w:rtl/>
                <w:lang w:eastAsia="he-IL"/>
              </w:rPr>
            </w:pPr>
          </w:p>
        </w:tc>
        <w:tc>
          <w:tcPr>
            <w:tcW w:w="1831" w:type="dxa"/>
          </w:tcPr>
          <w:p w14:paraId="20043B57" w14:textId="18B88D74"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לא נדרש למלא</w:t>
            </w:r>
          </w:p>
        </w:tc>
      </w:tr>
      <w:tr w:rsidR="0036234F" w:rsidRPr="00F73CD2" w14:paraId="385BC85B" w14:textId="77777777" w:rsidTr="00E42A12">
        <w:trPr>
          <w:ins w:id="1483" w:author="ניסים בן-צרפתי" w:date="2019-08-11T18:37:00Z"/>
        </w:trPr>
        <w:tc>
          <w:tcPr>
            <w:tcW w:w="1268" w:type="dxa"/>
          </w:tcPr>
          <w:p w14:paraId="5D69F884" w14:textId="77777777" w:rsidR="0036234F" w:rsidRPr="00F73CD2" w:rsidRDefault="0036234F" w:rsidP="008573FC">
            <w:pPr>
              <w:pStyle w:val="2fc"/>
              <w:numPr>
                <w:ilvl w:val="2"/>
                <w:numId w:val="112"/>
              </w:numPr>
              <w:tabs>
                <w:tab w:val="clear" w:pos="8364"/>
              </w:tabs>
              <w:bidi/>
              <w:spacing w:before="0" w:line="360" w:lineRule="auto"/>
              <w:ind w:left="991" w:right="0" w:hanging="567"/>
              <w:rPr>
                <w:ins w:id="1484" w:author="ניסים בן-צרפתי" w:date="2019-08-11T18:37:00Z"/>
                <w:rFonts w:ascii="David" w:hAnsi="David"/>
                <w:b/>
                <w:bCs/>
                <w:u w:val="single"/>
                <w:rtl/>
              </w:rPr>
            </w:pPr>
          </w:p>
        </w:tc>
        <w:tc>
          <w:tcPr>
            <w:tcW w:w="2441" w:type="dxa"/>
          </w:tcPr>
          <w:p w14:paraId="7312FC31" w14:textId="6C8FB0AF" w:rsidR="0036234F" w:rsidRDefault="0036234F" w:rsidP="0036234F">
            <w:pPr>
              <w:jc w:val="both"/>
              <w:rPr>
                <w:ins w:id="1485" w:author="ניסים בן-צרפתי" w:date="2019-08-11T18:37:00Z"/>
                <w:rFonts w:ascii="David" w:hAnsi="David" w:cs="David"/>
                <w:color w:val="000000"/>
              </w:rPr>
            </w:pPr>
            <w:ins w:id="1486" w:author="ניסים בן-צרפתי" w:date="2019-08-11T18:38:00Z">
              <w:r>
                <w:rPr>
                  <w:rFonts w:ascii="David" w:hAnsi="David" w:cs="David" w:hint="cs"/>
                  <w:color w:val="000000"/>
                  <w:rtl/>
                </w:rPr>
                <w:t>י</w:t>
              </w:r>
            </w:ins>
            <w:ins w:id="1487" w:author="ניסים בן-צרפתי" w:date="2019-08-11T18:37:00Z">
              <w:r>
                <w:rPr>
                  <w:rFonts w:ascii="David" w:hAnsi="David" w:cs="David"/>
                  <w:color w:val="000000"/>
                  <w:rtl/>
                </w:rPr>
                <w:t>כולת הקמת קבו</w:t>
              </w:r>
            </w:ins>
            <w:ins w:id="1488" w:author="ניסים בן-צרפתי" w:date="2019-08-11T18:38:00Z">
              <w:r>
                <w:rPr>
                  <w:rFonts w:ascii="David" w:hAnsi="David" w:cs="David" w:hint="cs"/>
                  <w:color w:val="000000"/>
                  <w:rtl/>
                </w:rPr>
                <w:t>צ</w:t>
              </w:r>
            </w:ins>
            <w:ins w:id="1489" w:author="ניסים בן-צרפתי" w:date="2019-08-11T18:37:00Z">
              <w:r>
                <w:rPr>
                  <w:rFonts w:ascii="David" w:hAnsi="David" w:cs="David"/>
                  <w:color w:val="000000"/>
                  <w:rtl/>
                </w:rPr>
                <w:t xml:space="preserve">ה חדשה שתורכב מכמה קבוצות קיימות </w:t>
              </w:r>
            </w:ins>
          </w:p>
          <w:p w14:paraId="456FCEEC" w14:textId="77777777" w:rsidR="0036234F" w:rsidRPr="0036234F" w:rsidRDefault="0036234F" w:rsidP="00191C93">
            <w:pPr>
              <w:pStyle w:val="af4"/>
              <w:spacing w:line="360" w:lineRule="auto"/>
              <w:ind w:left="0"/>
              <w:jc w:val="both"/>
              <w:rPr>
                <w:ins w:id="1490" w:author="ניסים בן-צרפתי" w:date="2019-08-11T18:37:00Z"/>
                <w:rFonts w:ascii="David" w:hAnsi="David" w:cs="David"/>
                <w:rtl/>
                <w:lang w:eastAsia="he-IL"/>
              </w:rPr>
            </w:pPr>
          </w:p>
        </w:tc>
        <w:tc>
          <w:tcPr>
            <w:tcW w:w="1193" w:type="dxa"/>
          </w:tcPr>
          <w:p w14:paraId="6D620DF2" w14:textId="1CC379DA" w:rsidR="0036234F" w:rsidRPr="00CA198B" w:rsidRDefault="0036234F" w:rsidP="00191C93">
            <w:pPr>
              <w:pStyle w:val="af4"/>
              <w:spacing w:line="360" w:lineRule="auto"/>
              <w:ind w:left="0"/>
              <w:jc w:val="both"/>
              <w:rPr>
                <w:ins w:id="1491" w:author="ניסים בן-צרפתי" w:date="2019-08-11T18:37:00Z"/>
                <w:rFonts w:ascii="David" w:hAnsi="David" w:cs="David"/>
                <w:rtl/>
                <w:lang w:eastAsia="he-IL"/>
              </w:rPr>
            </w:pPr>
            <w:ins w:id="1492" w:author="ניסים בן-צרפתי" w:date="2019-08-11T18:38:00Z">
              <w:r w:rsidRPr="00CA198B">
                <w:rPr>
                  <w:rFonts w:ascii="David" w:hAnsi="David" w:cs="David"/>
                  <w:rtl/>
                  <w:lang w:eastAsia="he-IL"/>
                </w:rPr>
                <w:t>אופציונלי</w:t>
              </w:r>
            </w:ins>
          </w:p>
        </w:tc>
        <w:tc>
          <w:tcPr>
            <w:tcW w:w="1618" w:type="dxa"/>
          </w:tcPr>
          <w:p w14:paraId="65BDF16D" w14:textId="77777777" w:rsidR="0036234F" w:rsidRPr="00F73CD2" w:rsidRDefault="0036234F" w:rsidP="00191C93">
            <w:pPr>
              <w:pStyle w:val="af4"/>
              <w:spacing w:line="360" w:lineRule="auto"/>
              <w:ind w:left="0"/>
              <w:jc w:val="both"/>
              <w:rPr>
                <w:ins w:id="1493" w:author="ניסים בן-צרפתי" w:date="2019-08-11T18:37:00Z"/>
                <w:rFonts w:ascii="David" w:hAnsi="David" w:cs="David"/>
                <w:rtl/>
                <w:lang w:eastAsia="he-IL"/>
              </w:rPr>
            </w:pPr>
          </w:p>
        </w:tc>
        <w:tc>
          <w:tcPr>
            <w:tcW w:w="1831" w:type="dxa"/>
          </w:tcPr>
          <w:p w14:paraId="42E3CDD2" w14:textId="77777777" w:rsidR="0036234F" w:rsidRPr="00F73CD2" w:rsidRDefault="0036234F" w:rsidP="00191C93">
            <w:pPr>
              <w:pStyle w:val="af4"/>
              <w:spacing w:line="360" w:lineRule="auto"/>
              <w:ind w:left="0"/>
              <w:jc w:val="both"/>
              <w:rPr>
                <w:ins w:id="1494" w:author="ניסים בן-צרפתי" w:date="2019-08-11T18:37:00Z"/>
                <w:rFonts w:ascii="David" w:hAnsi="David" w:cs="David"/>
                <w:rtl/>
                <w:lang w:eastAsia="he-IL"/>
              </w:rPr>
            </w:pPr>
          </w:p>
        </w:tc>
      </w:tr>
    </w:tbl>
    <w:p w14:paraId="0ED4623C" w14:textId="77777777" w:rsidR="003C17CD" w:rsidRPr="00F73CD2" w:rsidRDefault="003C17CD" w:rsidP="00C639E9">
      <w:pPr>
        <w:pStyle w:val="RonnyBase"/>
        <w:spacing w:before="0"/>
        <w:rPr>
          <w:rFonts w:ascii="David" w:hAnsi="David"/>
          <w:rtl/>
          <w:lang w:eastAsia="he-IL"/>
        </w:rPr>
      </w:pPr>
    </w:p>
    <w:p w14:paraId="383FDAC7" w14:textId="77777777" w:rsidR="00CE2231" w:rsidRPr="00F73CD2" w:rsidRDefault="00CE2231" w:rsidP="00C639E9">
      <w:pPr>
        <w:pStyle w:val="RonnyBase"/>
        <w:spacing w:before="0"/>
        <w:rPr>
          <w:rFonts w:ascii="David" w:hAnsi="David"/>
          <w:rtl/>
          <w:lang w:eastAsia="he-IL"/>
        </w:rPr>
      </w:pPr>
    </w:p>
    <w:p w14:paraId="025D2FE6" w14:textId="77777777" w:rsidR="00AC4D82" w:rsidRPr="00F73CD2" w:rsidRDefault="00AC4D82">
      <w:pPr>
        <w:bidi w:val="0"/>
        <w:spacing w:before="200" w:after="200" w:line="276" w:lineRule="auto"/>
        <w:rPr>
          <w:rFonts w:ascii="David" w:hAnsi="David" w:cs="David"/>
          <w:b/>
          <w:bCs/>
          <w:lang w:eastAsia="he-IL"/>
        </w:rPr>
      </w:pPr>
      <w:r w:rsidRPr="00F73CD2">
        <w:rPr>
          <w:rFonts w:ascii="David" w:hAnsi="David"/>
          <w:b/>
          <w:bCs/>
          <w:lang w:eastAsia="he-IL"/>
        </w:rPr>
        <w:br w:type="page"/>
      </w:r>
    </w:p>
    <w:p w14:paraId="04B8CB8E" w14:textId="67A6BAE7" w:rsidR="00CE2231" w:rsidRPr="00F73CD2" w:rsidRDefault="00CE2231" w:rsidP="008573FC">
      <w:pPr>
        <w:pStyle w:val="2fc"/>
        <w:numPr>
          <w:ilvl w:val="1"/>
          <w:numId w:val="112"/>
        </w:numPr>
        <w:tabs>
          <w:tab w:val="clear" w:pos="8364"/>
        </w:tabs>
        <w:bidi/>
        <w:spacing w:before="0" w:line="360" w:lineRule="auto"/>
        <w:ind w:right="0"/>
        <w:rPr>
          <w:rFonts w:ascii="David" w:hAnsi="David"/>
          <w:b/>
          <w:bCs/>
          <w:rtl/>
        </w:rPr>
      </w:pPr>
      <w:r w:rsidRPr="00F73CD2">
        <w:rPr>
          <w:rFonts w:ascii="David" w:hAnsi="David"/>
          <w:b/>
          <w:bCs/>
        </w:rPr>
        <w:t>Delay/Latency</w:t>
      </w:r>
      <w:r w:rsidRPr="00F73CD2">
        <w:rPr>
          <w:rFonts w:ascii="David" w:hAnsi="David"/>
          <w:b/>
          <w:bCs/>
          <w:rtl/>
        </w:rPr>
        <w:t xml:space="preserve"> </w:t>
      </w:r>
    </w:p>
    <w:tbl>
      <w:tblPr>
        <w:tblStyle w:val="affff4"/>
        <w:bidiVisual/>
        <w:tblW w:w="8348" w:type="dxa"/>
        <w:tblInd w:w="6317" w:type="dxa"/>
        <w:tblLook w:val="04A0" w:firstRow="1" w:lastRow="0" w:firstColumn="1" w:lastColumn="0" w:noHBand="0" w:noVBand="1"/>
      </w:tblPr>
      <w:tblGrid>
        <w:gridCol w:w="1268"/>
        <w:gridCol w:w="2418"/>
        <w:gridCol w:w="1230"/>
        <w:gridCol w:w="1618"/>
        <w:gridCol w:w="1814"/>
      </w:tblGrid>
      <w:tr w:rsidR="00B16561" w:rsidRPr="00F73CD2" w14:paraId="19EC336A" w14:textId="77777777" w:rsidTr="00E42A12">
        <w:trPr>
          <w:tblHeader/>
        </w:trPr>
        <w:tc>
          <w:tcPr>
            <w:tcW w:w="1268" w:type="dxa"/>
            <w:shd w:val="clear" w:color="auto" w:fill="D9D9D9" w:themeFill="background1" w:themeFillShade="D9"/>
          </w:tcPr>
          <w:p w14:paraId="4065B019" w14:textId="77777777" w:rsidR="00B16561" w:rsidRPr="00F73CD2" w:rsidRDefault="00B16561" w:rsidP="00B16561">
            <w:pPr>
              <w:pStyle w:val="af4"/>
              <w:spacing w:line="360" w:lineRule="auto"/>
              <w:ind w:left="0"/>
              <w:jc w:val="both"/>
              <w:rPr>
                <w:rFonts w:ascii="David" w:hAnsi="David" w:cs="David"/>
                <w:b/>
                <w:bCs/>
                <w:rtl/>
                <w:lang w:eastAsia="he-IL"/>
              </w:rPr>
            </w:pPr>
          </w:p>
        </w:tc>
        <w:tc>
          <w:tcPr>
            <w:tcW w:w="2418" w:type="dxa"/>
            <w:shd w:val="clear" w:color="auto" w:fill="D9D9D9" w:themeFill="background1" w:themeFillShade="D9"/>
          </w:tcPr>
          <w:p w14:paraId="18217AB0" w14:textId="77777777" w:rsidR="00B16561" w:rsidRPr="00F73CD2" w:rsidRDefault="00B16561" w:rsidP="00B16561">
            <w:pPr>
              <w:pStyle w:val="af4"/>
              <w:spacing w:line="360" w:lineRule="auto"/>
              <w:ind w:left="0"/>
              <w:jc w:val="both"/>
              <w:rPr>
                <w:rFonts w:ascii="David" w:hAnsi="David" w:cs="David"/>
                <w:b/>
                <w:bCs/>
                <w:rtl/>
                <w:lang w:eastAsia="he-IL"/>
              </w:rPr>
            </w:pPr>
            <w:r w:rsidRPr="00F73CD2">
              <w:rPr>
                <w:rFonts w:ascii="David" w:hAnsi="David" w:cs="David"/>
                <w:b/>
                <w:bCs/>
                <w:rtl/>
                <w:lang w:eastAsia="he-IL"/>
              </w:rPr>
              <w:t xml:space="preserve">תכונות נדרשות </w:t>
            </w:r>
          </w:p>
        </w:tc>
        <w:tc>
          <w:tcPr>
            <w:tcW w:w="1230" w:type="dxa"/>
            <w:shd w:val="clear" w:color="auto" w:fill="D9D9D9" w:themeFill="background1" w:themeFillShade="D9"/>
          </w:tcPr>
          <w:p w14:paraId="576C6FFA" w14:textId="77777777" w:rsidR="00B16561" w:rsidRPr="00F73CD2" w:rsidRDefault="00B16561" w:rsidP="00B16561">
            <w:pPr>
              <w:pStyle w:val="af4"/>
              <w:spacing w:line="360" w:lineRule="auto"/>
              <w:ind w:left="0"/>
              <w:jc w:val="both"/>
              <w:rPr>
                <w:rFonts w:ascii="David" w:hAnsi="David" w:cs="David"/>
                <w:b/>
                <w:bCs/>
                <w:rtl/>
                <w:lang w:eastAsia="he-IL"/>
              </w:rPr>
            </w:pPr>
            <w:r w:rsidRPr="00F73CD2">
              <w:rPr>
                <w:rFonts w:ascii="David" w:hAnsi="David" w:cs="David"/>
                <w:b/>
                <w:bCs/>
                <w:rtl/>
                <w:lang w:eastAsia="he-IL"/>
              </w:rPr>
              <w:t>סיווג</w:t>
            </w:r>
          </w:p>
        </w:tc>
        <w:tc>
          <w:tcPr>
            <w:tcW w:w="1618" w:type="dxa"/>
            <w:shd w:val="clear" w:color="auto" w:fill="D9D9D9" w:themeFill="background1" w:themeFillShade="D9"/>
          </w:tcPr>
          <w:p w14:paraId="7610B2F1" w14:textId="6C01A16B" w:rsidR="00B16561" w:rsidRPr="00F73CD2" w:rsidRDefault="00B16561" w:rsidP="00B16561">
            <w:pPr>
              <w:pStyle w:val="af4"/>
              <w:spacing w:line="360" w:lineRule="auto"/>
              <w:ind w:left="0"/>
              <w:jc w:val="both"/>
              <w:rPr>
                <w:rFonts w:ascii="David" w:hAnsi="David" w:cs="David"/>
                <w:b/>
                <w:bCs/>
                <w:rtl/>
                <w:lang w:eastAsia="he-IL"/>
              </w:rPr>
            </w:pPr>
            <w:r w:rsidRPr="00F73CD2">
              <w:rPr>
                <w:rFonts w:ascii="David" w:hAnsi="David" w:cs="David" w:hint="cs"/>
                <w:b/>
                <w:bCs/>
                <w:rtl/>
                <w:lang w:eastAsia="he-IL"/>
              </w:rPr>
              <w:t xml:space="preserve">תשובת הספק המציע </w:t>
            </w:r>
          </w:p>
        </w:tc>
        <w:tc>
          <w:tcPr>
            <w:tcW w:w="1814" w:type="dxa"/>
            <w:shd w:val="clear" w:color="auto" w:fill="D9D9D9" w:themeFill="background1" w:themeFillShade="D9"/>
          </w:tcPr>
          <w:p w14:paraId="79ADC1AE" w14:textId="77777777" w:rsidR="00B16561" w:rsidRPr="00F73CD2" w:rsidRDefault="00B16561" w:rsidP="00B16561">
            <w:pPr>
              <w:pStyle w:val="af4"/>
              <w:spacing w:line="360" w:lineRule="auto"/>
              <w:ind w:left="0"/>
              <w:jc w:val="both"/>
              <w:rPr>
                <w:rFonts w:ascii="David" w:hAnsi="David" w:cs="David"/>
                <w:b/>
                <w:bCs/>
                <w:sz w:val="20"/>
                <w:szCs w:val="20"/>
                <w:rtl/>
                <w:lang w:eastAsia="he-IL"/>
              </w:rPr>
            </w:pPr>
            <w:r w:rsidRPr="00F73CD2">
              <w:rPr>
                <w:rFonts w:ascii="David" w:hAnsi="David" w:cs="David" w:hint="eastAsia"/>
                <w:b/>
                <w:bCs/>
                <w:sz w:val="20"/>
                <w:szCs w:val="20"/>
                <w:rtl/>
                <w:lang w:eastAsia="he-IL"/>
              </w:rPr>
              <w:t>תיאור</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מפורט</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של</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התכונה</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הנדרשת</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כפי</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שקיימת</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אצל</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המציע</w:t>
            </w:r>
          </w:p>
        </w:tc>
      </w:tr>
      <w:tr w:rsidR="00191C93" w:rsidRPr="00F73CD2" w14:paraId="2C369593" w14:textId="77777777" w:rsidTr="00E42A12">
        <w:tc>
          <w:tcPr>
            <w:tcW w:w="1268" w:type="dxa"/>
          </w:tcPr>
          <w:p w14:paraId="157D1F16"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418" w:type="dxa"/>
          </w:tcPr>
          <w:p w14:paraId="7C1E3D98" w14:textId="57196013"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פרק ה</w:t>
            </w:r>
            <w:hyperlink r:id="rId24" w:tooltip="זמן" w:history="1">
              <w:r w:rsidRPr="00F73CD2">
                <w:rPr>
                  <w:rFonts w:ascii="David" w:hAnsi="David" w:cs="David"/>
                  <w:rtl/>
                  <w:lang w:eastAsia="he-IL"/>
                </w:rPr>
                <w:t>זמן</w:t>
              </w:r>
            </w:hyperlink>
            <w:r w:rsidRPr="00F73CD2">
              <w:rPr>
                <w:rFonts w:ascii="David" w:hAnsi="David" w:cs="David"/>
                <w:lang w:eastAsia="he-IL"/>
              </w:rPr>
              <w:t> </w:t>
            </w:r>
            <w:r w:rsidRPr="00F73CD2">
              <w:rPr>
                <w:rFonts w:ascii="David" w:hAnsi="David" w:cs="David"/>
                <w:rtl/>
                <w:lang w:eastAsia="he-IL"/>
              </w:rPr>
              <w:t xml:space="preserve">מרגע ייזום (לחיצה) שיחת ה- </w:t>
            </w:r>
            <w:r w:rsidRPr="00F73CD2">
              <w:rPr>
                <w:rFonts w:ascii="David" w:hAnsi="David" w:cs="David"/>
                <w:lang w:eastAsia="he-IL"/>
              </w:rPr>
              <w:t>POC</w:t>
            </w:r>
            <w:r w:rsidRPr="00F73CD2">
              <w:rPr>
                <w:rFonts w:ascii="David" w:hAnsi="David" w:cs="David"/>
                <w:rtl/>
                <w:lang w:eastAsia="he-IL"/>
              </w:rPr>
              <w:t xml:space="preserve"> ועד להגעת האודיו ליעד נדרש להיות מינימלי ככל שניתן ולא יותר מ – </w:t>
            </w:r>
            <w:r w:rsidR="00AC4D82" w:rsidRPr="00F73CD2">
              <w:rPr>
                <w:rFonts w:ascii="David" w:hAnsi="David" w:cs="David"/>
                <w:lang w:eastAsia="he-IL"/>
              </w:rPr>
              <w:t xml:space="preserve">300 </w:t>
            </w:r>
            <w:r w:rsidRPr="00F73CD2">
              <w:rPr>
                <w:rFonts w:ascii="David" w:hAnsi="David" w:cs="David"/>
                <w:lang w:eastAsia="he-IL"/>
              </w:rPr>
              <w:t>ms</w:t>
            </w:r>
            <w:r w:rsidRPr="00F73CD2">
              <w:rPr>
                <w:rFonts w:ascii="David" w:hAnsi="David" w:cs="David"/>
                <w:rtl/>
                <w:lang w:eastAsia="he-IL"/>
              </w:rPr>
              <w:t xml:space="preserve"> ברשת סלולרית </w:t>
            </w:r>
            <w:r w:rsidRPr="00F73CD2">
              <w:rPr>
                <w:rFonts w:ascii="David" w:hAnsi="David" w:cs="David"/>
                <w:lang w:eastAsia="he-IL"/>
              </w:rPr>
              <w:t>LTE</w:t>
            </w:r>
            <w:r w:rsidRPr="00F73CD2">
              <w:rPr>
                <w:rFonts w:ascii="David" w:hAnsi="David" w:cs="David"/>
                <w:rtl/>
                <w:lang w:eastAsia="he-IL"/>
              </w:rPr>
              <w:t>.</w:t>
            </w:r>
          </w:p>
        </w:tc>
        <w:tc>
          <w:tcPr>
            <w:tcW w:w="1230" w:type="dxa"/>
          </w:tcPr>
          <w:p w14:paraId="2F2DEFAC"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חובה</w:t>
            </w:r>
          </w:p>
        </w:tc>
        <w:tc>
          <w:tcPr>
            <w:tcW w:w="1618" w:type="dxa"/>
          </w:tcPr>
          <w:p w14:paraId="10507247" w14:textId="77777777" w:rsidR="00191C93" w:rsidRPr="00F73CD2" w:rsidRDefault="00191C93" w:rsidP="00191C93">
            <w:pPr>
              <w:pStyle w:val="af4"/>
              <w:spacing w:line="360" w:lineRule="auto"/>
              <w:ind w:left="0"/>
              <w:jc w:val="both"/>
              <w:rPr>
                <w:rFonts w:ascii="David" w:hAnsi="David" w:cs="David"/>
                <w:rtl/>
                <w:lang w:eastAsia="he-IL"/>
              </w:rPr>
            </w:pPr>
          </w:p>
        </w:tc>
        <w:tc>
          <w:tcPr>
            <w:tcW w:w="1814" w:type="dxa"/>
          </w:tcPr>
          <w:p w14:paraId="793CCAA2" w14:textId="780607AA"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לא נדרש למלא</w:t>
            </w:r>
          </w:p>
        </w:tc>
      </w:tr>
      <w:tr w:rsidR="00191C93" w:rsidRPr="00F73CD2" w14:paraId="2A1E0570" w14:textId="77777777" w:rsidTr="00E42A12">
        <w:trPr>
          <w:trHeight w:val="1050"/>
        </w:trPr>
        <w:tc>
          <w:tcPr>
            <w:tcW w:w="1268" w:type="dxa"/>
          </w:tcPr>
          <w:p w14:paraId="4514F175"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418" w:type="dxa"/>
          </w:tcPr>
          <w:p w14:paraId="4F7FF32A"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פרק ה</w:t>
            </w:r>
            <w:hyperlink r:id="rId25" w:tooltip="זמן" w:history="1">
              <w:r w:rsidRPr="00F73CD2">
                <w:rPr>
                  <w:rFonts w:ascii="David" w:hAnsi="David" w:cs="David"/>
                  <w:rtl/>
                  <w:lang w:eastAsia="he-IL"/>
                </w:rPr>
                <w:t>זמן</w:t>
              </w:r>
            </w:hyperlink>
            <w:r w:rsidRPr="00F73CD2">
              <w:rPr>
                <w:rFonts w:ascii="David" w:hAnsi="David" w:cs="David"/>
                <w:lang w:eastAsia="he-IL"/>
              </w:rPr>
              <w:t> </w:t>
            </w:r>
            <w:r w:rsidRPr="00F73CD2">
              <w:rPr>
                <w:rFonts w:ascii="David" w:hAnsi="David" w:cs="David"/>
                <w:rtl/>
                <w:lang w:eastAsia="he-IL"/>
              </w:rPr>
              <w:t xml:space="preserve">מרגע ייזום (לחיצה) שיחת ה- </w:t>
            </w:r>
            <w:r w:rsidRPr="00F73CD2">
              <w:rPr>
                <w:rFonts w:ascii="David" w:hAnsi="David" w:cs="David"/>
                <w:lang w:eastAsia="he-IL"/>
              </w:rPr>
              <w:t>POC</w:t>
            </w:r>
            <w:r w:rsidRPr="00F73CD2">
              <w:rPr>
                <w:rFonts w:ascii="David" w:hAnsi="David" w:cs="David"/>
                <w:rtl/>
                <w:lang w:eastAsia="he-IL"/>
              </w:rPr>
              <w:t xml:space="preserve"> ועד להגעת האודיו ליעד נדרש להיות מינימלי ככל שניתן ולא יותר מ – </w:t>
            </w:r>
            <w:r w:rsidRPr="00F73CD2">
              <w:rPr>
                <w:rFonts w:ascii="David" w:hAnsi="David" w:cs="David"/>
                <w:lang w:eastAsia="he-IL"/>
              </w:rPr>
              <w:t>500 ms</w:t>
            </w:r>
            <w:r w:rsidRPr="00F73CD2">
              <w:rPr>
                <w:rFonts w:ascii="David" w:hAnsi="David" w:cs="David"/>
                <w:rtl/>
                <w:lang w:eastAsia="he-IL"/>
              </w:rPr>
              <w:t xml:space="preserve"> ברשת סלולרית דור 3.</w:t>
            </w:r>
          </w:p>
        </w:tc>
        <w:tc>
          <w:tcPr>
            <w:tcW w:w="1230" w:type="dxa"/>
          </w:tcPr>
          <w:p w14:paraId="7AA06E0B"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חובה</w:t>
            </w:r>
          </w:p>
        </w:tc>
        <w:tc>
          <w:tcPr>
            <w:tcW w:w="1618" w:type="dxa"/>
          </w:tcPr>
          <w:p w14:paraId="77AA8963" w14:textId="77777777" w:rsidR="00191C93" w:rsidRPr="00F73CD2" w:rsidRDefault="00191C93" w:rsidP="00191C93">
            <w:pPr>
              <w:pStyle w:val="af4"/>
              <w:spacing w:line="360" w:lineRule="auto"/>
              <w:ind w:left="0"/>
              <w:jc w:val="both"/>
              <w:rPr>
                <w:rFonts w:ascii="David" w:hAnsi="David" w:cs="David"/>
                <w:rtl/>
                <w:lang w:eastAsia="he-IL"/>
              </w:rPr>
            </w:pPr>
          </w:p>
        </w:tc>
        <w:tc>
          <w:tcPr>
            <w:tcW w:w="1814" w:type="dxa"/>
          </w:tcPr>
          <w:p w14:paraId="6465A2A8" w14:textId="1A60EFC2"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לא נדרש למלא</w:t>
            </w:r>
          </w:p>
        </w:tc>
      </w:tr>
      <w:tr w:rsidR="00191C93" w:rsidRPr="00F73CD2" w14:paraId="36DC7966" w14:textId="77777777" w:rsidTr="00E42A12">
        <w:tc>
          <w:tcPr>
            <w:tcW w:w="1268" w:type="dxa"/>
          </w:tcPr>
          <w:p w14:paraId="5CC35D92"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418" w:type="dxa"/>
          </w:tcPr>
          <w:p w14:paraId="4DE9999B"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השהיית שמע מקצה לקצה בשיחה קיימת נמוך מ- 500 מילי שניות כולל אביזרים נלווים.</w:t>
            </w:r>
          </w:p>
        </w:tc>
        <w:tc>
          <w:tcPr>
            <w:tcW w:w="1230" w:type="dxa"/>
          </w:tcPr>
          <w:p w14:paraId="15B6BAE9"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חובה</w:t>
            </w:r>
          </w:p>
        </w:tc>
        <w:tc>
          <w:tcPr>
            <w:tcW w:w="1618" w:type="dxa"/>
          </w:tcPr>
          <w:p w14:paraId="1E2D29D4" w14:textId="77777777" w:rsidR="00191C93" w:rsidRPr="00F73CD2" w:rsidRDefault="00191C93" w:rsidP="00191C93">
            <w:pPr>
              <w:pStyle w:val="af4"/>
              <w:spacing w:line="360" w:lineRule="auto"/>
              <w:ind w:left="0"/>
              <w:jc w:val="both"/>
              <w:rPr>
                <w:rFonts w:ascii="David" w:hAnsi="David" w:cs="David"/>
                <w:rtl/>
                <w:lang w:eastAsia="he-IL"/>
              </w:rPr>
            </w:pPr>
          </w:p>
        </w:tc>
        <w:tc>
          <w:tcPr>
            <w:tcW w:w="1814" w:type="dxa"/>
          </w:tcPr>
          <w:p w14:paraId="45AA71CC" w14:textId="13DAA7A4"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לא נדרש למלא</w:t>
            </w:r>
          </w:p>
        </w:tc>
      </w:tr>
      <w:tr w:rsidR="00191C93" w:rsidRPr="00F73CD2" w14:paraId="065BC8E8" w14:textId="77777777" w:rsidTr="00E42A12">
        <w:tc>
          <w:tcPr>
            <w:tcW w:w="1268" w:type="dxa"/>
          </w:tcPr>
          <w:p w14:paraId="432A132C"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418" w:type="dxa"/>
          </w:tcPr>
          <w:p w14:paraId="402E6603"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שיחה קבוצתית תתקבל בקרב כלל החברים בקבוצה בפער של לא יותר מ200 מילי שניות.</w:t>
            </w:r>
          </w:p>
        </w:tc>
        <w:tc>
          <w:tcPr>
            <w:tcW w:w="1230" w:type="dxa"/>
          </w:tcPr>
          <w:p w14:paraId="4F0C5190"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חובה</w:t>
            </w:r>
          </w:p>
        </w:tc>
        <w:tc>
          <w:tcPr>
            <w:tcW w:w="1618" w:type="dxa"/>
          </w:tcPr>
          <w:p w14:paraId="26A1DE4D" w14:textId="77777777" w:rsidR="00191C93" w:rsidRPr="00F73CD2" w:rsidRDefault="00191C93" w:rsidP="00191C93">
            <w:pPr>
              <w:pStyle w:val="af4"/>
              <w:spacing w:line="360" w:lineRule="auto"/>
              <w:ind w:left="0"/>
              <w:jc w:val="both"/>
              <w:rPr>
                <w:rFonts w:ascii="David" w:hAnsi="David" w:cs="David"/>
                <w:rtl/>
                <w:lang w:eastAsia="he-IL"/>
              </w:rPr>
            </w:pPr>
          </w:p>
        </w:tc>
        <w:tc>
          <w:tcPr>
            <w:tcW w:w="1814" w:type="dxa"/>
          </w:tcPr>
          <w:p w14:paraId="2AD9F369" w14:textId="465E00F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לא נדרש למלא</w:t>
            </w:r>
          </w:p>
        </w:tc>
      </w:tr>
      <w:tr w:rsidR="00191C93" w:rsidRPr="00F73CD2" w14:paraId="35B31AA1" w14:textId="77777777" w:rsidTr="00E42A12">
        <w:tc>
          <w:tcPr>
            <w:tcW w:w="1268" w:type="dxa"/>
          </w:tcPr>
          <w:p w14:paraId="0A3723E2"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418" w:type="dxa"/>
          </w:tcPr>
          <w:p w14:paraId="0068400A" w14:textId="73ADBB43"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האפליקציה תעבוד בצורה רציפה גם במקרים של מעבר מכשיר ה</w:t>
            </w:r>
            <w:r w:rsidR="00BA72AB" w:rsidRPr="00F73CD2">
              <w:rPr>
                <w:rFonts w:ascii="David" w:hAnsi="David" w:cs="David"/>
                <w:rtl/>
                <w:lang w:eastAsia="he-IL"/>
              </w:rPr>
              <w:t>סלולר</w:t>
            </w:r>
            <w:r w:rsidRPr="00F73CD2">
              <w:rPr>
                <w:rFonts w:ascii="David" w:hAnsi="David" w:cs="David"/>
                <w:rtl/>
                <w:lang w:eastAsia="he-IL"/>
              </w:rPr>
              <w:t xml:space="preserve"> לעבודה בדורות השונים של רשת הסלולר (דור 3,4 וכד') גם באמצע שיחה, לשני הכיוונים (לדוגמא מדור 4 לדור 3 ולהיפך).</w:t>
            </w:r>
          </w:p>
        </w:tc>
        <w:tc>
          <w:tcPr>
            <w:tcW w:w="1230" w:type="dxa"/>
          </w:tcPr>
          <w:p w14:paraId="3A6D762E"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חובה</w:t>
            </w:r>
          </w:p>
        </w:tc>
        <w:tc>
          <w:tcPr>
            <w:tcW w:w="1618" w:type="dxa"/>
          </w:tcPr>
          <w:p w14:paraId="145BA58C" w14:textId="77777777" w:rsidR="00191C93" w:rsidRPr="00F73CD2" w:rsidRDefault="00191C93" w:rsidP="00191C93">
            <w:pPr>
              <w:pStyle w:val="af4"/>
              <w:spacing w:line="360" w:lineRule="auto"/>
              <w:ind w:left="0"/>
              <w:jc w:val="both"/>
              <w:rPr>
                <w:rFonts w:ascii="David" w:hAnsi="David" w:cs="David"/>
                <w:rtl/>
                <w:lang w:eastAsia="he-IL"/>
              </w:rPr>
            </w:pPr>
          </w:p>
        </w:tc>
        <w:tc>
          <w:tcPr>
            <w:tcW w:w="1814" w:type="dxa"/>
          </w:tcPr>
          <w:p w14:paraId="1AEA9DC4" w14:textId="5B195659"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לא נדרש למלא</w:t>
            </w:r>
          </w:p>
        </w:tc>
      </w:tr>
      <w:tr w:rsidR="00191C93" w:rsidRPr="00F73CD2" w14:paraId="3F119A13" w14:textId="77777777" w:rsidTr="00E42A12">
        <w:tc>
          <w:tcPr>
            <w:tcW w:w="1268" w:type="dxa"/>
          </w:tcPr>
          <w:p w14:paraId="331175B2"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418" w:type="dxa"/>
          </w:tcPr>
          <w:p w14:paraId="3FDCF406"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 xml:space="preserve">משך השיהוי המרבי האפשרי, רלוונטי </w:t>
            </w:r>
            <w:r w:rsidRPr="00F73CD2">
              <w:rPr>
                <w:rFonts w:ascii="David" w:hAnsi="David" w:cs="David"/>
                <w:rtl/>
                <w:lang w:eastAsia="he-IL"/>
              </w:rPr>
              <w:t xml:space="preserve"> הן לשלב הקמת השיחה והן לשלב השיחה השוטפת</w:t>
            </w:r>
            <w:r w:rsidRPr="00F73CD2">
              <w:rPr>
                <w:rFonts w:ascii="David" w:hAnsi="David" w:cs="David" w:hint="cs"/>
                <w:rtl/>
                <w:lang w:eastAsia="he-IL"/>
              </w:rPr>
              <w:t xml:space="preserve"> </w:t>
            </w:r>
            <w:r w:rsidRPr="00F73CD2">
              <w:rPr>
                <w:rFonts w:ascii="David" w:hAnsi="David" w:cs="David"/>
                <w:rtl/>
                <w:lang w:eastAsia="he-IL"/>
              </w:rPr>
              <w:t xml:space="preserve">לרבות, זמן הגעת </w:t>
            </w:r>
            <w:r w:rsidRPr="00F73CD2">
              <w:rPr>
                <w:rFonts w:ascii="David" w:hAnsi="David" w:cs="David" w:hint="cs"/>
                <w:rtl/>
                <w:lang w:eastAsia="he-IL"/>
              </w:rPr>
              <w:t>שמע</w:t>
            </w:r>
            <w:r w:rsidRPr="00F73CD2">
              <w:rPr>
                <w:rFonts w:ascii="David" w:hAnsi="David" w:cs="David"/>
                <w:rtl/>
                <w:lang w:eastAsia="he-IL"/>
              </w:rPr>
              <w:t xml:space="preserve"> ליעד, זמן דיבור לאחר הקמת השיחה וכד'</w:t>
            </w:r>
          </w:p>
        </w:tc>
        <w:tc>
          <w:tcPr>
            <w:tcW w:w="1230" w:type="dxa"/>
          </w:tcPr>
          <w:p w14:paraId="1A8A532A"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חובה</w:t>
            </w:r>
          </w:p>
        </w:tc>
        <w:tc>
          <w:tcPr>
            <w:tcW w:w="1618" w:type="dxa"/>
          </w:tcPr>
          <w:p w14:paraId="47A52296" w14:textId="77777777" w:rsidR="00191C93" w:rsidRPr="00F73CD2" w:rsidRDefault="00191C93" w:rsidP="00191C93">
            <w:pPr>
              <w:pStyle w:val="af4"/>
              <w:spacing w:line="360" w:lineRule="auto"/>
              <w:ind w:left="0"/>
              <w:jc w:val="both"/>
              <w:rPr>
                <w:rFonts w:ascii="David" w:hAnsi="David" w:cs="David"/>
                <w:rtl/>
                <w:lang w:eastAsia="he-IL"/>
              </w:rPr>
            </w:pPr>
          </w:p>
        </w:tc>
        <w:tc>
          <w:tcPr>
            <w:tcW w:w="1814" w:type="dxa"/>
          </w:tcPr>
          <w:p w14:paraId="252CB467" w14:textId="76126A59"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לא נדרש למלא</w:t>
            </w:r>
          </w:p>
        </w:tc>
      </w:tr>
    </w:tbl>
    <w:p w14:paraId="79F6F9FA" w14:textId="77777777" w:rsidR="00CE2231" w:rsidRPr="00F73CD2" w:rsidRDefault="00CE2231" w:rsidP="00C639E9">
      <w:pPr>
        <w:pStyle w:val="af4"/>
        <w:spacing w:line="360" w:lineRule="auto"/>
        <w:ind w:left="4"/>
        <w:jc w:val="both"/>
        <w:rPr>
          <w:rFonts w:ascii="David" w:hAnsi="David" w:cs="David"/>
          <w:b/>
          <w:bCs/>
          <w:rtl/>
          <w:lang w:eastAsia="he-IL"/>
        </w:rPr>
      </w:pPr>
    </w:p>
    <w:p w14:paraId="12E0F11F" w14:textId="77777777" w:rsidR="00BD6440" w:rsidRPr="00F73CD2" w:rsidRDefault="00BD6440" w:rsidP="008573FC">
      <w:pPr>
        <w:pStyle w:val="2fc"/>
        <w:numPr>
          <w:ilvl w:val="1"/>
          <w:numId w:val="112"/>
        </w:numPr>
        <w:tabs>
          <w:tab w:val="clear" w:pos="8364"/>
        </w:tabs>
        <w:bidi/>
        <w:spacing w:before="0" w:line="360" w:lineRule="auto"/>
        <w:ind w:right="0"/>
        <w:rPr>
          <w:rFonts w:ascii="David" w:hAnsi="David"/>
          <w:b/>
          <w:bCs/>
          <w:rtl/>
        </w:rPr>
      </w:pPr>
      <w:r w:rsidRPr="00F73CD2">
        <w:rPr>
          <w:rFonts w:ascii="David" w:hAnsi="David" w:hint="cs"/>
          <w:b/>
          <w:bCs/>
          <w:rtl/>
        </w:rPr>
        <w:t xml:space="preserve">מרכז מערכת </w:t>
      </w:r>
    </w:p>
    <w:tbl>
      <w:tblPr>
        <w:tblStyle w:val="affff4"/>
        <w:bidiVisual/>
        <w:tblW w:w="8355" w:type="dxa"/>
        <w:tblInd w:w="6578" w:type="dxa"/>
        <w:tblLook w:val="04A0" w:firstRow="1" w:lastRow="0" w:firstColumn="1" w:lastColumn="0" w:noHBand="0" w:noVBand="1"/>
      </w:tblPr>
      <w:tblGrid>
        <w:gridCol w:w="1268"/>
        <w:gridCol w:w="2418"/>
        <w:gridCol w:w="1230"/>
        <w:gridCol w:w="1618"/>
        <w:gridCol w:w="1821"/>
      </w:tblGrid>
      <w:tr w:rsidR="00B16561" w:rsidRPr="00F73CD2" w14:paraId="2496423E" w14:textId="77777777" w:rsidTr="00E42A12">
        <w:trPr>
          <w:tblHeader/>
        </w:trPr>
        <w:tc>
          <w:tcPr>
            <w:tcW w:w="1268" w:type="dxa"/>
            <w:shd w:val="clear" w:color="auto" w:fill="D9D9D9" w:themeFill="background1" w:themeFillShade="D9"/>
          </w:tcPr>
          <w:p w14:paraId="5A8EEB22" w14:textId="77777777" w:rsidR="00B16561" w:rsidRPr="00F73CD2" w:rsidRDefault="00B16561" w:rsidP="00B16561">
            <w:pPr>
              <w:pStyle w:val="af4"/>
              <w:spacing w:line="360" w:lineRule="auto"/>
              <w:ind w:left="0"/>
              <w:jc w:val="both"/>
              <w:rPr>
                <w:rFonts w:ascii="David" w:hAnsi="David" w:cs="David"/>
                <w:b/>
                <w:bCs/>
                <w:rtl/>
                <w:lang w:eastAsia="he-IL"/>
              </w:rPr>
            </w:pPr>
          </w:p>
        </w:tc>
        <w:tc>
          <w:tcPr>
            <w:tcW w:w="2418" w:type="dxa"/>
            <w:shd w:val="clear" w:color="auto" w:fill="D9D9D9" w:themeFill="background1" w:themeFillShade="D9"/>
          </w:tcPr>
          <w:p w14:paraId="37DF4C05" w14:textId="77777777" w:rsidR="00B16561" w:rsidRPr="00F73CD2" w:rsidRDefault="00B16561" w:rsidP="00B16561">
            <w:pPr>
              <w:pStyle w:val="af4"/>
              <w:spacing w:line="360" w:lineRule="auto"/>
              <w:ind w:left="0"/>
              <w:jc w:val="both"/>
              <w:rPr>
                <w:rFonts w:ascii="David" w:hAnsi="David" w:cs="David"/>
                <w:b/>
                <w:bCs/>
                <w:rtl/>
                <w:lang w:eastAsia="he-IL"/>
              </w:rPr>
            </w:pPr>
            <w:r w:rsidRPr="00F73CD2">
              <w:rPr>
                <w:rFonts w:ascii="David" w:hAnsi="David" w:cs="David"/>
                <w:b/>
                <w:bCs/>
                <w:rtl/>
                <w:lang w:eastAsia="he-IL"/>
              </w:rPr>
              <w:t xml:space="preserve">תכונות נדרשות </w:t>
            </w:r>
          </w:p>
        </w:tc>
        <w:tc>
          <w:tcPr>
            <w:tcW w:w="1230" w:type="dxa"/>
            <w:shd w:val="clear" w:color="auto" w:fill="D9D9D9" w:themeFill="background1" w:themeFillShade="D9"/>
          </w:tcPr>
          <w:p w14:paraId="0C743F66" w14:textId="77777777" w:rsidR="00B16561" w:rsidRPr="00F73CD2" w:rsidRDefault="00B16561" w:rsidP="00B16561">
            <w:pPr>
              <w:pStyle w:val="af4"/>
              <w:spacing w:line="360" w:lineRule="auto"/>
              <w:ind w:left="0"/>
              <w:jc w:val="both"/>
              <w:rPr>
                <w:rFonts w:ascii="David" w:hAnsi="David" w:cs="David"/>
                <w:b/>
                <w:bCs/>
                <w:rtl/>
                <w:lang w:eastAsia="he-IL"/>
              </w:rPr>
            </w:pPr>
            <w:r w:rsidRPr="00F73CD2">
              <w:rPr>
                <w:rFonts w:ascii="David" w:hAnsi="David" w:cs="David"/>
                <w:b/>
                <w:bCs/>
                <w:rtl/>
                <w:lang w:eastAsia="he-IL"/>
              </w:rPr>
              <w:t>סיווג</w:t>
            </w:r>
          </w:p>
        </w:tc>
        <w:tc>
          <w:tcPr>
            <w:tcW w:w="1618" w:type="dxa"/>
            <w:shd w:val="clear" w:color="auto" w:fill="D9D9D9" w:themeFill="background1" w:themeFillShade="D9"/>
          </w:tcPr>
          <w:p w14:paraId="62B0EEE4" w14:textId="0EADBC20" w:rsidR="00B16561" w:rsidRPr="00F73CD2" w:rsidRDefault="00B16561" w:rsidP="00B16561">
            <w:pPr>
              <w:pStyle w:val="af4"/>
              <w:spacing w:line="360" w:lineRule="auto"/>
              <w:ind w:left="0"/>
              <w:jc w:val="both"/>
              <w:rPr>
                <w:rFonts w:ascii="David" w:hAnsi="David" w:cs="David"/>
                <w:b/>
                <w:bCs/>
                <w:rtl/>
                <w:lang w:eastAsia="he-IL"/>
              </w:rPr>
            </w:pPr>
            <w:r w:rsidRPr="00F73CD2">
              <w:rPr>
                <w:rFonts w:ascii="David" w:hAnsi="David" w:cs="David" w:hint="cs"/>
                <w:b/>
                <w:bCs/>
                <w:rtl/>
                <w:lang w:eastAsia="he-IL"/>
              </w:rPr>
              <w:t xml:space="preserve">תשובת הספק המציע </w:t>
            </w:r>
          </w:p>
        </w:tc>
        <w:tc>
          <w:tcPr>
            <w:tcW w:w="1821" w:type="dxa"/>
            <w:shd w:val="clear" w:color="auto" w:fill="D9D9D9" w:themeFill="background1" w:themeFillShade="D9"/>
          </w:tcPr>
          <w:p w14:paraId="38C97B91" w14:textId="77777777" w:rsidR="00B16561" w:rsidRPr="00F73CD2" w:rsidRDefault="00B16561" w:rsidP="00B16561">
            <w:pPr>
              <w:pStyle w:val="af4"/>
              <w:spacing w:line="360" w:lineRule="auto"/>
              <w:ind w:left="0"/>
              <w:jc w:val="both"/>
              <w:rPr>
                <w:rFonts w:ascii="David" w:hAnsi="David" w:cs="David"/>
                <w:b/>
                <w:bCs/>
                <w:sz w:val="20"/>
                <w:szCs w:val="20"/>
                <w:rtl/>
                <w:lang w:eastAsia="he-IL"/>
              </w:rPr>
            </w:pPr>
            <w:r w:rsidRPr="00F73CD2">
              <w:rPr>
                <w:rFonts w:ascii="David" w:hAnsi="David" w:cs="David" w:hint="eastAsia"/>
                <w:b/>
                <w:bCs/>
                <w:sz w:val="20"/>
                <w:szCs w:val="20"/>
                <w:rtl/>
                <w:lang w:eastAsia="he-IL"/>
              </w:rPr>
              <w:t>תיאור</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מפורט</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של</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התכונה</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הנדרשת</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כפי</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שקיימת</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אצל</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המציע</w:t>
            </w:r>
          </w:p>
        </w:tc>
      </w:tr>
      <w:tr w:rsidR="00191C93" w:rsidRPr="00F73CD2" w14:paraId="6C8E1D82" w14:textId="77777777" w:rsidTr="00E42A12">
        <w:tc>
          <w:tcPr>
            <w:tcW w:w="1268" w:type="dxa"/>
          </w:tcPr>
          <w:p w14:paraId="337812D3"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418" w:type="dxa"/>
          </w:tcPr>
          <w:p w14:paraId="2076FB60"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 xml:space="preserve">המערכת </w:t>
            </w:r>
            <w:r w:rsidRPr="00F73CD2">
              <w:rPr>
                <w:rFonts w:ascii="David" w:hAnsi="David" w:cs="David" w:hint="cs"/>
                <w:rtl/>
                <w:lang w:eastAsia="he-IL"/>
              </w:rPr>
              <w:t>תתמוך</w:t>
            </w:r>
            <w:r w:rsidRPr="00F73CD2">
              <w:rPr>
                <w:rFonts w:ascii="David" w:hAnsi="David" w:cs="David"/>
                <w:rtl/>
                <w:lang w:eastAsia="he-IL"/>
              </w:rPr>
              <w:t xml:space="preserve"> </w:t>
            </w:r>
            <w:r w:rsidRPr="00F73CD2">
              <w:rPr>
                <w:rFonts w:ascii="David" w:hAnsi="David" w:cs="David" w:hint="cs"/>
                <w:rtl/>
                <w:lang w:eastAsia="he-IL"/>
              </w:rPr>
              <w:t>ב</w:t>
            </w:r>
            <w:r w:rsidRPr="00F73CD2">
              <w:rPr>
                <w:rFonts w:ascii="David" w:hAnsi="David" w:cs="David"/>
                <w:rtl/>
                <w:lang w:eastAsia="he-IL"/>
              </w:rPr>
              <w:t xml:space="preserve">התפתחות תקינת </w:t>
            </w:r>
            <w:r w:rsidRPr="00F73CD2">
              <w:rPr>
                <w:rFonts w:ascii="David" w:hAnsi="David" w:cs="David"/>
                <w:lang w:eastAsia="he-IL"/>
              </w:rPr>
              <w:t>3GPP</w:t>
            </w:r>
            <w:r w:rsidRPr="00F73CD2">
              <w:rPr>
                <w:rFonts w:ascii="David" w:hAnsi="David" w:cs="David" w:hint="cs"/>
                <w:rtl/>
                <w:lang w:eastAsia="he-IL"/>
              </w:rPr>
              <w:t xml:space="preserve"> ו</w:t>
            </w:r>
            <w:r w:rsidRPr="00F73CD2">
              <w:rPr>
                <w:rFonts w:ascii="David" w:hAnsi="David" w:cs="David"/>
                <w:rtl/>
                <w:lang w:eastAsia="he-IL"/>
              </w:rPr>
              <w:t xml:space="preserve">מערכות </w:t>
            </w:r>
            <w:r w:rsidRPr="00F73CD2">
              <w:rPr>
                <w:rFonts w:ascii="David" w:hAnsi="David" w:cs="David"/>
                <w:lang w:eastAsia="he-IL"/>
              </w:rPr>
              <w:t>POC</w:t>
            </w:r>
            <w:r w:rsidRPr="00F73CD2">
              <w:rPr>
                <w:rFonts w:ascii="David" w:hAnsi="David" w:cs="David"/>
                <w:rtl/>
                <w:lang w:eastAsia="he-IL"/>
              </w:rPr>
              <w:t xml:space="preserve"> בהתאם </w:t>
            </w:r>
            <w:r w:rsidRPr="00F73CD2">
              <w:rPr>
                <w:rFonts w:ascii="David" w:hAnsi="David" w:cs="David" w:hint="cs"/>
                <w:rtl/>
                <w:lang w:eastAsia="he-IL"/>
              </w:rPr>
              <w:t>ליישומ</w:t>
            </w:r>
            <w:r w:rsidRPr="00F73CD2">
              <w:rPr>
                <w:rFonts w:ascii="David" w:hAnsi="David" w:cs="David" w:hint="eastAsia"/>
                <w:rtl/>
                <w:lang w:eastAsia="he-IL"/>
              </w:rPr>
              <w:t>ן</w:t>
            </w:r>
            <w:r w:rsidRPr="00F73CD2">
              <w:rPr>
                <w:rFonts w:ascii="David" w:hAnsi="David" w:cs="David" w:hint="cs"/>
                <w:rtl/>
                <w:lang w:eastAsia="he-IL"/>
              </w:rPr>
              <w:t xml:space="preserve"> בפועל על ידי </w:t>
            </w:r>
            <w:r w:rsidRPr="00F73CD2">
              <w:rPr>
                <w:rFonts w:ascii="David" w:hAnsi="David" w:cs="David" w:hint="eastAsia"/>
                <w:rtl/>
                <w:lang w:eastAsia="he-IL"/>
              </w:rPr>
              <w:t>חברת</w:t>
            </w:r>
            <w:r w:rsidRPr="00F73CD2">
              <w:rPr>
                <w:rFonts w:ascii="David" w:hAnsi="David" w:cs="David"/>
                <w:rtl/>
                <w:lang w:eastAsia="he-IL"/>
              </w:rPr>
              <w:t xml:space="preserve"> </w:t>
            </w:r>
            <w:r w:rsidRPr="00F73CD2">
              <w:rPr>
                <w:rFonts w:ascii="David" w:hAnsi="David" w:cs="David" w:hint="eastAsia"/>
                <w:rtl/>
                <w:lang w:eastAsia="he-IL"/>
              </w:rPr>
              <w:t>הרט</w:t>
            </w:r>
            <w:r w:rsidRPr="00F73CD2">
              <w:rPr>
                <w:rFonts w:ascii="David" w:hAnsi="David" w:cs="David"/>
                <w:rtl/>
                <w:lang w:eastAsia="he-IL"/>
              </w:rPr>
              <w:t>"ן</w:t>
            </w:r>
            <w:r w:rsidRPr="00F73CD2">
              <w:rPr>
                <w:rFonts w:ascii="David" w:hAnsi="David" w:cs="David" w:hint="cs"/>
                <w:rtl/>
                <w:lang w:eastAsia="he-IL"/>
              </w:rPr>
              <w:t xml:space="preserve">. </w:t>
            </w:r>
          </w:p>
        </w:tc>
        <w:tc>
          <w:tcPr>
            <w:tcW w:w="1230" w:type="dxa"/>
          </w:tcPr>
          <w:p w14:paraId="0F9659BC"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חובה</w:t>
            </w:r>
          </w:p>
        </w:tc>
        <w:tc>
          <w:tcPr>
            <w:tcW w:w="1618" w:type="dxa"/>
          </w:tcPr>
          <w:p w14:paraId="15FD3C32" w14:textId="77777777" w:rsidR="00191C93" w:rsidRPr="00F73CD2" w:rsidRDefault="00191C93" w:rsidP="00191C93">
            <w:pPr>
              <w:pStyle w:val="af4"/>
              <w:spacing w:line="360" w:lineRule="auto"/>
              <w:ind w:left="0"/>
              <w:jc w:val="both"/>
              <w:rPr>
                <w:rFonts w:ascii="David" w:hAnsi="David" w:cs="David"/>
                <w:rtl/>
                <w:lang w:eastAsia="he-IL"/>
              </w:rPr>
            </w:pPr>
          </w:p>
        </w:tc>
        <w:tc>
          <w:tcPr>
            <w:tcW w:w="1821" w:type="dxa"/>
          </w:tcPr>
          <w:p w14:paraId="2EFAF4CD" w14:textId="5A293FB6"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לא נדרש למלא</w:t>
            </w:r>
          </w:p>
        </w:tc>
      </w:tr>
      <w:tr w:rsidR="00191C93" w:rsidRPr="00F73CD2" w14:paraId="577EFF67" w14:textId="77777777" w:rsidTr="00E42A12">
        <w:tc>
          <w:tcPr>
            <w:tcW w:w="1268" w:type="dxa"/>
          </w:tcPr>
          <w:p w14:paraId="230EF78B"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418" w:type="dxa"/>
          </w:tcPr>
          <w:p w14:paraId="103B57F4" w14:textId="77777777" w:rsidR="00191C93" w:rsidRPr="00F73CD2" w:rsidRDefault="00191C93" w:rsidP="00191C93">
            <w:pPr>
              <w:pStyle w:val="af4"/>
              <w:spacing w:line="360" w:lineRule="auto"/>
              <w:ind w:left="0"/>
              <w:rPr>
                <w:rFonts w:ascii="David" w:hAnsi="David" w:cs="David"/>
                <w:rtl/>
                <w:lang w:eastAsia="he-IL"/>
              </w:rPr>
            </w:pPr>
            <w:r w:rsidRPr="00F73CD2">
              <w:rPr>
                <w:rFonts w:ascii="David" w:hAnsi="David" w:cs="David" w:hint="cs"/>
                <w:rtl/>
                <w:lang w:eastAsia="he-IL"/>
              </w:rPr>
              <w:t>מערכת הקלטה מרכזית אשר תקליט באופן רציף את כלל התעבורה בין כל המשתמשי</w:t>
            </w:r>
            <w:r w:rsidRPr="00F73CD2">
              <w:rPr>
                <w:rFonts w:ascii="David" w:hAnsi="David" w:cs="David" w:hint="eastAsia"/>
                <w:rtl/>
                <w:lang w:eastAsia="he-IL"/>
              </w:rPr>
              <w:t>ם</w:t>
            </w:r>
            <w:r w:rsidRPr="00F73CD2">
              <w:rPr>
                <w:rFonts w:ascii="David" w:hAnsi="David" w:cs="David" w:hint="cs"/>
                <w:rtl/>
                <w:lang w:eastAsia="he-IL"/>
              </w:rPr>
              <w:t xml:space="preserve">, המידע ישמר לפחות למשך  180 יום, </w:t>
            </w:r>
          </w:p>
          <w:p w14:paraId="4FA9F7EB" w14:textId="77777777" w:rsidR="00191C93" w:rsidRPr="00F73CD2" w:rsidRDefault="00191C93" w:rsidP="00191C93">
            <w:pPr>
              <w:pStyle w:val="af4"/>
              <w:spacing w:line="360" w:lineRule="auto"/>
              <w:ind w:left="0"/>
              <w:rPr>
                <w:rFonts w:ascii="David" w:hAnsi="David" w:cs="David"/>
                <w:rtl/>
                <w:lang w:eastAsia="he-IL"/>
              </w:rPr>
            </w:pPr>
            <w:r w:rsidRPr="00F73CD2">
              <w:rPr>
                <w:rFonts w:ascii="David" w:hAnsi="David" w:cs="David" w:hint="cs"/>
                <w:rtl/>
                <w:lang w:eastAsia="he-IL"/>
              </w:rPr>
              <w:t>אספקת ממשק לניהול והפקת דוחות במערכת ההקלטות לצורך שליפת נתונים בחתכים שונים (תאריך, שעה, משתמש, קבוצת דיבור) ובפורמטים שונים: קול ווידאו ותמונה, המערכת תכלול להפקת דוחות של המידע הנאגר במערכת.</w:t>
            </w:r>
          </w:p>
        </w:tc>
        <w:tc>
          <w:tcPr>
            <w:tcW w:w="1230" w:type="dxa"/>
          </w:tcPr>
          <w:p w14:paraId="4698C8C3"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חובה</w:t>
            </w:r>
          </w:p>
        </w:tc>
        <w:tc>
          <w:tcPr>
            <w:tcW w:w="1618" w:type="dxa"/>
          </w:tcPr>
          <w:p w14:paraId="6E5ACB3C" w14:textId="77777777" w:rsidR="00191C93" w:rsidRPr="00F73CD2" w:rsidRDefault="00191C93" w:rsidP="00191C93">
            <w:pPr>
              <w:pStyle w:val="af4"/>
              <w:spacing w:line="360" w:lineRule="auto"/>
              <w:ind w:left="0"/>
              <w:jc w:val="both"/>
              <w:rPr>
                <w:rFonts w:ascii="David" w:hAnsi="David" w:cs="David"/>
                <w:rtl/>
                <w:lang w:eastAsia="he-IL"/>
              </w:rPr>
            </w:pPr>
          </w:p>
        </w:tc>
        <w:tc>
          <w:tcPr>
            <w:tcW w:w="1821" w:type="dxa"/>
          </w:tcPr>
          <w:p w14:paraId="2C33BA4E" w14:textId="7B7E1A08"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לא נדרש למלא</w:t>
            </w:r>
          </w:p>
        </w:tc>
      </w:tr>
      <w:tr w:rsidR="00191C93" w:rsidRPr="00F73CD2" w14:paraId="5E621D54" w14:textId="77777777" w:rsidTr="00E42A12">
        <w:tc>
          <w:tcPr>
            <w:tcW w:w="1268" w:type="dxa"/>
          </w:tcPr>
          <w:p w14:paraId="3E18EDAE"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418" w:type="dxa"/>
          </w:tcPr>
          <w:p w14:paraId="5D630F31"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ניתן יהיה להעביר את כלל התעבורה המוקלטת על ידי הספק הזוכה לידי מזמין בהתאם לבקשתו במדיה דיגיטלית, לאחסון במערכותיו.</w:t>
            </w:r>
          </w:p>
        </w:tc>
        <w:tc>
          <w:tcPr>
            <w:tcW w:w="1230" w:type="dxa"/>
          </w:tcPr>
          <w:p w14:paraId="3C4AA29E"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חובה</w:t>
            </w:r>
          </w:p>
        </w:tc>
        <w:tc>
          <w:tcPr>
            <w:tcW w:w="1618" w:type="dxa"/>
          </w:tcPr>
          <w:p w14:paraId="164D5CBF" w14:textId="77777777" w:rsidR="00191C93" w:rsidRPr="00F73CD2" w:rsidRDefault="00191C93" w:rsidP="00191C93">
            <w:pPr>
              <w:pStyle w:val="af4"/>
              <w:spacing w:line="360" w:lineRule="auto"/>
              <w:ind w:left="0"/>
              <w:jc w:val="both"/>
              <w:rPr>
                <w:rFonts w:ascii="David" w:hAnsi="David" w:cs="David"/>
                <w:rtl/>
                <w:lang w:eastAsia="he-IL"/>
              </w:rPr>
            </w:pPr>
          </w:p>
        </w:tc>
        <w:tc>
          <w:tcPr>
            <w:tcW w:w="1821" w:type="dxa"/>
          </w:tcPr>
          <w:p w14:paraId="30EBBA98" w14:textId="145D7D28"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לא נדרש למלא</w:t>
            </w:r>
          </w:p>
        </w:tc>
      </w:tr>
      <w:tr w:rsidR="00191C93" w:rsidRPr="00F73CD2" w14:paraId="3D8197DD" w14:textId="77777777" w:rsidTr="005B5AE7">
        <w:trPr>
          <w:trHeight w:val="1021"/>
        </w:trPr>
        <w:tc>
          <w:tcPr>
            <w:tcW w:w="1268" w:type="dxa"/>
          </w:tcPr>
          <w:p w14:paraId="750BFD9F"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418" w:type="dxa"/>
          </w:tcPr>
          <w:p w14:paraId="680DC25B" w14:textId="215C26DB" w:rsidR="00191C93" w:rsidRPr="00F73CD2" w:rsidRDefault="00191C93" w:rsidP="003B00F8">
            <w:pPr>
              <w:pStyle w:val="af4"/>
              <w:spacing w:line="360" w:lineRule="auto"/>
              <w:ind w:left="0"/>
              <w:jc w:val="both"/>
              <w:rPr>
                <w:rFonts w:ascii="David" w:hAnsi="David" w:cs="David"/>
                <w:rtl/>
                <w:lang w:eastAsia="he-IL"/>
              </w:rPr>
            </w:pPr>
            <w:r w:rsidRPr="00F73CD2">
              <w:rPr>
                <w:rFonts w:ascii="David" w:hAnsi="David" w:cs="David"/>
                <w:rtl/>
                <w:lang w:eastAsia="he-IL"/>
              </w:rPr>
              <w:t xml:space="preserve">ממשק למערכות הקלטה קיימות </w:t>
            </w:r>
            <w:del w:id="1495" w:author="ניסים בן-צרפתי" w:date="2019-08-11T18:40:00Z">
              <w:r w:rsidRPr="00F73CD2" w:rsidDel="003B00F8">
                <w:rPr>
                  <w:rFonts w:ascii="David" w:hAnsi="David" w:cs="David" w:hint="cs"/>
                  <w:rtl/>
                  <w:lang w:eastAsia="he-IL"/>
                </w:rPr>
                <w:delText xml:space="preserve">אצל </w:delText>
              </w:r>
            </w:del>
            <w:ins w:id="1496" w:author="ניסים בן-צרפתי" w:date="2019-08-11T18:40:00Z">
              <w:r w:rsidR="003B00F8">
                <w:rPr>
                  <w:rFonts w:ascii="David" w:hAnsi="David" w:cs="David" w:hint="cs"/>
                  <w:rtl/>
                  <w:lang w:eastAsia="he-IL"/>
                </w:rPr>
                <w:t>של</w:t>
              </w:r>
              <w:r w:rsidR="003B00F8" w:rsidRPr="00F73CD2">
                <w:rPr>
                  <w:rFonts w:ascii="David" w:hAnsi="David" w:cs="David" w:hint="cs"/>
                  <w:rtl/>
                  <w:lang w:eastAsia="he-IL"/>
                </w:rPr>
                <w:t xml:space="preserve"> </w:t>
              </w:r>
            </w:ins>
            <w:r w:rsidRPr="00F73CD2">
              <w:rPr>
                <w:rFonts w:ascii="David" w:hAnsi="David" w:cs="David" w:hint="cs"/>
                <w:rtl/>
                <w:lang w:eastAsia="he-IL"/>
              </w:rPr>
              <w:t xml:space="preserve">המזמין כדוגמא מערכת </w:t>
            </w:r>
            <w:r w:rsidRPr="00F73CD2">
              <w:rPr>
                <w:rFonts w:ascii="David" w:hAnsi="David" w:cs="David"/>
                <w:rtl/>
                <w:lang w:eastAsia="he-IL"/>
              </w:rPr>
              <w:t>נייס</w:t>
            </w:r>
            <w:ins w:id="1497" w:author="ניסים בן-צרפתי" w:date="2019-08-11T18:40:00Z">
              <w:r w:rsidR="003B00F8">
                <w:rPr>
                  <w:rFonts w:ascii="David" w:hAnsi="David" w:cs="David" w:hint="cs"/>
                  <w:rtl/>
                  <w:lang w:eastAsia="he-IL"/>
                </w:rPr>
                <w:t>, מערכות ייעודיות אחרות</w:t>
              </w:r>
            </w:ins>
          </w:p>
        </w:tc>
        <w:tc>
          <w:tcPr>
            <w:tcW w:w="1230" w:type="dxa"/>
          </w:tcPr>
          <w:p w14:paraId="72E6182A"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התחייבות</w:t>
            </w:r>
          </w:p>
        </w:tc>
        <w:tc>
          <w:tcPr>
            <w:tcW w:w="1618" w:type="dxa"/>
          </w:tcPr>
          <w:p w14:paraId="0039EDCF" w14:textId="77777777" w:rsidR="00191C93" w:rsidRPr="00F73CD2" w:rsidRDefault="00191C93" w:rsidP="00191C93">
            <w:pPr>
              <w:pStyle w:val="af4"/>
              <w:spacing w:line="360" w:lineRule="auto"/>
              <w:ind w:left="0"/>
              <w:jc w:val="both"/>
              <w:rPr>
                <w:rFonts w:ascii="David" w:hAnsi="David" w:cs="David"/>
                <w:rtl/>
                <w:lang w:eastAsia="he-IL"/>
              </w:rPr>
            </w:pPr>
          </w:p>
        </w:tc>
        <w:tc>
          <w:tcPr>
            <w:tcW w:w="1821" w:type="dxa"/>
          </w:tcPr>
          <w:p w14:paraId="4964DD10" w14:textId="77777777" w:rsidR="00191C93" w:rsidRPr="00F73CD2" w:rsidRDefault="00191C93" w:rsidP="00191C93">
            <w:pPr>
              <w:pStyle w:val="af4"/>
              <w:spacing w:line="360" w:lineRule="auto"/>
              <w:ind w:left="0"/>
              <w:jc w:val="both"/>
              <w:rPr>
                <w:rFonts w:ascii="David" w:hAnsi="David" w:cs="David"/>
                <w:rtl/>
                <w:lang w:eastAsia="he-IL"/>
              </w:rPr>
            </w:pPr>
          </w:p>
        </w:tc>
      </w:tr>
      <w:tr w:rsidR="00191C93" w:rsidRPr="00F73CD2" w14:paraId="53B107D6" w14:textId="77777777" w:rsidTr="00E42A12">
        <w:tc>
          <w:tcPr>
            <w:tcW w:w="1268" w:type="dxa"/>
          </w:tcPr>
          <w:p w14:paraId="2FABD479"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418" w:type="dxa"/>
          </w:tcPr>
          <w:p w14:paraId="6E0301F7"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אספקת ממשק לניהול והפקת דוחות במערכת ההקלטות</w:t>
            </w:r>
          </w:p>
        </w:tc>
        <w:tc>
          <w:tcPr>
            <w:tcW w:w="1230" w:type="dxa"/>
          </w:tcPr>
          <w:p w14:paraId="046F6309"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התחייבות</w:t>
            </w:r>
          </w:p>
        </w:tc>
        <w:tc>
          <w:tcPr>
            <w:tcW w:w="1618" w:type="dxa"/>
          </w:tcPr>
          <w:p w14:paraId="4036FEF3" w14:textId="77777777" w:rsidR="00191C93" w:rsidRPr="00F73CD2" w:rsidRDefault="00191C93" w:rsidP="00191C93">
            <w:pPr>
              <w:pStyle w:val="af4"/>
              <w:spacing w:line="360" w:lineRule="auto"/>
              <w:ind w:left="0"/>
              <w:jc w:val="both"/>
              <w:rPr>
                <w:rFonts w:ascii="David" w:hAnsi="David" w:cs="David"/>
                <w:rtl/>
                <w:lang w:eastAsia="he-IL"/>
              </w:rPr>
            </w:pPr>
          </w:p>
        </w:tc>
        <w:tc>
          <w:tcPr>
            <w:tcW w:w="1821" w:type="dxa"/>
          </w:tcPr>
          <w:p w14:paraId="18DF9057" w14:textId="77777777" w:rsidR="00191C93" w:rsidRPr="00F73CD2" w:rsidRDefault="00191C93" w:rsidP="00191C93">
            <w:pPr>
              <w:pStyle w:val="af4"/>
              <w:spacing w:line="360" w:lineRule="auto"/>
              <w:ind w:left="0"/>
              <w:jc w:val="both"/>
              <w:rPr>
                <w:rFonts w:ascii="David" w:hAnsi="David" w:cs="David"/>
                <w:rtl/>
                <w:lang w:eastAsia="he-IL"/>
              </w:rPr>
            </w:pPr>
          </w:p>
        </w:tc>
      </w:tr>
      <w:tr w:rsidR="00191C93" w:rsidRPr="00F73CD2" w14:paraId="12FAD47D" w14:textId="77777777" w:rsidTr="00E42A12">
        <w:tc>
          <w:tcPr>
            <w:tcW w:w="1268" w:type="dxa"/>
          </w:tcPr>
          <w:p w14:paraId="4986795A"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418" w:type="dxa"/>
            <w:vAlign w:val="center"/>
          </w:tcPr>
          <w:p w14:paraId="46EA5F04" w14:textId="342C6C26" w:rsidR="00191C93" w:rsidRPr="00F73CD2" w:rsidRDefault="00191C93" w:rsidP="00E9129B">
            <w:pPr>
              <w:pStyle w:val="af4"/>
              <w:spacing w:line="360" w:lineRule="auto"/>
              <w:ind w:left="0"/>
              <w:jc w:val="both"/>
              <w:rPr>
                <w:rFonts w:ascii="David" w:hAnsi="David" w:cs="David"/>
                <w:rtl/>
                <w:lang w:eastAsia="he-IL"/>
              </w:rPr>
            </w:pPr>
            <w:r w:rsidRPr="00F73CD2">
              <w:rPr>
                <w:rFonts w:ascii="David" w:hAnsi="David" w:cs="David" w:hint="cs"/>
                <w:color w:val="000000"/>
                <w:rtl/>
                <w:lang w:eastAsia="he-IL"/>
              </w:rPr>
              <w:t>מנגנון לאימות המשתמש לפני התקנתה על המכשיר</w:t>
            </w:r>
            <w:r w:rsidR="00E9129B" w:rsidRPr="00F73CD2">
              <w:rPr>
                <w:rFonts w:ascii="David" w:hAnsi="David" w:cs="David" w:hint="cs"/>
                <w:color w:val="000000"/>
                <w:rtl/>
                <w:lang w:eastAsia="he-IL"/>
              </w:rPr>
              <w:t xml:space="preserve"> הנייד או מכשיר ה</w:t>
            </w:r>
            <w:r w:rsidR="00E9129B" w:rsidRPr="00F73CD2">
              <w:rPr>
                <w:rFonts w:ascii="David" w:hAnsi="David" w:cs="David" w:hint="cs"/>
                <w:color w:val="000000"/>
                <w:lang w:eastAsia="he-IL"/>
              </w:rPr>
              <w:t>POC</w:t>
            </w:r>
            <w:r w:rsidRPr="00F73CD2">
              <w:rPr>
                <w:rFonts w:ascii="David" w:hAnsi="David" w:cs="David" w:hint="cs"/>
                <w:color w:val="000000"/>
                <w:rtl/>
                <w:lang w:eastAsia="he-IL"/>
              </w:rPr>
              <w:t xml:space="preserve"> באמצעות משלוח הודעת קוד חד פעמי זמני בעל 6 ספרות תקף ל 10 דקות . רק לאחר הזנת הקוד על ידי המשתמש האפליקציה תהיה פעילה.</w:t>
            </w:r>
          </w:p>
        </w:tc>
        <w:tc>
          <w:tcPr>
            <w:tcW w:w="1230" w:type="dxa"/>
          </w:tcPr>
          <w:p w14:paraId="284BF6D2"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חובה</w:t>
            </w:r>
          </w:p>
        </w:tc>
        <w:tc>
          <w:tcPr>
            <w:tcW w:w="1618" w:type="dxa"/>
          </w:tcPr>
          <w:p w14:paraId="05488C04" w14:textId="77777777" w:rsidR="00191C93" w:rsidRPr="00F73CD2" w:rsidRDefault="00191C93" w:rsidP="00191C93">
            <w:pPr>
              <w:pStyle w:val="af4"/>
              <w:spacing w:line="360" w:lineRule="auto"/>
              <w:ind w:left="0"/>
              <w:jc w:val="both"/>
              <w:rPr>
                <w:rFonts w:ascii="David" w:hAnsi="David" w:cs="David"/>
                <w:rtl/>
                <w:lang w:eastAsia="he-IL"/>
              </w:rPr>
            </w:pPr>
          </w:p>
        </w:tc>
        <w:tc>
          <w:tcPr>
            <w:tcW w:w="1821" w:type="dxa"/>
          </w:tcPr>
          <w:p w14:paraId="4B3031FF" w14:textId="55465211"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לא נדרש למלא</w:t>
            </w:r>
          </w:p>
        </w:tc>
      </w:tr>
      <w:tr w:rsidR="00191C93" w:rsidRPr="00F73CD2" w14:paraId="6A83EFA4" w14:textId="77777777" w:rsidTr="00E42A12">
        <w:tc>
          <w:tcPr>
            <w:tcW w:w="1268" w:type="dxa"/>
          </w:tcPr>
          <w:p w14:paraId="3BB67283" w14:textId="77777777" w:rsidR="00191C93" w:rsidRPr="00F73CD2" w:rsidRDefault="00191C93" w:rsidP="008573FC">
            <w:pPr>
              <w:pStyle w:val="2fc"/>
              <w:numPr>
                <w:ilvl w:val="2"/>
                <w:numId w:val="112"/>
              </w:numPr>
              <w:tabs>
                <w:tab w:val="clear" w:pos="8364"/>
              </w:tabs>
              <w:bidi/>
              <w:spacing w:before="0" w:line="360" w:lineRule="auto"/>
              <w:ind w:left="991" w:right="0" w:hanging="567"/>
              <w:rPr>
                <w:rFonts w:ascii="David" w:hAnsi="David"/>
                <w:b/>
                <w:bCs/>
                <w:u w:val="single"/>
                <w:rtl/>
              </w:rPr>
            </w:pPr>
          </w:p>
        </w:tc>
        <w:tc>
          <w:tcPr>
            <w:tcW w:w="2418" w:type="dxa"/>
            <w:vAlign w:val="center"/>
          </w:tcPr>
          <w:p w14:paraId="6153E0C8" w14:textId="77777777" w:rsidR="00191C93" w:rsidRPr="00F73CD2" w:rsidRDefault="00191C93" w:rsidP="00191C93">
            <w:pPr>
              <w:pStyle w:val="af4"/>
              <w:spacing w:line="360" w:lineRule="auto"/>
              <w:ind w:left="0"/>
              <w:jc w:val="both"/>
              <w:rPr>
                <w:rFonts w:ascii="David" w:hAnsi="David" w:cs="David"/>
                <w:color w:val="000000"/>
                <w:rtl/>
                <w:lang w:eastAsia="he-IL"/>
              </w:rPr>
            </w:pPr>
            <w:r w:rsidRPr="00F73CD2">
              <w:rPr>
                <w:rFonts w:ascii="David" w:hAnsi="David" w:cs="David"/>
                <w:color w:val="000000"/>
                <w:rtl/>
                <w:lang w:eastAsia="he-IL"/>
              </w:rPr>
              <w:t xml:space="preserve">פורטל תפעולי </w:t>
            </w:r>
            <w:r w:rsidRPr="00F73CD2">
              <w:rPr>
                <w:rFonts w:ascii="David" w:hAnsi="David" w:cs="David" w:hint="cs"/>
                <w:color w:val="000000"/>
                <w:rtl/>
                <w:lang w:eastAsia="he-IL"/>
              </w:rPr>
              <w:t xml:space="preserve">בגישה מרחוק מאובטחת ומנוטרת בעל תכונות של </w:t>
            </w:r>
            <w:r w:rsidRPr="00F73CD2">
              <w:rPr>
                <w:rFonts w:ascii="David" w:hAnsi="David" w:cs="David"/>
                <w:color w:val="000000"/>
                <w:rtl/>
                <w:lang w:eastAsia="he-IL"/>
              </w:rPr>
              <w:t xml:space="preserve">עמדת ניהול </w:t>
            </w:r>
            <w:r w:rsidRPr="00F73CD2">
              <w:rPr>
                <w:rFonts w:ascii="David" w:hAnsi="David" w:cs="David" w:hint="cs"/>
                <w:color w:val="000000"/>
                <w:rtl/>
                <w:lang w:eastAsia="he-IL"/>
              </w:rPr>
              <w:t xml:space="preserve">לרבות </w:t>
            </w:r>
            <w:r w:rsidRPr="00F73CD2">
              <w:rPr>
                <w:rFonts w:ascii="David" w:hAnsi="David" w:cs="David"/>
                <w:color w:val="000000"/>
                <w:rtl/>
                <w:lang w:eastAsia="he-IL"/>
              </w:rPr>
              <w:t xml:space="preserve">צפייה במשתמשים, בקרה, ניהול תקלות והפקת דוחות והזמנות ציוד ושירותים דרך הפורטל. </w:t>
            </w:r>
          </w:p>
          <w:p w14:paraId="69E346A6" w14:textId="77777777" w:rsidR="00191C93" w:rsidRPr="00F73CD2" w:rsidRDefault="00191C93" w:rsidP="00191C93">
            <w:pPr>
              <w:pStyle w:val="af4"/>
              <w:spacing w:line="360" w:lineRule="auto"/>
              <w:ind w:left="0"/>
              <w:jc w:val="both"/>
              <w:rPr>
                <w:rFonts w:ascii="David" w:hAnsi="David" w:cs="David"/>
                <w:color w:val="000000"/>
                <w:rtl/>
                <w:lang w:eastAsia="he-IL"/>
              </w:rPr>
            </w:pPr>
            <w:r w:rsidRPr="00F73CD2">
              <w:rPr>
                <w:rFonts w:ascii="David" w:hAnsi="David" w:cs="David" w:hint="cs"/>
                <w:color w:val="000000"/>
                <w:rtl/>
                <w:lang w:eastAsia="he-IL"/>
              </w:rPr>
              <w:t>ה</w:t>
            </w:r>
            <w:r w:rsidRPr="00F73CD2">
              <w:rPr>
                <w:rFonts w:ascii="David" w:hAnsi="David" w:cs="David"/>
                <w:color w:val="000000"/>
                <w:rtl/>
                <w:lang w:eastAsia="he-IL"/>
              </w:rPr>
              <w:t xml:space="preserve">פורטל </w:t>
            </w:r>
            <w:r w:rsidRPr="00F73CD2">
              <w:rPr>
                <w:rFonts w:ascii="David" w:hAnsi="David" w:cs="David" w:hint="cs"/>
                <w:color w:val="000000"/>
                <w:rtl/>
                <w:lang w:eastAsia="he-IL"/>
              </w:rPr>
              <w:t xml:space="preserve">יעמוד בדרישות אבטחת המידע המוגדרות במכרז </w:t>
            </w:r>
            <w:r w:rsidRPr="00F73CD2">
              <w:rPr>
                <w:rFonts w:ascii="David" w:hAnsi="David" w:cs="David"/>
                <w:color w:val="000000"/>
                <w:rtl/>
                <w:lang w:eastAsia="he-IL"/>
              </w:rPr>
              <w:t>.</w:t>
            </w:r>
          </w:p>
        </w:tc>
        <w:tc>
          <w:tcPr>
            <w:tcW w:w="1230" w:type="dxa"/>
          </w:tcPr>
          <w:p w14:paraId="4F1A4105"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חובה</w:t>
            </w:r>
          </w:p>
        </w:tc>
        <w:tc>
          <w:tcPr>
            <w:tcW w:w="1618" w:type="dxa"/>
          </w:tcPr>
          <w:p w14:paraId="3D3D3A2D" w14:textId="77777777" w:rsidR="00191C93" w:rsidRPr="00F73CD2" w:rsidRDefault="00191C93" w:rsidP="00191C93">
            <w:pPr>
              <w:pStyle w:val="af4"/>
              <w:spacing w:line="360" w:lineRule="auto"/>
              <w:ind w:left="0"/>
              <w:jc w:val="both"/>
              <w:rPr>
                <w:rFonts w:ascii="David" w:hAnsi="David" w:cs="David"/>
                <w:rtl/>
                <w:lang w:eastAsia="he-IL"/>
              </w:rPr>
            </w:pPr>
          </w:p>
        </w:tc>
        <w:tc>
          <w:tcPr>
            <w:tcW w:w="1821" w:type="dxa"/>
          </w:tcPr>
          <w:p w14:paraId="70EDB69F" w14:textId="185BAC4C"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לא נדרש למלא</w:t>
            </w:r>
          </w:p>
        </w:tc>
      </w:tr>
    </w:tbl>
    <w:p w14:paraId="628D4669" w14:textId="77777777" w:rsidR="00BD6440" w:rsidRPr="00F73CD2" w:rsidRDefault="00BD6440" w:rsidP="00C639E9">
      <w:pPr>
        <w:pStyle w:val="RonnyBase"/>
        <w:spacing w:before="0" w:line="360" w:lineRule="auto"/>
        <w:ind w:firstLine="720"/>
        <w:rPr>
          <w:rFonts w:ascii="David" w:hAnsi="David"/>
          <w:b/>
          <w:bCs/>
          <w:sz w:val="24"/>
          <w:szCs w:val="24"/>
          <w:rtl/>
        </w:rPr>
      </w:pPr>
    </w:p>
    <w:p w14:paraId="60D31032" w14:textId="77777777" w:rsidR="00CE2231" w:rsidRPr="00F73CD2" w:rsidRDefault="00CE2231" w:rsidP="00C639E9">
      <w:pPr>
        <w:pStyle w:val="RonnyBase"/>
        <w:spacing w:before="0" w:line="360" w:lineRule="auto"/>
        <w:ind w:firstLine="720"/>
        <w:rPr>
          <w:rFonts w:ascii="David" w:hAnsi="David"/>
          <w:b/>
          <w:bCs/>
          <w:sz w:val="24"/>
          <w:szCs w:val="24"/>
          <w:rtl/>
        </w:rPr>
      </w:pPr>
    </w:p>
    <w:p w14:paraId="1C213724" w14:textId="77777777" w:rsidR="00833B8E" w:rsidRPr="00F73CD2" w:rsidRDefault="00833B8E" w:rsidP="00C639E9">
      <w:pPr>
        <w:pStyle w:val="RonnyBase"/>
        <w:spacing w:before="0" w:line="360" w:lineRule="auto"/>
        <w:ind w:firstLine="720"/>
        <w:rPr>
          <w:rFonts w:ascii="David" w:hAnsi="David"/>
          <w:b/>
          <w:bCs/>
          <w:sz w:val="24"/>
          <w:szCs w:val="24"/>
          <w:rtl/>
        </w:rPr>
      </w:pPr>
    </w:p>
    <w:p w14:paraId="414D25E9" w14:textId="77777777" w:rsidR="00833B8E" w:rsidRPr="00F73CD2" w:rsidRDefault="00833B8E" w:rsidP="00C639E9">
      <w:pPr>
        <w:pStyle w:val="RonnyBase"/>
        <w:spacing w:before="0" w:line="360" w:lineRule="auto"/>
        <w:ind w:firstLine="720"/>
        <w:rPr>
          <w:rFonts w:ascii="David" w:hAnsi="David"/>
          <w:b/>
          <w:bCs/>
          <w:sz w:val="24"/>
          <w:szCs w:val="24"/>
          <w:rtl/>
        </w:rPr>
      </w:pPr>
    </w:p>
    <w:p w14:paraId="47B44093" w14:textId="77777777" w:rsidR="00833B8E" w:rsidRPr="00F73CD2" w:rsidRDefault="00833B8E">
      <w:pPr>
        <w:bidi w:val="0"/>
        <w:spacing w:before="200" w:after="200" w:line="276" w:lineRule="auto"/>
        <w:rPr>
          <w:rFonts w:ascii="David" w:hAnsi="David" w:cs="David"/>
          <w:b/>
          <w:bCs/>
        </w:rPr>
      </w:pPr>
      <w:r w:rsidRPr="00F73CD2">
        <w:rPr>
          <w:rFonts w:ascii="David" w:hAnsi="David"/>
          <w:b/>
          <w:bCs/>
          <w:rtl/>
        </w:rPr>
        <w:br w:type="page"/>
      </w:r>
    </w:p>
    <w:p w14:paraId="7ABF13F0" w14:textId="6EBE5E70" w:rsidR="005B3AD4" w:rsidRPr="00F73CD2" w:rsidRDefault="005B3AD4" w:rsidP="008573FC">
      <w:pPr>
        <w:pStyle w:val="2fc"/>
        <w:numPr>
          <w:ilvl w:val="0"/>
          <w:numId w:val="112"/>
        </w:numPr>
        <w:tabs>
          <w:tab w:val="clear" w:pos="8364"/>
        </w:tabs>
        <w:bidi/>
        <w:spacing w:before="0" w:line="360" w:lineRule="auto"/>
        <w:ind w:right="0"/>
        <w:jc w:val="left"/>
        <w:outlineLvl w:val="3"/>
        <w:rPr>
          <w:rFonts w:ascii="David" w:hAnsi="David"/>
          <w:b/>
          <w:bCs/>
          <w:u w:val="single"/>
          <w:rtl/>
        </w:rPr>
      </w:pPr>
      <w:r w:rsidRPr="00F73CD2">
        <w:rPr>
          <w:rFonts w:ascii="David" w:hAnsi="David"/>
          <w:b/>
          <w:bCs/>
          <w:u w:val="single"/>
          <w:rtl/>
        </w:rPr>
        <w:t xml:space="preserve">טבלת מענה לדרישות </w:t>
      </w:r>
      <w:r w:rsidRPr="00F73CD2">
        <w:rPr>
          <w:rFonts w:ascii="David" w:hAnsi="David" w:hint="cs"/>
          <w:b/>
          <w:bCs/>
          <w:u w:val="single"/>
          <w:rtl/>
        </w:rPr>
        <w:t>אבטחת מידע והגנה בסייבר</w:t>
      </w:r>
    </w:p>
    <w:p w14:paraId="0F6CCC7C" w14:textId="77777777" w:rsidR="00E12A77" w:rsidRPr="00F73CD2" w:rsidRDefault="00E12A77" w:rsidP="008573FC">
      <w:pPr>
        <w:pStyle w:val="2fc"/>
        <w:numPr>
          <w:ilvl w:val="1"/>
          <w:numId w:val="112"/>
        </w:numPr>
        <w:tabs>
          <w:tab w:val="clear" w:pos="8364"/>
        </w:tabs>
        <w:bidi/>
        <w:spacing w:before="0" w:line="360" w:lineRule="auto"/>
        <w:ind w:right="0"/>
        <w:rPr>
          <w:rFonts w:ascii="David" w:hAnsi="David"/>
        </w:rPr>
      </w:pPr>
      <w:r w:rsidRPr="00F73CD2">
        <w:rPr>
          <w:rFonts w:ascii="David" w:hAnsi="David"/>
          <w:rtl/>
        </w:rPr>
        <w:t xml:space="preserve">יש לקרוא את הדרישות המפורטות להלן יחד עם הסעיפים הייעודיים בפרק </w:t>
      </w:r>
      <w:r w:rsidR="00ED25D2" w:rsidRPr="00F73CD2">
        <w:rPr>
          <w:rFonts w:ascii="David" w:hAnsi="David" w:hint="cs"/>
          <w:rtl/>
        </w:rPr>
        <w:t>2</w:t>
      </w:r>
      <w:r w:rsidRPr="00F73CD2">
        <w:rPr>
          <w:rFonts w:ascii="David" w:hAnsi="David"/>
          <w:rtl/>
        </w:rPr>
        <w:t xml:space="preserve"> למסמכי המכרז.</w:t>
      </w:r>
    </w:p>
    <w:p w14:paraId="5BED72E8" w14:textId="6D6CE1D6" w:rsidR="00076B67" w:rsidRPr="00F73CD2" w:rsidRDefault="005B3AD4" w:rsidP="008573FC">
      <w:pPr>
        <w:pStyle w:val="2fc"/>
        <w:numPr>
          <w:ilvl w:val="1"/>
          <w:numId w:val="112"/>
        </w:numPr>
        <w:tabs>
          <w:tab w:val="clear" w:pos="8364"/>
        </w:tabs>
        <w:bidi/>
        <w:spacing w:before="0" w:line="360" w:lineRule="auto"/>
        <w:ind w:right="0"/>
        <w:rPr>
          <w:rFonts w:ascii="David" w:hAnsi="David"/>
        </w:rPr>
      </w:pPr>
      <w:r w:rsidRPr="00F73CD2">
        <w:rPr>
          <w:rFonts w:ascii="David" w:hAnsi="David" w:hint="cs"/>
          <w:rtl/>
        </w:rPr>
        <w:t xml:space="preserve">המענה לדרישות </w:t>
      </w:r>
      <w:r w:rsidRPr="00F73CD2">
        <w:rPr>
          <w:rFonts w:ascii="David" w:hAnsi="David"/>
          <w:rtl/>
        </w:rPr>
        <w:t>אבטחת מידע והגנה בסייבר</w:t>
      </w:r>
      <w:r w:rsidR="00D95D11" w:rsidRPr="00F73CD2">
        <w:rPr>
          <w:rFonts w:ascii="David" w:hAnsi="David" w:hint="cs"/>
          <w:rtl/>
        </w:rPr>
        <w:t xml:space="preserve"> </w:t>
      </w:r>
      <w:r w:rsidRPr="00F73CD2">
        <w:rPr>
          <w:rFonts w:ascii="David" w:hAnsi="David" w:hint="cs"/>
          <w:rtl/>
        </w:rPr>
        <w:t xml:space="preserve">יפורטו על ידי המציע בהתאם לדרישות </w:t>
      </w:r>
      <w:r w:rsidR="00076B67" w:rsidRPr="00F73CD2">
        <w:rPr>
          <w:rFonts w:ascii="David" w:hAnsi="David" w:hint="cs"/>
          <w:rtl/>
        </w:rPr>
        <w:t>סעיפי הטבלה שלהלן.</w:t>
      </w:r>
      <w:r w:rsidRPr="00F73CD2">
        <w:rPr>
          <w:rFonts w:ascii="David" w:hAnsi="David" w:hint="cs"/>
          <w:rtl/>
        </w:rPr>
        <w:t xml:space="preserve"> </w:t>
      </w:r>
    </w:p>
    <w:p w14:paraId="3F5E2185" w14:textId="77777777" w:rsidR="005B3AD4" w:rsidRPr="00F73CD2" w:rsidRDefault="005B3AD4" w:rsidP="008573FC">
      <w:pPr>
        <w:pStyle w:val="2fc"/>
        <w:numPr>
          <w:ilvl w:val="1"/>
          <w:numId w:val="112"/>
        </w:numPr>
        <w:tabs>
          <w:tab w:val="clear" w:pos="8364"/>
        </w:tabs>
        <w:bidi/>
        <w:spacing w:before="0" w:line="360" w:lineRule="auto"/>
        <w:ind w:right="0"/>
        <w:rPr>
          <w:rFonts w:ascii="David" w:hAnsi="David"/>
        </w:rPr>
      </w:pPr>
      <w:r w:rsidRPr="00F73CD2">
        <w:rPr>
          <w:rFonts w:ascii="David" w:hAnsi="David" w:hint="cs"/>
          <w:rtl/>
        </w:rPr>
        <w:t>המציעים רשאים לצרף למענה כל חומר מקצועי רלוונטי</w:t>
      </w:r>
      <w:r w:rsidR="00E12A77" w:rsidRPr="00F73CD2">
        <w:rPr>
          <w:rFonts w:ascii="David" w:hAnsi="David" w:hint="cs"/>
          <w:rtl/>
        </w:rPr>
        <w:t>.</w:t>
      </w:r>
    </w:p>
    <w:tbl>
      <w:tblPr>
        <w:tblStyle w:val="affff4"/>
        <w:bidiVisual/>
        <w:tblW w:w="0" w:type="auto"/>
        <w:jc w:val="center"/>
        <w:tblLayout w:type="fixed"/>
        <w:tblLook w:val="04A0" w:firstRow="1" w:lastRow="0" w:firstColumn="1" w:lastColumn="0" w:noHBand="0" w:noVBand="1"/>
      </w:tblPr>
      <w:tblGrid>
        <w:gridCol w:w="5076"/>
        <w:gridCol w:w="3131"/>
      </w:tblGrid>
      <w:tr w:rsidR="00DB5333" w:rsidRPr="00F73CD2" w14:paraId="0CF6D0F2" w14:textId="77777777" w:rsidTr="0083122F">
        <w:trPr>
          <w:tblHeader/>
          <w:jc w:val="center"/>
        </w:trPr>
        <w:tc>
          <w:tcPr>
            <w:tcW w:w="5076" w:type="dxa"/>
            <w:shd w:val="clear" w:color="auto" w:fill="D9D9D9" w:themeFill="background1" w:themeFillShade="D9"/>
          </w:tcPr>
          <w:p w14:paraId="1938D318" w14:textId="77777777" w:rsidR="00DB5333" w:rsidRPr="00F73CD2" w:rsidRDefault="00DB5333" w:rsidP="0083122F">
            <w:pPr>
              <w:tabs>
                <w:tab w:val="left" w:pos="0"/>
              </w:tabs>
              <w:spacing w:line="360" w:lineRule="auto"/>
              <w:ind w:right="55"/>
              <w:jc w:val="center"/>
              <w:rPr>
                <w:rFonts w:ascii="David" w:hAnsi="David" w:cs="David"/>
                <w:b/>
                <w:bCs/>
                <w:caps/>
                <w:kern w:val="40"/>
                <w:sz w:val="28"/>
                <w:szCs w:val="28"/>
                <w:rtl/>
              </w:rPr>
            </w:pPr>
            <w:r w:rsidRPr="00F73CD2">
              <w:rPr>
                <w:rFonts w:ascii="David" w:hAnsi="David" w:cs="David" w:hint="cs"/>
                <w:b/>
                <w:bCs/>
                <w:caps/>
                <w:kern w:val="40"/>
                <w:sz w:val="28"/>
                <w:szCs w:val="28"/>
                <w:rtl/>
              </w:rPr>
              <w:t>הדרישה</w:t>
            </w:r>
          </w:p>
        </w:tc>
        <w:tc>
          <w:tcPr>
            <w:tcW w:w="3131" w:type="dxa"/>
            <w:shd w:val="clear" w:color="auto" w:fill="D9D9D9" w:themeFill="background1" w:themeFillShade="D9"/>
          </w:tcPr>
          <w:p w14:paraId="34070926" w14:textId="77777777" w:rsidR="00DB5333" w:rsidRPr="00F73CD2" w:rsidRDefault="00DB5333" w:rsidP="0083122F">
            <w:pPr>
              <w:tabs>
                <w:tab w:val="left" w:pos="1715"/>
              </w:tabs>
              <w:spacing w:line="360" w:lineRule="auto"/>
              <w:ind w:right="176"/>
              <w:jc w:val="center"/>
              <w:rPr>
                <w:rFonts w:ascii="David" w:hAnsi="David" w:cs="David"/>
                <w:b/>
                <w:bCs/>
                <w:caps/>
                <w:kern w:val="40"/>
                <w:sz w:val="28"/>
                <w:szCs w:val="28"/>
                <w:rtl/>
              </w:rPr>
            </w:pPr>
            <w:r w:rsidRPr="00F73CD2">
              <w:rPr>
                <w:rFonts w:ascii="David" w:hAnsi="David" w:cs="David" w:hint="cs"/>
                <w:b/>
                <w:bCs/>
                <w:sz w:val="28"/>
                <w:szCs w:val="28"/>
                <w:rtl/>
                <w:lang w:eastAsia="he-IL"/>
              </w:rPr>
              <w:t>תשובת הספק המציע</w:t>
            </w:r>
          </w:p>
        </w:tc>
      </w:tr>
      <w:tr w:rsidR="00DB5333" w:rsidRPr="00F73CD2" w14:paraId="2B3077B6" w14:textId="77777777" w:rsidTr="0083122F">
        <w:trPr>
          <w:jc w:val="center"/>
        </w:trPr>
        <w:tc>
          <w:tcPr>
            <w:tcW w:w="5076" w:type="dxa"/>
          </w:tcPr>
          <w:p w14:paraId="73BA9B18" w14:textId="77777777" w:rsidR="00DB5333" w:rsidRPr="00F73CD2" w:rsidRDefault="00DB5333" w:rsidP="000B65D3">
            <w:pPr>
              <w:tabs>
                <w:tab w:val="left" w:pos="1049"/>
              </w:tabs>
              <w:spacing w:line="360" w:lineRule="auto"/>
              <w:ind w:right="55"/>
              <w:jc w:val="both"/>
              <w:rPr>
                <w:rFonts w:ascii="David" w:hAnsi="David" w:cs="David"/>
                <w:b/>
                <w:bCs/>
                <w:caps/>
                <w:kern w:val="40"/>
                <w:sz w:val="40"/>
                <w:szCs w:val="40"/>
                <w:rtl/>
              </w:rPr>
            </w:pPr>
            <w:r w:rsidRPr="00F73CD2">
              <w:rPr>
                <w:rFonts w:ascii="David" w:hAnsi="David" w:cs="David"/>
                <w:rtl/>
                <w:lang w:eastAsia="he-IL"/>
              </w:rPr>
              <w:t xml:space="preserve">הספק </w:t>
            </w:r>
            <w:r w:rsidRPr="00F73CD2">
              <w:rPr>
                <w:rFonts w:ascii="David" w:hAnsi="David" w:cs="David" w:hint="cs"/>
                <w:b/>
                <w:bCs/>
                <w:rtl/>
                <w:lang w:eastAsia="he-IL"/>
              </w:rPr>
              <w:t xml:space="preserve">יפרט </w:t>
            </w:r>
            <w:r w:rsidRPr="00F73CD2">
              <w:rPr>
                <w:rFonts w:ascii="David" w:hAnsi="David" w:cs="David"/>
                <w:rtl/>
                <w:lang w:eastAsia="he-IL"/>
              </w:rPr>
              <w:t xml:space="preserve">את ארכיטקטורת העל המתוכננת על ידו, לרבות ציון רכיבי חומרה ורכיבי תוכנה המוטמעים בפתרון התשתיתי. </w:t>
            </w:r>
          </w:p>
        </w:tc>
        <w:tc>
          <w:tcPr>
            <w:tcW w:w="3131" w:type="dxa"/>
          </w:tcPr>
          <w:p w14:paraId="58DCD6FC" w14:textId="77777777" w:rsidR="00DB5333" w:rsidRPr="00F73CD2" w:rsidRDefault="00DB5333" w:rsidP="00C639E9">
            <w:pPr>
              <w:tabs>
                <w:tab w:val="left" w:pos="1049"/>
              </w:tabs>
              <w:spacing w:line="360" w:lineRule="auto"/>
              <w:ind w:right="-439"/>
              <w:jc w:val="both"/>
              <w:rPr>
                <w:rFonts w:ascii="David" w:hAnsi="David" w:cs="David"/>
                <w:b/>
                <w:bCs/>
                <w:caps/>
                <w:kern w:val="40"/>
                <w:sz w:val="40"/>
                <w:szCs w:val="40"/>
                <w:rtl/>
              </w:rPr>
            </w:pPr>
          </w:p>
        </w:tc>
      </w:tr>
      <w:tr w:rsidR="000B65D3" w:rsidRPr="00F73CD2" w14:paraId="4ACBC941" w14:textId="77777777" w:rsidTr="0083122F">
        <w:trPr>
          <w:jc w:val="center"/>
        </w:trPr>
        <w:tc>
          <w:tcPr>
            <w:tcW w:w="5076" w:type="dxa"/>
          </w:tcPr>
          <w:p w14:paraId="7D6D45C0" w14:textId="77777777" w:rsidR="000B65D3" w:rsidRPr="00F73CD2" w:rsidRDefault="000B65D3" w:rsidP="00C639E9">
            <w:pPr>
              <w:tabs>
                <w:tab w:val="left" w:pos="1049"/>
              </w:tabs>
              <w:spacing w:line="360" w:lineRule="auto"/>
              <w:ind w:right="55"/>
              <w:jc w:val="both"/>
              <w:rPr>
                <w:rFonts w:ascii="David" w:hAnsi="David" w:cs="David"/>
                <w:rtl/>
                <w:lang w:eastAsia="he-IL"/>
              </w:rPr>
            </w:pPr>
            <w:r w:rsidRPr="00F73CD2">
              <w:rPr>
                <w:rFonts w:ascii="David" w:hAnsi="David" w:cs="David"/>
                <w:rtl/>
                <w:lang w:eastAsia="he-IL"/>
              </w:rPr>
              <w:t xml:space="preserve">הספק </w:t>
            </w:r>
            <w:r w:rsidRPr="00F73CD2">
              <w:rPr>
                <w:rFonts w:ascii="David" w:hAnsi="David" w:cs="David" w:hint="cs"/>
                <w:b/>
                <w:bCs/>
                <w:rtl/>
                <w:lang w:eastAsia="he-IL"/>
              </w:rPr>
              <w:t xml:space="preserve">יפרט </w:t>
            </w:r>
            <w:r w:rsidRPr="00F73CD2">
              <w:rPr>
                <w:rFonts w:ascii="David" w:hAnsi="David" w:cs="David" w:hint="cs"/>
                <w:rtl/>
                <w:lang w:eastAsia="he-IL"/>
              </w:rPr>
              <w:t>וי</w:t>
            </w:r>
            <w:r w:rsidRPr="00F73CD2">
              <w:rPr>
                <w:rFonts w:ascii="David" w:hAnsi="David" w:cs="David"/>
                <w:rtl/>
                <w:lang w:eastAsia="he-IL"/>
              </w:rPr>
              <w:t>ציג את מעטה ההגנה בסייבר</w:t>
            </w:r>
            <w:r w:rsidRPr="00F73CD2">
              <w:rPr>
                <w:rFonts w:ascii="David" w:hAnsi="David" w:cs="David" w:hint="cs"/>
                <w:rtl/>
                <w:lang w:eastAsia="he-IL"/>
              </w:rPr>
              <w:t xml:space="preserve"> המוצע על ידו</w:t>
            </w:r>
            <w:r w:rsidRPr="00F73CD2">
              <w:rPr>
                <w:rFonts w:ascii="David" w:hAnsi="David" w:cs="David"/>
                <w:rtl/>
                <w:lang w:eastAsia="he-IL"/>
              </w:rPr>
              <w:t xml:space="preserve"> </w:t>
            </w:r>
            <w:r w:rsidRPr="00F73CD2">
              <w:rPr>
                <w:rFonts w:ascii="David" w:hAnsi="David" w:cs="David" w:hint="cs"/>
                <w:rtl/>
                <w:lang w:eastAsia="he-IL"/>
              </w:rPr>
              <w:t>שיכלול מענה ל</w:t>
            </w:r>
            <w:r w:rsidRPr="00F73CD2">
              <w:rPr>
                <w:rFonts w:ascii="David" w:hAnsi="David" w:cs="David"/>
                <w:rtl/>
                <w:lang w:eastAsia="he-IL"/>
              </w:rPr>
              <w:t xml:space="preserve"> 5 קטגוריות: זיהוי (</w:t>
            </w:r>
            <w:r w:rsidRPr="00F73CD2">
              <w:rPr>
                <w:rFonts w:ascii="David" w:hAnsi="David" w:cs="David"/>
                <w:lang w:eastAsia="he-IL"/>
              </w:rPr>
              <w:t>Identify</w:t>
            </w:r>
            <w:r w:rsidRPr="00F73CD2">
              <w:rPr>
                <w:rFonts w:ascii="David" w:hAnsi="David" w:cs="David"/>
                <w:rtl/>
                <w:lang w:eastAsia="he-IL"/>
              </w:rPr>
              <w:t>), הגנה (</w:t>
            </w:r>
            <w:r w:rsidRPr="00F73CD2">
              <w:rPr>
                <w:rFonts w:ascii="David" w:hAnsi="David" w:cs="David"/>
                <w:lang w:eastAsia="he-IL"/>
              </w:rPr>
              <w:t>Protect</w:t>
            </w:r>
            <w:r w:rsidRPr="00F73CD2">
              <w:rPr>
                <w:rFonts w:ascii="David" w:hAnsi="David" w:cs="David"/>
                <w:rtl/>
                <w:lang w:eastAsia="he-IL"/>
              </w:rPr>
              <w:t>), איתור(</w:t>
            </w:r>
            <w:r w:rsidRPr="00F73CD2">
              <w:rPr>
                <w:rFonts w:ascii="David" w:hAnsi="David" w:cs="David"/>
                <w:lang w:eastAsia="he-IL"/>
              </w:rPr>
              <w:t>Detect</w:t>
            </w:r>
            <w:r w:rsidRPr="00F73CD2">
              <w:rPr>
                <w:rFonts w:ascii="David" w:hAnsi="David" w:cs="David"/>
                <w:rtl/>
                <w:lang w:eastAsia="he-IL"/>
              </w:rPr>
              <w:t>), תגובה (</w:t>
            </w:r>
            <w:r w:rsidRPr="00F73CD2">
              <w:rPr>
                <w:rFonts w:ascii="David" w:hAnsi="David" w:cs="David"/>
                <w:lang w:eastAsia="he-IL"/>
              </w:rPr>
              <w:t>Respond</w:t>
            </w:r>
            <w:r w:rsidRPr="00F73CD2">
              <w:rPr>
                <w:rFonts w:ascii="David" w:hAnsi="David" w:cs="David"/>
                <w:rtl/>
                <w:lang w:eastAsia="he-IL"/>
              </w:rPr>
              <w:t xml:space="preserve">)  התאוששות( </w:t>
            </w:r>
            <w:r w:rsidRPr="00F73CD2">
              <w:rPr>
                <w:rFonts w:ascii="David" w:hAnsi="David" w:cs="David"/>
                <w:lang w:eastAsia="he-IL"/>
              </w:rPr>
              <w:t>Recover</w:t>
            </w:r>
            <w:r w:rsidRPr="00F73CD2">
              <w:rPr>
                <w:rFonts w:ascii="David" w:hAnsi="David" w:cs="David"/>
                <w:rtl/>
                <w:lang w:eastAsia="he-IL"/>
              </w:rPr>
              <w:t>). פירוט המרכיבים ניתן לראות במסמך הרשות הלאומית להגנה בסייבר "תורת ההגנה בסייבר לארגון גרסה 1.0"</w:t>
            </w:r>
            <w:r w:rsidRPr="00F73CD2">
              <w:rPr>
                <w:rFonts w:ascii="David" w:hAnsi="David" w:cs="David" w:hint="cs"/>
                <w:rtl/>
                <w:lang w:eastAsia="he-IL"/>
              </w:rPr>
              <w:t xml:space="preserve"> (</w:t>
            </w:r>
            <w:hyperlink r:id="rId26" w:history="1">
              <w:r w:rsidRPr="00F73CD2">
                <w:rPr>
                  <w:rStyle w:val="Hyperlink"/>
                </w:rPr>
                <w:t>https://www.gov.il/he/Departments/Guides/cyber_security_methodology_for_organizations_test</w:t>
              </w:r>
            </w:hyperlink>
            <w:r w:rsidRPr="00F73CD2">
              <w:rPr>
                <w:rStyle w:val="Hyperlink"/>
                <w:rFonts w:hint="cs"/>
                <w:rtl/>
              </w:rPr>
              <w:t>)</w:t>
            </w:r>
            <w:r w:rsidRPr="00F73CD2">
              <w:rPr>
                <w:rFonts w:ascii="David" w:hAnsi="David" w:cs="David"/>
                <w:rtl/>
                <w:lang w:eastAsia="he-IL"/>
              </w:rPr>
              <w:t>.</w:t>
            </w:r>
          </w:p>
        </w:tc>
        <w:tc>
          <w:tcPr>
            <w:tcW w:w="3131" w:type="dxa"/>
          </w:tcPr>
          <w:p w14:paraId="6419BF46" w14:textId="77777777" w:rsidR="000B65D3" w:rsidRPr="00F73CD2" w:rsidRDefault="000B65D3" w:rsidP="00C639E9">
            <w:pPr>
              <w:tabs>
                <w:tab w:val="left" w:pos="1049"/>
              </w:tabs>
              <w:spacing w:line="360" w:lineRule="auto"/>
              <w:ind w:right="-439"/>
              <w:jc w:val="both"/>
              <w:rPr>
                <w:rFonts w:ascii="David" w:hAnsi="David" w:cs="David"/>
                <w:b/>
                <w:bCs/>
                <w:caps/>
                <w:kern w:val="40"/>
                <w:sz w:val="40"/>
                <w:szCs w:val="40"/>
                <w:rtl/>
              </w:rPr>
            </w:pPr>
          </w:p>
        </w:tc>
      </w:tr>
      <w:tr w:rsidR="00DB5333" w:rsidRPr="00F73CD2" w14:paraId="396165D4" w14:textId="77777777" w:rsidTr="0083122F">
        <w:trPr>
          <w:jc w:val="center"/>
        </w:trPr>
        <w:tc>
          <w:tcPr>
            <w:tcW w:w="5076" w:type="dxa"/>
          </w:tcPr>
          <w:p w14:paraId="71CC782E" w14:textId="55A76DF3" w:rsidR="00DB5333" w:rsidRPr="00F73CD2" w:rsidRDefault="00683FA0" w:rsidP="00683FA0">
            <w:pPr>
              <w:spacing w:line="360" w:lineRule="auto"/>
              <w:contextualSpacing/>
              <w:jc w:val="both"/>
              <w:rPr>
                <w:rFonts w:ascii="David" w:hAnsi="David" w:cs="David"/>
                <w:b/>
                <w:bCs/>
                <w:caps/>
                <w:kern w:val="40"/>
                <w:sz w:val="40"/>
                <w:szCs w:val="40"/>
                <w:rtl/>
              </w:rPr>
            </w:pPr>
            <w:r w:rsidRPr="00F73CD2">
              <w:rPr>
                <w:rFonts w:ascii="David" w:hAnsi="David" w:cs="David"/>
                <w:rtl/>
                <w:lang w:eastAsia="he-IL"/>
              </w:rPr>
              <w:t>ככל שלספק המציע ישנם מנגנוני</w:t>
            </w:r>
            <w:r w:rsidRPr="00F73CD2">
              <w:rPr>
                <w:rFonts w:ascii="David" w:hAnsi="David" w:cs="David" w:hint="cs"/>
                <w:rtl/>
                <w:lang w:eastAsia="he-IL"/>
              </w:rPr>
              <w:t xml:space="preserve"> הגנה על ליבת המערכת </w:t>
            </w:r>
            <w:r w:rsidR="00DB5333" w:rsidRPr="00F73CD2">
              <w:rPr>
                <w:rFonts w:ascii="David" w:hAnsi="David" w:cs="David"/>
                <w:rtl/>
                <w:lang w:eastAsia="he-IL"/>
              </w:rPr>
              <w:t>נוספים הרי ש</w:t>
            </w:r>
            <w:r w:rsidR="00DB5333" w:rsidRPr="00F73CD2">
              <w:rPr>
                <w:rFonts w:ascii="David" w:hAnsi="David" w:cs="David" w:hint="cs"/>
                <w:rtl/>
                <w:lang w:eastAsia="he-IL"/>
              </w:rPr>
              <w:t xml:space="preserve">המציע </w:t>
            </w:r>
            <w:r w:rsidR="00DB5333" w:rsidRPr="00F73CD2">
              <w:rPr>
                <w:rFonts w:ascii="David" w:hAnsi="David" w:cs="David" w:hint="cs"/>
                <w:b/>
                <w:bCs/>
                <w:rtl/>
                <w:lang w:eastAsia="he-IL"/>
              </w:rPr>
              <w:t xml:space="preserve">יפרט </w:t>
            </w:r>
            <w:r w:rsidR="00DB5333" w:rsidRPr="00F73CD2">
              <w:rPr>
                <w:rFonts w:ascii="David" w:hAnsi="David" w:cs="David"/>
                <w:rtl/>
                <w:lang w:eastAsia="he-IL"/>
              </w:rPr>
              <w:t xml:space="preserve">במסגרת המענה לסעיף זה. </w:t>
            </w:r>
          </w:p>
        </w:tc>
        <w:tc>
          <w:tcPr>
            <w:tcW w:w="3131" w:type="dxa"/>
          </w:tcPr>
          <w:p w14:paraId="4C2B6F80" w14:textId="77777777" w:rsidR="00DB5333" w:rsidRPr="00F73CD2" w:rsidRDefault="00DB5333" w:rsidP="00C639E9">
            <w:pPr>
              <w:tabs>
                <w:tab w:val="left" w:pos="1049"/>
              </w:tabs>
              <w:spacing w:line="360" w:lineRule="auto"/>
              <w:ind w:right="-439"/>
              <w:jc w:val="both"/>
              <w:rPr>
                <w:rFonts w:ascii="David" w:hAnsi="David" w:cs="David"/>
                <w:b/>
                <w:bCs/>
                <w:caps/>
                <w:kern w:val="40"/>
                <w:sz w:val="40"/>
                <w:szCs w:val="40"/>
                <w:rtl/>
              </w:rPr>
            </w:pPr>
          </w:p>
        </w:tc>
      </w:tr>
      <w:tr w:rsidR="00DB5333" w:rsidRPr="00F73CD2" w14:paraId="412F2CC8" w14:textId="77777777" w:rsidTr="0083122F">
        <w:trPr>
          <w:jc w:val="center"/>
        </w:trPr>
        <w:tc>
          <w:tcPr>
            <w:tcW w:w="5076" w:type="dxa"/>
          </w:tcPr>
          <w:p w14:paraId="688C582B" w14:textId="1652A03F" w:rsidR="00DB5333" w:rsidRPr="00F73CD2" w:rsidRDefault="00DB5333" w:rsidP="00D95D11">
            <w:pPr>
              <w:tabs>
                <w:tab w:val="left" w:pos="1049"/>
              </w:tabs>
              <w:spacing w:line="360" w:lineRule="auto"/>
              <w:jc w:val="both"/>
              <w:rPr>
                <w:rFonts w:ascii="David" w:hAnsi="David" w:cs="David"/>
                <w:b/>
                <w:bCs/>
                <w:caps/>
                <w:kern w:val="40"/>
                <w:sz w:val="40"/>
                <w:szCs w:val="40"/>
                <w:rtl/>
              </w:rPr>
            </w:pPr>
            <w:r w:rsidRPr="00F73CD2">
              <w:rPr>
                <w:rFonts w:ascii="David" w:hAnsi="David" w:cs="David"/>
                <w:rtl/>
                <w:lang w:eastAsia="he-IL"/>
              </w:rPr>
              <w:t xml:space="preserve">הספק </w:t>
            </w:r>
            <w:r w:rsidRPr="00F73CD2">
              <w:rPr>
                <w:rFonts w:ascii="David" w:hAnsi="David" w:cs="David" w:hint="eastAsia"/>
                <w:b/>
                <w:bCs/>
                <w:rtl/>
                <w:lang w:eastAsia="he-IL"/>
              </w:rPr>
              <w:t>יפרט</w:t>
            </w:r>
            <w:r w:rsidR="00490515" w:rsidRPr="00F73CD2">
              <w:rPr>
                <w:rFonts w:ascii="David" w:hAnsi="David" w:cs="David"/>
                <w:rtl/>
                <w:lang w:eastAsia="he-IL"/>
              </w:rPr>
              <w:t xml:space="preserve"> בהרחבה את אופן </w:t>
            </w:r>
            <w:r w:rsidR="00D95D11" w:rsidRPr="00F73CD2">
              <w:rPr>
                <w:rFonts w:ascii="David" w:hAnsi="David" w:cs="David" w:hint="cs"/>
                <w:rtl/>
                <w:lang w:eastAsia="he-IL"/>
              </w:rPr>
              <w:t>מימוש</w:t>
            </w:r>
            <w:r w:rsidRPr="00F73CD2">
              <w:rPr>
                <w:rFonts w:ascii="David" w:hAnsi="David" w:cs="David"/>
                <w:rtl/>
                <w:lang w:eastAsia="he-IL"/>
              </w:rPr>
              <w:t xml:space="preserve"> רכיבי ההגנה המפורטים </w:t>
            </w:r>
            <w:r w:rsidR="006112D2" w:rsidRPr="00F73CD2">
              <w:rPr>
                <w:rFonts w:ascii="David" w:hAnsi="David" w:cs="David" w:hint="cs"/>
                <w:rtl/>
                <w:lang w:eastAsia="he-IL"/>
              </w:rPr>
              <w:t>להלן</w:t>
            </w:r>
            <w:r w:rsidR="00D95D11" w:rsidRPr="00F73CD2">
              <w:rPr>
                <w:rFonts w:ascii="David" w:hAnsi="David" w:cs="David" w:hint="cs"/>
                <w:rtl/>
                <w:lang w:eastAsia="he-IL"/>
              </w:rPr>
              <w:t xml:space="preserve"> במערכת ה-</w:t>
            </w:r>
            <w:r w:rsidR="00D95D11" w:rsidRPr="00F73CD2">
              <w:rPr>
                <w:rFonts w:ascii="David" w:hAnsi="David" w:cs="David" w:hint="cs"/>
                <w:lang w:eastAsia="he-IL"/>
              </w:rPr>
              <w:t>PO</w:t>
            </w:r>
            <w:r w:rsidR="00D95D11" w:rsidRPr="00F73CD2">
              <w:rPr>
                <w:rFonts w:ascii="David" w:hAnsi="David" w:cs="David"/>
                <w:lang w:eastAsia="he-IL"/>
              </w:rPr>
              <w:t>C</w:t>
            </w:r>
            <w:r w:rsidR="006112D2" w:rsidRPr="00F73CD2">
              <w:rPr>
                <w:rFonts w:ascii="David" w:hAnsi="David" w:cs="David" w:hint="cs"/>
                <w:rtl/>
                <w:lang w:eastAsia="he-IL"/>
              </w:rPr>
              <w:t xml:space="preserve">: </w:t>
            </w:r>
          </w:p>
          <w:p w14:paraId="6B1F67DF" w14:textId="7D7BD346" w:rsidR="006112D2" w:rsidRPr="00F73CD2" w:rsidRDefault="006112D2" w:rsidP="008573FC">
            <w:pPr>
              <w:pStyle w:val="af4"/>
              <w:numPr>
                <w:ilvl w:val="0"/>
                <w:numId w:val="92"/>
              </w:numPr>
              <w:spacing w:line="360" w:lineRule="auto"/>
              <w:jc w:val="both"/>
              <w:rPr>
                <w:rFonts w:ascii="David" w:hAnsi="David" w:cs="David"/>
                <w:lang w:eastAsia="he-IL"/>
              </w:rPr>
            </w:pPr>
            <w:r w:rsidRPr="00F73CD2">
              <w:rPr>
                <w:rFonts w:ascii="David" w:hAnsi="David" w:cs="David"/>
                <w:rtl/>
                <w:lang w:eastAsia="he-IL"/>
              </w:rPr>
              <w:t>הזדהות ובקרת גי</w:t>
            </w:r>
            <w:r w:rsidR="004F7383" w:rsidRPr="00F73CD2">
              <w:rPr>
                <w:rFonts w:ascii="David" w:hAnsi="David" w:cs="David"/>
                <w:rtl/>
                <w:lang w:eastAsia="he-IL"/>
              </w:rPr>
              <w:t>שה – כלל רכיבי הרשת</w:t>
            </w:r>
            <w:r w:rsidR="004F7383" w:rsidRPr="00F73CD2">
              <w:rPr>
                <w:rFonts w:ascii="David" w:hAnsi="David" w:cs="David" w:hint="cs"/>
                <w:rtl/>
                <w:lang w:eastAsia="he-IL"/>
              </w:rPr>
              <w:t>, המכשירים הניידים ומכשירי ה</w:t>
            </w:r>
            <w:r w:rsidR="004F7383" w:rsidRPr="00F73CD2">
              <w:rPr>
                <w:rFonts w:ascii="David" w:hAnsi="David" w:cs="David" w:hint="cs"/>
                <w:lang w:eastAsia="he-IL"/>
              </w:rPr>
              <w:t>POC</w:t>
            </w:r>
            <w:r w:rsidRPr="00F73CD2">
              <w:rPr>
                <w:rFonts w:ascii="David" w:hAnsi="David" w:cs="David"/>
                <w:rtl/>
                <w:lang w:eastAsia="he-IL"/>
              </w:rPr>
              <w:t xml:space="preserve"> </w:t>
            </w:r>
            <w:r w:rsidR="004F7383" w:rsidRPr="00F73CD2">
              <w:rPr>
                <w:rFonts w:ascii="David" w:hAnsi="David" w:cs="David" w:hint="cs"/>
                <w:rtl/>
                <w:lang w:eastAsia="he-IL"/>
              </w:rPr>
              <w:t>ידרשו</w:t>
            </w:r>
            <w:r w:rsidRPr="00F73CD2">
              <w:rPr>
                <w:rFonts w:ascii="David" w:hAnsi="David" w:cs="David"/>
                <w:rtl/>
                <w:lang w:eastAsia="he-IL"/>
              </w:rPr>
              <w:t xml:space="preserve"> לעבור תהליכי הזדהות ורישום חזקים (המבוססים לפחות על </w:t>
            </w:r>
            <w:r w:rsidRPr="00F73CD2">
              <w:rPr>
                <w:rFonts w:ascii="David" w:hAnsi="David" w:cs="David"/>
                <w:lang w:eastAsia="he-IL"/>
              </w:rPr>
              <w:t xml:space="preserve">2FA – Two Factor </w:t>
            </w:r>
            <w:r w:rsidR="004731A9" w:rsidRPr="00F73CD2">
              <w:rPr>
                <w:rFonts w:ascii="David" w:hAnsi="David" w:cs="David"/>
                <w:lang w:eastAsia="he-IL"/>
              </w:rPr>
              <w:t>Authentication</w:t>
            </w:r>
            <w:r w:rsidRPr="00F73CD2">
              <w:rPr>
                <w:rFonts w:ascii="David" w:hAnsi="David" w:cs="David"/>
                <w:rtl/>
                <w:lang w:eastAsia="he-IL"/>
              </w:rPr>
              <w:t xml:space="preserve"> טרם קבלת שירותים מהרשת.</w:t>
            </w:r>
          </w:p>
          <w:p w14:paraId="2EE0D8B0" w14:textId="6C6D9435" w:rsidR="006112D2" w:rsidRPr="00F73CD2" w:rsidRDefault="006112D2" w:rsidP="008573FC">
            <w:pPr>
              <w:pStyle w:val="af4"/>
              <w:numPr>
                <w:ilvl w:val="0"/>
                <w:numId w:val="92"/>
              </w:numPr>
              <w:spacing w:line="360" w:lineRule="auto"/>
              <w:jc w:val="both"/>
              <w:rPr>
                <w:rFonts w:ascii="David" w:hAnsi="David" w:cs="David"/>
                <w:lang w:eastAsia="he-IL"/>
              </w:rPr>
            </w:pPr>
            <w:r w:rsidRPr="00F73CD2">
              <w:rPr>
                <w:rFonts w:ascii="David" w:hAnsi="David" w:cs="David" w:hint="cs"/>
                <w:rtl/>
                <w:lang w:eastAsia="he-IL"/>
              </w:rPr>
              <w:t xml:space="preserve"> </w:t>
            </w:r>
            <w:r w:rsidRPr="00F73CD2">
              <w:rPr>
                <w:rFonts w:ascii="David" w:hAnsi="David" w:cs="David"/>
                <w:rtl/>
                <w:lang w:eastAsia="he-IL"/>
              </w:rPr>
              <w:t xml:space="preserve">אימות – </w:t>
            </w:r>
            <w:r w:rsidRPr="00F73CD2">
              <w:rPr>
                <w:rFonts w:ascii="David" w:hAnsi="David" w:cs="David"/>
                <w:lang w:eastAsia="he-IL"/>
              </w:rPr>
              <w:t>Authenticated</w:t>
            </w:r>
            <w:r w:rsidR="004F7383" w:rsidRPr="00F73CD2">
              <w:rPr>
                <w:rFonts w:ascii="David" w:hAnsi="David" w:cs="David"/>
                <w:rtl/>
                <w:lang w:eastAsia="he-IL"/>
              </w:rPr>
              <w:t xml:space="preserve"> -משתמש</w:t>
            </w:r>
            <w:r w:rsidRPr="00F73CD2">
              <w:rPr>
                <w:rFonts w:ascii="David" w:hAnsi="David" w:cs="David"/>
                <w:rtl/>
                <w:lang w:eastAsia="he-IL"/>
              </w:rPr>
              <w:t xml:space="preserve"> וכל ישות ברשת נדרשת באימות טרם קבלת השירות. האימות יתבצע מול רכיב שרת. השרת צריך להבטיח כי במהלך ההרשמה כתובת האפליקציה רשומה, מוקצית ומוסמכת לשימוש על ידי משתמש כחלק מתהליך למניעת  התקפות זיוף.</w:t>
            </w:r>
          </w:p>
          <w:p w14:paraId="02E5A963" w14:textId="3D6C5971" w:rsidR="006112D2" w:rsidRPr="00F73CD2" w:rsidRDefault="006112D2" w:rsidP="008573FC">
            <w:pPr>
              <w:pStyle w:val="af4"/>
              <w:numPr>
                <w:ilvl w:val="0"/>
                <w:numId w:val="92"/>
              </w:numPr>
              <w:spacing w:line="360" w:lineRule="auto"/>
              <w:jc w:val="both"/>
              <w:rPr>
                <w:rFonts w:ascii="David" w:hAnsi="David" w:cs="David"/>
                <w:lang w:eastAsia="he-IL"/>
              </w:rPr>
            </w:pPr>
            <w:r w:rsidRPr="00F73CD2">
              <w:rPr>
                <w:rFonts w:ascii="David" w:hAnsi="David" w:cs="David"/>
                <w:rtl/>
                <w:lang w:eastAsia="he-IL"/>
              </w:rPr>
              <w:t xml:space="preserve">הרשאות  - כלל רכיבי הרשת ויחידות </w:t>
            </w:r>
            <w:r w:rsidR="004F7383" w:rsidRPr="00F73CD2">
              <w:rPr>
                <w:rFonts w:ascii="David" w:hAnsi="David" w:cs="David" w:hint="cs"/>
                <w:rtl/>
                <w:lang w:eastAsia="he-IL"/>
              </w:rPr>
              <w:t>המכשירים הניידים ומכשירי ה</w:t>
            </w:r>
            <w:r w:rsidR="004F7383" w:rsidRPr="00F73CD2">
              <w:rPr>
                <w:rFonts w:ascii="David" w:hAnsi="David" w:cs="David" w:hint="cs"/>
                <w:lang w:eastAsia="he-IL"/>
              </w:rPr>
              <w:t>POC</w:t>
            </w:r>
            <w:r w:rsidR="004F7383" w:rsidRPr="00F73CD2">
              <w:rPr>
                <w:rFonts w:ascii="David" w:hAnsi="David" w:cs="David"/>
                <w:rtl/>
                <w:lang w:eastAsia="he-IL"/>
              </w:rPr>
              <w:t xml:space="preserve"> </w:t>
            </w:r>
            <w:r w:rsidR="004F7383" w:rsidRPr="00F73CD2">
              <w:rPr>
                <w:rFonts w:ascii="David" w:hAnsi="David" w:cs="David" w:hint="cs"/>
                <w:rtl/>
                <w:lang w:eastAsia="he-IL"/>
              </w:rPr>
              <w:t>ידרשו</w:t>
            </w:r>
            <w:r w:rsidR="004F7383" w:rsidRPr="00F73CD2">
              <w:rPr>
                <w:rFonts w:ascii="David" w:hAnsi="David" w:cs="David"/>
                <w:rtl/>
                <w:lang w:eastAsia="he-IL"/>
              </w:rPr>
              <w:t xml:space="preserve"> </w:t>
            </w:r>
            <w:r w:rsidRPr="00F73CD2">
              <w:rPr>
                <w:rFonts w:ascii="David" w:hAnsi="David" w:cs="David"/>
                <w:rtl/>
                <w:lang w:eastAsia="he-IL"/>
              </w:rPr>
              <w:t>לעבור מנגנוני הרשאות מנוהלים  טרם קבלת שירותים מהרשת.</w:t>
            </w:r>
          </w:p>
          <w:p w14:paraId="3F9FFF73" w14:textId="77777777" w:rsidR="006112D2" w:rsidRPr="00F73CD2" w:rsidRDefault="006112D2" w:rsidP="008573FC">
            <w:pPr>
              <w:pStyle w:val="af4"/>
              <w:numPr>
                <w:ilvl w:val="0"/>
                <w:numId w:val="92"/>
              </w:numPr>
              <w:spacing w:line="360" w:lineRule="auto"/>
              <w:jc w:val="both"/>
              <w:rPr>
                <w:rFonts w:ascii="David" w:hAnsi="David" w:cs="David"/>
                <w:rtl/>
                <w:lang w:eastAsia="he-IL"/>
              </w:rPr>
            </w:pPr>
            <w:r w:rsidRPr="00F73CD2">
              <w:rPr>
                <w:rFonts w:ascii="David" w:hAnsi="David" w:cs="David"/>
                <w:rtl/>
                <w:lang w:eastAsia="he-IL"/>
              </w:rPr>
              <w:t xml:space="preserve">איתור – תיעוד וניטור של כל רכיבי הרשת באופן שוטף ושמירת מידע זה לתקופה של לפחות 6 חודשים. בנוסף, מידע זה יישלח למזמינים וזאת גם לשרת תשתיות טכנולוגי </w:t>
            </w:r>
            <w:r w:rsidRPr="00F73CD2">
              <w:rPr>
                <w:rFonts w:ascii="David" w:hAnsi="David" w:cs="David"/>
                <w:lang w:eastAsia="he-IL"/>
              </w:rPr>
              <w:t>SIEM</w:t>
            </w:r>
            <w:r w:rsidRPr="00F73CD2">
              <w:rPr>
                <w:rFonts w:ascii="David" w:hAnsi="David" w:cs="David"/>
                <w:rtl/>
                <w:lang w:eastAsia="he-IL"/>
              </w:rPr>
              <w:t xml:space="preserve"> ובדגש על לוגים בעלי משמעות אבטחתית (והכל בתיאום עם מערך הסייבר הלאומי </w:t>
            </w:r>
            <w:r w:rsidRPr="00F73CD2">
              <w:rPr>
                <w:rFonts w:ascii="David" w:hAnsi="David" w:cs="David" w:hint="cs"/>
                <w:rtl/>
                <w:lang w:eastAsia="he-IL"/>
              </w:rPr>
              <w:t xml:space="preserve">או בתיאום עם גורמי הסייבר, </w:t>
            </w:r>
            <w:r w:rsidRPr="00F73CD2">
              <w:rPr>
                <w:rFonts w:ascii="David" w:hAnsi="David" w:cs="David"/>
                <w:rtl/>
                <w:lang w:eastAsia="he-IL"/>
              </w:rPr>
              <w:t>ובהתאם להנחיותי</w:t>
            </w:r>
            <w:r w:rsidRPr="00F73CD2">
              <w:rPr>
                <w:rFonts w:ascii="David" w:hAnsi="David" w:cs="David" w:hint="cs"/>
                <w:rtl/>
                <w:lang w:eastAsia="he-IL"/>
              </w:rPr>
              <w:t>הם</w:t>
            </w:r>
            <w:r w:rsidRPr="00F73CD2">
              <w:rPr>
                <w:rFonts w:ascii="David" w:hAnsi="David" w:cs="David"/>
                <w:rtl/>
                <w:lang w:eastAsia="he-IL"/>
              </w:rPr>
              <w:t>).</w:t>
            </w:r>
          </w:p>
        </w:tc>
        <w:tc>
          <w:tcPr>
            <w:tcW w:w="3131" w:type="dxa"/>
          </w:tcPr>
          <w:p w14:paraId="7817B95D" w14:textId="77777777" w:rsidR="00DB5333" w:rsidRPr="00F73CD2" w:rsidRDefault="00DB5333" w:rsidP="00C639E9">
            <w:pPr>
              <w:tabs>
                <w:tab w:val="left" w:pos="1049"/>
              </w:tabs>
              <w:spacing w:line="360" w:lineRule="auto"/>
              <w:ind w:right="-439"/>
              <w:jc w:val="both"/>
              <w:rPr>
                <w:rFonts w:ascii="David" w:hAnsi="David" w:cs="David"/>
                <w:b/>
                <w:bCs/>
                <w:caps/>
                <w:kern w:val="40"/>
                <w:sz w:val="40"/>
                <w:szCs w:val="40"/>
                <w:rtl/>
              </w:rPr>
            </w:pPr>
          </w:p>
        </w:tc>
      </w:tr>
      <w:tr w:rsidR="00DB5333" w:rsidRPr="00F73CD2" w14:paraId="264D04DE" w14:textId="77777777" w:rsidTr="0083122F">
        <w:trPr>
          <w:jc w:val="center"/>
        </w:trPr>
        <w:tc>
          <w:tcPr>
            <w:tcW w:w="5076" w:type="dxa"/>
          </w:tcPr>
          <w:p w14:paraId="28884505" w14:textId="63DF774F" w:rsidR="004B587E" w:rsidRPr="00F73CD2" w:rsidRDefault="00DB5333" w:rsidP="004B587E">
            <w:pPr>
              <w:spacing w:line="360" w:lineRule="auto"/>
              <w:contextualSpacing/>
              <w:jc w:val="both"/>
              <w:rPr>
                <w:rFonts w:ascii="David" w:hAnsi="David" w:cs="David"/>
                <w:b/>
                <w:bCs/>
                <w:rtl/>
                <w:lang w:eastAsia="he-IL"/>
              </w:rPr>
            </w:pPr>
            <w:r w:rsidRPr="00F73CD2">
              <w:rPr>
                <w:rFonts w:ascii="David" w:hAnsi="David" w:cs="David"/>
                <w:b/>
                <w:bCs/>
                <w:rtl/>
                <w:lang w:eastAsia="he-IL"/>
              </w:rPr>
              <w:t xml:space="preserve">המציע </w:t>
            </w:r>
            <w:r w:rsidRPr="00F73CD2">
              <w:rPr>
                <w:rFonts w:ascii="David" w:hAnsi="David" w:cs="David" w:hint="cs"/>
                <w:b/>
                <w:bCs/>
                <w:rtl/>
                <w:lang w:eastAsia="he-IL"/>
              </w:rPr>
              <w:t xml:space="preserve">יפרט ויציג </w:t>
            </w:r>
            <w:r w:rsidRPr="00F73CD2">
              <w:rPr>
                <w:rFonts w:ascii="David" w:hAnsi="David" w:cs="David"/>
                <w:b/>
                <w:bCs/>
                <w:rtl/>
                <w:lang w:eastAsia="he-IL"/>
              </w:rPr>
              <w:t xml:space="preserve"> דו"ח בדיקה </w:t>
            </w:r>
            <w:r w:rsidR="005B54B9" w:rsidRPr="00F73CD2">
              <w:rPr>
                <w:rFonts w:ascii="David" w:hAnsi="David" w:cs="David" w:hint="cs"/>
                <w:b/>
                <w:bCs/>
                <w:rtl/>
                <w:lang w:eastAsia="he-IL"/>
              </w:rPr>
              <w:t>בהתאם למתודולוגי</w:t>
            </w:r>
            <w:r w:rsidR="005B54B9" w:rsidRPr="00F73CD2">
              <w:rPr>
                <w:rFonts w:ascii="David" w:hAnsi="David" w:cs="David" w:hint="eastAsia"/>
                <w:b/>
                <w:bCs/>
                <w:rtl/>
                <w:lang w:eastAsia="he-IL"/>
              </w:rPr>
              <w:t>ה</w:t>
            </w:r>
            <w:r w:rsidR="005B54B9" w:rsidRPr="00F73CD2">
              <w:rPr>
                <w:rFonts w:ascii="David" w:hAnsi="David" w:cs="David" w:hint="cs"/>
                <w:b/>
                <w:bCs/>
                <w:rtl/>
                <w:lang w:eastAsia="he-IL"/>
              </w:rPr>
              <w:t xml:space="preserve"> מקובלת </w:t>
            </w:r>
            <w:r w:rsidR="005B54B9" w:rsidRPr="00F73CD2">
              <w:rPr>
                <w:rFonts w:ascii="David" w:hAnsi="David" w:cs="David" w:hint="cs"/>
                <w:rtl/>
                <w:lang w:eastAsia="he-IL"/>
              </w:rPr>
              <w:t xml:space="preserve">(כגון מתודולוגיה של מיקרוספט, גוגל ועוד) </w:t>
            </w:r>
            <w:r w:rsidRPr="00F73CD2">
              <w:rPr>
                <w:rFonts w:ascii="David" w:hAnsi="David" w:cs="David"/>
                <w:rtl/>
                <w:lang w:eastAsia="he-IL"/>
              </w:rPr>
              <w:t>המבוסס על כלים ייעודיים לבדיקות</w:t>
            </w:r>
            <w:r w:rsidRPr="00F73CD2">
              <w:rPr>
                <w:rFonts w:ascii="David" w:hAnsi="David" w:cs="David"/>
                <w:b/>
                <w:bCs/>
                <w:rtl/>
                <w:lang w:eastAsia="he-IL"/>
              </w:rPr>
              <w:t xml:space="preserve"> </w:t>
            </w:r>
            <w:r w:rsidR="004B587E" w:rsidRPr="00F73CD2">
              <w:rPr>
                <w:rFonts w:ascii="David" w:hAnsi="David" w:cs="David"/>
                <w:rtl/>
                <w:lang w:eastAsia="he-IL"/>
              </w:rPr>
              <w:t>פיתוח מאובטח</w:t>
            </w:r>
            <w:r w:rsidR="004B587E" w:rsidRPr="00F73CD2">
              <w:rPr>
                <w:rFonts w:ascii="David" w:hAnsi="David" w:cs="David" w:hint="cs"/>
                <w:rtl/>
                <w:lang w:eastAsia="he-IL"/>
              </w:rPr>
              <w:t xml:space="preserve"> של האפליקציה </w:t>
            </w:r>
            <w:r w:rsidR="004B587E" w:rsidRPr="00F73CD2">
              <w:rPr>
                <w:rFonts w:ascii="David" w:hAnsi="David" w:cs="David"/>
                <w:rtl/>
                <w:lang w:eastAsia="he-IL"/>
              </w:rPr>
              <w:t>(</w:t>
            </w:r>
            <w:r w:rsidR="004B587E" w:rsidRPr="00F73CD2">
              <w:rPr>
                <w:rFonts w:ascii="David" w:hAnsi="David" w:cs="David"/>
                <w:lang w:eastAsia="he-IL"/>
              </w:rPr>
              <w:t>(SDLC – Secures Development Life Cycle</w:t>
            </w:r>
            <w:r w:rsidRPr="00F73CD2">
              <w:rPr>
                <w:rFonts w:ascii="David" w:hAnsi="David" w:cs="David"/>
                <w:b/>
                <w:bCs/>
                <w:rtl/>
                <w:lang w:eastAsia="he-IL"/>
              </w:rPr>
              <w:t xml:space="preserve"> </w:t>
            </w:r>
            <w:r w:rsidR="005B54B9" w:rsidRPr="00F73CD2">
              <w:rPr>
                <w:rFonts w:ascii="David" w:hAnsi="David" w:cs="David" w:hint="cs"/>
                <w:rtl/>
                <w:lang w:eastAsia="he-IL"/>
              </w:rPr>
              <w:t>כי האפליקציה מוגנת ואינה חש/ופה לחולשות/תקיפה.</w:t>
            </w:r>
          </w:p>
          <w:p w14:paraId="0ECC9B86" w14:textId="77777777" w:rsidR="00DB5333" w:rsidRPr="00F73CD2" w:rsidRDefault="00DB5333" w:rsidP="004B587E">
            <w:pPr>
              <w:spacing w:line="360" w:lineRule="auto"/>
              <w:contextualSpacing/>
              <w:jc w:val="both"/>
              <w:rPr>
                <w:rFonts w:ascii="David" w:hAnsi="David" w:cs="David"/>
                <w:b/>
                <w:bCs/>
                <w:caps/>
                <w:kern w:val="40"/>
                <w:sz w:val="40"/>
                <w:szCs w:val="40"/>
                <w:rtl/>
              </w:rPr>
            </w:pPr>
            <w:r w:rsidRPr="00F73CD2">
              <w:rPr>
                <w:rFonts w:ascii="David" w:hAnsi="David" w:cs="David"/>
                <w:rtl/>
                <w:lang w:eastAsia="he-IL"/>
              </w:rPr>
              <w:t>ככל שדו"ח זה יהיה מבוסס על בדיקות שנעשו על ידי היצרן בחו"ל הרי שיידרש להציג אישור זה כולל אישור של היצרן לדו"ח זה.</w:t>
            </w:r>
          </w:p>
        </w:tc>
        <w:tc>
          <w:tcPr>
            <w:tcW w:w="3131" w:type="dxa"/>
          </w:tcPr>
          <w:p w14:paraId="5A771AD3" w14:textId="77777777" w:rsidR="00DB5333" w:rsidRPr="00F73CD2" w:rsidRDefault="00DB5333" w:rsidP="00C639E9">
            <w:pPr>
              <w:tabs>
                <w:tab w:val="left" w:pos="1049"/>
              </w:tabs>
              <w:spacing w:line="360" w:lineRule="auto"/>
              <w:ind w:right="-439"/>
              <w:jc w:val="both"/>
              <w:rPr>
                <w:rFonts w:ascii="David" w:hAnsi="David" w:cs="David"/>
                <w:b/>
                <w:bCs/>
                <w:caps/>
                <w:kern w:val="40"/>
                <w:sz w:val="40"/>
                <w:szCs w:val="40"/>
                <w:rtl/>
              </w:rPr>
            </w:pPr>
          </w:p>
        </w:tc>
      </w:tr>
      <w:tr w:rsidR="00DB5333" w:rsidRPr="00F73CD2" w14:paraId="63A88782" w14:textId="77777777" w:rsidTr="0083122F">
        <w:trPr>
          <w:jc w:val="center"/>
        </w:trPr>
        <w:tc>
          <w:tcPr>
            <w:tcW w:w="5076" w:type="dxa"/>
          </w:tcPr>
          <w:p w14:paraId="73C087EB" w14:textId="77777777" w:rsidR="00DB5333" w:rsidRPr="00F73CD2" w:rsidRDefault="00DB5333" w:rsidP="00C639E9">
            <w:pPr>
              <w:tabs>
                <w:tab w:val="left" w:pos="1049"/>
              </w:tabs>
              <w:spacing w:line="360" w:lineRule="auto"/>
              <w:ind w:right="49"/>
              <w:jc w:val="both"/>
              <w:rPr>
                <w:rFonts w:ascii="David" w:hAnsi="David" w:cs="David"/>
                <w:b/>
                <w:bCs/>
                <w:caps/>
                <w:kern w:val="40"/>
                <w:sz w:val="40"/>
                <w:szCs w:val="40"/>
                <w:rtl/>
              </w:rPr>
            </w:pPr>
            <w:r w:rsidRPr="00F73CD2">
              <w:rPr>
                <w:rFonts w:ascii="David" w:hAnsi="David" w:cs="David"/>
                <w:rtl/>
                <w:lang w:eastAsia="he-IL"/>
              </w:rPr>
              <w:t xml:space="preserve">הספק </w:t>
            </w:r>
            <w:r w:rsidRPr="00F73CD2">
              <w:rPr>
                <w:rFonts w:ascii="David" w:hAnsi="David" w:cs="David"/>
                <w:b/>
                <w:bCs/>
                <w:rtl/>
                <w:lang w:eastAsia="he-IL"/>
              </w:rPr>
              <w:t xml:space="preserve">יפרט </w:t>
            </w:r>
            <w:r w:rsidRPr="00F73CD2">
              <w:rPr>
                <w:rFonts w:ascii="David" w:hAnsi="David" w:cs="David"/>
                <w:rtl/>
                <w:lang w:eastAsia="he-IL"/>
              </w:rPr>
              <w:t xml:space="preserve">את מנגנוני האימות וההזדהות שנעשים בשלבי הרישום לקבל שירות בדגש על מנגנוני האבטחה המיושמים, הן מול רשת הסלולר והן מול שרת ה- </w:t>
            </w:r>
            <w:r w:rsidRPr="00F73CD2">
              <w:rPr>
                <w:rFonts w:ascii="David" w:hAnsi="David" w:cs="David"/>
                <w:lang w:eastAsia="he-IL"/>
              </w:rPr>
              <w:t>POC</w:t>
            </w:r>
            <w:r w:rsidRPr="00F73CD2">
              <w:rPr>
                <w:rFonts w:ascii="David" w:hAnsi="David" w:cs="David"/>
                <w:rtl/>
                <w:lang w:eastAsia="he-IL"/>
              </w:rPr>
              <w:t xml:space="preserve"> (ככל שנדרש).</w:t>
            </w:r>
          </w:p>
        </w:tc>
        <w:tc>
          <w:tcPr>
            <w:tcW w:w="3131" w:type="dxa"/>
          </w:tcPr>
          <w:p w14:paraId="3C2B4951" w14:textId="77777777" w:rsidR="00DB5333" w:rsidRPr="00F73CD2" w:rsidRDefault="00DB5333" w:rsidP="00C639E9">
            <w:pPr>
              <w:tabs>
                <w:tab w:val="left" w:pos="1049"/>
              </w:tabs>
              <w:spacing w:line="360" w:lineRule="auto"/>
              <w:ind w:right="-439"/>
              <w:jc w:val="both"/>
              <w:rPr>
                <w:rFonts w:ascii="David" w:hAnsi="David" w:cs="David"/>
                <w:b/>
                <w:bCs/>
                <w:caps/>
                <w:kern w:val="40"/>
                <w:sz w:val="40"/>
                <w:szCs w:val="40"/>
                <w:rtl/>
              </w:rPr>
            </w:pPr>
          </w:p>
        </w:tc>
      </w:tr>
      <w:tr w:rsidR="00DB5333" w:rsidRPr="00F73CD2" w14:paraId="6326D51F" w14:textId="77777777" w:rsidTr="0083122F">
        <w:trPr>
          <w:jc w:val="center"/>
        </w:trPr>
        <w:tc>
          <w:tcPr>
            <w:tcW w:w="5076" w:type="dxa"/>
          </w:tcPr>
          <w:p w14:paraId="53637352" w14:textId="26363DD8" w:rsidR="00DB5333" w:rsidRPr="00F73CD2" w:rsidRDefault="00DB5333" w:rsidP="00520FB1">
            <w:pPr>
              <w:spacing w:line="360" w:lineRule="auto"/>
              <w:contextualSpacing/>
              <w:jc w:val="both"/>
              <w:rPr>
                <w:rFonts w:ascii="David" w:hAnsi="David" w:cs="David"/>
                <w:b/>
                <w:bCs/>
                <w:caps/>
                <w:kern w:val="40"/>
                <w:sz w:val="40"/>
                <w:szCs w:val="40"/>
                <w:rtl/>
              </w:rPr>
            </w:pPr>
            <w:r w:rsidRPr="00F73CD2">
              <w:rPr>
                <w:rFonts w:ascii="David" w:hAnsi="David" w:cs="David"/>
                <w:rtl/>
                <w:lang w:eastAsia="he-IL"/>
              </w:rPr>
              <w:t xml:space="preserve">הספק </w:t>
            </w:r>
            <w:r w:rsidRPr="00F73CD2">
              <w:rPr>
                <w:rFonts w:ascii="David" w:hAnsi="David" w:cs="David" w:hint="cs"/>
                <w:b/>
                <w:bCs/>
                <w:rtl/>
                <w:lang w:eastAsia="he-IL"/>
              </w:rPr>
              <w:t xml:space="preserve">יפרט </w:t>
            </w:r>
            <w:r w:rsidRPr="00F73CD2">
              <w:rPr>
                <w:rFonts w:ascii="David" w:hAnsi="David" w:cs="David" w:hint="cs"/>
                <w:rtl/>
                <w:lang w:eastAsia="he-IL"/>
              </w:rPr>
              <w:t xml:space="preserve">את עקרונות מענה אבטחת המידע וההגנה בסייבר על שרתי </w:t>
            </w:r>
            <w:r w:rsidR="00AE79C3" w:rsidRPr="00F73CD2">
              <w:rPr>
                <w:rFonts w:ascii="David" w:hAnsi="David" w:cs="David" w:hint="cs"/>
                <w:rtl/>
                <w:lang w:eastAsia="he-IL"/>
              </w:rPr>
              <w:t xml:space="preserve">ה </w:t>
            </w:r>
            <w:r w:rsidR="00AE79C3" w:rsidRPr="00F73CD2">
              <w:rPr>
                <w:rFonts w:ascii="David" w:hAnsi="David" w:cs="David" w:hint="cs"/>
                <w:lang w:eastAsia="he-IL"/>
              </w:rPr>
              <w:t>POC</w:t>
            </w:r>
            <w:r w:rsidRPr="00F73CD2">
              <w:rPr>
                <w:rFonts w:ascii="David" w:hAnsi="David" w:cs="David" w:hint="cs"/>
                <w:rtl/>
                <w:lang w:eastAsia="he-IL"/>
              </w:rPr>
              <w:t xml:space="preserve"> ו</w:t>
            </w:r>
            <w:r w:rsidRPr="00F73CD2">
              <w:rPr>
                <w:rFonts w:ascii="David" w:hAnsi="David" w:cs="David"/>
                <w:rtl/>
                <w:lang w:eastAsia="he-IL"/>
              </w:rPr>
              <w:t>את מנגנוני ההקשחה של  ציוד התקשורת (נתבים, מתגים וכו'), הן ברשת הספק (</w:t>
            </w:r>
            <w:r w:rsidRPr="00F73CD2">
              <w:rPr>
                <w:rFonts w:ascii="David" w:hAnsi="David" w:cs="David"/>
                <w:lang w:eastAsia="he-IL"/>
              </w:rPr>
              <w:t>Provider/Provider Edge</w:t>
            </w:r>
            <w:r w:rsidRPr="00F73CD2">
              <w:rPr>
                <w:rFonts w:ascii="David" w:hAnsi="David" w:cs="David"/>
                <w:rtl/>
                <w:lang w:eastAsia="he-IL"/>
              </w:rPr>
              <w:t>) והן בצד המשרד המזמין (</w:t>
            </w:r>
            <w:r w:rsidRPr="00F73CD2">
              <w:rPr>
                <w:rFonts w:ascii="David" w:hAnsi="David" w:cs="David"/>
                <w:lang w:eastAsia="he-IL"/>
              </w:rPr>
              <w:t>Customer Edge</w:t>
            </w:r>
            <w:r w:rsidRPr="00F73CD2">
              <w:rPr>
                <w:rFonts w:ascii="David" w:hAnsi="David" w:cs="David"/>
                <w:rtl/>
                <w:lang w:eastAsia="he-IL"/>
              </w:rPr>
              <w:t xml:space="preserve">), לפי דרישות אבטחת המידע וההגנה בסייבר שיאושרו על ידי המזמין. </w:t>
            </w:r>
          </w:p>
        </w:tc>
        <w:tc>
          <w:tcPr>
            <w:tcW w:w="3131" w:type="dxa"/>
          </w:tcPr>
          <w:p w14:paraId="294BFC9D" w14:textId="77777777" w:rsidR="00DB5333" w:rsidRPr="00F73CD2" w:rsidRDefault="00DB5333" w:rsidP="00C639E9">
            <w:pPr>
              <w:tabs>
                <w:tab w:val="left" w:pos="1049"/>
              </w:tabs>
              <w:spacing w:line="360" w:lineRule="auto"/>
              <w:ind w:right="-439"/>
              <w:jc w:val="both"/>
              <w:rPr>
                <w:rFonts w:ascii="David" w:hAnsi="David" w:cs="David"/>
                <w:b/>
                <w:bCs/>
                <w:caps/>
                <w:kern w:val="40"/>
                <w:sz w:val="40"/>
                <w:szCs w:val="40"/>
                <w:rtl/>
              </w:rPr>
            </w:pPr>
          </w:p>
        </w:tc>
      </w:tr>
      <w:tr w:rsidR="00DB5333" w:rsidRPr="00F73CD2" w14:paraId="561F8BB2" w14:textId="77777777" w:rsidTr="0083122F">
        <w:trPr>
          <w:jc w:val="center"/>
        </w:trPr>
        <w:tc>
          <w:tcPr>
            <w:tcW w:w="5076" w:type="dxa"/>
          </w:tcPr>
          <w:p w14:paraId="63CAE80B" w14:textId="77777777" w:rsidR="00DB5333" w:rsidRPr="00F73CD2" w:rsidRDefault="00DB5333" w:rsidP="00C639E9">
            <w:pPr>
              <w:tabs>
                <w:tab w:val="left" w:pos="1049"/>
              </w:tabs>
              <w:spacing w:line="360" w:lineRule="auto"/>
              <w:jc w:val="both"/>
              <w:rPr>
                <w:rFonts w:ascii="David" w:hAnsi="David" w:cs="David"/>
                <w:b/>
                <w:bCs/>
                <w:caps/>
                <w:kern w:val="40"/>
                <w:sz w:val="40"/>
                <w:szCs w:val="40"/>
                <w:rtl/>
              </w:rPr>
            </w:pPr>
            <w:r w:rsidRPr="00F73CD2">
              <w:rPr>
                <w:rFonts w:ascii="David" w:hAnsi="David" w:cs="David"/>
                <w:rtl/>
                <w:lang w:eastAsia="he-IL"/>
              </w:rPr>
              <w:t xml:space="preserve">תגובה והתאוששות – הספק </w:t>
            </w:r>
            <w:r w:rsidRPr="00F73CD2">
              <w:rPr>
                <w:rFonts w:ascii="David" w:hAnsi="David" w:cs="David" w:hint="cs"/>
                <w:b/>
                <w:bCs/>
                <w:rtl/>
                <w:lang w:eastAsia="he-IL"/>
              </w:rPr>
              <w:t xml:space="preserve">יפרט </w:t>
            </w:r>
            <w:r w:rsidRPr="00F73CD2">
              <w:rPr>
                <w:rFonts w:ascii="David" w:hAnsi="David" w:cs="David" w:hint="cs"/>
                <w:rtl/>
                <w:lang w:eastAsia="he-IL"/>
              </w:rPr>
              <w:t>כיצד בכוונתו ל</w:t>
            </w:r>
            <w:r w:rsidRPr="00F73CD2">
              <w:rPr>
                <w:rFonts w:ascii="David" w:hAnsi="David" w:cs="David"/>
                <w:rtl/>
                <w:lang w:eastAsia="he-IL"/>
              </w:rPr>
              <w:t>ממש את הבקרות כתגובה להתרחשות ארוע סייבר לרבות יכולת להתאוששות וחזרה למצב האפס.</w:t>
            </w:r>
          </w:p>
        </w:tc>
        <w:tc>
          <w:tcPr>
            <w:tcW w:w="3131" w:type="dxa"/>
          </w:tcPr>
          <w:p w14:paraId="7A34C968" w14:textId="77777777" w:rsidR="00DB5333" w:rsidRPr="00F73CD2" w:rsidRDefault="00DB5333" w:rsidP="00C639E9">
            <w:pPr>
              <w:tabs>
                <w:tab w:val="left" w:pos="1049"/>
              </w:tabs>
              <w:spacing w:line="360" w:lineRule="auto"/>
              <w:ind w:right="-439"/>
              <w:jc w:val="both"/>
              <w:rPr>
                <w:rFonts w:ascii="David" w:hAnsi="David" w:cs="David"/>
                <w:b/>
                <w:bCs/>
                <w:caps/>
                <w:kern w:val="40"/>
                <w:sz w:val="40"/>
                <w:szCs w:val="40"/>
                <w:rtl/>
              </w:rPr>
            </w:pPr>
          </w:p>
        </w:tc>
      </w:tr>
      <w:tr w:rsidR="00DB5333" w:rsidRPr="00F73CD2" w14:paraId="110AA30D" w14:textId="77777777" w:rsidTr="0083122F">
        <w:trPr>
          <w:jc w:val="center"/>
        </w:trPr>
        <w:tc>
          <w:tcPr>
            <w:tcW w:w="5076" w:type="dxa"/>
          </w:tcPr>
          <w:p w14:paraId="133F21AE" w14:textId="77777777" w:rsidR="00DB5333" w:rsidRPr="00F73CD2" w:rsidRDefault="00DB5333" w:rsidP="00C639E9">
            <w:pPr>
              <w:spacing w:line="360" w:lineRule="auto"/>
              <w:ind w:right="49"/>
              <w:contextualSpacing/>
              <w:jc w:val="both"/>
              <w:rPr>
                <w:rFonts w:ascii="David" w:hAnsi="David" w:cs="David"/>
                <w:b/>
                <w:bCs/>
                <w:caps/>
                <w:kern w:val="40"/>
                <w:sz w:val="40"/>
                <w:szCs w:val="40"/>
                <w:rtl/>
              </w:rPr>
            </w:pPr>
            <w:r w:rsidRPr="00F73CD2">
              <w:rPr>
                <w:rFonts w:ascii="David" w:hAnsi="David" w:cs="David"/>
                <w:rtl/>
                <w:lang w:eastAsia="he-IL"/>
              </w:rPr>
              <w:t xml:space="preserve">אבטחה פיזית – הספק </w:t>
            </w:r>
            <w:r w:rsidRPr="00F73CD2">
              <w:rPr>
                <w:rFonts w:ascii="David" w:hAnsi="David" w:cs="David" w:hint="cs"/>
                <w:b/>
                <w:bCs/>
                <w:rtl/>
                <w:lang w:eastAsia="he-IL"/>
              </w:rPr>
              <w:t xml:space="preserve">יפרט </w:t>
            </w:r>
            <w:r w:rsidRPr="00F73CD2">
              <w:rPr>
                <w:rFonts w:ascii="David" w:hAnsi="David" w:cs="David"/>
                <w:rtl/>
                <w:lang w:eastAsia="he-IL"/>
              </w:rPr>
              <w:t>את מנגנוני האבטחה פיזית על מתקניו /רכיבי המערכת.</w:t>
            </w:r>
          </w:p>
        </w:tc>
        <w:tc>
          <w:tcPr>
            <w:tcW w:w="3131" w:type="dxa"/>
          </w:tcPr>
          <w:p w14:paraId="77FBC6E8" w14:textId="77777777" w:rsidR="00DB5333" w:rsidRPr="00F73CD2" w:rsidRDefault="00DB5333" w:rsidP="00C639E9">
            <w:pPr>
              <w:tabs>
                <w:tab w:val="left" w:pos="1049"/>
              </w:tabs>
              <w:spacing w:line="360" w:lineRule="auto"/>
              <w:ind w:right="-439"/>
              <w:jc w:val="both"/>
              <w:rPr>
                <w:rFonts w:ascii="David" w:hAnsi="David" w:cs="David"/>
                <w:b/>
                <w:bCs/>
                <w:caps/>
                <w:kern w:val="40"/>
                <w:sz w:val="40"/>
                <w:szCs w:val="40"/>
                <w:rtl/>
              </w:rPr>
            </w:pPr>
          </w:p>
        </w:tc>
      </w:tr>
      <w:tr w:rsidR="001602A5" w:rsidRPr="00F73CD2" w14:paraId="39E57825" w14:textId="77777777" w:rsidTr="0083122F">
        <w:trPr>
          <w:jc w:val="center"/>
        </w:trPr>
        <w:tc>
          <w:tcPr>
            <w:tcW w:w="5076" w:type="dxa"/>
          </w:tcPr>
          <w:p w14:paraId="601DEB6F" w14:textId="2E2FEC9B" w:rsidR="001602A5" w:rsidRPr="00F73CD2" w:rsidRDefault="001602A5" w:rsidP="004F7383">
            <w:pPr>
              <w:spacing w:line="360" w:lineRule="auto"/>
              <w:ind w:right="49"/>
              <w:contextualSpacing/>
              <w:jc w:val="both"/>
              <w:rPr>
                <w:rFonts w:ascii="David" w:hAnsi="David" w:cs="David"/>
                <w:rtl/>
                <w:lang w:eastAsia="he-IL"/>
              </w:rPr>
            </w:pPr>
            <w:r w:rsidRPr="00F73CD2">
              <w:rPr>
                <w:rFonts w:ascii="David" w:hAnsi="David" w:cs="David"/>
                <w:rtl/>
                <w:lang w:eastAsia="he-IL"/>
              </w:rPr>
              <w:t xml:space="preserve">תקנים -הספק </w:t>
            </w:r>
            <w:r w:rsidRPr="00F73CD2">
              <w:rPr>
                <w:rFonts w:ascii="David" w:hAnsi="David" w:cs="David" w:hint="cs"/>
                <w:b/>
                <w:bCs/>
                <w:rtl/>
                <w:lang w:eastAsia="he-IL"/>
              </w:rPr>
              <w:t xml:space="preserve">יפרט </w:t>
            </w:r>
            <w:r w:rsidRPr="00F73CD2">
              <w:rPr>
                <w:rFonts w:ascii="David" w:hAnsi="David" w:cs="David"/>
                <w:rtl/>
                <w:lang w:eastAsia="he-IL"/>
              </w:rPr>
              <w:t xml:space="preserve">את התקנים הבינלאומיים בהם </w:t>
            </w:r>
            <w:r w:rsidR="00AE79C3" w:rsidRPr="00F73CD2">
              <w:rPr>
                <w:rFonts w:ascii="David" w:hAnsi="David" w:cs="David" w:hint="cs"/>
                <w:rtl/>
                <w:lang w:eastAsia="he-IL"/>
              </w:rPr>
              <w:t>הרכיבים הטכנולוגיים</w:t>
            </w:r>
            <w:r w:rsidRPr="00F73CD2">
              <w:rPr>
                <w:rFonts w:ascii="David" w:hAnsi="David" w:cs="David"/>
                <w:rtl/>
                <w:lang w:eastAsia="he-IL"/>
              </w:rPr>
              <w:t xml:space="preserve"> עומד</w:t>
            </w:r>
            <w:r w:rsidR="00AE79C3" w:rsidRPr="00F73CD2">
              <w:rPr>
                <w:rFonts w:ascii="David" w:hAnsi="David" w:cs="David" w:hint="cs"/>
                <w:rtl/>
                <w:lang w:eastAsia="he-IL"/>
              </w:rPr>
              <w:t>ים</w:t>
            </w:r>
            <w:r w:rsidRPr="00F73CD2">
              <w:rPr>
                <w:rFonts w:ascii="David" w:hAnsi="David" w:cs="David"/>
                <w:rtl/>
                <w:lang w:eastAsia="he-IL"/>
              </w:rPr>
              <w:t xml:space="preserve"> לרבות </w:t>
            </w:r>
            <w:r w:rsidR="004F7383" w:rsidRPr="00F73CD2">
              <w:rPr>
                <w:rFonts w:ascii="David" w:hAnsi="David" w:cs="David" w:hint="cs"/>
                <w:rtl/>
                <w:lang w:eastAsia="he-IL"/>
              </w:rPr>
              <w:t>מכשירי ה</w:t>
            </w:r>
            <w:r w:rsidR="004F7383" w:rsidRPr="00F73CD2">
              <w:rPr>
                <w:rFonts w:ascii="David" w:hAnsi="David" w:cs="David" w:hint="cs"/>
                <w:lang w:eastAsia="he-IL"/>
              </w:rPr>
              <w:t>POC</w:t>
            </w:r>
            <w:r w:rsidRPr="00F73CD2">
              <w:rPr>
                <w:rFonts w:ascii="David" w:hAnsi="David" w:cs="David"/>
                <w:rtl/>
                <w:lang w:eastAsia="he-IL"/>
              </w:rPr>
              <w:t>.</w:t>
            </w:r>
          </w:p>
        </w:tc>
        <w:tc>
          <w:tcPr>
            <w:tcW w:w="3131" w:type="dxa"/>
          </w:tcPr>
          <w:p w14:paraId="76DDE6A0" w14:textId="77777777" w:rsidR="001602A5" w:rsidRPr="00F73CD2" w:rsidRDefault="001602A5" w:rsidP="00C639E9">
            <w:pPr>
              <w:tabs>
                <w:tab w:val="left" w:pos="1049"/>
              </w:tabs>
              <w:spacing w:line="360" w:lineRule="auto"/>
              <w:ind w:right="-439"/>
              <w:jc w:val="both"/>
              <w:rPr>
                <w:rFonts w:ascii="David" w:hAnsi="David" w:cs="David"/>
                <w:b/>
                <w:bCs/>
                <w:caps/>
                <w:kern w:val="40"/>
                <w:sz w:val="40"/>
                <w:szCs w:val="40"/>
                <w:rtl/>
              </w:rPr>
            </w:pPr>
          </w:p>
        </w:tc>
      </w:tr>
      <w:tr w:rsidR="007745EE" w:rsidRPr="00F73CD2" w14:paraId="50ED275E" w14:textId="77777777" w:rsidTr="0083122F">
        <w:trPr>
          <w:jc w:val="center"/>
        </w:trPr>
        <w:tc>
          <w:tcPr>
            <w:tcW w:w="5076" w:type="dxa"/>
          </w:tcPr>
          <w:p w14:paraId="5266289C" w14:textId="4DAD6E95" w:rsidR="007745EE" w:rsidRPr="00F73CD2" w:rsidRDefault="007745EE" w:rsidP="007745EE">
            <w:pPr>
              <w:spacing w:line="360" w:lineRule="auto"/>
              <w:ind w:right="49"/>
              <w:contextualSpacing/>
              <w:jc w:val="both"/>
              <w:rPr>
                <w:rFonts w:ascii="David" w:hAnsi="David" w:cs="David"/>
                <w:rtl/>
                <w:lang w:eastAsia="he-IL"/>
              </w:rPr>
            </w:pPr>
            <w:r w:rsidRPr="00F73CD2">
              <w:rPr>
                <w:rFonts w:ascii="David" w:hAnsi="David" w:cs="David"/>
                <w:rtl/>
                <w:lang w:eastAsia="he-IL"/>
              </w:rPr>
              <w:t xml:space="preserve">הספק </w:t>
            </w:r>
            <w:r w:rsidRPr="00F73CD2">
              <w:rPr>
                <w:rFonts w:ascii="David" w:hAnsi="David" w:cs="David" w:hint="cs"/>
                <w:b/>
                <w:bCs/>
                <w:rtl/>
                <w:lang w:eastAsia="he-IL"/>
              </w:rPr>
              <w:t>יפרט</w:t>
            </w:r>
            <w:r w:rsidRPr="00F73CD2">
              <w:rPr>
                <w:rFonts w:ascii="David" w:hAnsi="David" w:cs="David"/>
                <w:rtl/>
                <w:lang w:eastAsia="he-IL"/>
              </w:rPr>
              <w:t xml:space="preserve"> </w:t>
            </w:r>
            <w:r w:rsidRPr="00F73CD2">
              <w:rPr>
                <w:rFonts w:ascii="David" w:hAnsi="David" w:cs="David" w:hint="cs"/>
                <w:rtl/>
                <w:lang w:eastAsia="he-IL"/>
              </w:rPr>
              <w:t xml:space="preserve">את מרכבי </w:t>
            </w:r>
            <w:r w:rsidRPr="00F73CD2">
              <w:rPr>
                <w:rFonts w:ascii="David" w:hAnsi="David" w:cs="David"/>
                <w:rtl/>
                <w:lang w:eastAsia="he-IL"/>
              </w:rPr>
              <w:t xml:space="preserve">מענה הצפנה </w:t>
            </w:r>
            <w:r w:rsidRPr="00F73CD2">
              <w:rPr>
                <w:rFonts w:ascii="David" w:hAnsi="David" w:cs="David" w:hint="cs"/>
                <w:rtl/>
                <w:lang w:eastAsia="he-IL"/>
              </w:rPr>
              <w:t>התייחסות ל</w:t>
            </w:r>
            <w:r w:rsidRPr="00F73CD2">
              <w:rPr>
                <w:rFonts w:ascii="David" w:hAnsi="David" w:cs="David"/>
                <w:rtl/>
                <w:lang w:eastAsia="he-IL"/>
              </w:rPr>
              <w:t>מפתח הצפנה מתחלף</w:t>
            </w:r>
            <w:r w:rsidR="00857B6F" w:rsidRPr="00F73CD2">
              <w:rPr>
                <w:rFonts w:ascii="David" w:hAnsi="David" w:cs="David" w:hint="cs"/>
                <w:rtl/>
                <w:lang w:eastAsia="he-IL"/>
              </w:rPr>
              <w:t>.</w:t>
            </w:r>
            <w:r w:rsidRPr="00F73CD2">
              <w:rPr>
                <w:rFonts w:ascii="David" w:hAnsi="David" w:cs="David"/>
                <w:rtl/>
                <w:lang w:eastAsia="he-IL"/>
              </w:rPr>
              <w:t xml:space="preserve"> </w:t>
            </w:r>
          </w:p>
        </w:tc>
        <w:tc>
          <w:tcPr>
            <w:tcW w:w="3131" w:type="dxa"/>
          </w:tcPr>
          <w:p w14:paraId="3430D877" w14:textId="77777777" w:rsidR="007745EE" w:rsidRPr="00F73CD2" w:rsidRDefault="007745EE" w:rsidP="00C639E9">
            <w:pPr>
              <w:tabs>
                <w:tab w:val="left" w:pos="1049"/>
              </w:tabs>
              <w:spacing w:line="360" w:lineRule="auto"/>
              <w:ind w:right="-439"/>
              <w:jc w:val="both"/>
              <w:rPr>
                <w:rFonts w:ascii="David" w:hAnsi="David" w:cs="David"/>
                <w:b/>
                <w:bCs/>
                <w:caps/>
                <w:kern w:val="40"/>
                <w:sz w:val="40"/>
                <w:szCs w:val="40"/>
                <w:rtl/>
              </w:rPr>
            </w:pPr>
          </w:p>
        </w:tc>
      </w:tr>
    </w:tbl>
    <w:p w14:paraId="333EEC33" w14:textId="2EC562DD" w:rsidR="006C07F0" w:rsidRPr="00F73CD2" w:rsidRDefault="006C07F0" w:rsidP="00C639E9">
      <w:pPr>
        <w:rPr>
          <w:rFonts w:ascii="David" w:hAnsi="David" w:cs="David"/>
          <w:b/>
          <w:bCs/>
          <w:caps/>
          <w:kern w:val="40"/>
          <w:sz w:val="40"/>
          <w:szCs w:val="40"/>
          <w:rtl/>
        </w:rPr>
        <w:sectPr w:rsidR="006C07F0" w:rsidRPr="00F73CD2" w:rsidSect="00B9188F">
          <w:pgSz w:w="11906" w:h="16838" w:code="9"/>
          <w:pgMar w:top="1616" w:right="1133" w:bottom="1440" w:left="1418" w:header="709" w:footer="709" w:gutter="0"/>
          <w:cols w:space="708"/>
          <w:titlePg/>
          <w:bidi/>
          <w:rtlGutter/>
          <w:docGrid w:linePitch="360"/>
        </w:sectPr>
      </w:pPr>
    </w:p>
    <w:p w14:paraId="0FF82251" w14:textId="77777777" w:rsidR="006C07F0" w:rsidRPr="00F73CD2" w:rsidRDefault="006C07F0" w:rsidP="008573FC">
      <w:pPr>
        <w:pStyle w:val="2fc"/>
        <w:numPr>
          <w:ilvl w:val="0"/>
          <w:numId w:val="112"/>
        </w:numPr>
        <w:tabs>
          <w:tab w:val="clear" w:pos="8364"/>
        </w:tabs>
        <w:bidi/>
        <w:spacing w:before="0" w:line="360" w:lineRule="auto"/>
        <w:ind w:right="0"/>
        <w:jc w:val="left"/>
        <w:outlineLvl w:val="3"/>
        <w:rPr>
          <w:rFonts w:ascii="David" w:hAnsi="David"/>
          <w:b/>
          <w:bCs/>
          <w:u w:val="single"/>
          <w:rtl/>
        </w:rPr>
      </w:pPr>
      <w:r w:rsidRPr="00F73CD2">
        <w:rPr>
          <w:rFonts w:ascii="David" w:hAnsi="David"/>
          <w:b/>
          <w:bCs/>
          <w:u w:val="single"/>
          <w:rtl/>
        </w:rPr>
        <w:t xml:space="preserve">טבלת מענה </w:t>
      </w:r>
      <w:r w:rsidRPr="00F73CD2">
        <w:rPr>
          <w:rFonts w:ascii="David" w:hAnsi="David" w:hint="cs"/>
          <w:b/>
          <w:bCs/>
          <w:u w:val="single"/>
          <w:rtl/>
        </w:rPr>
        <w:t>לדרישות טכנולוגיה</w:t>
      </w:r>
      <w:r w:rsidR="00AA3639" w:rsidRPr="00F73CD2">
        <w:rPr>
          <w:rFonts w:ascii="David" w:hAnsi="David" w:hint="cs"/>
          <w:b/>
          <w:bCs/>
          <w:u w:val="single"/>
          <w:rtl/>
        </w:rPr>
        <w:t xml:space="preserve"> ו</w:t>
      </w:r>
      <w:r w:rsidR="00025973" w:rsidRPr="00F73CD2">
        <w:rPr>
          <w:rFonts w:ascii="David" w:hAnsi="David" w:hint="cs"/>
          <w:b/>
          <w:bCs/>
          <w:u w:val="single"/>
          <w:rtl/>
        </w:rPr>
        <w:t>תש</w:t>
      </w:r>
      <w:r w:rsidR="00E9626D" w:rsidRPr="00F73CD2">
        <w:rPr>
          <w:rFonts w:ascii="David" w:hAnsi="David" w:hint="cs"/>
          <w:b/>
          <w:bCs/>
          <w:u w:val="single"/>
          <w:rtl/>
        </w:rPr>
        <w:t>תית</w:t>
      </w:r>
    </w:p>
    <w:p w14:paraId="3D494356" w14:textId="77777777" w:rsidR="00943304" w:rsidRPr="00F73CD2" w:rsidRDefault="00943304" w:rsidP="008573FC">
      <w:pPr>
        <w:pStyle w:val="2fc"/>
        <w:numPr>
          <w:ilvl w:val="1"/>
          <w:numId w:val="112"/>
        </w:numPr>
        <w:tabs>
          <w:tab w:val="clear" w:pos="8364"/>
        </w:tabs>
        <w:bidi/>
        <w:spacing w:before="0" w:line="360" w:lineRule="auto"/>
        <w:ind w:right="0"/>
        <w:rPr>
          <w:rFonts w:ascii="David" w:hAnsi="David"/>
          <w:rtl/>
        </w:rPr>
      </w:pPr>
      <w:r w:rsidRPr="00F73CD2">
        <w:rPr>
          <w:rFonts w:ascii="David" w:hAnsi="David" w:hint="cs"/>
          <w:rtl/>
        </w:rPr>
        <w:t xml:space="preserve">יש לקרוא את הדרישות המפורטות להלן יחד עם הסעיפים הייעודיים בפרק </w:t>
      </w:r>
      <w:r w:rsidR="00F410FD" w:rsidRPr="00F73CD2">
        <w:rPr>
          <w:rFonts w:ascii="David" w:hAnsi="David" w:hint="cs"/>
          <w:rtl/>
        </w:rPr>
        <w:t xml:space="preserve">2 </w:t>
      </w:r>
      <w:r w:rsidRPr="00F73CD2">
        <w:rPr>
          <w:rFonts w:ascii="David" w:hAnsi="David" w:hint="cs"/>
          <w:rtl/>
        </w:rPr>
        <w:t>למסמכי המכרז.</w:t>
      </w:r>
    </w:p>
    <w:p w14:paraId="3EA8FFC7" w14:textId="2453F24C" w:rsidR="00E546B5" w:rsidRPr="00F73CD2" w:rsidRDefault="00943304" w:rsidP="008573FC">
      <w:pPr>
        <w:pStyle w:val="2fc"/>
        <w:numPr>
          <w:ilvl w:val="1"/>
          <w:numId w:val="112"/>
        </w:numPr>
        <w:tabs>
          <w:tab w:val="clear" w:pos="8364"/>
        </w:tabs>
        <w:bidi/>
        <w:spacing w:before="0" w:line="360" w:lineRule="auto"/>
        <w:ind w:right="0"/>
        <w:rPr>
          <w:rFonts w:ascii="David" w:hAnsi="David"/>
        </w:rPr>
      </w:pPr>
      <w:r w:rsidRPr="00F73CD2">
        <w:rPr>
          <w:rFonts w:ascii="David" w:hAnsi="David" w:hint="cs"/>
          <w:rtl/>
        </w:rPr>
        <w:t>המענה לדרישות הטכנולוגיה והתשתית להלן יפורטו על ידי המציע בהתאם לדרישות סעיף הטכנולוגיה וה</w:t>
      </w:r>
      <w:r w:rsidR="00F410FD" w:rsidRPr="00F73CD2">
        <w:rPr>
          <w:rFonts w:ascii="David" w:hAnsi="David" w:hint="cs"/>
          <w:rtl/>
        </w:rPr>
        <w:t>ת</w:t>
      </w:r>
      <w:r w:rsidRPr="00F73CD2">
        <w:rPr>
          <w:rFonts w:ascii="David" w:hAnsi="David" w:hint="cs"/>
          <w:rtl/>
        </w:rPr>
        <w:t xml:space="preserve">שתית בפרק </w:t>
      </w:r>
      <w:r w:rsidR="00F410FD" w:rsidRPr="00F73CD2">
        <w:rPr>
          <w:rFonts w:ascii="David" w:hAnsi="David" w:hint="cs"/>
          <w:rtl/>
        </w:rPr>
        <w:t>2</w:t>
      </w:r>
      <w:r w:rsidR="00162571" w:rsidRPr="00F73CD2">
        <w:rPr>
          <w:rFonts w:ascii="David" w:hAnsi="David" w:hint="cs"/>
          <w:rtl/>
        </w:rPr>
        <w:t xml:space="preserve"> למסמכי המכרז, אשר הינן דרישות מינימום. </w:t>
      </w:r>
    </w:p>
    <w:p w14:paraId="0489B9FF" w14:textId="77777777" w:rsidR="00943304" w:rsidRPr="00F73CD2" w:rsidRDefault="00943304" w:rsidP="008573FC">
      <w:pPr>
        <w:pStyle w:val="2fc"/>
        <w:numPr>
          <w:ilvl w:val="1"/>
          <w:numId w:val="112"/>
        </w:numPr>
        <w:tabs>
          <w:tab w:val="clear" w:pos="8364"/>
        </w:tabs>
        <w:bidi/>
        <w:spacing w:before="0" w:line="360" w:lineRule="auto"/>
        <w:ind w:right="0"/>
        <w:rPr>
          <w:rFonts w:ascii="David" w:hAnsi="David"/>
        </w:rPr>
      </w:pPr>
      <w:r w:rsidRPr="00F73CD2">
        <w:rPr>
          <w:rFonts w:ascii="David" w:hAnsi="David" w:hint="cs"/>
          <w:rtl/>
        </w:rPr>
        <w:t>המציעים רשאים לצרף למענה כל חומר מקצועי רלוונטי</w:t>
      </w:r>
      <w:r w:rsidR="00870D7F" w:rsidRPr="00F73CD2">
        <w:rPr>
          <w:rFonts w:ascii="David" w:hAnsi="David" w:hint="cs"/>
          <w:rtl/>
        </w:rPr>
        <w:t>.</w:t>
      </w:r>
    </w:p>
    <w:p w14:paraId="32B12136" w14:textId="77777777" w:rsidR="00943304" w:rsidRPr="00F73CD2" w:rsidRDefault="00943304" w:rsidP="007D0C59">
      <w:pPr>
        <w:rPr>
          <w:bCs/>
          <w:caps/>
        </w:rPr>
      </w:pPr>
    </w:p>
    <w:tbl>
      <w:tblPr>
        <w:tblStyle w:val="affff4"/>
        <w:bidiVisual/>
        <w:tblW w:w="8777" w:type="dxa"/>
        <w:jc w:val="center"/>
        <w:tblLayout w:type="fixed"/>
        <w:tblLook w:val="04A0" w:firstRow="1" w:lastRow="0" w:firstColumn="1" w:lastColumn="0" w:noHBand="0" w:noVBand="1"/>
      </w:tblPr>
      <w:tblGrid>
        <w:gridCol w:w="6096"/>
        <w:gridCol w:w="2681"/>
      </w:tblGrid>
      <w:tr w:rsidR="00324C28" w:rsidRPr="00F73CD2" w14:paraId="113144D9" w14:textId="77777777" w:rsidTr="0083122F">
        <w:trPr>
          <w:tblHeader/>
          <w:jc w:val="center"/>
        </w:trPr>
        <w:tc>
          <w:tcPr>
            <w:tcW w:w="6096" w:type="dxa"/>
            <w:shd w:val="clear" w:color="auto" w:fill="D9D9D9" w:themeFill="background1" w:themeFillShade="D9"/>
          </w:tcPr>
          <w:p w14:paraId="5053E996" w14:textId="77777777" w:rsidR="00324C28" w:rsidRPr="00F73CD2" w:rsidRDefault="00324C28" w:rsidP="0083122F">
            <w:pPr>
              <w:pStyle w:val="6-0"/>
              <w:tabs>
                <w:tab w:val="clear" w:pos="1617"/>
              </w:tabs>
              <w:spacing w:before="0" w:after="0"/>
              <w:ind w:left="143" w:firstLine="0"/>
              <w:jc w:val="center"/>
              <w:rPr>
                <w:rFonts w:ascii="David" w:hAnsi="David"/>
                <w:rtl/>
              </w:rPr>
            </w:pPr>
            <w:r w:rsidRPr="00F73CD2">
              <w:rPr>
                <w:rFonts w:ascii="David" w:hAnsi="David" w:hint="cs"/>
                <w:b/>
                <w:bCs/>
                <w:caps/>
                <w:kern w:val="40"/>
                <w:sz w:val="28"/>
                <w:szCs w:val="28"/>
                <w:rtl/>
              </w:rPr>
              <w:t>הדרישה</w:t>
            </w:r>
          </w:p>
        </w:tc>
        <w:tc>
          <w:tcPr>
            <w:tcW w:w="2681" w:type="dxa"/>
            <w:shd w:val="clear" w:color="auto" w:fill="D9D9D9" w:themeFill="background1" w:themeFillShade="D9"/>
          </w:tcPr>
          <w:p w14:paraId="3E34F895" w14:textId="77777777" w:rsidR="00324C28" w:rsidRPr="00F73CD2" w:rsidRDefault="00324C28" w:rsidP="0083122F">
            <w:pPr>
              <w:tabs>
                <w:tab w:val="left" w:pos="1049"/>
              </w:tabs>
              <w:spacing w:line="360" w:lineRule="auto"/>
              <w:ind w:right="-439"/>
              <w:jc w:val="center"/>
              <w:rPr>
                <w:rFonts w:ascii="David" w:hAnsi="David" w:cs="David"/>
                <w:b/>
                <w:bCs/>
                <w:caps/>
                <w:kern w:val="40"/>
                <w:sz w:val="40"/>
                <w:szCs w:val="40"/>
                <w:rtl/>
              </w:rPr>
            </w:pPr>
            <w:r w:rsidRPr="00F73CD2">
              <w:rPr>
                <w:rFonts w:ascii="David" w:hAnsi="David" w:cs="David" w:hint="cs"/>
                <w:b/>
                <w:bCs/>
                <w:sz w:val="28"/>
                <w:szCs w:val="28"/>
                <w:rtl/>
                <w:lang w:eastAsia="he-IL"/>
              </w:rPr>
              <w:t>תשובת הספק המציע</w:t>
            </w:r>
          </w:p>
        </w:tc>
      </w:tr>
      <w:tr w:rsidR="00716249" w:rsidRPr="00F73CD2" w14:paraId="3FEDF001" w14:textId="77777777" w:rsidTr="006F3931">
        <w:trPr>
          <w:jc w:val="center"/>
        </w:trPr>
        <w:tc>
          <w:tcPr>
            <w:tcW w:w="6096" w:type="dxa"/>
          </w:tcPr>
          <w:p w14:paraId="2A2AEEB5" w14:textId="452B2A3C" w:rsidR="00716249" w:rsidRPr="00F73CD2" w:rsidRDefault="00716249" w:rsidP="00716249">
            <w:pPr>
              <w:pStyle w:val="6-0"/>
              <w:tabs>
                <w:tab w:val="clear" w:pos="1617"/>
              </w:tabs>
              <w:spacing w:before="0" w:after="0"/>
              <w:ind w:left="143" w:firstLine="0"/>
              <w:rPr>
                <w:rFonts w:ascii="David" w:hAnsi="David"/>
                <w:rtl/>
              </w:rPr>
            </w:pPr>
            <w:r w:rsidRPr="00F73CD2">
              <w:rPr>
                <w:rFonts w:ascii="David" w:hAnsi="David" w:hint="cs"/>
                <w:b/>
                <w:bCs/>
                <w:rtl/>
              </w:rPr>
              <w:t>המציע יפרט</w:t>
            </w:r>
            <w:r w:rsidRPr="00F73CD2">
              <w:rPr>
                <w:rFonts w:ascii="David" w:hAnsi="David" w:hint="cs"/>
                <w:rtl/>
              </w:rPr>
              <w:t xml:space="preserve"> את היכולות ה</w:t>
            </w:r>
            <w:r w:rsidR="00BA72AB" w:rsidRPr="00F73CD2">
              <w:rPr>
                <w:rFonts w:ascii="David" w:hAnsi="David" w:hint="cs"/>
                <w:rtl/>
              </w:rPr>
              <w:t>סלולר</w:t>
            </w:r>
            <w:r w:rsidRPr="00F73CD2">
              <w:rPr>
                <w:rFonts w:ascii="David" w:hAnsi="David" w:hint="cs"/>
                <w:rtl/>
              </w:rPr>
              <w:t>יות הקימות במועד הגשת ההצעה לעניין הדרישות הבאות:</w:t>
            </w:r>
          </w:p>
          <w:p w14:paraId="4C14603B" w14:textId="77777777" w:rsidR="00102BD8" w:rsidRPr="00F73CD2" w:rsidRDefault="005377CE" w:rsidP="008573FC">
            <w:pPr>
              <w:pStyle w:val="6-0"/>
              <w:numPr>
                <w:ilvl w:val="0"/>
                <w:numId w:val="94"/>
              </w:numPr>
              <w:tabs>
                <w:tab w:val="clear" w:pos="1617"/>
              </w:tabs>
              <w:spacing w:before="0" w:after="0"/>
              <w:rPr>
                <w:rFonts w:ascii="David" w:hAnsi="David"/>
              </w:rPr>
            </w:pPr>
            <w:r w:rsidRPr="00F73CD2">
              <w:rPr>
                <w:rFonts w:ascii="David" w:hAnsi="David" w:hint="cs"/>
                <w:rtl/>
              </w:rPr>
              <w:t xml:space="preserve">אופן </w:t>
            </w:r>
            <w:r w:rsidR="00102BD8" w:rsidRPr="00F73CD2">
              <w:rPr>
                <w:rFonts w:ascii="David" w:hAnsi="David" w:hint="cs"/>
                <w:rtl/>
              </w:rPr>
              <w:t xml:space="preserve">עמידה בגרסאות </w:t>
            </w:r>
            <w:r w:rsidRPr="00F73CD2">
              <w:rPr>
                <w:rFonts w:ascii="David" w:hAnsi="David"/>
              </w:rPr>
              <w:t>3GPP</w:t>
            </w:r>
            <w:r w:rsidRPr="00F73CD2">
              <w:rPr>
                <w:rFonts w:ascii="David" w:hAnsi="David" w:hint="cs"/>
                <w:rtl/>
              </w:rPr>
              <w:t xml:space="preserve"> של תקינת</w:t>
            </w:r>
            <w:r w:rsidR="00102BD8" w:rsidRPr="00F73CD2">
              <w:rPr>
                <w:rFonts w:ascii="David" w:hAnsi="David" w:hint="cs"/>
                <w:rtl/>
              </w:rPr>
              <w:t xml:space="preserve"> </w:t>
            </w:r>
            <w:r w:rsidR="00102BD8" w:rsidRPr="00F73CD2">
              <w:rPr>
                <w:rFonts w:ascii="David" w:hAnsi="David" w:hint="cs"/>
              </w:rPr>
              <w:t>MCPTT</w:t>
            </w:r>
            <w:r w:rsidR="00102BD8" w:rsidRPr="00F73CD2">
              <w:rPr>
                <w:rFonts w:ascii="David" w:hAnsi="David" w:hint="cs"/>
                <w:rtl/>
              </w:rPr>
              <w:t xml:space="preserve"> </w:t>
            </w:r>
            <w:r w:rsidR="000A3768" w:rsidRPr="00F73CD2">
              <w:rPr>
                <w:rFonts w:ascii="David" w:hAnsi="David" w:hint="cs"/>
                <w:rtl/>
              </w:rPr>
              <w:t>.</w:t>
            </w:r>
          </w:p>
          <w:p w14:paraId="44BCA667" w14:textId="77777777" w:rsidR="00716249" w:rsidRPr="00F73CD2" w:rsidRDefault="00102BD8" w:rsidP="008573FC">
            <w:pPr>
              <w:pStyle w:val="6-0"/>
              <w:numPr>
                <w:ilvl w:val="0"/>
                <w:numId w:val="94"/>
              </w:numPr>
              <w:tabs>
                <w:tab w:val="clear" w:pos="1617"/>
              </w:tabs>
              <w:spacing w:before="0" w:after="0"/>
              <w:rPr>
                <w:b/>
                <w:bCs/>
                <w:u w:val="single"/>
                <w:rtl/>
              </w:rPr>
            </w:pPr>
            <w:r w:rsidRPr="00F73CD2">
              <w:rPr>
                <w:rFonts w:hint="cs"/>
                <w:rtl/>
              </w:rPr>
              <w:t xml:space="preserve">אבני דרך לאימוץ תקנים עתדיים ובכלל זה </w:t>
            </w:r>
            <w:r w:rsidR="00716249" w:rsidRPr="00F73CD2">
              <w:rPr>
                <w:rFonts w:hint="cs"/>
                <w:rtl/>
              </w:rPr>
              <w:t xml:space="preserve">  </w:t>
            </w:r>
            <w:r w:rsidR="00716249" w:rsidRPr="00F73CD2">
              <w:t>3GPP Rel' 12-13-14-15</w:t>
            </w:r>
            <w:r w:rsidR="00716249" w:rsidRPr="00F73CD2">
              <w:rPr>
                <w:rFonts w:hint="cs"/>
                <w:rtl/>
              </w:rPr>
              <w:t xml:space="preserve">  על מנת לאפשר את מיצוי יכולות תקן ה </w:t>
            </w:r>
            <w:r w:rsidR="00716249" w:rsidRPr="00F73CD2">
              <w:rPr>
                <w:rFonts w:hint="cs"/>
              </w:rPr>
              <w:t>MCPTT</w:t>
            </w:r>
            <w:r w:rsidR="00716249" w:rsidRPr="00F73CD2">
              <w:rPr>
                <w:rFonts w:hint="cs"/>
                <w:rtl/>
              </w:rPr>
              <w:t xml:space="preserve"> למשתמשי ה</w:t>
            </w:r>
            <w:r w:rsidR="00716249" w:rsidRPr="00F73CD2">
              <w:rPr>
                <w:rFonts w:hint="cs"/>
              </w:rPr>
              <w:t xml:space="preserve"> POC</w:t>
            </w:r>
            <w:r w:rsidR="00716249" w:rsidRPr="00F73CD2">
              <w:rPr>
                <w:rFonts w:hint="cs"/>
                <w:rtl/>
              </w:rPr>
              <w:t>.</w:t>
            </w:r>
          </w:p>
        </w:tc>
        <w:tc>
          <w:tcPr>
            <w:tcW w:w="2681" w:type="dxa"/>
          </w:tcPr>
          <w:p w14:paraId="144897A2" w14:textId="77777777" w:rsidR="00716249" w:rsidRPr="00F73CD2" w:rsidRDefault="00716249" w:rsidP="00C639E9">
            <w:pPr>
              <w:tabs>
                <w:tab w:val="left" w:pos="1049"/>
              </w:tabs>
              <w:spacing w:line="360" w:lineRule="auto"/>
              <w:ind w:right="-439"/>
              <w:jc w:val="both"/>
              <w:rPr>
                <w:rFonts w:ascii="David" w:hAnsi="David" w:cs="David"/>
                <w:b/>
                <w:bCs/>
                <w:caps/>
                <w:kern w:val="40"/>
                <w:sz w:val="40"/>
                <w:szCs w:val="40"/>
                <w:rtl/>
              </w:rPr>
            </w:pPr>
          </w:p>
        </w:tc>
      </w:tr>
      <w:tr w:rsidR="00F410FD" w:rsidRPr="00F73CD2" w14:paraId="3ED78E6D" w14:textId="77777777" w:rsidTr="006F3931">
        <w:trPr>
          <w:jc w:val="center"/>
        </w:trPr>
        <w:tc>
          <w:tcPr>
            <w:tcW w:w="6096" w:type="dxa"/>
          </w:tcPr>
          <w:p w14:paraId="261D1B26" w14:textId="77777777" w:rsidR="00F410FD" w:rsidRPr="00F73CD2" w:rsidRDefault="00F410FD" w:rsidP="00F410FD">
            <w:pPr>
              <w:pStyle w:val="6-0"/>
              <w:tabs>
                <w:tab w:val="clear" w:pos="1617"/>
              </w:tabs>
              <w:spacing w:before="0" w:after="0"/>
              <w:ind w:left="143" w:firstLine="0"/>
              <w:rPr>
                <w:rFonts w:ascii="David" w:hAnsi="David"/>
                <w:rtl/>
              </w:rPr>
            </w:pPr>
            <w:r w:rsidRPr="00F73CD2">
              <w:rPr>
                <w:rFonts w:ascii="David" w:hAnsi="David" w:hint="cs"/>
                <w:b/>
                <w:bCs/>
                <w:rtl/>
              </w:rPr>
              <w:t>המציע יפרט</w:t>
            </w:r>
            <w:r w:rsidRPr="00F73CD2">
              <w:rPr>
                <w:rFonts w:ascii="David" w:hAnsi="David" w:hint="cs"/>
                <w:rtl/>
              </w:rPr>
              <w:t xml:space="preserve"> עבור מחשב עמדת הניהול ומחשב עמדת השיגור את דרישות החומרה המינמליות הנדרשות</w:t>
            </w:r>
            <w:r w:rsidR="00192B38" w:rsidRPr="00F73CD2">
              <w:rPr>
                <w:rFonts w:ascii="David" w:hAnsi="David" w:hint="cs"/>
                <w:rtl/>
              </w:rPr>
              <w:t xml:space="preserve"> </w:t>
            </w:r>
            <w:r w:rsidRPr="00F73CD2">
              <w:rPr>
                <w:rFonts w:ascii="David" w:hAnsi="David" w:hint="cs"/>
                <w:rtl/>
              </w:rPr>
              <w:t xml:space="preserve">(נפח זיכרון </w:t>
            </w:r>
            <w:r w:rsidRPr="00F73CD2">
              <w:rPr>
                <w:rFonts w:ascii="David" w:hAnsi="David" w:hint="cs"/>
              </w:rPr>
              <w:t>RAM</w:t>
            </w:r>
            <w:r w:rsidRPr="00F73CD2">
              <w:rPr>
                <w:rFonts w:ascii="David" w:hAnsi="David" w:hint="cs"/>
                <w:rtl/>
              </w:rPr>
              <w:t xml:space="preserve">, </w:t>
            </w:r>
            <w:r w:rsidRPr="00F73CD2">
              <w:rPr>
                <w:rFonts w:ascii="David" w:hAnsi="David" w:hint="cs"/>
              </w:rPr>
              <w:t>ROM</w:t>
            </w:r>
            <w:r w:rsidRPr="00F73CD2">
              <w:rPr>
                <w:rFonts w:ascii="David" w:hAnsi="David" w:hint="cs"/>
                <w:rtl/>
              </w:rPr>
              <w:t xml:space="preserve">, מעבד, </w:t>
            </w:r>
            <w:r w:rsidR="00392947" w:rsidRPr="00F73CD2">
              <w:rPr>
                <w:rFonts w:ascii="David" w:hAnsi="David" w:hint="cs"/>
                <w:rtl/>
              </w:rPr>
              <w:t>מערכת הפעלה,</w:t>
            </w:r>
            <w:r w:rsidRPr="00F73CD2">
              <w:rPr>
                <w:rFonts w:ascii="David" w:hAnsi="David" w:hint="cs"/>
                <w:rtl/>
              </w:rPr>
              <w:t>מהירות של כרטיס רשת</w:t>
            </w:r>
            <w:r w:rsidR="00392947" w:rsidRPr="00F73CD2">
              <w:rPr>
                <w:rFonts w:ascii="David" w:hAnsi="David" w:hint="cs"/>
                <w:rtl/>
              </w:rPr>
              <w:t xml:space="preserve"> וכו..)</w:t>
            </w:r>
            <w:r w:rsidRPr="00F73CD2">
              <w:rPr>
                <w:rFonts w:ascii="David" w:hAnsi="David" w:hint="cs"/>
                <w:rtl/>
              </w:rPr>
              <w:t xml:space="preserve"> ,לצורך הפעלת האפלקציה באופן מיטבי על גבי המחשבים שיסופקו על ידי המזמין.</w:t>
            </w:r>
          </w:p>
        </w:tc>
        <w:tc>
          <w:tcPr>
            <w:tcW w:w="2681" w:type="dxa"/>
          </w:tcPr>
          <w:p w14:paraId="45A750E7" w14:textId="77777777" w:rsidR="00F410FD" w:rsidRPr="00F73CD2" w:rsidRDefault="00F410FD" w:rsidP="00C639E9">
            <w:pPr>
              <w:tabs>
                <w:tab w:val="left" w:pos="1049"/>
              </w:tabs>
              <w:spacing w:line="360" w:lineRule="auto"/>
              <w:ind w:right="-439"/>
              <w:jc w:val="both"/>
              <w:rPr>
                <w:rFonts w:ascii="David" w:hAnsi="David" w:cs="David"/>
                <w:b/>
                <w:bCs/>
                <w:caps/>
                <w:kern w:val="40"/>
                <w:sz w:val="40"/>
                <w:szCs w:val="40"/>
                <w:rtl/>
              </w:rPr>
            </w:pPr>
          </w:p>
        </w:tc>
      </w:tr>
      <w:tr w:rsidR="006C07F0" w:rsidRPr="00F73CD2" w14:paraId="3FB14252" w14:textId="77777777" w:rsidTr="006F3931">
        <w:trPr>
          <w:jc w:val="center"/>
        </w:trPr>
        <w:tc>
          <w:tcPr>
            <w:tcW w:w="6096" w:type="dxa"/>
          </w:tcPr>
          <w:p w14:paraId="6E7FC3A3" w14:textId="77777777" w:rsidR="00031DA6" w:rsidRPr="00F73CD2" w:rsidRDefault="00913799" w:rsidP="00C639E9">
            <w:pPr>
              <w:spacing w:line="360" w:lineRule="auto"/>
              <w:contextualSpacing/>
              <w:jc w:val="both"/>
              <w:rPr>
                <w:rFonts w:ascii="David" w:hAnsi="David" w:cs="David"/>
                <w:b/>
                <w:bCs/>
                <w:u w:val="single"/>
                <w:rtl/>
                <w:lang w:eastAsia="he-IL"/>
              </w:rPr>
            </w:pPr>
            <w:r w:rsidRPr="00F73CD2">
              <w:rPr>
                <w:rFonts w:ascii="David" w:hAnsi="David" w:cs="David" w:hint="cs"/>
                <w:b/>
                <w:bCs/>
                <w:u w:val="single"/>
                <w:rtl/>
                <w:lang w:eastAsia="he-IL"/>
              </w:rPr>
              <w:t>מענה</w:t>
            </w:r>
            <w:r w:rsidR="00031DA6" w:rsidRPr="00F73CD2">
              <w:rPr>
                <w:rFonts w:ascii="David" w:hAnsi="David" w:cs="David"/>
                <w:b/>
                <w:bCs/>
                <w:u w:val="single"/>
                <w:rtl/>
                <w:lang w:eastAsia="he-IL"/>
              </w:rPr>
              <w:t xml:space="preserve"> לתצורת הפעלה</w:t>
            </w:r>
            <w:r w:rsidR="00C149E1" w:rsidRPr="00F73CD2">
              <w:rPr>
                <w:rFonts w:ascii="David" w:hAnsi="David" w:cs="David" w:hint="cs"/>
                <w:b/>
                <w:bCs/>
                <w:u w:val="single"/>
                <w:rtl/>
                <w:lang w:eastAsia="he-IL"/>
              </w:rPr>
              <w:t xml:space="preserve"> ראשונה</w:t>
            </w:r>
            <w:r w:rsidR="00031DA6" w:rsidRPr="00F73CD2">
              <w:rPr>
                <w:rFonts w:ascii="David" w:hAnsi="David" w:cs="David"/>
                <w:b/>
                <w:bCs/>
                <w:u w:val="single"/>
                <w:lang w:eastAsia="he-IL"/>
              </w:rPr>
              <w:t xml:space="preserve"> </w:t>
            </w:r>
            <w:r w:rsidR="00031DA6" w:rsidRPr="00F73CD2">
              <w:rPr>
                <w:rFonts w:ascii="David" w:hAnsi="David" w:cs="David" w:hint="cs"/>
                <w:b/>
                <w:bCs/>
                <w:u w:val="single"/>
                <w:rtl/>
                <w:lang w:eastAsia="he-IL"/>
              </w:rPr>
              <w:t xml:space="preserve"> </w:t>
            </w:r>
            <w:r w:rsidR="00031DA6" w:rsidRPr="00F73CD2">
              <w:rPr>
                <w:rFonts w:ascii="David" w:hAnsi="David" w:cs="David"/>
                <w:b/>
                <w:bCs/>
                <w:u w:val="single"/>
                <w:lang w:eastAsia="he-IL"/>
              </w:rPr>
              <w:t>Off premise</w:t>
            </w:r>
            <w:r w:rsidR="00164098" w:rsidRPr="00F73CD2">
              <w:rPr>
                <w:rFonts w:ascii="David" w:hAnsi="David" w:cs="David" w:hint="cs"/>
                <w:b/>
                <w:bCs/>
                <w:u w:val="single"/>
                <w:rtl/>
                <w:lang w:eastAsia="he-IL"/>
              </w:rPr>
              <w:t xml:space="preserve"> </w:t>
            </w:r>
          </w:p>
          <w:p w14:paraId="36812E77" w14:textId="77777777" w:rsidR="00164098" w:rsidRPr="00F73CD2" w:rsidRDefault="002A4B70" w:rsidP="00324C28">
            <w:pPr>
              <w:pStyle w:val="af4"/>
              <w:spacing w:line="360" w:lineRule="auto"/>
              <w:ind w:left="360"/>
              <w:jc w:val="both"/>
              <w:rPr>
                <w:rFonts w:ascii="David" w:hAnsi="David" w:cs="David"/>
                <w:lang w:eastAsia="he-IL"/>
              </w:rPr>
            </w:pPr>
            <w:r w:rsidRPr="00F73CD2">
              <w:rPr>
                <w:rFonts w:ascii="David" w:hAnsi="David" w:cs="David"/>
                <w:rtl/>
                <w:lang w:eastAsia="he-IL"/>
              </w:rPr>
              <w:t>המציע יפרט</w:t>
            </w:r>
            <w:r w:rsidR="00324C28" w:rsidRPr="00F73CD2">
              <w:rPr>
                <w:rFonts w:ascii="David" w:hAnsi="David" w:cs="David" w:hint="cs"/>
                <w:rtl/>
                <w:lang w:eastAsia="he-IL"/>
              </w:rPr>
              <w:t xml:space="preserve"> ביו היתר</w:t>
            </w:r>
            <w:r w:rsidR="00164098" w:rsidRPr="00F73CD2">
              <w:rPr>
                <w:rFonts w:ascii="David" w:hAnsi="David" w:cs="David" w:hint="cs"/>
                <w:rtl/>
                <w:lang w:eastAsia="he-IL"/>
              </w:rPr>
              <w:t>:</w:t>
            </w:r>
            <w:r w:rsidRPr="00F73CD2">
              <w:rPr>
                <w:rFonts w:ascii="David" w:hAnsi="David" w:cs="David" w:hint="cs"/>
                <w:rtl/>
                <w:lang w:eastAsia="he-IL"/>
              </w:rPr>
              <w:t xml:space="preserve"> </w:t>
            </w:r>
          </w:p>
          <w:p w14:paraId="14E05497" w14:textId="77777777" w:rsidR="002A4B70" w:rsidRPr="00F73CD2" w:rsidRDefault="002A4B70" w:rsidP="008573FC">
            <w:pPr>
              <w:pStyle w:val="af4"/>
              <w:numPr>
                <w:ilvl w:val="0"/>
                <w:numId w:val="93"/>
              </w:numPr>
              <w:spacing w:line="360" w:lineRule="auto"/>
              <w:jc w:val="both"/>
              <w:rPr>
                <w:rFonts w:ascii="David" w:hAnsi="David" w:cs="David"/>
                <w:lang w:eastAsia="he-IL"/>
              </w:rPr>
            </w:pPr>
            <w:r w:rsidRPr="00F73CD2">
              <w:rPr>
                <w:rFonts w:ascii="David" w:hAnsi="David" w:cs="David" w:hint="cs"/>
                <w:rtl/>
                <w:lang w:eastAsia="he-IL"/>
              </w:rPr>
              <w:t>מבנה</w:t>
            </w:r>
            <w:r w:rsidRPr="00F73CD2">
              <w:rPr>
                <w:rFonts w:ascii="David" w:hAnsi="David" w:cs="David"/>
                <w:rtl/>
                <w:lang w:eastAsia="he-IL"/>
              </w:rPr>
              <w:t xml:space="preserve"> המערכת בסביבת </w:t>
            </w:r>
            <w:r w:rsidRPr="00F73CD2">
              <w:rPr>
                <w:rFonts w:ascii="David" w:hAnsi="David" w:cs="David"/>
                <w:lang w:eastAsia="he-IL"/>
              </w:rPr>
              <w:t>Off Premise</w:t>
            </w:r>
            <w:r w:rsidRPr="00F73CD2">
              <w:rPr>
                <w:rFonts w:ascii="David" w:hAnsi="David" w:cs="David"/>
                <w:rtl/>
                <w:lang w:eastAsia="he-IL"/>
              </w:rPr>
              <w:t>, תיאור סביבת השרתים ו</w:t>
            </w:r>
            <w:r w:rsidR="001A5C39" w:rsidRPr="00F73CD2">
              <w:rPr>
                <w:rFonts w:ascii="David" w:hAnsi="David" w:cs="David" w:hint="cs"/>
                <w:rtl/>
                <w:lang w:eastAsia="he-IL"/>
              </w:rPr>
              <w:t xml:space="preserve">נהלי </w:t>
            </w:r>
            <w:r w:rsidRPr="00F73CD2">
              <w:rPr>
                <w:rFonts w:ascii="David" w:hAnsi="David" w:cs="David"/>
                <w:rtl/>
                <w:lang w:eastAsia="he-IL"/>
              </w:rPr>
              <w:t xml:space="preserve">אבטחת המידע שישמשו לאספקת שירותי </w:t>
            </w:r>
            <w:r w:rsidRPr="00F73CD2">
              <w:rPr>
                <w:rFonts w:ascii="David" w:hAnsi="David" w:cs="David"/>
                <w:lang w:eastAsia="he-IL"/>
              </w:rPr>
              <w:t>POC</w:t>
            </w:r>
            <w:r w:rsidRPr="00F73CD2">
              <w:rPr>
                <w:rFonts w:ascii="David" w:hAnsi="David" w:cs="David"/>
                <w:rtl/>
                <w:lang w:eastAsia="he-IL"/>
              </w:rPr>
              <w:t xml:space="preserve"> למזמנים</w:t>
            </w:r>
            <w:r w:rsidRPr="00F73CD2">
              <w:rPr>
                <w:rFonts w:ascii="David" w:hAnsi="David" w:cs="David" w:hint="cs"/>
                <w:rtl/>
                <w:lang w:eastAsia="he-IL"/>
              </w:rPr>
              <w:t>.</w:t>
            </w:r>
          </w:p>
          <w:p w14:paraId="3B4971C4" w14:textId="180967A3" w:rsidR="00E84A7C" w:rsidRPr="00F73CD2" w:rsidRDefault="00913799" w:rsidP="008573FC">
            <w:pPr>
              <w:pStyle w:val="af4"/>
              <w:numPr>
                <w:ilvl w:val="0"/>
                <w:numId w:val="93"/>
              </w:numPr>
              <w:spacing w:line="360" w:lineRule="auto"/>
              <w:jc w:val="both"/>
              <w:rPr>
                <w:rFonts w:ascii="David" w:hAnsi="David" w:cs="David"/>
                <w:rtl/>
                <w:lang w:eastAsia="he-IL"/>
              </w:rPr>
            </w:pPr>
            <w:r w:rsidRPr="00F73CD2">
              <w:rPr>
                <w:rFonts w:ascii="David" w:hAnsi="David" w:cs="David" w:hint="eastAsia"/>
                <w:u w:val="single"/>
                <w:rtl/>
                <w:lang w:eastAsia="he-IL"/>
              </w:rPr>
              <w:t>פתרון</w:t>
            </w:r>
            <w:r w:rsidRPr="00F73CD2">
              <w:rPr>
                <w:rFonts w:ascii="David" w:hAnsi="David" w:cs="David"/>
                <w:u w:val="single"/>
                <w:rtl/>
                <w:lang w:eastAsia="he-IL"/>
              </w:rPr>
              <w:t xml:space="preserve"> </w:t>
            </w:r>
            <w:r w:rsidRPr="00F73CD2">
              <w:rPr>
                <w:rFonts w:ascii="David" w:hAnsi="David" w:cs="David" w:hint="eastAsia"/>
                <w:u w:val="single"/>
                <w:rtl/>
                <w:lang w:eastAsia="he-IL"/>
              </w:rPr>
              <w:t>ל</w:t>
            </w:r>
            <w:r w:rsidRPr="00F73CD2">
              <w:rPr>
                <w:rFonts w:ascii="David" w:hAnsi="David" w:cs="David" w:hint="cs"/>
                <w:u w:val="single"/>
                <w:rtl/>
                <w:lang w:eastAsia="he-IL"/>
              </w:rPr>
              <w:t>אי</w:t>
            </w:r>
            <w:r w:rsidRPr="00F73CD2">
              <w:rPr>
                <w:rFonts w:ascii="David" w:hAnsi="David" w:cs="David"/>
                <w:u w:val="single"/>
                <w:rtl/>
                <w:lang w:eastAsia="he-IL"/>
              </w:rPr>
              <w:t xml:space="preserve"> הפסקת שירות</w:t>
            </w:r>
            <w:r w:rsidR="00164098" w:rsidRPr="00F73CD2">
              <w:rPr>
                <w:rFonts w:ascii="David" w:hAnsi="David" w:cs="David" w:hint="cs"/>
                <w:rtl/>
                <w:lang w:eastAsia="he-IL"/>
              </w:rPr>
              <w:t xml:space="preserve"> - </w:t>
            </w:r>
            <w:r w:rsidRPr="00F73CD2">
              <w:rPr>
                <w:rFonts w:ascii="David" w:hAnsi="David" w:cs="David"/>
                <w:rtl/>
                <w:lang w:eastAsia="he-IL"/>
              </w:rPr>
              <w:t xml:space="preserve">תצורת הפעלת המערכות </w:t>
            </w:r>
            <w:r w:rsidRPr="00F73CD2">
              <w:rPr>
                <w:rFonts w:ascii="David" w:hAnsi="David" w:cs="David" w:hint="cs"/>
                <w:rtl/>
                <w:lang w:eastAsia="he-IL"/>
              </w:rPr>
              <w:t>המוצעת על ידו במקרה של כשל באחד או יותר מאתרי ליבת המערכת</w:t>
            </w:r>
            <w:r w:rsidR="005B6421" w:rsidRPr="00F73CD2">
              <w:rPr>
                <w:rFonts w:ascii="David" w:hAnsi="David" w:cs="David" w:hint="cs"/>
                <w:rtl/>
                <w:lang w:eastAsia="he-IL"/>
              </w:rPr>
              <w:t>, לרבות ביחס לאופן חלוקת המינויים בין האתרים</w:t>
            </w:r>
            <w:r w:rsidR="00E84A7C" w:rsidRPr="00F73CD2">
              <w:rPr>
                <w:rFonts w:ascii="David" w:hAnsi="David" w:cs="David" w:hint="cs"/>
                <w:rtl/>
                <w:lang w:eastAsia="he-IL"/>
              </w:rPr>
              <w:t xml:space="preserve"> , </w:t>
            </w:r>
            <w:r w:rsidR="00E84A7C" w:rsidRPr="00F73CD2">
              <w:rPr>
                <w:rFonts w:ascii="David" w:hAnsi="David" w:cs="David"/>
                <w:rtl/>
                <w:lang w:eastAsia="he-IL"/>
              </w:rPr>
              <w:t>מערכת ה</w:t>
            </w:r>
            <w:r w:rsidR="00E84A7C" w:rsidRPr="00F73CD2">
              <w:rPr>
                <w:rFonts w:ascii="David" w:hAnsi="David" w:cs="David"/>
                <w:lang w:eastAsia="he-IL"/>
              </w:rPr>
              <w:t>POC</w:t>
            </w:r>
            <w:r w:rsidR="00E84A7C" w:rsidRPr="00F73CD2">
              <w:rPr>
                <w:rFonts w:ascii="David" w:hAnsi="David" w:cs="David"/>
                <w:rtl/>
                <w:lang w:eastAsia="he-IL"/>
              </w:rPr>
              <w:t xml:space="preserve">   של הספק הזוכה תהיה מורכבת משתי מערכות מלאות מקבילות, ממוקמות בשטחה הפיזי של מדינת ישראל, בשני מתקנים גיאוגרפיים שונים כאשר כל מתקן עומד ברמת יתירות  מינימאלית של </w:t>
            </w:r>
            <w:r w:rsidR="00E84A7C" w:rsidRPr="00F73CD2">
              <w:rPr>
                <w:rFonts w:ascii="David" w:hAnsi="David" w:cs="David"/>
                <w:lang w:eastAsia="he-IL"/>
              </w:rPr>
              <w:t>TIER3</w:t>
            </w:r>
            <w:r w:rsidR="00E84A7C" w:rsidRPr="00F73CD2">
              <w:rPr>
                <w:rFonts w:ascii="David" w:hAnsi="David" w:cs="David"/>
                <w:rtl/>
                <w:lang w:eastAsia="he-IL"/>
              </w:rPr>
              <w:t xml:space="preserve">, שתי המערכות יפעלו בתצורת </w:t>
            </w:r>
            <w:r w:rsidR="00E84A7C" w:rsidRPr="00F73CD2">
              <w:rPr>
                <w:rFonts w:ascii="David" w:hAnsi="David" w:cs="David"/>
                <w:lang w:eastAsia="he-IL"/>
              </w:rPr>
              <w:t>Active-Active 100%</w:t>
            </w:r>
            <w:r w:rsidR="00E84A7C" w:rsidRPr="00F73CD2">
              <w:rPr>
                <w:rFonts w:ascii="David" w:hAnsi="David" w:cs="David"/>
                <w:rtl/>
                <w:lang w:eastAsia="he-IL"/>
              </w:rPr>
              <w:t xml:space="preserve"> או בתצורת </w:t>
            </w:r>
            <w:r w:rsidR="00E84A7C" w:rsidRPr="00F73CD2">
              <w:rPr>
                <w:rFonts w:ascii="David" w:hAnsi="David" w:cs="David"/>
                <w:lang w:eastAsia="he-IL"/>
              </w:rPr>
              <w:t>Active-Stand BY</w:t>
            </w:r>
            <w:r w:rsidR="00E84A7C" w:rsidRPr="00F73CD2">
              <w:rPr>
                <w:rFonts w:ascii="David" w:hAnsi="David" w:cs="David"/>
                <w:rtl/>
                <w:lang w:eastAsia="he-IL"/>
              </w:rPr>
              <w:t xml:space="preserve"> ובלבד שמתוכנן מענה ללא הפסקת שירות, </w:t>
            </w:r>
            <w:r w:rsidR="00E84A7C" w:rsidRPr="00F73CD2">
              <w:rPr>
                <w:rFonts w:ascii="David" w:hAnsi="David" w:cs="David"/>
                <w:b/>
                <w:bCs/>
                <w:rtl/>
                <w:lang w:eastAsia="he-IL"/>
              </w:rPr>
              <w:t>המציע יצרף מסמך התחייבות חתום על ידי הסמכות הטכנולוגית הגבוהה  מטעמו לעמידה בדרישה זו.</w:t>
            </w:r>
          </w:p>
          <w:p w14:paraId="4FB8687B" w14:textId="77777777" w:rsidR="00E84A7C" w:rsidRPr="00F73CD2" w:rsidRDefault="00E84A7C" w:rsidP="00E84A7C">
            <w:pPr>
              <w:spacing w:line="360" w:lineRule="auto"/>
              <w:jc w:val="both"/>
              <w:rPr>
                <w:rFonts w:ascii="David" w:hAnsi="David" w:cs="David"/>
                <w:lang w:eastAsia="he-IL"/>
              </w:rPr>
            </w:pPr>
          </w:p>
          <w:p w14:paraId="628D320F" w14:textId="77777777" w:rsidR="00D44855" w:rsidRPr="00F73CD2" w:rsidRDefault="00D44855" w:rsidP="008573FC">
            <w:pPr>
              <w:pStyle w:val="af4"/>
              <w:numPr>
                <w:ilvl w:val="0"/>
                <w:numId w:val="93"/>
              </w:numPr>
              <w:spacing w:line="360" w:lineRule="auto"/>
              <w:jc w:val="both"/>
              <w:rPr>
                <w:rFonts w:ascii="David" w:hAnsi="David" w:cs="David"/>
                <w:lang w:eastAsia="he-IL"/>
              </w:rPr>
            </w:pPr>
            <w:r w:rsidRPr="00F73CD2">
              <w:rPr>
                <w:rFonts w:ascii="David" w:hAnsi="David" w:cs="David" w:hint="eastAsia"/>
                <w:u w:val="single"/>
                <w:rtl/>
                <w:lang w:eastAsia="he-IL"/>
              </w:rPr>
              <w:t>שרידות</w:t>
            </w:r>
            <w:r w:rsidRPr="00F73CD2">
              <w:rPr>
                <w:rFonts w:ascii="David" w:hAnsi="David" w:cs="David" w:hint="cs"/>
                <w:rtl/>
                <w:lang w:eastAsia="he-IL"/>
              </w:rPr>
              <w:t xml:space="preserve"> </w:t>
            </w:r>
            <w:r w:rsidRPr="00F73CD2">
              <w:rPr>
                <w:rFonts w:ascii="David" w:hAnsi="David" w:cs="David"/>
                <w:rtl/>
                <w:lang w:eastAsia="he-IL"/>
              </w:rPr>
              <w:t>–</w:t>
            </w:r>
            <w:r w:rsidR="00164098" w:rsidRPr="00F73CD2">
              <w:rPr>
                <w:rFonts w:ascii="David" w:hAnsi="David" w:cs="David" w:hint="cs"/>
                <w:rtl/>
                <w:lang w:eastAsia="he-IL"/>
              </w:rPr>
              <w:t xml:space="preserve"> </w:t>
            </w:r>
            <w:r w:rsidRPr="00F73CD2">
              <w:rPr>
                <w:rFonts w:ascii="David" w:hAnsi="David" w:cs="David" w:hint="cs"/>
                <w:rtl/>
                <w:lang w:eastAsia="he-IL"/>
              </w:rPr>
              <w:t>כלל מרכיבי המערכת המאפשרים שרידות מלאה (למשל, גיבויים,</w:t>
            </w:r>
            <w:r w:rsidR="00E546B5" w:rsidRPr="00F73CD2">
              <w:rPr>
                <w:rFonts w:ascii="David" w:hAnsi="David" w:cs="David" w:hint="cs"/>
                <w:rtl/>
                <w:lang w:eastAsia="he-IL"/>
              </w:rPr>
              <w:t xml:space="preserve"> צירי תקשורת, מערכות מתח, </w:t>
            </w:r>
            <w:r w:rsidR="00E546B5" w:rsidRPr="00F73CD2">
              <w:rPr>
                <w:rFonts w:ascii="David" w:hAnsi="David" w:cs="David"/>
                <w:rtl/>
                <w:lang w:eastAsia="he-IL"/>
              </w:rPr>
              <w:t>דרכי  הגיבוי</w:t>
            </w:r>
            <w:r w:rsidR="00E546B5" w:rsidRPr="00F73CD2">
              <w:rPr>
                <w:rFonts w:ascii="David" w:hAnsi="David" w:cs="David" w:hint="cs"/>
                <w:rtl/>
                <w:lang w:eastAsia="he-IL"/>
              </w:rPr>
              <w:t>,</w:t>
            </w:r>
            <w:r w:rsidR="00E546B5" w:rsidRPr="00F73CD2">
              <w:rPr>
                <w:rFonts w:ascii="David" w:hAnsi="David" w:cs="David"/>
                <w:rtl/>
                <w:lang w:eastAsia="he-IL"/>
              </w:rPr>
              <w:t xml:space="preserve"> תדירות הגיבוי פרק הזמן לשמירה על תוצרי הגיבוי</w:t>
            </w:r>
            <w:r w:rsidR="00E546B5" w:rsidRPr="00F73CD2">
              <w:rPr>
                <w:rFonts w:ascii="David" w:hAnsi="David" w:cs="David" w:hint="cs"/>
                <w:rtl/>
                <w:lang w:eastAsia="he-IL"/>
              </w:rPr>
              <w:t xml:space="preserve"> וכו'.</w:t>
            </w:r>
          </w:p>
          <w:p w14:paraId="5DC6586B" w14:textId="77777777" w:rsidR="00D44855" w:rsidRPr="00F73CD2" w:rsidRDefault="00D44855" w:rsidP="008573FC">
            <w:pPr>
              <w:pStyle w:val="af4"/>
              <w:numPr>
                <w:ilvl w:val="0"/>
                <w:numId w:val="93"/>
              </w:numPr>
              <w:spacing w:line="360" w:lineRule="auto"/>
              <w:jc w:val="both"/>
              <w:rPr>
                <w:rFonts w:ascii="David" w:hAnsi="David" w:cs="David"/>
                <w:lang w:eastAsia="he-IL"/>
              </w:rPr>
            </w:pPr>
            <w:r w:rsidRPr="00F73CD2">
              <w:rPr>
                <w:rFonts w:ascii="David" w:hAnsi="David" w:cs="David" w:hint="cs"/>
                <w:u w:val="single"/>
                <w:rtl/>
                <w:lang w:eastAsia="he-IL"/>
              </w:rPr>
              <w:t>משאבי המערכת להספקת שירות שוטף ללא הגבלה</w:t>
            </w:r>
            <w:r w:rsidRPr="00F73CD2">
              <w:rPr>
                <w:rFonts w:ascii="David" w:hAnsi="David" w:cs="David" w:hint="cs"/>
                <w:rtl/>
                <w:lang w:eastAsia="he-IL"/>
              </w:rPr>
              <w:t xml:space="preserve"> </w:t>
            </w:r>
            <w:r w:rsidRPr="00F73CD2">
              <w:rPr>
                <w:rFonts w:ascii="David" w:hAnsi="David" w:cs="David"/>
                <w:rtl/>
                <w:lang w:eastAsia="he-IL"/>
              </w:rPr>
              <w:t>–</w:t>
            </w:r>
            <w:r w:rsidR="00164098" w:rsidRPr="00F73CD2">
              <w:rPr>
                <w:rFonts w:ascii="David" w:hAnsi="David" w:cs="David" w:hint="cs"/>
                <w:rtl/>
                <w:lang w:eastAsia="he-IL"/>
              </w:rPr>
              <w:t xml:space="preserve"> </w:t>
            </w:r>
            <w:r w:rsidRPr="00F73CD2">
              <w:rPr>
                <w:rFonts w:ascii="David" w:hAnsi="David" w:cs="David"/>
                <w:rtl/>
                <w:lang w:eastAsia="he-IL"/>
              </w:rPr>
              <w:t>כ</w:t>
            </w:r>
            <w:r w:rsidRPr="00F73CD2">
              <w:rPr>
                <w:rFonts w:ascii="David" w:hAnsi="David" w:cs="David" w:hint="cs"/>
                <w:rtl/>
                <w:lang w:eastAsia="he-IL"/>
              </w:rPr>
              <w:t>ו</w:t>
            </w:r>
            <w:r w:rsidRPr="00F73CD2">
              <w:rPr>
                <w:rFonts w:ascii="David" w:hAnsi="David" w:cs="David"/>
                <w:rtl/>
                <w:lang w:eastAsia="he-IL"/>
              </w:rPr>
              <w:t xml:space="preserve">ח </w:t>
            </w:r>
            <w:r w:rsidRPr="00F73CD2">
              <w:rPr>
                <w:rFonts w:ascii="David" w:hAnsi="David" w:cs="David" w:hint="cs"/>
                <w:rtl/>
                <w:lang w:eastAsia="he-IL"/>
              </w:rPr>
              <w:t>ה</w:t>
            </w:r>
            <w:r w:rsidRPr="00F73CD2">
              <w:rPr>
                <w:rFonts w:ascii="David" w:hAnsi="David" w:cs="David"/>
                <w:rtl/>
                <w:lang w:eastAsia="he-IL"/>
              </w:rPr>
              <w:t>עיבוד, קווי תקשורת</w:t>
            </w:r>
            <w:r w:rsidRPr="00F73CD2">
              <w:rPr>
                <w:rFonts w:ascii="David" w:hAnsi="David" w:cs="David" w:hint="cs"/>
                <w:rtl/>
                <w:lang w:eastAsia="he-IL"/>
              </w:rPr>
              <w:t>,</w:t>
            </w:r>
            <w:r w:rsidRPr="00F73CD2">
              <w:rPr>
                <w:rFonts w:ascii="David" w:hAnsi="David" w:cs="David"/>
                <w:rtl/>
                <w:lang w:eastAsia="he-IL"/>
              </w:rPr>
              <w:t xml:space="preserve"> כמות ה</w:t>
            </w:r>
            <w:r w:rsidR="005F08FF" w:rsidRPr="00F73CD2">
              <w:rPr>
                <w:rFonts w:ascii="David" w:hAnsi="David" w:cs="David"/>
                <w:rtl/>
                <w:lang w:eastAsia="he-IL"/>
              </w:rPr>
              <w:t>משתמש</w:t>
            </w:r>
            <w:r w:rsidRPr="00F73CD2">
              <w:rPr>
                <w:rFonts w:ascii="David" w:hAnsi="David" w:cs="David"/>
                <w:rtl/>
                <w:lang w:eastAsia="he-IL"/>
              </w:rPr>
              <w:t>ים ופיזורם בהתאם לאופ</w:t>
            </w:r>
            <w:r w:rsidRPr="00F73CD2">
              <w:rPr>
                <w:rFonts w:ascii="David" w:hAnsi="David" w:cs="David" w:hint="cs"/>
                <w:rtl/>
                <w:lang w:eastAsia="he-IL"/>
              </w:rPr>
              <w:t>י המשתמש</w:t>
            </w:r>
            <w:r w:rsidRPr="00F73CD2">
              <w:rPr>
                <w:rFonts w:ascii="David" w:hAnsi="David" w:cs="David"/>
                <w:rtl/>
                <w:lang w:eastAsia="he-IL"/>
              </w:rPr>
              <w:t xml:space="preserve"> שלהם</w:t>
            </w:r>
            <w:r w:rsidRPr="00F73CD2">
              <w:rPr>
                <w:rFonts w:ascii="David" w:hAnsi="David" w:cs="David" w:hint="cs"/>
                <w:rtl/>
                <w:lang w:eastAsia="he-IL"/>
              </w:rPr>
              <w:t>, כמות קבוצות הדיבור.</w:t>
            </w:r>
            <w:r w:rsidRPr="00F73CD2">
              <w:rPr>
                <w:rFonts w:ascii="David" w:hAnsi="David" w:cs="David"/>
                <w:rtl/>
                <w:lang w:eastAsia="he-IL"/>
              </w:rPr>
              <w:t xml:space="preserve"> </w:t>
            </w:r>
          </w:p>
          <w:p w14:paraId="1D3ADB16" w14:textId="77777777" w:rsidR="00C72FBF" w:rsidRPr="00F73CD2" w:rsidRDefault="00F73DF8" w:rsidP="008573FC">
            <w:pPr>
              <w:pStyle w:val="af4"/>
              <w:numPr>
                <w:ilvl w:val="0"/>
                <w:numId w:val="93"/>
              </w:numPr>
              <w:spacing w:line="360" w:lineRule="auto"/>
              <w:jc w:val="both"/>
              <w:rPr>
                <w:rFonts w:ascii="David" w:hAnsi="David" w:cs="David"/>
                <w:lang w:eastAsia="he-IL"/>
              </w:rPr>
            </w:pPr>
            <w:r w:rsidRPr="00F73CD2">
              <w:rPr>
                <w:rFonts w:ascii="David" w:hAnsi="David" w:cs="David" w:hint="eastAsia"/>
                <w:u w:val="single"/>
                <w:rtl/>
                <w:lang w:eastAsia="he-IL"/>
              </w:rPr>
              <w:t>חישובים</w:t>
            </w:r>
            <w:r w:rsidRPr="00F73CD2">
              <w:rPr>
                <w:rFonts w:ascii="David" w:hAnsi="David" w:cs="David"/>
                <w:u w:val="single"/>
                <w:rtl/>
                <w:lang w:eastAsia="he-IL"/>
              </w:rPr>
              <w:t xml:space="preserve"> </w:t>
            </w:r>
            <w:r w:rsidRPr="00F73CD2">
              <w:rPr>
                <w:rFonts w:ascii="David" w:hAnsi="David" w:cs="David" w:hint="eastAsia"/>
                <w:u w:val="single"/>
                <w:rtl/>
                <w:lang w:eastAsia="he-IL"/>
              </w:rPr>
              <w:t>הנדסיים</w:t>
            </w:r>
            <w:r w:rsidR="00164098" w:rsidRPr="00F73CD2">
              <w:rPr>
                <w:rFonts w:ascii="David" w:hAnsi="David" w:cs="David"/>
                <w:rtl/>
                <w:lang w:eastAsia="he-IL"/>
              </w:rPr>
              <w:t xml:space="preserve"> -</w:t>
            </w:r>
            <w:r w:rsidR="00164098" w:rsidRPr="00F73CD2">
              <w:rPr>
                <w:rFonts w:ascii="David" w:hAnsi="David" w:cs="David" w:hint="cs"/>
                <w:rtl/>
                <w:lang w:eastAsia="he-IL"/>
              </w:rPr>
              <w:t xml:space="preserve"> </w:t>
            </w:r>
            <w:r w:rsidR="006C07F0" w:rsidRPr="00F73CD2">
              <w:rPr>
                <w:rFonts w:ascii="David" w:hAnsi="David" w:cs="David" w:hint="eastAsia"/>
                <w:rtl/>
                <w:lang w:eastAsia="he-IL"/>
              </w:rPr>
              <w:t>ה</w:t>
            </w:r>
            <w:r w:rsidR="006C07F0" w:rsidRPr="00F73CD2">
              <w:rPr>
                <w:rFonts w:ascii="David" w:hAnsi="David" w:cs="David"/>
                <w:rtl/>
                <w:lang w:eastAsia="he-IL"/>
              </w:rPr>
              <w:t>חישובים ה</w:t>
            </w:r>
            <w:r w:rsidR="00401A89" w:rsidRPr="00F73CD2">
              <w:rPr>
                <w:rFonts w:ascii="David" w:hAnsi="David" w:cs="David" w:hint="eastAsia"/>
                <w:rtl/>
                <w:lang w:eastAsia="he-IL"/>
              </w:rPr>
              <w:t>ה</w:t>
            </w:r>
            <w:r w:rsidR="006C07F0" w:rsidRPr="00F73CD2">
              <w:rPr>
                <w:rFonts w:ascii="David" w:hAnsi="David" w:cs="David"/>
                <w:rtl/>
                <w:lang w:eastAsia="he-IL"/>
              </w:rPr>
              <w:t xml:space="preserve">נדסיים </w:t>
            </w:r>
            <w:r w:rsidR="00401A89" w:rsidRPr="00F73CD2">
              <w:rPr>
                <w:rFonts w:ascii="David" w:hAnsi="David" w:cs="David"/>
                <w:rtl/>
                <w:lang w:eastAsia="he-IL"/>
              </w:rPr>
              <w:t xml:space="preserve">מהם </w:t>
            </w:r>
            <w:r w:rsidR="00401A89" w:rsidRPr="00F73CD2">
              <w:rPr>
                <w:rFonts w:ascii="David" w:hAnsi="David" w:cs="David" w:hint="eastAsia"/>
                <w:rtl/>
                <w:lang w:eastAsia="he-IL"/>
              </w:rPr>
              <w:t>נ</w:t>
            </w:r>
            <w:r w:rsidR="00401A89" w:rsidRPr="00F73CD2">
              <w:rPr>
                <w:rFonts w:ascii="David" w:hAnsi="David" w:cs="David"/>
                <w:rtl/>
                <w:lang w:eastAsia="he-IL"/>
              </w:rPr>
              <w:t>גזרו המשמעויות להגדרת משאבי המערכת</w:t>
            </w:r>
            <w:r w:rsidR="00562FAB" w:rsidRPr="00F73CD2">
              <w:rPr>
                <w:rFonts w:ascii="David" w:hAnsi="David" w:cs="David"/>
                <w:rtl/>
                <w:lang w:eastAsia="he-IL"/>
              </w:rPr>
              <w:t xml:space="preserve">, </w:t>
            </w:r>
            <w:r w:rsidR="00562FAB" w:rsidRPr="00F73CD2">
              <w:rPr>
                <w:rFonts w:ascii="David" w:hAnsi="David" w:cs="David" w:hint="eastAsia"/>
                <w:rtl/>
                <w:lang w:eastAsia="he-IL"/>
              </w:rPr>
              <w:t>לרבות</w:t>
            </w:r>
            <w:r w:rsidR="00401A89" w:rsidRPr="00F73CD2" w:rsidDel="00401A89">
              <w:rPr>
                <w:rFonts w:ascii="David" w:hAnsi="David" w:cs="David"/>
                <w:rtl/>
                <w:lang w:eastAsia="he-IL"/>
              </w:rPr>
              <w:t xml:space="preserve"> </w:t>
            </w:r>
            <w:r w:rsidR="00562FAB" w:rsidRPr="00F73CD2">
              <w:rPr>
                <w:rFonts w:ascii="David" w:hAnsi="David" w:cs="David" w:hint="eastAsia"/>
                <w:rtl/>
                <w:lang w:eastAsia="he-IL"/>
              </w:rPr>
              <w:t>ביחס</w:t>
            </w:r>
            <w:r w:rsidR="00562FAB" w:rsidRPr="00F73CD2">
              <w:rPr>
                <w:rFonts w:ascii="David" w:hAnsi="David" w:cs="David"/>
                <w:rtl/>
                <w:lang w:eastAsia="he-IL"/>
              </w:rPr>
              <w:t xml:space="preserve"> </w:t>
            </w:r>
            <w:r w:rsidR="00562FAB" w:rsidRPr="00F73CD2">
              <w:rPr>
                <w:rFonts w:ascii="David" w:hAnsi="David" w:cs="David" w:hint="eastAsia"/>
                <w:rtl/>
                <w:lang w:eastAsia="he-IL"/>
              </w:rPr>
              <w:t>ל</w:t>
            </w:r>
            <w:r w:rsidR="00F705B7" w:rsidRPr="00F73CD2">
              <w:rPr>
                <w:rFonts w:ascii="David" w:hAnsi="David" w:cs="David"/>
                <w:rtl/>
                <w:lang w:eastAsia="he-IL"/>
              </w:rPr>
              <w:t>נתוני שימושים צפויים</w:t>
            </w:r>
            <w:r w:rsidR="00562FAB" w:rsidRPr="00F73CD2">
              <w:rPr>
                <w:rFonts w:ascii="David" w:hAnsi="David" w:cs="David" w:hint="cs"/>
                <w:rtl/>
                <w:lang w:eastAsia="he-IL"/>
              </w:rPr>
              <w:t xml:space="preserve">. </w:t>
            </w:r>
            <w:r w:rsidR="00401A89" w:rsidRPr="00F73CD2">
              <w:rPr>
                <w:rFonts w:ascii="David" w:hAnsi="David" w:cs="David" w:hint="eastAsia"/>
                <w:b/>
                <w:bCs/>
                <w:rtl/>
                <w:lang w:eastAsia="he-IL"/>
              </w:rPr>
              <w:t>יש</w:t>
            </w:r>
            <w:r w:rsidR="00401A89" w:rsidRPr="00F73CD2">
              <w:rPr>
                <w:rFonts w:ascii="David" w:hAnsi="David" w:cs="David"/>
                <w:b/>
                <w:bCs/>
                <w:rtl/>
                <w:lang w:eastAsia="he-IL"/>
              </w:rPr>
              <w:t xml:space="preserve"> לצרף מסמך חתום על ידי הסמכות הטכנולוגית הגבוהה ביותר אצל ה</w:t>
            </w:r>
            <w:r w:rsidR="00281F8E" w:rsidRPr="00F73CD2">
              <w:rPr>
                <w:rFonts w:ascii="David" w:hAnsi="David" w:cs="David" w:hint="cs"/>
                <w:b/>
                <w:bCs/>
                <w:rtl/>
                <w:lang w:eastAsia="he-IL"/>
              </w:rPr>
              <w:t>מציע.</w:t>
            </w:r>
          </w:p>
          <w:p w14:paraId="75F3A924" w14:textId="77777777" w:rsidR="006C07F0" w:rsidRPr="00F73CD2" w:rsidRDefault="00C72FBF" w:rsidP="008573FC">
            <w:pPr>
              <w:pStyle w:val="af4"/>
              <w:numPr>
                <w:ilvl w:val="0"/>
                <w:numId w:val="93"/>
              </w:numPr>
              <w:spacing w:line="360" w:lineRule="auto"/>
              <w:jc w:val="both"/>
              <w:rPr>
                <w:rFonts w:ascii="David" w:hAnsi="David" w:cs="David"/>
                <w:rtl/>
                <w:lang w:eastAsia="he-IL"/>
              </w:rPr>
            </w:pPr>
            <w:r w:rsidRPr="00F73CD2">
              <w:rPr>
                <w:rFonts w:ascii="David" w:hAnsi="David" w:cs="David" w:hint="cs"/>
                <w:u w:val="single"/>
                <w:rtl/>
                <w:lang w:eastAsia="he-IL"/>
              </w:rPr>
              <w:t>מפרט טכני כללי</w:t>
            </w:r>
            <w:r w:rsidRPr="00F73CD2">
              <w:rPr>
                <w:rFonts w:ascii="David" w:hAnsi="David" w:cs="David" w:hint="cs"/>
                <w:rtl/>
                <w:lang w:eastAsia="he-IL"/>
              </w:rPr>
              <w:t xml:space="preserve"> - היכן</w:t>
            </w:r>
            <w:r w:rsidRPr="00F73CD2">
              <w:rPr>
                <w:rFonts w:ascii="David" w:hAnsi="David" w:cs="David"/>
                <w:rtl/>
                <w:lang w:eastAsia="he-IL"/>
              </w:rPr>
              <w:t xml:space="preserve"> מותקנים השרתים, </w:t>
            </w:r>
            <w:r w:rsidRPr="00F73CD2">
              <w:rPr>
                <w:rFonts w:ascii="David" w:hAnsi="David" w:cs="David" w:hint="cs"/>
                <w:rtl/>
                <w:lang w:eastAsia="he-IL"/>
              </w:rPr>
              <w:t>כיצד</w:t>
            </w:r>
            <w:r w:rsidRPr="00F73CD2">
              <w:rPr>
                <w:rFonts w:ascii="David" w:hAnsi="David" w:cs="David"/>
                <w:rtl/>
                <w:lang w:eastAsia="he-IL"/>
              </w:rPr>
              <w:t xml:space="preserve"> </w:t>
            </w:r>
            <w:r w:rsidRPr="00F73CD2">
              <w:rPr>
                <w:rFonts w:ascii="David" w:hAnsi="David" w:cs="David" w:hint="cs"/>
                <w:rtl/>
                <w:lang w:eastAsia="he-IL"/>
              </w:rPr>
              <w:t>מתבצע</w:t>
            </w:r>
            <w:r w:rsidRPr="00F73CD2">
              <w:rPr>
                <w:rFonts w:ascii="David" w:hAnsi="David" w:cs="David"/>
                <w:rtl/>
                <w:lang w:eastAsia="he-IL"/>
              </w:rPr>
              <w:t xml:space="preserve"> הגיבוי, האם קיימים רכיבים שיכולים להשפיע על איכות וזמינות השירותים</w:t>
            </w:r>
            <w:r w:rsidR="009436F6" w:rsidRPr="00F73CD2">
              <w:rPr>
                <w:rFonts w:ascii="David" w:hAnsi="David" w:cs="David" w:hint="cs"/>
                <w:rtl/>
                <w:lang w:eastAsia="he-IL"/>
              </w:rPr>
              <w:t xml:space="preserve"> (</w:t>
            </w:r>
            <w:r w:rsidRPr="00F73CD2">
              <w:rPr>
                <w:rFonts w:ascii="David" w:hAnsi="David" w:cs="David"/>
                <w:rtl/>
                <w:lang w:eastAsia="he-IL"/>
              </w:rPr>
              <w:t xml:space="preserve">לרבות לנושא </w:t>
            </w:r>
            <w:r w:rsidRPr="00F73CD2">
              <w:rPr>
                <w:rFonts w:ascii="David" w:hAnsi="David" w:cs="David"/>
                <w:lang w:eastAsia="he-IL"/>
              </w:rPr>
              <w:t>DRP</w:t>
            </w:r>
            <w:r w:rsidRPr="00F73CD2">
              <w:rPr>
                <w:rFonts w:ascii="David" w:hAnsi="David" w:cs="David"/>
                <w:rtl/>
                <w:lang w:eastAsia="he-IL"/>
              </w:rPr>
              <w:t xml:space="preserve"> ו</w:t>
            </w:r>
            <w:r w:rsidRPr="00F73CD2">
              <w:rPr>
                <w:rFonts w:ascii="David" w:hAnsi="David" w:cs="David"/>
                <w:lang w:eastAsia="he-IL"/>
              </w:rPr>
              <w:t>SPOF</w:t>
            </w:r>
            <w:r w:rsidRPr="00F73CD2">
              <w:rPr>
                <w:rFonts w:ascii="David" w:hAnsi="David" w:cs="David"/>
                <w:rtl/>
                <w:lang w:eastAsia="he-IL"/>
              </w:rPr>
              <w:t xml:space="preserve"> של המערכת ברמת הליבה והשרתים וכד'</w:t>
            </w:r>
            <w:r w:rsidR="009436F6" w:rsidRPr="00F73CD2">
              <w:rPr>
                <w:rFonts w:ascii="David" w:hAnsi="David" w:cs="David" w:hint="cs"/>
                <w:rtl/>
                <w:lang w:eastAsia="he-IL"/>
              </w:rPr>
              <w:t>)</w:t>
            </w:r>
            <w:r w:rsidRPr="00F73CD2">
              <w:rPr>
                <w:rFonts w:ascii="David" w:hAnsi="David" w:cs="David"/>
                <w:rtl/>
                <w:lang w:eastAsia="he-IL"/>
              </w:rPr>
              <w:t>.</w:t>
            </w:r>
          </w:p>
        </w:tc>
        <w:tc>
          <w:tcPr>
            <w:tcW w:w="2681" w:type="dxa"/>
          </w:tcPr>
          <w:p w14:paraId="1FACB53A" w14:textId="77777777" w:rsidR="006C07F0" w:rsidRPr="00F73CD2" w:rsidRDefault="006C07F0" w:rsidP="00C639E9">
            <w:pPr>
              <w:tabs>
                <w:tab w:val="left" w:pos="1049"/>
              </w:tabs>
              <w:spacing w:line="360" w:lineRule="auto"/>
              <w:ind w:right="-439"/>
              <w:jc w:val="both"/>
              <w:rPr>
                <w:rFonts w:ascii="David" w:hAnsi="David" w:cs="David"/>
                <w:b/>
                <w:bCs/>
                <w:caps/>
                <w:kern w:val="40"/>
                <w:sz w:val="40"/>
                <w:szCs w:val="40"/>
                <w:rtl/>
              </w:rPr>
            </w:pPr>
          </w:p>
        </w:tc>
      </w:tr>
      <w:tr w:rsidR="006C07F0" w:rsidRPr="00F73CD2" w14:paraId="3B8CA83D" w14:textId="77777777" w:rsidTr="006F3931">
        <w:trPr>
          <w:jc w:val="center"/>
        </w:trPr>
        <w:tc>
          <w:tcPr>
            <w:tcW w:w="6096" w:type="dxa"/>
          </w:tcPr>
          <w:p w14:paraId="0E4A0BE0" w14:textId="77777777" w:rsidR="00031DA6" w:rsidRPr="00F73CD2" w:rsidRDefault="002109B9" w:rsidP="00C639E9">
            <w:pPr>
              <w:spacing w:line="360" w:lineRule="auto"/>
              <w:contextualSpacing/>
              <w:jc w:val="both"/>
              <w:rPr>
                <w:rFonts w:ascii="David" w:hAnsi="David" w:cs="David"/>
                <w:b/>
                <w:bCs/>
                <w:u w:val="single"/>
                <w:rtl/>
                <w:lang w:eastAsia="he-IL"/>
              </w:rPr>
            </w:pPr>
            <w:r w:rsidRPr="00F73CD2">
              <w:rPr>
                <w:rFonts w:ascii="David" w:hAnsi="David" w:cs="David" w:hint="cs"/>
                <w:b/>
                <w:bCs/>
                <w:u w:val="single"/>
                <w:rtl/>
                <w:lang w:eastAsia="he-IL"/>
              </w:rPr>
              <w:t>מענה</w:t>
            </w:r>
            <w:r w:rsidR="00031DA6" w:rsidRPr="00F73CD2">
              <w:rPr>
                <w:rFonts w:ascii="David" w:hAnsi="David" w:cs="David"/>
                <w:b/>
                <w:bCs/>
                <w:u w:val="single"/>
                <w:rtl/>
                <w:lang w:eastAsia="he-IL"/>
              </w:rPr>
              <w:t xml:space="preserve"> לתצורת הפעלה</w:t>
            </w:r>
            <w:r w:rsidR="00C149E1" w:rsidRPr="00F73CD2">
              <w:rPr>
                <w:rFonts w:ascii="David" w:hAnsi="David" w:cs="David" w:hint="cs"/>
                <w:b/>
                <w:bCs/>
                <w:u w:val="single"/>
                <w:rtl/>
                <w:lang w:eastAsia="he-IL"/>
              </w:rPr>
              <w:t xml:space="preserve"> שניה</w:t>
            </w:r>
            <w:r w:rsidR="00031DA6" w:rsidRPr="00F73CD2">
              <w:rPr>
                <w:rFonts w:ascii="David" w:hAnsi="David" w:cs="David"/>
                <w:b/>
                <w:bCs/>
                <w:u w:val="single"/>
                <w:lang w:eastAsia="he-IL"/>
              </w:rPr>
              <w:t xml:space="preserve"> </w:t>
            </w:r>
            <w:r w:rsidR="00031DA6" w:rsidRPr="00F73CD2">
              <w:rPr>
                <w:rFonts w:ascii="David" w:hAnsi="David" w:cs="David" w:hint="cs"/>
                <w:b/>
                <w:bCs/>
                <w:u w:val="single"/>
                <w:rtl/>
                <w:lang w:eastAsia="he-IL"/>
              </w:rPr>
              <w:t xml:space="preserve"> </w:t>
            </w:r>
            <w:r w:rsidR="00031DA6" w:rsidRPr="00F73CD2">
              <w:rPr>
                <w:rFonts w:ascii="David" w:hAnsi="David" w:cs="David"/>
                <w:b/>
                <w:bCs/>
                <w:u w:val="single"/>
                <w:lang w:eastAsia="he-IL"/>
              </w:rPr>
              <w:t>On premise</w:t>
            </w:r>
            <w:r w:rsidR="00031DA6" w:rsidRPr="00F73CD2">
              <w:rPr>
                <w:rFonts w:ascii="David" w:hAnsi="David" w:cs="David" w:hint="cs"/>
                <w:b/>
                <w:bCs/>
                <w:u w:val="single"/>
                <w:rtl/>
                <w:lang w:eastAsia="he-IL"/>
              </w:rPr>
              <w:t xml:space="preserve">: </w:t>
            </w:r>
          </w:p>
          <w:p w14:paraId="49B639CF" w14:textId="77777777" w:rsidR="000926C5" w:rsidRPr="00F73CD2" w:rsidRDefault="00A87C7A" w:rsidP="00A87C7A">
            <w:pPr>
              <w:spacing w:line="360" w:lineRule="auto"/>
              <w:contextualSpacing/>
              <w:jc w:val="both"/>
              <w:rPr>
                <w:rFonts w:ascii="David" w:hAnsi="David" w:cs="David"/>
                <w:rtl/>
                <w:lang w:eastAsia="he-IL"/>
              </w:rPr>
            </w:pPr>
            <w:r w:rsidRPr="00F73CD2">
              <w:rPr>
                <w:rFonts w:ascii="David" w:hAnsi="David" w:cs="David" w:hint="cs"/>
                <w:rtl/>
                <w:lang w:eastAsia="he-IL"/>
              </w:rPr>
              <w:t>המציע</w:t>
            </w:r>
            <w:r w:rsidRPr="00F73CD2">
              <w:rPr>
                <w:rFonts w:ascii="David" w:hAnsi="David" w:cs="David"/>
                <w:rtl/>
                <w:lang w:eastAsia="he-IL"/>
              </w:rPr>
              <w:t xml:space="preserve"> </w:t>
            </w:r>
            <w:r w:rsidRPr="00F73CD2">
              <w:rPr>
                <w:rFonts w:ascii="David" w:hAnsi="David" w:cs="David" w:hint="cs"/>
                <w:rtl/>
                <w:lang w:eastAsia="he-IL"/>
              </w:rPr>
              <w:t xml:space="preserve">יפרט </w:t>
            </w:r>
            <w:r w:rsidRPr="00F73CD2">
              <w:rPr>
                <w:rFonts w:ascii="David" w:hAnsi="David" w:cs="David"/>
                <w:rtl/>
                <w:lang w:eastAsia="he-IL"/>
              </w:rPr>
              <w:t xml:space="preserve"> </w:t>
            </w:r>
            <w:r w:rsidRPr="00F73CD2">
              <w:rPr>
                <w:rFonts w:ascii="David" w:hAnsi="David" w:cs="David" w:hint="cs"/>
                <w:rtl/>
                <w:lang w:eastAsia="he-IL"/>
              </w:rPr>
              <w:t>בהרחבה</w:t>
            </w:r>
            <w:r w:rsidR="00164098" w:rsidRPr="00F73CD2">
              <w:rPr>
                <w:rFonts w:ascii="David" w:hAnsi="David" w:cs="David" w:hint="cs"/>
                <w:rtl/>
                <w:lang w:eastAsia="he-IL"/>
              </w:rPr>
              <w:t>, בין היתר</w:t>
            </w:r>
            <w:r w:rsidR="000926C5" w:rsidRPr="00F73CD2">
              <w:rPr>
                <w:rFonts w:ascii="David" w:hAnsi="David" w:cs="David" w:hint="cs"/>
                <w:rtl/>
                <w:lang w:eastAsia="he-IL"/>
              </w:rPr>
              <w:t>:</w:t>
            </w:r>
          </w:p>
          <w:p w14:paraId="6ED4A532" w14:textId="77777777" w:rsidR="000926C5" w:rsidRPr="00F73CD2" w:rsidRDefault="00A87C7A" w:rsidP="008573FC">
            <w:pPr>
              <w:pStyle w:val="af4"/>
              <w:numPr>
                <w:ilvl w:val="0"/>
                <w:numId w:val="100"/>
              </w:numPr>
              <w:spacing w:line="360" w:lineRule="auto"/>
              <w:jc w:val="both"/>
              <w:rPr>
                <w:rFonts w:ascii="David" w:hAnsi="David" w:cs="David"/>
                <w:lang w:eastAsia="he-IL"/>
              </w:rPr>
            </w:pPr>
            <w:r w:rsidRPr="00F73CD2">
              <w:rPr>
                <w:rFonts w:ascii="David" w:hAnsi="David" w:cs="David"/>
                <w:rtl/>
                <w:lang w:eastAsia="he-IL"/>
              </w:rPr>
              <w:t xml:space="preserve">אופן התקנת </w:t>
            </w:r>
            <w:r w:rsidRPr="00F73CD2">
              <w:rPr>
                <w:rFonts w:ascii="David" w:hAnsi="David" w:cs="David" w:hint="cs"/>
                <w:rtl/>
                <w:lang w:eastAsia="he-IL"/>
              </w:rPr>
              <w:t xml:space="preserve">והקמת </w:t>
            </w:r>
            <w:r w:rsidRPr="00F73CD2">
              <w:rPr>
                <w:rFonts w:ascii="David" w:hAnsi="David" w:cs="David"/>
                <w:rtl/>
                <w:lang w:eastAsia="he-IL"/>
              </w:rPr>
              <w:t xml:space="preserve">המערכת בסביבת </w:t>
            </w:r>
            <w:r w:rsidRPr="00F73CD2">
              <w:rPr>
                <w:rFonts w:ascii="David" w:hAnsi="David" w:cs="David"/>
                <w:lang w:eastAsia="he-IL"/>
              </w:rPr>
              <w:t>On Premise</w:t>
            </w:r>
            <w:r w:rsidRPr="00F73CD2">
              <w:rPr>
                <w:rFonts w:ascii="David" w:hAnsi="David" w:cs="David"/>
                <w:rtl/>
                <w:lang w:eastAsia="he-IL"/>
              </w:rPr>
              <w:t xml:space="preserve"> </w:t>
            </w:r>
            <w:r w:rsidRPr="00F73CD2">
              <w:rPr>
                <w:rFonts w:ascii="David" w:hAnsi="David" w:cs="David" w:hint="cs"/>
                <w:rtl/>
                <w:lang w:eastAsia="he-IL"/>
              </w:rPr>
              <w:t xml:space="preserve">לרבות </w:t>
            </w:r>
            <w:r w:rsidR="006C07F0" w:rsidRPr="00F73CD2">
              <w:rPr>
                <w:rFonts w:ascii="David" w:hAnsi="David" w:cs="David"/>
                <w:rtl/>
                <w:lang w:eastAsia="he-IL"/>
              </w:rPr>
              <w:t xml:space="preserve">תכנון מערכת </w:t>
            </w:r>
            <w:r w:rsidRPr="00F73CD2">
              <w:rPr>
                <w:rFonts w:ascii="David" w:hAnsi="David" w:cs="David" w:hint="cs"/>
                <w:rtl/>
                <w:lang w:eastAsia="he-IL"/>
              </w:rPr>
              <w:t>באמצעות</w:t>
            </w:r>
            <w:r w:rsidR="006C07F0" w:rsidRPr="00F73CD2">
              <w:rPr>
                <w:rFonts w:ascii="David" w:hAnsi="David" w:cs="David"/>
                <w:rtl/>
                <w:lang w:eastAsia="he-IL"/>
              </w:rPr>
              <w:t xml:space="preserve"> חישובים הנדסיים (חתום על ידי הסמכות הטכנולוגית הגבוהה ביותר אצל הספק) </w:t>
            </w:r>
            <w:r w:rsidRPr="00F73CD2">
              <w:rPr>
                <w:rFonts w:ascii="David" w:hAnsi="David" w:cs="David" w:hint="cs"/>
                <w:rtl/>
                <w:lang w:eastAsia="he-IL"/>
              </w:rPr>
              <w:t xml:space="preserve">כך </w:t>
            </w:r>
            <w:r w:rsidR="006C07F0" w:rsidRPr="00F73CD2">
              <w:rPr>
                <w:rFonts w:ascii="David" w:hAnsi="David" w:cs="David"/>
                <w:rtl/>
                <w:lang w:eastAsia="he-IL"/>
              </w:rPr>
              <w:t xml:space="preserve">שמשאבי המערכת </w:t>
            </w:r>
            <w:r w:rsidR="006C07F0" w:rsidRPr="00F73CD2">
              <w:rPr>
                <w:rFonts w:ascii="David" w:hAnsi="David" w:cs="David" w:hint="eastAsia"/>
                <w:rtl/>
                <w:lang w:eastAsia="he-IL"/>
              </w:rPr>
              <w:t>המוקצים</w:t>
            </w:r>
            <w:r w:rsidR="006C07F0" w:rsidRPr="00F73CD2">
              <w:rPr>
                <w:rFonts w:ascii="David" w:hAnsi="David" w:cs="David"/>
                <w:rtl/>
                <w:lang w:eastAsia="he-IL"/>
              </w:rPr>
              <w:t xml:space="preserve"> למשתמשי המזמינים יעמדו </w:t>
            </w:r>
            <w:r w:rsidRPr="00F73CD2">
              <w:rPr>
                <w:rFonts w:ascii="David" w:hAnsi="David" w:cs="David" w:hint="cs"/>
                <w:rtl/>
                <w:lang w:eastAsia="he-IL"/>
              </w:rPr>
              <w:t xml:space="preserve">על לא </w:t>
            </w:r>
            <w:r w:rsidR="006C07F0" w:rsidRPr="00F73CD2">
              <w:rPr>
                <w:rFonts w:ascii="David" w:hAnsi="David" w:cs="David" w:hint="eastAsia"/>
                <w:rtl/>
                <w:lang w:eastAsia="he-IL"/>
              </w:rPr>
              <w:t>יותר</w:t>
            </w:r>
            <w:r w:rsidR="006C07F0" w:rsidRPr="00F73CD2">
              <w:rPr>
                <w:rFonts w:ascii="David" w:hAnsi="David" w:cs="David"/>
                <w:rtl/>
                <w:lang w:eastAsia="he-IL"/>
              </w:rPr>
              <w:t xml:space="preserve"> </w:t>
            </w:r>
            <w:r w:rsidR="006C07F0" w:rsidRPr="00F73CD2">
              <w:rPr>
                <w:rFonts w:ascii="David" w:hAnsi="David" w:cs="David" w:hint="eastAsia"/>
                <w:rtl/>
                <w:lang w:eastAsia="he-IL"/>
              </w:rPr>
              <w:t>מ</w:t>
            </w:r>
            <w:r w:rsidR="006C07F0" w:rsidRPr="00F73CD2">
              <w:rPr>
                <w:rFonts w:ascii="David" w:hAnsi="David" w:cs="David"/>
                <w:rtl/>
                <w:lang w:eastAsia="he-IL"/>
              </w:rPr>
              <w:t xml:space="preserve"> 30% ניצול </w:t>
            </w:r>
            <w:r w:rsidR="006C07F0" w:rsidRPr="00F73CD2">
              <w:rPr>
                <w:rFonts w:ascii="David" w:hAnsi="David" w:cs="David" w:hint="eastAsia"/>
                <w:rtl/>
                <w:lang w:eastAsia="he-IL"/>
              </w:rPr>
              <w:t>מסה</w:t>
            </w:r>
            <w:r w:rsidR="006C07F0" w:rsidRPr="00F73CD2">
              <w:rPr>
                <w:rFonts w:ascii="David" w:hAnsi="David" w:cs="David"/>
                <w:rtl/>
                <w:lang w:eastAsia="he-IL"/>
              </w:rPr>
              <w:t>"כ משאבי המערכת.</w:t>
            </w:r>
          </w:p>
          <w:p w14:paraId="6ED257B0" w14:textId="48CE3DCF" w:rsidR="000926C5" w:rsidRPr="00F73CD2" w:rsidRDefault="000926C5" w:rsidP="008573FC">
            <w:pPr>
              <w:pStyle w:val="af4"/>
              <w:numPr>
                <w:ilvl w:val="0"/>
                <w:numId w:val="100"/>
              </w:numPr>
              <w:spacing w:line="360" w:lineRule="auto"/>
              <w:jc w:val="both"/>
              <w:rPr>
                <w:rFonts w:ascii="David" w:hAnsi="David" w:cs="David"/>
                <w:lang w:eastAsia="he-IL"/>
              </w:rPr>
            </w:pPr>
            <w:r w:rsidRPr="00F73CD2">
              <w:rPr>
                <w:rFonts w:ascii="David" w:hAnsi="David" w:cs="David" w:hint="cs"/>
                <w:rtl/>
                <w:lang w:eastAsia="he-IL"/>
              </w:rPr>
              <w:t xml:space="preserve">אופן מימוש הפעלת המערכת ב </w:t>
            </w:r>
            <w:r w:rsidRPr="00F73CD2">
              <w:rPr>
                <w:rFonts w:ascii="David" w:hAnsi="David" w:cs="David"/>
                <w:lang w:eastAsia="he-IL"/>
              </w:rPr>
              <w:t>On premise</w:t>
            </w:r>
            <w:r w:rsidRPr="00F73CD2">
              <w:rPr>
                <w:rFonts w:ascii="David" w:hAnsi="David" w:cs="David" w:hint="cs"/>
                <w:rtl/>
                <w:lang w:eastAsia="he-IL"/>
              </w:rPr>
              <w:t xml:space="preserve"> בתצורת </w:t>
            </w:r>
            <w:r w:rsidRPr="00F73CD2">
              <w:rPr>
                <w:rFonts w:ascii="David" w:hAnsi="David" w:cs="David"/>
                <w:lang w:eastAsia="he-IL"/>
              </w:rPr>
              <w:t>Active-</w:t>
            </w:r>
            <w:ins w:id="1498" w:author="ירדן בובליל" w:date="2019-07-25T14:07:00Z">
              <w:r w:rsidR="00EC0729">
                <w:rPr>
                  <w:rFonts w:ascii="David" w:hAnsi="David" w:cs="David"/>
                  <w:lang w:eastAsia="he-IL"/>
                </w:rPr>
                <w:t xml:space="preserve"> </w:t>
              </w:r>
            </w:ins>
            <w:r w:rsidRPr="00F73CD2">
              <w:rPr>
                <w:rFonts w:ascii="David" w:hAnsi="David" w:cs="David"/>
                <w:lang w:eastAsia="he-IL"/>
              </w:rPr>
              <w:t>Activ</w:t>
            </w:r>
            <w:ins w:id="1499" w:author="ירדן בובליל" w:date="2019-07-25T14:07:00Z">
              <w:r w:rsidR="00EC0729">
                <w:rPr>
                  <w:rFonts w:ascii="David" w:hAnsi="David" w:cs="David"/>
                  <w:lang w:eastAsia="he-IL"/>
                </w:rPr>
                <w:t>e</w:t>
              </w:r>
            </w:ins>
            <w:del w:id="1500" w:author="ירדן בובליל" w:date="2019-07-25T14:07:00Z">
              <w:r w:rsidRPr="00F73CD2" w:rsidDel="00EC0729">
                <w:rPr>
                  <w:rFonts w:ascii="David" w:hAnsi="David" w:cs="David"/>
                  <w:lang w:eastAsia="he-IL"/>
                </w:rPr>
                <w:delText>e</w:delText>
              </w:r>
            </w:del>
            <w:ins w:id="1501" w:author="ירדן בובליל" w:date="2019-07-25T14:08:00Z">
              <w:r w:rsidR="00EC0729">
                <w:rPr>
                  <w:rFonts w:ascii="David" w:hAnsi="David" w:cs="David" w:hint="cs"/>
                  <w:rtl/>
                  <w:lang w:eastAsia="he-IL"/>
                </w:rPr>
                <w:t xml:space="preserve"> או  </w:t>
              </w:r>
              <w:r w:rsidR="00EC0729" w:rsidRPr="008B14DF">
                <w:rPr>
                  <w:rFonts w:ascii="David" w:hAnsi="David" w:cs="David" w:hint="eastAsia"/>
                  <w:rtl/>
                  <w:lang w:eastAsia="he-IL"/>
                </w:rPr>
                <w:t>בתצורה</w:t>
              </w:r>
              <w:r w:rsidR="00EC0729" w:rsidRPr="008B14DF">
                <w:rPr>
                  <w:rFonts w:ascii="David" w:hAnsi="David" w:cs="David"/>
                  <w:rtl/>
                  <w:lang w:eastAsia="he-IL"/>
                </w:rPr>
                <w:t xml:space="preserve"> של </w:t>
              </w:r>
              <w:r w:rsidR="00EC0729" w:rsidRPr="008B14DF">
                <w:rPr>
                  <w:rFonts w:ascii="David" w:hAnsi="David" w:cs="David"/>
                  <w:lang w:eastAsia="he-IL"/>
                </w:rPr>
                <w:t xml:space="preserve">Active-standby </w:t>
              </w:r>
              <w:r w:rsidR="00EC0729" w:rsidRPr="008B14DF">
                <w:rPr>
                  <w:rFonts w:ascii="David" w:hAnsi="David" w:cs="David"/>
                  <w:rtl/>
                  <w:lang w:eastAsia="he-IL"/>
                </w:rPr>
                <w:t xml:space="preserve"> ובלבד שמתוכנן מענה ללא הפסקת שירות.</w:t>
              </w:r>
              <w:r w:rsidR="00EC0729">
                <w:rPr>
                  <w:rFonts w:ascii="David" w:hAnsi="David" w:cs="David" w:hint="cs"/>
                  <w:rtl/>
                  <w:lang w:eastAsia="he-IL"/>
                </w:rPr>
                <w:t xml:space="preserve"> </w:t>
              </w:r>
            </w:ins>
            <w:r w:rsidR="00E45308">
              <w:rPr>
                <w:rFonts w:ascii="David" w:hAnsi="David" w:cs="David" w:hint="cs"/>
                <w:rtl/>
                <w:lang w:eastAsia="he-IL"/>
              </w:rPr>
              <w:t>ל</w:t>
            </w:r>
            <w:del w:id="1502" w:author="ירדן בובליל" w:date="2019-07-25T14:07:00Z">
              <w:r w:rsidRPr="00F73CD2" w:rsidDel="00EC0729">
                <w:rPr>
                  <w:rFonts w:ascii="David" w:hAnsi="David" w:cs="David" w:hint="cs"/>
                  <w:rtl/>
                  <w:lang w:eastAsia="he-IL"/>
                </w:rPr>
                <w:delText xml:space="preserve"> ל</w:delText>
              </w:r>
            </w:del>
            <w:r w:rsidRPr="00F73CD2">
              <w:rPr>
                <w:rFonts w:ascii="David" w:hAnsi="David" w:cs="David" w:hint="cs"/>
                <w:rtl/>
                <w:lang w:eastAsia="he-IL"/>
              </w:rPr>
              <w:t>רבות התי</w:t>
            </w:r>
            <w:r w:rsidR="00E45308">
              <w:rPr>
                <w:rFonts w:ascii="David" w:hAnsi="David" w:cs="David" w:hint="cs"/>
                <w:rtl/>
                <w:lang w:eastAsia="he-IL"/>
              </w:rPr>
              <w:t>י</w:t>
            </w:r>
            <w:r w:rsidRPr="00F73CD2">
              <w:rPr>
                <w:rFonts w:ascii="David" w:hAnsi="David" w:cs="David" w:hint="cs"/>
                <w:rtl/>
                <w:lang w:eastAsia="he-IL"/>
              </w:rPr>
              <w:t xml:space="preserve">חסות לקצב ונפח קווי נתונים ,שיהוי ו </w:t>
            </w:r>
            <w:r w:rsidRPr="00F73CD2">
              <w:rPr>
                <w:rFonts w:ascii="David" w:hAnsi="David" w:cs="David"/>
                <w:lang w:eastAsia="he-IL"/>
              </w:rPr>
              <w:t>Jitter</w:t>
            </w:r>
            <w:r w:rsidRPr="00F73CD2">
              <w:rPr>
                <w:rFonts w:ascii="David" w:hAnsi="David" w:cs="David" w:hint="cs"/>
                <w:rtl/>
                <w:lang w:eastAsia="he-IL"/>
              </w:rPr>
              <w:t>.</w:t>
            </w:r>
          </w:p>
          <w:p w14:paraId="167AE3C4" w14:textId="77777777" w:rsidR="000926C5" w:rsidRPr="00F73CD2" w:rsidRDefault="000926C5" w:rsidP="008573FC">
            <w:pPr>
              <w:pStyle w:val="af4"/>
              <w:numPr>
                <w:ilvl w:val="0"/>
                <w:numId w:val="100"/>
              </w:numPr>
              <w:spacing w:line="360" w:lineRule="auto"/>
              <w:jc w:val="both"/>
              <w:rPr>
                <w:rFonts w:ascii="David" w:hAnsi="David" w:cs="David"/>
                <w:lang w:eastAsia="he-IL"/>
              </w:rPr>
            </w:pPr>
            <w:r w:rsidRPr="00F73CD2">
              <w:rPr>
                <w:rFonts w:ascii="David" w:hAnsi="David" w:cs="David" w:hint="eastAsia"/>
                <w:rtl/>
                <w:lang w:eastAsia="he-IL"/>
              </w:rPr>
              <w:t>שרידות</w:t>
            </w:r>
            <w:r w:rsidRPr="00F73CD2">
              <w:rPr>
                <w:rFonts w:ascii="David" w:hAnsi="David" w:cs="David" w:hint="cs"/>
                <w:rtl/>
                <w:lang w:eastAsia="he-IL"/>
              </w:rPr>
              <w:t xml:space="preserve"> </w:t>
            </w:r>
            <w:r w:rsidRPr="00F73CD2">
              <w:rPr>
                <w:rFonts w:ascii="David" w:hAnsi="David" w:cs="David"/>
                <w:rtl/>
                <w:lang w:eastAsia="he-IL"/>
              </w:rPr>
              <w:t>–</w:t>
            </w:r>
            <w:r w:rsidRPr="00F73CD2">
              <w:rPr>
                <w:rFonts w:ascii="David" w:hAnsi="David" w:cs="David" w:hint="cs"/>
                <w:rtl/>
                <w:lang w:eastAsia="he-IL"/>
              </w:rPr>
              <w:t xml:space="preserve"> פירוט כלל מרכיבי המערכת המאפשרים שרידות מלאה (למשל, גיבויים, צירי תקשורת, מערכות מתח, </w:t>
            </w:r>
            <w:r w:rsidRPr="00F73CD2">
              <w:rPr>
                <w:rFonts w:ascii="David" w:hAnsi="David" w:cs="David"/>
                <w:rtl/>
                <w:lang w:eastAsia="he-IL"/>
              </w:rPr>
              <w:t>דרכי  הגיבוי</w:t>
            </w:r>
            <w:r w:rsidRPr="00F73CD2">
              <w:rPr>
                <w:rFonts w:ascii="David" w:hAnsi="David" w:cs="David" w:hint="cs"/>
                <w:rtl/>
                <w:lang w:eastAsia="he-IL"/>
              </w:rPr>
              <w:t>,</w:t>
            </w:r>
            <w:r w:rsidRPr="00F73CD2">
              <w:rPr>
                <w:rFonts w:ascii="David" w:hAnsi="David" w:cs="David"/>
                <w:rtl/>
                <w:lang w:eastAsia="he-IL"/>
              </w:rPr>
              <w:t xml:space="preserve"> תדירות הגיבוי פרק הזמן לשמירה על תוצרי הגיבוי</w:t>
            </w:r>
            <w:r w:rsidRPr="00F73CD2">
              <w:rPr>
                <w:rFonts w:ascii="David" w:hAnsi="David" w:cs="David" w:hint="cs"/>
                <w:rtl/>
                <w:lang w:eastAsia="he-IL"/>
              </w:rPr>
              <w:t xml:space="preserve"> וכו'.</w:t>
            </w:r>
          </w:p>
          <w:p w14:paraId="03808E2E" w14:textId="77777777" w:rsidR="000926C5" w:rsidRPr="00F73CD2" w:rsidRDefault="00AF12A2" w:rsidP="008573FC">
            <w:pPr>
              <w:pStyle w:val="af4"/>
              <w:numPr>
                <w:ilvl w:val="0"/>
                <w:numId w:val="100"/>
              </w:numPr>
              <w:spacing w:line="360" w:lineRule="auto"/>
              <w:jc w:val="both"/>
              <w:rPr>
                <w:rFonts w:ascii="David" w:hAnsi="David" w:cs="David"/>
                <w:lang w:eastAsia="he-IL"/>
              </w:rPr>
            </w:pPr>
            <w:r w:rsidRPr="00F73CD2">
              <w:rPr>
                <w:rFonts w:ascii="David" w:hAnsi="David" w:cs="David"/>
                <w:rtl/>
                <w:lang w:eastAsia="he-IL"/>
              </w:rPr>
              <w:t xml:space="preserve">המציע יפרט עבור </w:t>
            </w:r>
            <w:r w:rsidRPr="00F73CD2">
              <w:rPr>
                <w:rFonts w:ascii="David" w:hAnsi="David" w:cs="David" w:hint="cs"/>
                <w:rtl/>
                <w:lang w:eastAsia="he-IL"/>
              </w:rPr>
              <w:t xml:space="preserve">השרתים </w:t>
            </w:r>
            <w:r w:rsidRPr="00F73CD2">
              <w:rPr>
                <w:rFonts w:ascii="David" w:hAnsi="David" w:cs="David"/>
                <w:rtl/>
                <w:lang w:eastAsia="he-IL"/>
              </w:rPr>
              <w:t xml:space="preserve">את דרישות החומרה </w:t>
            </w:r>
            <w:r w:rsidRPr="00F73CD2">
              <w:rPr>
                <w:rFonts w:ascii="David" w:hAnsi="David" w:cs="David" w:hint="cs"/>
                <w:rtl/>
                <w:lang w:eastAsia="he-IL"/>
              </w:rPr>
              <w:t>המינימליו</w:t>
            </w:r>
            <w:r w:rsidRPr="00F73CD2">
              <w:rPr>
                <w:rFonts w:ascii="David" w:hAnsi="David" w:cs="David" w:hint="eastAsia"/>
                <w:rtl/>
                <w:lang w:eastAsia="he-IL"/>
              </w:rPr>
              <w:t>ת</w:t>
            </w:r>
            <w:r w:rsidRPr="00F73CD2">
              <w:rPr>
                <w:rFonts w:ascii="David" w:hAnsi="David" w:cs="David"/>
                <w:rtl/>
                <w:lang w:eastAsia="he-IL"/>
              </w:rPr>
              <w:t xml:space="preserve"> הנדרשות (נפח זיכרון </w:t>
            </w:r>
            <w:r w:rsidRPr="00F73CD2">
              <w:rPr>
                <w:rFonts w:ascii="David" w:hAnsi="David" w:cs="David"/>
                <w:lang w:eastAsia="he-IL"/>
              </w:rPr>
              <w:t>RAM, ROM</w:t>
            </w:r>
            <w:r w:rsidRPr="00F73CD2">
              <w:rPr>
                <w:rFonts w:ascii="David" w:hAnsi="David" w:cs="David"/>
                <w:rtl/>
                <w:lang w:eastAsia="he-IL"/>
              </w:rPr>
              <w:t>, מעבד, מערכת הפעלה,</w:t>
            </w:r>
            <w:r w:rsidRPr="00F73CD2">
              <w:rPr>
                <w:rFonts w:ascii="David" w:hAnsi="David" w:cs="David" w:hint="cs"/>
                <w:rtl/>
                <w:lang w:eastAsia="he-IL"/>
              </w:rPr>
              <w:t xml:space="preserve"> </w:t>
            </w:r>
            <w:r w:rsidRPr="00F73CD2">
              <w:rPr>
                <w:rFonts w:ascii="David" w:hAnsi="David" w:cs="David"/>
                <w:rtl/>
                <w:lang w:eastAsia="he-IL"/>
              </w:rPr>
              <w:t>מהירות של כרטיס רשת וכו</w:t>
            </w:r>
            <w:r w:rsidRPr="00F73CD2">
              <w:rPr>
                <w:rFonts w:ascii="David" w:hAnsi="David" w:cs="David" w:hint="cs"/>
                <w:rtl/>
                <w:lang w:eastAsia="he-IL"/>
              </w:rPr>
              <w:t>'</w:t>
            </w:r>
            <w:r w:rsidRPr="00F73CD2">
              <w:rPr>
                <w:rFonts w:ascii="David" w:hAnsi="David" w:cs="David"/>
                <w:rtl/>
                <w:lang w:eastAsia="he-IL"/>
              </w:rPr>
              <w:t>),</w:t>
            </w:r>
            <w:r w:rsidRPr="00F73CD2">
              <w:rPr>
                <w:rFonts w:ascii="David" w:hAnsi="David" w:cs="David" w:hint="cs"/>
                <w:rtl/>
                <w:lang w:eastAsia="he-IL"/>
              </w:rPr>
              <w:t xml:space="preserve"> </w:t>
            </w:r>
            <w:r w:rsidRPr="00F73CD2">
              <w:rPr>
                <w:rFonts w:ascii="David" w:hAnsi="David" w:cs="David"/>
                <w:rtl/>
                <w:lang w:eastAsia="he-IL"/>
              </w:rPr>
              <w:t xml:space="preserve">לצורך הפעלת </w:t>
            </w:r>
            <w:r w:rsidRPr="00F73CD2">
              <w:rPr>
                <w:rFonts w:ascii="David" w:hAnsi="David" w:cs="David" w:hint="cs"/>
                <w:rtl/>
                <w:lang w:eastAsia="he-IL"/>
              </w:rPr>
              <w:t xml:space="preserve">המערכת </w:t>
            </w:r>
            <w:r w:rsidRPr="00F73CD2">
              <w:rPr>
                <w:rFonts w:ascii="David" w:hAnsi="David" w:cs="David"/>
                <w:rtl/>
                <w:lang w:eastAsia="he-IL"/>
              </w:rPr>
              <w:t>באופן מיטבי על גבי ה</w:t>
            </w:r>
            <w:r w:rsidR="00B506B7" w:rsidRPr="00F73CD2">
              <w:rPr>
                <w:rFonts w:ascii="David" w:hAnsi="David" w:cs="David" w:hint="cs"/>
                <w:rtl/>
                <w:lang w:eastAsia="he-IL"/>
              </w:rPr>
              <w:t>שרתים</w:t>
            </w:r>
            <w:r w:rsidRPr="00F73CD2">
              <w:rPr>
                <w:rFonts w:ascii="David" w:hAnsi="David" w:cs="David"/>
                <w:rtl/>
                <w:lang w:eastAsia="he-IL"/>
              </w:rPr>
              <w:t xml:space="preserve"> שיסופקו על ידי המזמין.</w:t>
            </w:r>
          </w:p>
          <w:p w14:paraId="78929F04" w14:textId="77777777" w:rsidR="00DB4C37" w:rsidRDefault="00DB4C37" w:rsidP="008573FC">
            <w:pPr>
              <w:pStyle w:val="af4"/>
              <w:numPr>
                <w:ilvl w:val="0"/>
                <w:numId w:val="100"/>
              </w:numPr>
              <w:spacing w:line="360" w:lineRule="auto"/>
              <w:jc w:val="both"/>
              <w:rPr>
                <w:ins w:id="1503" w:author="ירדן בובליל" w:date="2019-07-25T14:06:00Z"/>
                <w:rFonts w:ascii="David" w:hAnsi="David" w:cs="David"/>
                <w:lang w:eastAsia="he-IL"/>
              </w:rPr>
            </w:pPr>
            <w:r w:rsidRPr="00F73CD2">
              <w:rPr>
                <w:rFonts w:ascii="David" w:hAnsi="David" w:cs="David" w:hint="eastAsia"/>
                <w:u w:val="single"/>
                <w:rtl/>
                <w:lang w:eastAsia="he-IL"/>
              </w:rPr>
              <w:t>פתרון</w:t>
            </w:r>
            <w:r w:rsidRPr="00F73CD2">
              <w:rPr>
                <w:rFonts w:ascii="David" w:hAnsi="David" w:cs="David"/>
                <w:u w:val="single"/>
                <w:rtl/>
                <w:lang w:eastAsia="he-IL"/>
              </w:rPr>
              <w:t xml:space="preserve"> </w:t>
            </w:r>
            <w:r w:rsidRPr="00F73CD2">
              <w:rPr>
                <w:rFonts w:ascii="David" w:hAnsi="David" w:cs="David" w:hint="eastAsia"/>
                <w:u w:val="single"/>
                <w:rtl/>
                <w:lang w:eastAsia="he-IL"/>
              </w:rPr>
              <w:t>ל</w:t>
            </w:r>
            <w:r w:rsidRPr="00F73CD2">
              <w:rPr>
                <w:rFonts w:ascii="David" w:hAnsi="David" w:cs="David" w:hint="cs"/>
                <w:u w:val="single"/>
                <w:rtl/>
                <w:lang w:eastAsia="he-IL"/>
              </w:rPr>
              <w:t>אי</w:t>
            </w:r>
            <w:r w:rsidRPr="00F73CD2">
              <w:rPr>
                <w:rFonts w:ascii="David" w:hAnsi="David" w:cs="David"/>
                <w:u w:val="single"/>
                <w:rtl/>
                <w:lang w:eastAsia="he-IL"/>
              </w:rPr>
              <w:t xml:space="preserve"> הפסקת שירות</w:t>
            </w:r>
            <w:r w:rsidRPr="00F73CD2">
              <w:rPr>
                <w:rFonts w:ascii="David" w:hAnsi="David" w:cs="David" w:hint="cs"/>
                <w:rtl/>
                <w:lang w:eastAsia="he-IL"/>
              </w:rPr>
              <w:t xml:space="preserve"> - </w:t>
            </w:r>
            <w:r w:rsidRPr="00F73CD2">
              <w:rPr>
                <w:rFonts w:ascii="David" w:hAnsi="David" w:cs="David"/>
                <w:rtl/>
                <w:lang w:eastAsia="he-IL"/>
              </w:rPr>
              <w:t xml:space="preserve">תצורת הפעלת המערכות </w:t>
            </w:r>
            <w:r w:rsidRPr="00F73CD2">
              <w:rPr>
                <w:rFonts w:ascii="David" w:hAnsi="David" w:cs="David" w:hint="cs"/>
                <w:rtl/>
                <w:lang w:eastAsia="he-IL"/>
              </w:rPr>
              <w:t>המוצעת על ידו במקרה של כשל באחד או יותר בין השרת הייעודי לבין שרת ה-</w:t>
            </w:r>
            <w:r w:rsidRPr="00F73CD2">
              <w:rPr>
                <w:rFonts w:ascii="David" w:hAnsi="David" w:cs="David"/>
                <w:lang w:eastAsia="he-IL"/>
              </w:rPr>
              <w:t>On premise</w:t>
            </w:r>
            <w:r w:rsidRPr="00F73CD2">
              <w:rPr>
                <w:rFonts w:ascii="David" w:hAnsi="David" w:cs="David" w:hint="cs"/>
                <w:rtl/>
                <w:lang w:eastAsia="he-IL"/>
              </w:rPr>
              <w:t xml:space="preserve">, לרבות ביחס לאופן חלוקת המינויים בין האתרים </w:t>
            </w:r>
            <w:r w:rsidRPr="00F73CD2">
              <w:rPr>
                <w:rFonts w:ascii="David" w:hAnsi="David" w:cs="David"/>
                <w:rtl/>
                <w:lang w:eastAsia="he-IL"/>
              </w:rPr>
              <w:t>(</w:t>
            </w:r>
            <w:r w:rsidRPr="00F73CD2">
              <w:rPr>
                <w:rFonts w:ascii="David" w:hAnsi="David" w:cs="David" w:hint="cs"/>
                <w:rtl/>
                <w:lang w:eastAsia="he-IL"/>
              </w:rPr>
              <w:t xml:space="preserve">למשל, </w:t>
            </w:r>
            <w:r w:rsidRPr="00F73CD2">
              <w:rPr>
                <w:rFonts w:ascii="David" w:hAnsi="David" w:cs="David"/>
                <w:rtl/>
                <w:lang w:eastAsia="he-IL"/>
              </w:rPr>
              <w:t xml:space="preserve">תצורת </w:t>
            </w:r>
            <w:r w:rsidRPr="00F73CD2">
              <w:rPr>
                <w:rFonts w:ascii="David" w:hAnsi="David" w:cs="David"/>
                <w:lang w:eastAsia="he-IL"/>
              </w:rPr>
              <w:t>Active-Active</w:t>
            </w:r>
            <w:r w:rsidRPr="00F73CD2">
              <w:rPr>
                <w:rFonts w:ascii="David" w:hAnsi="David" w:cs="David" w:hint="cs"/>
                <w:rtl/>
                <w:lang w:eastAsia="he-IL"/>
              </w:rPr>
              <w:t xml:space="preserve">, </w:t>
            </w:r>
            <w:r w:rsidRPr="00F73CD2">
              <w:rPr>
                <w:rFonts w:ascii="David" w:hAnsi="David" w:cs="David"/>
                <w:rtl/>
                <w:lang w:eastAsia="he-IL"/>
              </w:rPr>
              <w:t xml:space="preserve">בתצורת </w:t>
            </w:r>
            <w:r w:rsidRPr="00F73CD2">
              <w:rPr>
                <w:rFonts w:ascii="David" w:hAnsi="David" w:cs="David"/>
                <w:lang w:eastAsia="he-IL"/>
              </w:rPr>
              <w:t xml:space="preserve">Active-Stand BY </w:t>
            </w:r>
            <w:r w:rsidRPr="00F73CD2">
              <w:rPr>
                <w:rFonts w:ascii="David" w:hAnsi="David" w:cs="David" w:hint="cs"/>
                <w:rtl/>
                <w:lang w:eastAsia="he-IL"/>
              </w:rPr>
              <w:t xml:space="preserve"> וכו'</w:t>
            </w:r>
            <w:r w:rsidRPr="00F73CD2">
              <w:rPr>
                <w:rFonts w:ascii="David" w:hAnsi="David" w:cs="David"/>
                <w:rtl/>
                <w:lang w:eastAsia="he-IL"/>
              </w:rPr>
              <w:t>)</w:t>
            </w:r>
          </w:p>
          <w:p w14:paraId="75DB221F" w14:textId="50D681F7" w:rsidR="00EC0729" w:rsidRPr="008B14DF" w:rsidRDefault="00EC0729" w:rsidP="008B14DF">
            <w:pPr>
              <w:spacing w:line="360" w:lineRule="auto"/>
              <w:jc w:val="both"/>
              <w:rPr>
                <w:rFonts w:ascii="David" w:hAnsi="David" w:cs="David"/>
                <w:rtl/>
                <w:lang w:eastAsia="he-IL"/>
              </w:rPr>
            </w:pPr>
          </w:p>
        </w:tc>
        <w:tc>
          <w:tcPr>
            <w:tcW w:w="2681" w:type="dxa"/>
          </w:tcPr>
          <w:p w14:paraId="72B8EDEE" w14:textId="77777777" w:rsidR="006C07F0" w:rsidRPr="00F73CD2" w:rsidRDefault="006C07F0" w:rsidP="00C639E9">
            <w:pPr>
              <w:tabs>
                <w:tab w:val="left" w:pos="1049"/>
              </w:tabs>
              <w:spacing w:line="360" w:lineRule="auto"/>
              <w:ind w:right="-439"/>
              <w:jc w:val="both"/>
              <w:rPr>
                <w:rFonts w:ascii="David" w:hAnsi="David" w:cs="David"/>
                <w:b/>
                <w:bCs/>
                <w:caps/>
                <w:kern w:val="40"/>
                <w:sz w:val="40"/>
                <w:szCs w:val="40"/>
                <w:rtl/>
              </w:rPr>
            </w:pPr>
          </w:p>
        </w:tc>
      </w:tr>
      <w:tr w:rsidR="002109B9" w:rsidRPr="00F73CD2" w14:paraId="3F9B05A9" w14:textId="77777777" w:rsidTr="006F3931">
        <w:trPr>
          <w:jc w:val="center"/>
        </w:trPr>
        <w:tc>
          <w:tcPr>
            <w:tcW w:w="6096" w:type="dxa"/>
          </w:tcPr>
          <w:p w14:paraId="1E1F11D7" w14:textId="77777777" w:rsidR="00C149E1" w:rsidRPr="00F73CD2" w:rsidRDefault="00C149E1" w:rsidP="00C149E1">
            <w:pPr>
              <w:spacing w:line="360" w:lineRule="auto"/>
              <w:contextualSpacing/>
              <w:jc w:val="both"/>
              <w:rPr>
                <w:rFonts w:ascii="David" w:hAnsi="David" w:cs="David"/>
                <w:rtl/>
                <w:lang w:eastAsia="he-IL"/>
              </w:rPr>
            </w:pPr>
            <w:r w:rsidRPr="00F73CD2">
              <w:rPr>
                <w:rFonts w:ascii="David" w:hAnsi="David" w:cs="David" w:hint="cs"/>
                <w:b/>
                <w:bCs/>
                <w:u w:val="single"/>
                <w:rtl/>
                <w:lang w:eastAsia="he-IL"/>
              </w:rPr>
              <w:t>מענה</w:t>
            </w:r>
            <w:r w:rsidRPr="00F73CD2">
              <w:rPr>
                <w:rFonts w:ascii="David" w:hAnsi="David" w:cs="David"/>
                <w:b/>
                <w:bCs/>
                <w:u w:val="single"/>
                <w:rtl/>
                <w:lang w:eastAsia="he-IL"/>
              </w:rPr>
              <w:t xml:space="preserve"> לתצורת הפעלה</w:t>
            </w:r>
            <w:r w:rsidRPr="00F73CD2">
              <w:rPr>
                <w:rFonts w:ascii="David" w:hAnsi="David" w:cs="David" w:hint="cs"/>
                <w:b/>
                <w:bCs/>
                <w:u w:val="single"/>
                <w:rtl/>
                <w:lang w:eastAsia="he-IL"/>
              </w:rPr>
              <w:t xml:space="preserve"> שלישית- שרת ייעודי</w:t>
            </w:r>
            <w:r w:rsidRPr="00F73CD2">
              <w:rPr>
                <w:rFonts w:ascii="David" w:hAnsi="David" w:cs="David"/>
                <w:b/>
                <w:bCs/>
                <w:u w:val="single"/>
                <w:lang w:eastAsia="he-IL"/>
              </w:rPr>
              <w:t xml:space="preserve"> </w:t>
            </w:r>
            <w:r w:rsidRPr="00F73CD2">
              <w:rPr>
                <w:rFonts w:ascii="David" w:hAnsi="David" w:cs="David" w:hint="cs"/>
                <w:b/>
                <w:bCs/>
                <w:u w:val="single"/>
                <w:rtl/>
                <w:lang w:eastAsia="he-IL"/>
              </w:rPr>
              <w:t xml:space="preserve"> בסביבת </w:t>
            </w:r>
            <w:r w:rsidRPr="00F73CD2">
              <w:rPr>
                <w:rFonts w:ascii="David" w:hAnsi="David" w:cs="David"/>
                <w:b/>
                <w:bCs/>
                <w:u w:val="single"/>
                <w:lang w:eastAsia="he-IL"/>
              </w:rPr>
              <w:t>Off premise</w:t>
            </w:r>
            <w:r w:rsidRPr="00F73CD2">
              <w:rPr>
                <w:rFonts w:ascii="David" w:hAnsi="David" w:cs="David" w:hint="cs"/>
                <w:b/>
                <w:bCs/>
                <w:u w:val="single"/>
                <w:rtl/>
                <w:lang w:eastAsia="he-IL"/>
              </w:rPr>
              <w:t>:</w:t>
            </w:r>
          </w:p>
          <w:p w14:paraId="28FC2B3D" w14:textId="77777777" w:rsidR="00F705B7" w:rsidRPr="00F73CD2" w:rsidRDefault="001A5C39" w:rsidP="001A5C39">
            <w:pPr>
              <w:spacing w:line="360" w:lineRule="auto"/>
              <w:contextualSpacing/>
              <w:jc w:val="both"/>
              <w:rPr>
                <w:rFonts w:ascii="David" w:hAnsi="David" w:cs="David"/>
                <w:rtl/>
                <w:lang w:eastAsia="he-IL"/>
              </w:rPr>
            </w:pPr>
            <w:r w:rsidRPr="00F73CD2">
              <w:rPr>
                <w:rFonts w:ascii="David" w:hAnsi="David" w:cs="David"/>
                <w:rtl/>
                <w:lang w:eastAsia="he-IL"/>
              </w:rPr>
              <w:t>ה</w:t>
            </w:r>
            <w:r w:rsidRPr="00F73CD2">
              <w:rPr>
                <w:rFonts w:ascii="David" w:hAnsi="David" w:cs="David" w:hint="cs"/>
                <w:rtl/>
                <w:lang w:eastAsia="he-IL"/>
              </w:rPr>
              <w:t>מציע</w:t>
            </w:r>
            <w:r w:rsidRPr="00F73CD2">
              <w:rPr>
                <w:rFonts w:ascii="David" w:hAnsi="David" w:cs="David"/>
                <w:rtl/>
                <w:lang w:eastAsia="he-IL"/>
              </w:rPr>
              <w:t xml:space="preserve"> יפרט בהרחבה</w:t>
            </w:r>
            <w:r w:rsidRPr="00F73CD2">
              <w:rPr>
                <w:rFonts w:ascii="David" w:hAnsi="David" w:cs="David" w:hint="cs"/>
                <w:rtl/>
                <w:lang w:eastAsia="he-IL"/>
              </w:rPr>
              <w:t xml:space="preserve"> את מבנה</w:t>
            </w:r>
            <w:r w:rsidRPr="00F73CD2">
              <w:rPr>
                <w:rFonts w:ascii="David" w:hAnsi="David" w:cs="David"/>
                <w:rtl/>
                <w:lang w:eastAsia="he-IL"/>
              </w:rPr>
              <w:t xml:space="preserve"> </w:t>
            </w:r>
            <w:r w:rsidRPr="00F73CD2">
              <w:rPr>
                <w:rFonts w:ascii="David" w:hAnsi="David" w:cs="David"/>
                <w:b/>
                <w:bCs/>
                <w:rtl/>
                <w:lang w:eastAsia="he-IL"/>
              </w:rPr>
              <w:t xml:space="preserve">מערכת </w:t>
            </w:r>
            <w:r w:rsidRPr="00F73CD2">
              <w:rPr>
                <w:rFonts w:ascii="David" w:hAnsi="David" w:cs="David" w:hint="cs"/>
                <w:b/>
                <w:bCs/>
                <w:rtl/>
                <w:lang w:eastAsia="he-IL"/>
              </w:rPr>
              <w:t>שרתי ה-</w:t>
            </w:r>
            <w:r w:rsidRPr="00F73CD2">
              <w:rPr>
                <w:rFonts w:ascii="David" w:hAnsi="David" w:cs="David" w:hint="cs"/>
                <w:b/>
                <w:bCs/>
                <w:lang w:eastAsia="he-IL"/>
              </w:rPr>
              <w:t>POC</w:t>
            </w:r>
            <w:r w:rsidRPr="00F73CD2">
              <w:rPr>
                <w:rFonts w:ascii="David" w:hAnsi="David" w:cs="David" w:hint="cs"/>
                <w:b/>
                <w:bCs/>
                <w:rtl/>
                <w:lang w:eastAsia="he-IL"/>
              </w:rPr>
              <w:t xml:space="preserve"> הייעודיים שיותקנו למזמינים ספציפיים</w:t>
            </w:r>
            <w:r w:rsidRPr="00F73CD2">
              <w:rPr>
                <w:rFonts w:ascii="David" w:hAnsi="David" w:cs="David" w:hint="cs"/>
                <w:rtl/>
                <w:lang w:eastAsia="he-IL"/>
              </w:rPr>
              <w:t xml:space="preserve"> </w:t>
            </w:r>
            <w:r w:rsidRPr="00F73CD2">
              <w:rPr>
                <w:rFonts w:ascii="David" w:hAnsi="David" w:cs="David"/>
                <w:b/>
                <w:bCs/>
                <w:rtl/>
                <w:lang w:eastAsia="he-IL"/>
              </w:rPr>
              <w:t xml:space="preserve">בסביבת </w:t>
            </w:r>
            <w:r w:rsidRPr="00F73CD2">
              <w:rPr>
                <w:rFonts w:ascii="David" w:hAnsi="David" w:cs="David"/>
                <w:b/>
                <w:bCs/>
                <w:lang w:eastAsia="he-IL"/>
              </w:rPr>
              <w:t>Off Premise</w:t>
            </w:r>
            <w:r w:rsidRPr="00F73CD2">
              <w:rPr>
                <w:rFonts w:ascii="David" w:hAnsi="David" w:cs="David" w:hint="cs"/>
                <w:rtl/>
                <w:lang w:eastAsia="he-IL"/>
              </w:rPr>
              <w:t xml:space="preserve"> לרבות</w:t>
            </w:r>
            <w:r w:rsidR="00F705B7" w:rsidRPr="00F73CD2">
              <w:rPr>
                <w:rFonts w:ascii="David" w:hAnsi="David" w:cs="David" w:hint="cs"/>
                <w:rtl/>
                <w:lang w:eastAsia="he-IL"/>
              </w:rPr>
              <w:t>:</w:t>
            </w:r>
          </w:p>
          <w:p w14:paraId="6D139D99" w14:textId="77777777" w:rsidR="002109B9" w:rsidRPr="00F73CD2" w:rsidRDefault="001A5C39" w:rsidP="008573FC">
            <w:pPr>
              <w:pStyle w:val="af4"/>
              <w:numPr>
                <w:ilvl w:val="0"/>
                <w:numId w:val="101"/>
              </w:numPr>
              <w:spacing w:line="360" w:lineRule="auto"/>
              <w:jc w:val="both"/>
              <w:rPr>
                <w:rFonts w:ascii="David" w:hAnsi="David" w:cs="David"/>
                <w:lang w:eastAsia="he-IL"/>
              </w:rPr>
            </w:pPr>
            <w:r w:rsidRPr="00F73CD2">
              <w:rPr>
                <w:rFonts w:ascii="David" w:hAnsi="David" w:cs="David"/>
                <w:rtl/>
                <w:lang w:eastAsia="he-IL"/>
              </w:rPr>
              <w:t xml:space="preserve">תיאור סביבת השרתים </w:t>
            </w:r>
            <w:r w:rsidRPr="00F73CD2">
              <w:rPr>
                <w:rFonts w:ascii="David" w:hAnsi="David" w:cs="David" w:hint="cs"/>
                <w:rtl/>
                <w:lang w:eastAsia="he-IL"/>
              </w:rPr>
              <w:t xml:space="preserve">ונהלי </w:t>
            </w:r>
            <w:r w:rsidRPr="00F73CD2">
              <w:rPr>
                <w:rFonts w:ascii="David" w:hAnsi="David" w:cs="David"/>
                <w:rtl/>
                <w:lang w:eastAsia="he-IL"/>
              </w:rPr>
              <w:t xml:space="preserve">אבטחת המידע שישמשו לאספקת שירותי </w:t>
            </w:r>
            <w:r w:rsidRPr="00F73CD2">
              <w:rPr>
                <w:rFonts w:ascii="David" w:hAnsi="David" w:cs="David"/>
                <w:lang w:eastAsia="he-IL"/>
              </w:rPr>
              <w:t>POC</w:t>
            </w:r>
            <w:r w:rsidRPr="00F73CD2">
              <w:rPr>
                <w:rFonts w:ascii="David" w:hAnsi="David" w:cs="David"/>
                <w:rtl/>
                <w:lang w:eastAsia="he-IL"/>
              </w:rPr>
              <w:t xml:space="preserve"> למזמנים</w:t>
            </w:r>
            <w:r w:rsidRPr="00F73CD2">
              <w:rPr>
                <w:rFonts w:ascii="David" w:hAnsi="David" w:cs="David" w:hint="cs"/>
                <w:rtl/>
                <w:lang w:eastAsia="he-IL"/>
              </w:rPr>
              <w:t xml:space="preserve"> על גבי שרתים ייעודיים.</w:t>
            </w:r>
          </w:p>
          <w:p w14:paraId="2491D9A4" w14:textId="77777777" w:rsidR="00F705B7" w:rsidRPr="00F73CD2" w:rsidRDefault="00F705B7" w:rsidP="008573FC">
            <w:pPr>
              <w:pStyle w:val="af4"/>
              <w:numPr>
                <w:ilvl w:val="0"/>
                <w:numId w:val="101"/>
              </w:numPr>
              <w:spacing w:line="360" w:lineRule="auto"/>
              <w:jc w:val="both"/>
              <w:rPr>
                <w:rFonts w:ascii="David" w:hAnsi="David" w:cs="David"/>
                <w:lang w:eastAsia="he-IL"/>
              </w:rPr>
            </w:pPr>
            <w:r w:rsidRPr="00F73CD2">
              <w:rPr>
                <w:rFonts w:ascii="David" w:hAnsi="David" w:cs="David" w:hint="eastAsia"/>
                <w:rtl/>
                <w:lang w:eastAsia="he-IL"/>
              </w:rPr>
              <w:t>שרידות</w:t>
            </w:r>
            <w:r w:rsidRPr="00F73CD2">
              <w:rPr>
                <w:rFonts w:ascii="David" w:hAnsi="David" w:cs="David" w:hint="cs"/>
                <w:rtl/>
                <w:lang w:eastAsia="he-IL"/>
              </w:rPr>
              <w:t xml:space="preserve"> </w:t>
            </w:r>
            <w:r w:rsidRPr="00F73CD2">
              <w:rPr>
                <w:rFonts w:ascii="David" w:hAnsi="David" w:cs="David"/>
                <w:rtl/>
                <w:lang w:eastAsia="he-IL"/>
              </w:rPr>
              <w:t>–</w:t>
            </w:r>
            <w:r w:rsidRPr="00F73CD2">
              <w:rPr>
                <w:rFonts w:ascii="David" w:hAnsi="David" w:cs="David" w:hint="cs"/>
                <w:rtl/>
                <w:lang w:eastAsia="he-IL"/>
              </w:rPr>
              <w:t xml:space="preserve"> פירוט כלל מרכיבי המערכת המאפשרים שרידות מלאה (למשל, גיבויים, צירי תקשורת, מערכות מתח, </w:t>
            </w:r>
            <w:r w:rsidRPr="00F73CD2">
              <w:rPr>
                <w:rFonts w:ascii="David" w:hAnsi="David" w:cs="David"/>
                <w:rtl/>
                <w:lang w:eastAsia="he-IL"/>
              </w:rPr>
              <w:t>דרכי  הגיבוי</w:t>
            </w:r>
            <w:r w:rsidRPr="00F73CD2">
              <w:rPr>
                <w:rFonts w:ascii="David" w:hAnsi="David" w:cs="David" w:hint="cs"/>
                <w:rtl/>
                <w:lang w:eastAsia="he-IL"/>
              </w:rPr>
              <w:t>,</w:t>
            </w:r>
            <w:r w:rsidRPr="00F73CD2">
              <w:rPr>
                <w:rFonts w:ascii="David" w:hAnsi="David" w:cs="David"/>
                <w:rtl/>
                <w:lang w:eastAsia="he-IL"/>
              </w:rPr>
              <w:t xml:space="preserve"> תדירות הגיבוי פרק הזמן לשמירה על תוצרי הגיבוי</w:t>
            </w:r>
            <w:r w:rsidRPr="00F73CD2">
              <w:rPr>
                <w:rFonts w:ascii="David" w:hAnsi="David" w:cs="David" w:hint="cs"/>
                <w:rtl/>
                <w:lang w:eastAsia="he-IL"/>
              </w:rPr>
              <w:t xml:space="preserve"> וכו'</w:t>
            </w:r>
            <w:r w:rsidR="00DB4C37" w:rsidRPr="00F73CD2">
              <w:rPr>
                <w:rFonts w:ascii="David" w:hAnsi="David" w:cs="David" w:hint="cs"/>
                <w:rtl/>
                <w:lang w:eastAsia="he-IL"/>
              </w:rPr>
              <w:t>)</w:t>
            </w:r>
            <w:r w:rsidRPr="00F73CD2">
              <w:rPr>
                <w:rFonts w:ascii="David" w:hAnsi="David" w:cs="David" w:hint="cs"/>
                <w:rtl/>
                <w:lang w:eastAsia="he-IL"/>
              </w:rPr>
              <w:t>.</w:t>
            </w:r>
          </w:p>
          <w:p w14:paraId="0A572127" w14:textId="77777777" w:rsidR="004D3880" w:rsidRPr="00F73CD2" w:rsidRDefault="004D3880" w:rsidP="008573FC">
            <w:pPr>
              <w:pStyle w:val="af4"/>
              <w:numPr>
                <w:ilvl w:val="0"/>
                <w:numId w:val="101"/>
              </w:numPr>
              <w:spacing w:line="360" w:lineRule="auto"/>
              <w:jc w:val="both"/>
              <w:rPr>
                <w:rFonts w:ascii="David" w:hAnsi="David" w:cs="David"/>
                <w:lang w:eastAsia="he-IL"/>
              </w:rPr>
            </w:pPr>
            <w:r w:rsidRPr="00F73CD2">
              <w:rPr>
                <w:rFonts w:ascii="David" w:hAnsi="David" w:cs="David"/>
                <w:rtl/>
                <w:lang w:eastAsia="he-IL"/>
              </w:rPr>
              <w:t xml:space="preserve">המציע יפרט עבור </w:t>
            </w:r>
            <w:r w:rsidRPr="00F73CD2">
              <w:rPr>
                <w:rFonts w:ascii="David" w:hAnsi="David" w:cs="David" w:hint="cs"/>
                <w:rtl/>
                <w:lang w:eastAsia="he-IL"/>
              </w:rPr>
              <w:t xml:space="preserve">מקרה זה </w:t>
            </w:r>
            <w:r w:rsidRPr="00F73CD2">
              <w:rPr>
                <w:rFonts w:ascii="David" w:hAnsi="David" w:cs="David"/>
                <w:rtl/>
                <w:lang w:eastAsia="he-IL"/>
              </w:rPr>
              <w:t xml:space="preserve">את דרישות החומרה </w:t>
            </w:r>
            <w:r w:rsidRPr="00F73CD2">
              <w:rPr>
                <w:rFonts w:ascii="David" w:hAnsi="David" w:cs="David" w:hint="cs"/>
                <w:rtl/>
                <w:lang w:eastAsia="he-IL"/>
              </w:rPr>
              <w:t>המינימליו</w:t>
            </w:r>
            <w:r w:rsidRPr="00F73CD2">
              <w:rPr>
                <w:rFonts w:ascii="David" w:hAnsi="David" w:cs="David" w:hint="eastAsia"/>
                <w:rtl/>
                <w:lang w:eastAsia="he-IL"/>
              </w:rPr>
              <w:t>ת</w:t>
            </w:r>
            <w:r w:rsidRPr="00F73CD2">
              <w:rPr>
                <w:rFonts w:ascii="David" w:hAnsi="David" w:cs="David"/>
                <w:rtl/>
                <w:lang w:eastAsia="he-IL"/>
              </w:rPr>
              <w:t xml:space="preserve"> הנדרשות</w:t>
            </w:r>
            <w:r w:rsidRPr="00F73CD2">
              <w:rPr>
                <w:rFonts w:ascii="David" w:hAnsi="David" w:cs="David" w:hint="cs"/>
                <w:rtl/>
                <w:lang w:eastAsia="he-IL"/>
              </w:rPr>
              <w:t xml:space="preserve"> מהשרת הייעודי שיותקן ב-</w:t>
            </w:r>
            <w:r w:rsidRPr="00F73CD2">
              <w:rPr>
                <w:rFonts w:ascii="David" w:hAnsi="David" w:cs="David" w:hint="cs"/>
                <w:lang w:eastAsia="he-IL"/>
              </w:rPr>
              <w:t>O</w:t>
            </w:r>
            <w:r w:rsidRPr="00F73CD2">
              <w:rPr>
                <w:rFonts w:ascii="David" w:hAnsi="David" w:cs="David"/>
                <w:lang w:eastAsia="he-IL"/>
              </w:rPr>
              <w:t xml:space="preserve">ff </w:t>
            </w:r>
            <w:r w:rsidR="00B506B7" w:rsidRPr="00F73CD2">
              <w:rPr>
                <w:rFonts w:ascii="David" w:hAnsi="David" w:cs="David"/>
                <w:lang w:eastAsia="he-IL"/>
              </w:rPr>
              <w:t>P</w:t>
            </w:r>
            <w:r w:rsidRPr="00F73CD2">
              <w:rPr>
                <w:rFonts w:ascii="David" w:hAnsi="David" w:cs="David"/>
                <w:lang w:eastAsia="he-IL"/>
              </w:rPr>
              <w:t>remise</w:t>
            </w:r>
            <w:r w:rsidRPr="00F73CD2">
              <w:rPr>
                <w:rFonts w:ascii="David" w:hAnsi="David" w:cs="David"/>
                <w:rtl/>
                <w:lang w:eastAsia="he-IL"/>
              </w:rPr>
              <w:t xml:space="preserve"> (נפח זיכרון </w:t>
            </w:r>
            <w:r w:rsidRPr="00F73CD2">
              <w:rPr>
                <w:rFonts w:ascii="David" w:hAnsi="David" w:cs="David"/>
                <w:lang w:eastAsia="he-IL"/>
              </w:rPr>
              <w:t>RAM, ROM</w:t>
            </w:r>
            <w:r w:rsidRPr="00F73CD2">
              <w:rPr>
                <w:rFonts w:ascii="David" w:hAnsi="David" w:cs="David"/>
                <w:rtl/>
                <w:lang w:eastAsia="he-IL"/>
              </w:rPr>
              <w:t>, מעבד, מערכת הפעלה,</w:t>
            </w:r>
            <w:r w:rsidRPr="00F73CD2">
              <w:rPr>
                <w:rFonts w:ascii="David" w:hAnsi="David" w:cs="David" w:hint="cs"/>
                <w:rtl/>
                <w:lang w:eastAsia="he-IL"/>
              </w:rPr>
              <w:t xml:space="preserve"> </w:t>
            </w:r>
            <w:r w:rsidRPr="00F73CD2">
              <w:rPr>
                <w:rFonts w:ascii="David" w:hAnsi="David" w:cs="David"/>
                <w:rtl/>
                <w:lang w:eastAsia="he-IL"/>
              </w:rPr>
              <w:t>מהירות של כרטיס רשת וכו</w:t>
            </w:r>
            <w:r w:rsidRPr="00F73CD2">
              <w:rPr>
                <w:rFonts w:ascii="David" w:hAnsi="David" w:cs="David" w:hint="cs"/>
                <w:rtl/>
                <w:lang w:eastAsia="he-IL"/>
              </w:rPr>
              <w:t>'</w:t>
            </w:r>
            <w:r w:rsidRPr="00F73CD2">
              <w:rPr>
                <w:rFonts w:ascii="David" w:hAnsi="David" w:cs="David"/>
                <w:rtl/>
                <w:lang w:eastAsia="he-IL"/>
              </w:rPr>
              <w:t>),</w:t>
            </w:r>
            <w:r w:rsidRPr="00F73CD2">
              <w:rPr>
                <w:rFonts w:ascii="David" w:hAnsi="David" w:cs="David" w:hint="cs"/>
                <w:rtl/>
                <w:lang w:eastAsia="he-IL"/>
              </w:rPr>
              <w:t xml:space="preserve"> </w:t>
            </w:r>
            <w:r w:rsidRPr="00F73CD2">
              <w:rPr>
                <w:rFonts w:ascii="David" w:hAnsi="David" w:cs="David"/>
                <w:rtl/>
                <w:lang w:eastAsia="he-IL"/>
              </w:rPr>
              <w:t xml:space="preserve">לצורך הפעלת </w:t>
            </w:r>
            <w:r w:rsidRPr="00F73CD2">
              <w:rPr>
                <w:rFonts w:ascii="David" w:hAnsi="David" w:cs="David" w:hint="cs"/>
                <w:rtl/>
                <w:lang w:eastAsia="he-IL"/>
              </w:rPr>
              <w:t xml:space="preserve">המערכת </w:t>
            </w:r>
            <w:r w:rsidRPr="00F73CD2">
              <w:rPr>
                <w:rFonts w:ascii="David" w:hAnsi="David" w:cs="David"/>
                <w:rtl/>
                <w:lang w:eastAsia="he-IL"/>
              </w:rPr>
              <w:t>באופן מיטבי על גבי ה</w:t>
            </w:r>
            <w:r w:rsidRPr="00F73CD2">
              <w:rPr>
                <w:rFonts w:ascii="David" w:hAnsi="David" w:cs="David" w:hint="cs"/>
                <w:rtl/>
                <w:lang w:eastAsia="he-IL"/>
              </w:rPr>
              <w:t>שרתים</w:t>
            </w:r>
            <w:r w:rsidRPr="00F73CD2">
              <w:rPr>
                <w:rFonts w:ascii="David" w:hAnsi="David" w:cs="David"/>
                <w:rtl/>
                <w:lang w:eastAsia="he-IL"/>
              </w:rPr>
              <w:t xml:space="preserve"> שיסופקו על ידי המזמין.</w:t>
            </w:r>
          </w:p>
          <w:p w14:paraId="4B9F8DF7" w14:textId="77777777" w:rsidR="00F705B7" w:rsidRPr="00F73CD2" w:rsidRDefault="00DB4C37" w:rsidP="008573FC">
            <w:pPr>
              <w:pStyle w:val="af4"/>
              <w:numPr>
                <w:ilvl w:val="0"/>
                <w:numId w:val="101"/>
              </w:numPr>
              <w:spacing w:line="360" w:lineRule="auto"/>
              <w:jc w:val="both"/>
              <w:rPr>
                <w:rFonts w:ascii="David" w:hAnsi="David" w:cs="David"/>
                <w:rtl/>
                <w:lang w:eastAsia="he-IL"/>
              </w:rPr>
            </w:pPr>
            <w:r w:rsidRPr="00F73CD2">
              <w:rPr>
                <w:rFonts w:ascii="David" w:hAnsi="David" w:cs="David" w:hint="cs"/>
                <w:rtl/>
                <w:lang w:eastAsia="he-IL"/>
              </w:rPr>
              <w:t>תיאור הקישור בין השרת הייעודי לבין המזמין, לרבות נפח וקצב קווי תקשורת.</w:t>
            </w:r>
          </w:p>
        </w:tc>
        <w:tc>
          <w:tcPr>
            <w:tcW w:w="2681" w:type="dxa"/>
          </w:tcPr>
          <w:p w14:paraId="43160A6E" w14:textId="77777777" w:rsidR="002109B9" w:rsidRPr="00F73CD2" w:rsidRDefault="002109B9" w:rsidP="00C639E9">
            <w:pPr>
              <w:tabs>
                <w:tab w:val="left" w:pos="1049"/>
              </w:tabs>
              <w:spacing w:line="360" w:lineRule="auto"/>
              <w:ind w:right="-439"/>
              <w:jc w:val="both"/>
              <w:rPr>
                <w:rFonts w:ascii="David" w:hAnsi="David" w:cs="David"/>
                <w:b/>
                <w:bCs/>
                <w:caps/>
                <w:kern w:val="40"/>
                <w:sz w:val="40"/>
                <w:szCs w:val="40"/>
                <w:rtl/>
              </w:rPr>
            </w:pPr>
          </w:p>
        </w:tc>
      </w:tr>
      <w:tr w:rsidR="006C07F0" w:rsidRPr="00F73CD2" w14:paraId="2128B175" w14:textId="77777777" w:rsidTr="006F3931">
        <w:trPr>
          <w:jc w:val="center"/>
        </w:trPr>
        <w:tc>
          <w:tcPr>
            <w:tcW w:w="6096" w:type="dxa"/>
          </w:tcPr>
          <w:p w14:paraId="4FB7D560" w14:textId="77777777" w:rsidR="00214009" w:rsidRPr="00F73CD2" w:rsidRDefault="00214009" w:rsidP="0083122F">
            <w:pPr>
              <w:spacing w:line="360" w:lineRule="auto"/>
              <w:jc w:val="both"/>
              <w:rPr>
                <w:rFonts w:ascii="David" w:hAnsi="David" w:cs="David"/>
                <w:b/>
                <w:bCs/>
                <w:u w:val="single"/>
                <w:rtl/>
                <w:lang w:eastAsia="he-IL"/>
              </w:rPr>
            </w:pPr>
            <w:r w:rsidRPr="00F73CD2">
              <w:rPr>
                <w:rFonts w:ascii="David" w:hAnsi="David" w:cs="David"/>
                <w:b/>
                <w:bCs/>
                <w:u w:val="single"/>
                <w:rtl/>
                <w:lang w:eastAsia="he-IL"/>
              </w:rPr>
              <w:t xml:space="preserve">ממשק גישור </w:t>
            </w:r>
            <w:r w:rsidRPr="00F73CD2">
              <w:rPr>
                <w:rFonts w:ascii="David" w:hAnsi="David" w:cs="David"/>
                <w:b/>
                <w:bCs/>
                <w:u w:val="single"/>
                <w:lang w:eastAsia="he-IL"/>
              </w:rPr>
              <w:t>(Bridge)</w:t>
            </w:r>
            <w:r w:rsidRPr="00F73CD2">
              <w:rPr>
                <w:rFonts w:ascii="David" w:hAnsi="David" w:cs="David"/>
                <w:b/>
                <w:bCs/>
                <w:u w:val="single"/>
                <w:rtl/>
                <w:lang w:eastAsia="he-IL"/>
              </w:rPr>
              <w:t xml:space="preserve"> לרשתות רדיו פרטיות</w:t>
            </w:r>
          </w:p>
          <w:p w14:paraId="5A81B4B7" w14:textId="77777777" w:rsidR="00125106" w:rsidRPr="00F73CD2" w:rsidRDefault="006C07F0" w:rsidP="00052A1C">
            <w:pPr>
              <w:spacing w:line="360" w:lineRule="auto"/>
              <w:jc w:val="both"/>
              <w:rPr>
                <w:rFonts w:ascii="David" w:hAnsi="David" w:cs="David"/>
                <w:rtl/>
                <w:lang w:eastAsia="he-IL"/>
              </w:rPr>
            </w:pPr>
            <w:r w:rsidRPr="00F73CD2">
              <w:rPr>
                <w:rFonts w:ascii="David" w:hAnsi="David" w:cs="David"/>
                <w:rtl/>
                <w:lang w:eastAsia="he-IL"/>
              </w:rPr>
              <w:t>המציע יפרט בהרחבה</w:t>
            </w:r>
            <w:r w:rsidR="00125106" w:rsidRPr="00F73CD2">
              <w:rPr>
                <w:rFonts w:ascii="David" w:hAnsi="David" w:cs="David" w:hint="cs"/>
                <w:rtl/>
                <w:lang w:eastAsia="he-IL"/>
              </w:rPr>
              <w:t>, בין היתר:</w:t>
            </w:r>
          </w:p>
          <w:p w14:paraId="3CFEBF73" w14:textId="77777777" w:rsidR="00125106" w:rsidRPr="00F73CD2" w:rsidRDefault="00125106" w:rsidP="008573FC">
            <w:pPr>
              <w:pStyle w:val="af4"/>
              <w:numPr>
                <w:ilvl w:val="1"/>
                <w:numId w:val="103"/>
              </w:numPr>
              <w:spacing w:line="360" w:lineRule="auto"/>
              <w:jc w:val="both"/>
              <w:rPr>
                <w:rFonts w:ascii="David" w:hAnsi="David" w:cs="David"/>
                <w:lang w:eastAsia="he-IL"/>
              </w:rPr>
            </w:pPr>
            <w:r w:rsidRPr="00F73CD2">
              <w:rPr>
                <w:rFonts w:ascii="David" w:hAnsi="David" w:cs="David" w:hint="cs"/>
                <w:rtl/>
                <w:lang w:eastAsia="he-IL"/>
              </w:rPr>
              <w:t>אופן ביצוע</w:t>
            </w:r>
            <w:r w:rsidR="006C07F0" w:rsidRPr="00F73CD2">
              <w:rPr>
                <w:rFonts w:ascii="David" w:hAnsi="David" w:cs="David"/>
                <w:rtl/>
                <w:lang w:eastAsia="he-IL"/>
              </w:rPr>
              <w:t xml:space="preserve"> הגישור</w:t>
            </w:r>
            <w:r w:rsidRPr="00F73CD2">
              <w:rPr>
                <w:rFonts w:ascii="David" w:hAnsi="David" w:cs="David" w:hint="cs"/>
                <w:rtl/>
                <w:lang w:eastAsia="he-IL"/>
              </w:rPr>
              <w:t xml:space="preserve"> לרשתות רדיו פרטיות. </w:t>
            </w:r>
          </w:p>
          <w:p w14:paraId="140378FE" w14:textId="77777777" w:rsidR="00125106" w:rsidRPr="00F73CD2" w:rsidRDefault="00125106" w:rsidP="008573FC">
            <w:pPr>
              <w:pStyle w:val="af4"/>
              <w:numPr>
                <w:ilvl w:val="1"/>
                <w:numId w:val="103"/>
              </w:numPr>
              <w:spacing w:line="360" w:lineRule="auto"/>
              <w:jc w:val="both"/>
              <w:rPr>
                <w:rFonts w:ascii="David" w:hAnsi="David" w:cs="David"/>
                <w:lang w:eastAsia="he-IL"/>
              </w:rPr>
            </w:pPr>
            <w:r w:rsidRPr="00F73CD2">
              <w:rPr>
                <w:rFonts w:ascii="David" w:hAnsi="David" w:cs="David"/>
                <w:rtl/>
                <w:lang w:eastAsia="he-IL"/>
              </w:rPr>
              <w:t>התכונות הנתמכות בגישור זה</w:t>
            </w:r>
            <w:r w:rsidRPr="00F73CD2">
              <w:rPr>
                <w:rFonts w:ascii="David" w:hAnsi="David" w:cs="David" w:hint="cs"/>
                <w:rtl/>
                <w:lang w:eastAsia="he-IL"/>
              </w:rPr>
              <w:t>.</w:t>
            </w:r>
          </w:p>
          <w:p w14:paraId="6445766C" w14:textId="77777777" w:rsidR="00125106" w:rsidRPr="00F73CD2" w:rsidRDefault="00125106" w:rsidP="008573FC">
            <w:pPr>
              <w:pStyle w:val="af4"/>
              <w:numPr>
                <w:ilvl w:val="1"/>
                <w:numId w:val="103"/>
              </w:numPr>
              <w:spacing w:line="360" w:lineRule="auto"/>
              <w:jc w:val="both"/>
              <w:rPr>
                <w:rFonts w:ascii="David" w:hAnsi="David" w:cs="David"/>
                <w:lang w:eastAsia="he-IL"/>
              </w:rPr>
            </w:pPr>
            <w:r w:rsidRPr="00F73CD2">
              <w:rPr>
                <w:rFonts w:ascii="David" w:hAnsi="David" w:cs="David" w:hint="cs"/>
                <w:rtl/>
                <w:lang w:eastAsia="he-IL"/>
              </w:rPr>
              <w:t xml:space="preserve">פירוט </w:t>
            </w:r>
            <w:r w:rsidR="00155BC9" w:rsidRPr="00F73CD2">
              <w:rPr>
                <w:rFonts w:ascii="David" w:hAnsi="David" w:cs="David" w:hint="cs"/>
                <w:rtl/>
                <w:lang w:eastAsia="he-IL"/>
              </w:rPr>
              <w:t>מרכיבי החומרה ו</w:t>
            </w:r>
            <w:r w:rsidRPr="00F73CD2">
              <w:rPr>
                <w:rFonts w:ascii="David" w:hAnsi="David" w:cs="David" w:hint="cs"/>
                <w:rtl/>
                <w:lang w:eastAsia="he-IL"/>
              </w:rPr>
              <w:t>ה</w:t>
            </w:r>
            <w:r w:rsidR="006C07F0" w:rsidRPr="00F73CD2">
              <w:rPr>
                <w:rFonts w:ascii="David" w:hAnsi="David" w:cs="David"/>
                <w:rtl/>
                <w:lang w:eastAsia="he-IL"/>
              </w:rPr>
              <w:t xml:space="preserve">ציוד </w:t>
            </w:r>
            <w:r w:rsidRPr="00F73CD2">
              <w:rPr>
                <w:rFonts w:ascii="David" w:hAnsi="David" w:cs="David" w:hint="cs"/>
                <w:rtl/>
                <w:lang w:eastAsia="he-IL"/>
              </w:rPr>
              <w:t>ה</w:t>
            </w:r>
            <w:r w:rsidRPr="00F73CD2">
              <w:rPr>
                <w:rFonts w:ascii="David" w:hAnsi="David" w:cs="David"/>
                <w:rtl/>
                <w:lang w:eastAsia="he-IL"/>
              </w:rPr>
              <w:t xml:space="preserve">נדרש למימוש </w:t>
            </w:r>
            <w:r w:rsidR="006C07F0" w:rsidRPr="00F73CD2">
              <w:rPr>
                <w:rFonts w:ascii="David" w:hAnsi="David" w:cs="David"/>
                <w:rtl/>
                <w:lang w:eastAsia="he-IL"/>
              </w:rPr>
              <w:t>ממשק</w:t>
            </w:r>
            <w:r w:rsidRPr="00F73CD2">
              <w:rPr>
                <w:rFonts w:ascii="David" w:hAnsi="David" w:cs="David" w:hint="cs"/>
                <w:rtl/>
                <w:lang w:eastAsia="he-IL"/>
              </w:rPr>
              <w:t xml:space="preserve"> הגישור.</w:t>
            </w:r>
          </w:p>
          <w:p w14:paraId="57DCF861" w14:textId="77777777" w:rsidR="00125106" w:rsidRPr="00F73CD2" w:rsidRDefault="00125106" w:rsidP="008573FC">
            <w:pPr>
              <w:pStyle w:val="af4"/>
              <w:numPr>
                <w:ilvl w:val="1"/>
                <w:numId w:val="103"/>
              </w:numPr>
              <w:spacing w:line="360" w:lineRule="auto"/>
              <w:jc w:val="both"/>
              <w:rPr>
                <w:rFonts w:ascii="David" w:hAnsi="David" w:cs="David"/>
                <w:lang w:eastAsia="he-IL"/>
              </w:rPr>
            </w:pPr>
            <w:r w:rsidRPr="00F73CD2">
              <w:rPr>
                <w:rFonts w:ascii="David" w:hAnsi="David" w:cs="David" w:hint="cs"/>
                <w:rtl/>
                <w:lang w:eastAsia="he-IL"/>
              </w:rPr>
              <w:t>מספר</w:t>
            </w:r>
            <w:r w:rsidR="006C07F0" w:rsidRPr="00F73CD2">
              <w:rPr>
                <w:rFonts w:ascii="David" w:hAnsi="David" w:cs="David"/>
                <w:rtl/>
                <w:lang w:eastAsia="he-IL"/>
              </w:rPr>
              <w:t xml:space="preserve"> הערוצים שניתן להעביר בממשק</w:t>
            </w:r>
            <w:r w:rsidRPr="00F73CD2">
              <w:rPr>
                <w:rFonts w:ascii="David" w:hAnsi="David" w:cs="David" w:hint="cs"/>
                <w:rtl/>
                <w:lang w:eastAsia="he-IL"/>
              </w:rPr>
              <w:t xml:space="preserve"> הגישור.</w:t>
            </w:r>
          </w:p>
          <w:p w14:paraId="533197B3" w14:textId="77777777" w:rsidR="0063160A" w:rsidRPr="00F73CD2" w:rsidRDefault="0063160A" w:rsidP="008573FC">
            <w:pPr>
              <w:pStyle w:val="af4"/>
              <w:numPr>
                <w:ilvl w:val="1"/>
                <w:numId w:val="103"/>
              </w:numPr>
              <w:spacing w:line="360" w:lineRule="auto"/>
              <w:jc w:val="both"/>
              <w:rPr>
                <w:rFonts w:ascii="David" w:hAnsi="David" w:cs="David"/>
                <w:lang w:eastAsia="he-IL"/>
              </w:rPr>
            </w:pPr>
            <w:r w:rsidRPr="00F73CD2">
              <w:rPr>
                <w:rFonts w:ascii="David" w:hAnsi="David" w:cs="David" w:hint="cs"/>
                <w:rtl/>
                <w:lang w:eastAsia="he-IL"/>
              </w:rPr>
              <w:t xml:space="preserve">ציון </w:t>
            </w:r>
            <w:r w:rsidRPr="00F73CD2">
              <w:rPr>
                <w:rFonts w:ascii="David" w:hAnsi="David" w:cs="David"/>
                <w:rtl/>
                <w:lang w:eastAsia="he-IL"/>
              </w:rPr>
              <w:t>מגבל</w:t>
            </w:r>
            <w:r w:rsidRPr="00F73CD2">
              <w:rPr>
                <w:rFonts w:ascii="David" w:hAnsi="David" w:cs="David" w:hint="cs"/>
                <w:rtl/>
                <w:lang w:eastAsia="he-IL"/>
              </w:rPr>
              <w:t>ות הממשק לרבות</w:t>
            </w:r>
            <w:r w:rsidRPr="00F73CD2">
              <w:rPr>
                <w:rFonts w:ascii="David" w:hAnsi="David" w:cs="David"/>
                <w:rtl/>
                <w:lang w:eastAsia="he-IL"/>
              </w:rPr>
              <w:t xml:space="preserve"> </w:t>
            </w:r>
            <w:r w:rsidRPr="00F73CD2">
              <w:rPr>
                <w:rFonts w:ascii="David" w:hAnsi="David" w:cs="David" w:hint="cs"/>
                <w:rtl/>
                <w:lang w:eastAsia="he-IL"/>
              </w:rPr>
              <w:t>מספר</w:t>
            </w:r>
            <w:r w:rsidR="006C07F0" w:rsidRPr="00F73CD2">
              <w:rPr>
                <w:rFonts w:ascii="David" w:hAnsi="David" w:cs="David"/>
                <w:rtl/>
                <w:lang w:eastAsia="he-IL"/>
              </w:rPr>
              <w:t xml:space="preserve"> </w:t>
            </w:r>
            <w:r w:rsidRPr="00F73CD2">
              <w:rPr>
                <w:rFonts w:ascii="David" w:hAnsi="David" w:cs="David" w:hint="cs"/>
                <w:rtl/>
                <w:lang w:eastAsia="he-IL"/>
              </w:rPr>
              <w:t>ה</w:t>
            </w:r>
            <w:r w:rsidR="006C07F0" w:rsidRPr="00F73CD2">
              <w:rPr>
                <w:rFonts w:ascii="David" w:hAnsi="David" w:cs="David"/>
                <w:rtl/>
                <w:lang w:eastAsia="he-IL"/>
              </w:rPr>
              <w:t xml:space="preserve">שיחות </w:t>
            </w:r>
            <w:r w:rsidRPr="00F73CD2">
              <w:rPr>
                <w:rFonts w:ascii="David" w:hAnsi="David" w:cs="David" w:hint="cs"/>
                <w:rtl/>
                <w:lang w:eastAsia="he-IL"/>
              </w:rPr>
              <w:t xml:space="preserve">הניתן לנהל </w:t>
            </w:r>
            <w:r w:rsidRPr="00F73CD2">
              <w:rPr>
                <w:rFonts w:ascii="David" w:hAnsi="David" w:cs="David"/>
                <w:rtl/>
                <w:lang w:eastAsia="he-IL"/>
              </w:rPr>
              <w:t>בו זמנית</w:t>
            </w:r>
            <w:r w:rsidRPr="00F73CD2">
              <w:rPr>
                <w:rFonts w:ascii="David" w:hAnsi="David" w:cs="David" w:hint="cs"/>
                <w:rtl/>
                <w:lang w:eastAsia="he-IL"/>
              </w:rPr>
              <w:t>.</w:t>
            </w:r>
          </w:p>
          <w:p w14:paraId="30958E89" w14:textId="77777777" w:rsidR="0063160A" w:rsidRPr="00F73CD2" w:rsidRDefault="0063160A" w:rsidP="008573FC">
            <w:pPr>
              <w:pStyle w:val="af4"/>
              <w:numPr>
                <w:ilvl w:val="1"/>
                <w:numId w:val="103"/>
              </w:numPr>
              <w:spacing w:line="360" w:lineRule="auto"/>
              <w:jc w:val="both"/>
              <w:rPr>
                <w:rFonts w:ascii="David" w:hAnsi="David" w:cs="David"/>
                <w:lang w:eastAsia="he-IL"/>
              </w:rPr>
            </w:pPr>
            <w:r w:rsidRPr="00F73CD2">
              <w:rPr>
                <w:rFonts w:ascii="David" w:hAnsi="David" w:cs="David" w:hint="cs"/>
                <w:rtl/>
                <w:lang w:eastAsia="he-IL"/>
              </w:rPr>
              <w:t>אופן ביצוע</w:t>
            </w:r>
            <w:r w:rsidR="007723E4" w:rsidRPr="00F73CD2">
              <w:rPr>
                <w:rFonts w:ascii="David" w:hAnsi="David" w:cs="David"/>
                <w:rtl/>
                <w:lang w:eastAsia="he-IL"/>
              </w:rPr>
              <w:t xml:space="preserve"> החיוג בין </w:t>
            </w:r>
            <w:r w:rsidRPr="00F73CD2">
              <w:rPr>
                <w:rFonts w:ascii="David" w:hAnsi="David" w:cs="David" w:hint="cs"/>
                <w:rtl/>
                <w:lang w:eastAsia="he-IL"/>
              </w:rPr>
              <w:t>רשת הרדיו לבין ה</w:t>
            </w:r>
            <w:r w:rsidRPr="00F73CD2">
              <w:rPr>
                <w:rFonts w:ascii="David" w:hAnsi="David" w:cs="David" w:hint="cs"/>
                <w:lang w:eastAsia="he-IL"/>
              </w:rPr>
              <w:t>POC</w:t>
            </w:r>
            <w:r w:rsidRPr="00F73CD2">
              <w:rPr>
                <w:rFonts w:ascii="David" w:hAnsi="David" w:cs="David" w:hint="cs"/>
                <w:rtl/>
                <w:lang w:eastAsia="he-IL"/>
              </w:rPr>
              <w:t>.</w:t>
            </w:r>
          </w:p>
          <w:p w14:paraId="7489F5CF" w14:textId="77777777" w:rsidR="0063160A" w:rsidRPr="00F73CD2" w:rsidRDefault="0063160A" w:rsidP="008573FC">
            <w:pPr>
              <w:pStyle w:val="af4"/>
              <w:numPr>
                <w:ilvl w:val="1"/>
                <w:numId w:val="103"/>
              </w:numPr>
              <w:spacing w:line="360" w:lineRule="auto"/>
              <w:jc w:val="both"/>
              <w:rPr>
                <w:rFonts w:ascii="David" w:hAnsi="David" w:cs="David"/>
                <w:lang w:eastAsia="he-IL"/>
              </w:rPr>
            </w:pPr>
            <w:r w:rsidRPr="00F73CD2">
              <w:rPr>
                <w:rFonts w:ascii="David" w:hAnsi="David" w:cs="David" w:hint="cs"/>
                <w:rtl/>
                <w:lang w:eastAsia="he-IL"/>
              </w:rPr>
              <w:t>תיאור מיקום</w:t>
            </w:r>
            <w:r w:rsidR="006C07F0" w:rsidRPr="00F73CD2">
              <w:rPr>
                <w:rFonts w:ascii="David" w:hAnsi="David" w:cs="David"/>
                <w:rtl/>
                <w:lang w:eastAsia="he-IL"/>
              </w:rPr>
              <w:t xml:space="preserve"> </w:t>
            </w:r>
            <w:r w:rsidR="007723E4" w:rsidRPr="00F73CD2">
              <w:rPr>
                <w:rFonts w:ascii="David" w:hAnsi="David" w:cs="David" w:hint="cs"/>
                <w:rtl/>
                <w:lang w:eastAsia="he-IL"/>
              </w:rPr>
              <w:t>התקנת הציוד הנדרש לצרכי ממ</w:t>
            </w:r>
            <w:r w:rsidRPr="00F73CD2">
              <w:rPr>
                <w:rFonts w:ascii="David" w:hAnsi="David" w:cs="David" w:hint="cs"/>
                <w:rtl/>
                <w:lang w:eastAsia="he-IL"/>
              </w:rPr>
              <w:t xml:space="preserve">שק הגישור. </w:t>
            </w:r>
          </w:p>
          <w:p w14:paraId="6BA7F072" w14:textId="77777777" w:rsidR="0063160A" w:rsidRPr="00F73CD2" w:rsidRDefault="007723E4" w:rsidP="008573FC">
            <w:pPr>
              <w:pStyle w:val="af4"/>
              <w:numPr>
                <w:ilvl w:val="1"/>
                <w:numId w:val="103"/>
              </w:numPr>
              <w:spacing w:line="360" w:lineRule="auto"/>
              <w:jc w:val="both"/>
              <w:rPr>
                <w:rFonts w:ascii="David" w:hAnsi="David" w:cs="David"/>
                <w:lang w:eastAsia="he-IL"/>
              </w:rPr>
            </w:pPr>
            <w:r w:rsidRPr="00F73CD2">
              <w:rPr>
                <w:rFonts w:ascii="David" w:hAnsi="David" w:cs="David" w:hint="cs"/>
                <w:rtl/>
                <w:lang w:eastAsia="he-IL"/>
              </w:rPr>
              <w:t>צרכי הממשק לרבות ה</w:t>
            </w:r>
            <w:r w:rsidRPr="00F73CD2">
              <w:rPr>
                <w:rFonts w:ascii="David" w:hAnsi="David" w:cs="David"/>
                <w:rtl/>
                <w:lang w:eastAsia="he-IL"/>
              </w:rPr>
              <w:t>צורך לשעבד מכשיר לכל ערוץ</w:t>
            </w:r>
            <w:r w:rsidRPr="00F73CD2">
              <w:rPr>
                <w:rFonts w:ascii="David" w:hAnsi="David" w:cs="David" w:hint="cs"/>
                <w:rtl/>
                <w:lang w:eastAsia="he-IL"/>
              </w:rPr>
              <w:t>.</w:t>
            </w:r>
            <w:r w:rsidR="006C07F0" w:rsidRPr="00F73CD2">
              <w:rPr>
                <w:rFonts w:ascii="David" w:hAnsi="David" w:cs="David"/>
                <w:rtl/>
                <w:lang w:eastAsia="he-IL"/>
              </w:rPr>
              <w:t xml:space="preserve"> </w:t>
            </w:r>
          </w:p>
          <w:p w14:paraId="24C03522" w14:textId="77777777" w:rsidR="0063160A" w:rsidRPr="00F73CD2" w:rsidRDefault="006C07F0" w:rsidP="008573FC">
            <w:pPr>
              <w:pStyle w:val="af4"/>
              <w:numPr>
                <w:ilvl w:val="1"/>
                <w:numId w:val="103"/>
              </w:numPr>
              <w:spacing w:line="360" w:lineRule="auto"/>
              <w:jc w:val="both"/>
              <w:rPr>
                <w:rFonts w:ascii="David" w:hAnsi="David" w:cs="David"/>
                <w:lang w:eastAsia="he-IL"/>
              </w:rPr>
            </w:pPr>
            <w:r w:rsidRPr="00F73CD2">
              <w:rPr>
                <w:rFonts w:ascii="David" w:hAnsi="David" w:cs="David" w:hint="eastAsia"/>
                <w:rtl/>
                <w:lang w:eastAsia="he-IL"/>
              </w:rPr>
              <w:t>מפרט</w:t>
            </w:r>
            <w:r w:rsidRPr="00F73CD2">
              <w:rPr>
                <w:rFonts w:ascii="David" w:hAnsi="David" w:cs="David"/>
                <w:rtl/>
                <w:lang w:eastAsia="he-IL"/>
              </w:rPr>
              <w:t xml:space="preserve"> </w:t>
            </w:r>
            <w:r w:rsidRPr="00F73CD2">
              <w:rPr>
                <w:rFonts w:ascii="David" w:hAnsi="David" w:cs="David" w:hint="eastAsia"/>
                <w:rtl/>
                <w:lang w:eastAsia="he-IL"/>
              </w:rPr>
              <w:t>טכני</w:t>
            </w:r>
            <w:r w:rsidRPr="00F73CD2">
              <w:rPr>
                <w:rFonts w:ascii="David" w:hAnsi="David" w:cs="David"/>
                <w:rtl/>
                <w:lang w:eastAsia="he-IL"/>
              </w:rPr>
              <w:t xml:space="preserve"> </w:t>
            </w:r>
            <w:r w:rsidRPr="00F73CD2">
              <w:rPr>
                <w:rFonts w:ascii="David" w:hAnsi="David" w:cs="David" w:hint="eastAsia"/>
                <w:rtl/>
                <w:lang w:eastAsia="he-IL"/>
              </w:rPr>
              <w:t>של</w:t>
            </w:r>
            <w:r w:rsidRPr="00F73CD2">
              <w:rPr>
                <w:rFonts w:ascii="David" w:hAnsi="David" w:cs="David"/>
                <w:rtl/>
                <w:lang w:eastAsia="he-IL"/>
              </w:rPr>
              <w:t xml:space="preserve"> </w:t>
            </w:r>
            <w:r w:rsidR="007723E4" w:rsidRPr="00F73CD2">
              <w:rPr>
                <w:rFonts w:ascii="David" w:hAnsi="David" w:cs="David" w:hint="eastAsia"/>
                <w:rtl/>
                <w:lang w:eastAsia="he-IL"/>
              </w:rPr>
              <w:t>המ</w:t>
            </w:r>
            <w:r w:rsidR="007723E4" w:rsidRPr="00F73CD2">
              <w:rPr>
                <w:rFonts w:ascii="David" w:hAnsi="David" w:cs="David" w:hint="cs"/>
                <w:rtl/>
                <w:lang w:eastAsia="he-IL"/>
              </w:rPr>
              <w:t>משק</w:t>
            </w:r>
            <w:r w:rsidR="0063160A" w:rsidRPr="00F73CD2">
              <w:rPr>
                <w:rFonts w:ascii="David" w:hAnsi="David" w:cs="David" w:hint="cs"/>
                <w:rtl/>
                <w:lang w:eastAsia="he-IL"/>
              </w:rPr>
              <w:t>.</w:t>
            </w:r>
          </w:p>
          <w:p w14:paraId="7CC32C98" w14:textId="77777777" w:rsidR="0063160A" w:rsidRPr="00F73CD2" w:rsidRDefault="007723E4" w:rsidP="008573FC">
            <w:pPr>
              <w:pStyle w:val="af4"/>
              <w:numPr>
                <w:ilvl w:val="1"/>
                <w:numId w:val="103"/>
              </w:numPr>
              <w:spacing w:line="360" w:lineRule="auto"/>
              <w:ind w:left="853" w:hanging="493"/>
              <w:jc w:val="both"/>
              <w:rPr>
                <w:rFonts w:ascii="David" w:hAnsi="David" w:cs="David"/>
                <w:lang w:eastAsia="he-IL"/>
              </w:rPr>
            </w:pPr>
            <w:r w:rsidRPr="00F73CD2">
              <w:rPr>
                <w:rFonts w:ascii="David" w:hAnsi="David" w:cs="David" w:hint="cs"/>
                <w:rtl/>
                <w:lang w:eastAsia="he-IL"/>
              </w:rPr>
              <w:t>הנחיות הפעלת הממשק.</w:t>
            </w:r>
          </w:p>
          <w:p w14:paraId="6692BBDA" w14:textId="77777777" w:rsidR="006C07F0" w:rsidRPr="00F73CD2" w:rsidRDefault="006C07F0" w:rsidP="008573FC">
            <w:pPr>
              <w:pStyle w:val="af4"/>
              <w:numPr>
                <w:ilvl w:val="1"/>
                <w:numId w:val="103"/>
              </w:numPr>
              <w:spacing w:line="360" w:lineRule="auto"/>
              <w:ind w:left="853" w:hanging="493"/>
              <w:jc w:val="both"/>
              <w:rPr>
                <w:rFonts w:ascii="David" w:hAnsi="David" w:cs="David"/>
                <w:rtl/>
                <w:lang w:eastAsia="he-IL"/>
              </w:rPr>
            </w:pPr>
            <w:r w:rsidRPr="00F73CD2">
              <w:rPr>
                <w:rFonts w:ascii="David" w:hAnsi="David" w:cs="David" w:hint="eastAsia"/>
                <w:rtl/>
                <w:lang w:eastAsia="he-IL"/>
              </w:rPr>
              <w:t>שם</w:t>
            </w:r>
            <w:r w:rsidRPr="00F73CD2">
              <w:rPr>
                <w:rFonts w:ascii="David" w:hAnsi="David" w:cs="David"/>
                <w:rtl/>
                <w:lang w:eastAsia="he-IL"/>
              </w:rPr>
              <w:t xml:space="preserve"> </w:t>
            </w:r>
            <w:r w:rsidRPr="00F73CD2">
              <w:rPr>
                <w:rFonts w:ascii="David" w:hAnsi="David" w:cs="David" w:hint="eastAsia"/>
                <w:rtl/>
                <w:lang w:eastAsia="he-IL"/>
              </w:rPr>
              <w:t>היצרן</w:t>
            </w:r>
            <w:r w:rsidRPr="00F73CD2">
              <w:rPr>
                <w:rFonts w:ascii="David" w:hAnsi="David" w:cs="David"/>
                <w:rtl/>
                <w:lang w:eastAsia="he-IL"/>
              </w:rPr>
              <w:t xml:space="preserve"> </w:t>
            </w:r>
            <w:r w:rsidRPr="00F73CD2">
              <w:rPr>
                <w:rFonts w:ascii="David" w:hAnsi="David" w:cs="David" w:hint="eastAsia"/>
                <w:rtl/>
                <w:lang w:eastAsia="he-IL"/>
              </w:rPr>
              <w:t>והדגם</w:t>
            </w:r>
            <w:r w:rsidR="007723E4" w:rsidRPr="00F73CD2">
              <w:rPr>
                <w:rFonts w:ascii="David" w:hAnsi="David" w:cs="David" w:hint="cs"/>
                <w:rtl/>
                <w:lang w:eastAsia="he-IL"/>
              </w:rPr>
              <w:t>.</w:t>
            </w:r>
          </w:p>
        </w:tc>
        <w:tc>
          <w:tcPr>
            <w:tcW w:w="2681" w:type="dxa"/>
          </w:tcPr>
          <w:p w14:paraId="263D851F" w14:textId="77777777" w:rsidR="006C07F0" w:rsidRPr="00F73CD2" w:rsidRDefault="006C07F0" w:rsidP="00C639E9">
            <w:pPr>
              <w:tabs>
                <w:tab w:val="left" w:pos="1049"/>
              </w:tabs>
              <w:spacing w:line="360" w:lineRule="auto"/>
              <w:ind w:right="-439"/>
              <w:jc w:val="both"/>
              <w:rPr>
                <w:rFonts w:ascii="David" w:hAnsi="David" w:cs="David"/>
                <w:b/>
                <w:bCs/>
                <w:caps/>
                <w:kern w:val="40"/>
                <w:sz w:val="40"/>
                <w:szCs w:val="40"/>
                <w:rtl/>
              </w:rPr>
            </w:pPr>
          </w:p>
        </w:tc>
      </w:tr>
      <w:tr w:rsidR="00AC5E74" w:rsidRPr="00F73CD2" w14:paraId="1D97F9B0" w14:textId="77777777" w:rsidTr="006F3931">
        <w:trPr>
          <w:jc w:val="center"/>
        </w:trPr>
        <w:tc>
          <w:tcPr>
            <w:tcW w:w="6096" w:type="dxa"/>
          </w:tcPr>
          <w:p w14:paraId="216F9AFB" w14:textId="70F95364" w:rsidR="00AC5E74" w:rsidRPr="00F73CD2" w:rsidRDefault="00AC5E74" w:rsidP="0083122F">
            <w:pPr>
              <w:spacing w:line="360" w:lineRule="auto"/>
              <w:jc w:val="both"/>
              <w:rPr>
                <w:u w:val="single"/>
                <w:rtl/>
                <w:lang w:eastAsia="he-IL"/>
              </w:rPr>
            </w:pPr>
            <w:r w:rsidRPr="00F73CD2">
              <w:rPr>
                <w:rFonts w:ascii="David" w:hAnsi="David" w:cs="David" w:hint="eastAsia"/>
                <w:b/>
                <w:bCs/>
                <w:u w:val="single"/>
                <w:rtl/>
                <w:lang w:eastAsia="he-IL"/>
              </w:rPr>
              <w:t>פתרונות</w:t>
            </w:r>
            <w:r w:rsidRPr="00F73CD2">
              <w:rPr>
                <w:rFonts w:ascii="David" w:hAnsi="David" w:cs="David"/>
                <w:b/>
                <w:bCs/>
                <w:u w:val="single"/>
                <w:rtl/>
                <w:lang w:eastAsia="he-IL"/>
              </w:rPr>
              <w:t xml:space="preserve"> </w:t>
            </w:r>
            <w:r w:rsidRPr="00F73CD2">
              <w:rPr>
                <w:rFonts w:ascii="David" w:hAnsi="David" w:cs="David" w:hint="eastAsia"/>
                <w:b/>
                <w:bCs/>
                <w:u w:val="single"/>
                <w:rtl/>
                <w:lang w:eastAsia="he-IL"/>
              </w:rPr>
              <w:t>טכנולוגיים</w:t>
            </w:r>
            <w:r w:rsidRPr="00F73CD2">
              <w:rPr>
                <w:rFonts w:ascii="David" w:hAnsi="David" w:cs="David"/>
                <w:b/>
                <w:bCs/>
                <w:u w:val="single"/>
                <w:rtl/>
                <w:lang w:eastAsia="he-IL"/>
              </w:rPr>
              <w:t xml:space="preserve"> </w:t>
            </w:r>
            <w:r w:rsidRPr="00F73CD2">
              <w:rPr>
                <w:rFonts w:ascii="David" w:hAnsi="David" w:cs="David" w:hint="eastAsia"/>
                <w:b/>
                <w:bCs/>
                <w:u w:val="single"/>
                <w:rtl/>
                <w:lang w:eastAsia="he-IL"/>
              </w:rPr>
              <w:t>מתקדמים</w:t>
            </w:r>
            <w:r w:rsidRPr="00F73CD2">
              <w:rPr>
                <w:rFonts w:ascii="David" w:hAnsi="David" w:cs="David"/>
                <w:b/>
                <w:bCs/>
                <w:u w:val="single"/>
                <w:rtl/>
                <w:lang w:eastAsia="he-IL"/>
              </w:rPr>
              <w:t>:</w:t>
            </w:r>
          </w:p>
          <w:p w14:paraId="136680AD" w14:textId="5333BA86" w:rsidR="00AC5E74" w:rsidRPr="00F73CD2" w:rsidRDefault="00AC5E74" w:rsidP="007F32AD">
            <w:pPr>
              <w:spacing w:line="360" w:lineRule="auto"/>
              <w:jc w:val="both"/>
              <w:rPr>
                <w:rFonts w:ascii="David" w:hAnsi="David" w:cs="David"/>
                <w:rtl/>
                <w:lang w:eastAsia="he-IL"/>
              </w:rPr>
            </w:pPr>
            <w:r w:rsidRPr="00F73CD2">
              <w:rPr>
                <w:rFonts w:ascii="David" w:hAnsi="David" w:cs="David"/>
                <w:rtl/>
                <w:lang w:eastAsia="he-IL"/>
              </w:rPr>
              <w:t>המציע יפרט בהרחבה</w:t>
            </w:r>
            <w:r w:rsidRPr="00F73CD2">
              <w:rPr>
                <w:rFonts w:ascii="David" w:hAnsi="David" w:cs="David" w:hint="cs"/>
                <w:rtl/>
                <w:lang w:eastAsia="he-IL"/>
              </w:rPr>
              <w:t xml:space="preserve"> </w:t>
            </w:r>
            <w:r w:rsidR="006475B3" w:rsidRPr="00F73CD2">
              <w:rPr>
                <w:rFonts w:ascii="David" w:hAnsi="David" w:cs="David" w:hint="cs"/>
                <w:rtl/>
                <w:lang w:eastAsia="he-IL"/>
              </w:rPr>
              <w:t>(</w:t>
            </w:r>
            <w:r w:rsidRPr="00F73CD2">
              <w:rPr>
                <w:rFonts w:ascii="David" w:hAnsi="David" w:cs="David" w:hint="cs"/>
                <w:rtl/>
                <w:lang w:eastAsia="he-IL"/>
              </w:rPr>
              <w:t>את סעיף 2.2.1</w:t>
            </w:r>
            <w:r w:rsidR="007F32AD" w:rsidRPr="00F73CD2">
              <w:rPr>
                <w:rFonts w:ascii="David" w:hAnsi="David" w:cs="David" w:hint="cs"/>
                <w:rtl/>
                <w:lang w:eastAsia="he-IL"/>
              </w:rPr>
              <w:t>3</w:t>
            </w:r>
            <w:r w:rsidRPr="00F73CD2">
              <w:rPr>
                <w:rFonts w:ascii="David" w:hAnsi="David" w:cs="David" w:hint="cs"/>
                <w:rtl/>
                <w:lang w:eastAsia="he-IL"/>
              </w:rPr>
              <w:t xml:space="preserve">, </w:t>
            </w:r>
            <w:r w:rsidR="006475B3" w:rsidRPr="00F73CD2">
              <w:rPr>
                <w:rFonts w:ascii="David" w:hAnsi="David" w:cs="David" w:hint="cs"/>
                <w:rtl/>
                <w:lang w:eastAsia="he-IL"/>
              </w:rPr>
              <w:t xml:space="preserve">) </w:t>
            </w:r>
            <w:r w:rsidRPr="00F73CD2">
              <w:rPr>
                <w:rFonts w:ascii="David" w:hAnsi="David" w:cs="David" w:hint="cs"/>
                <w:rtl/>
                <w:lang w:eastAsia="he-IL"/>
              </w:rPr>
              <w:t>בין היתר:</w:t>
            </w:r>
          </w:p>
          <w:p w14:paraId="2EAE3B46" w14:textId="75D53A05" w:rsidR="00AC5E74" w:rsidRPr="00F73CD2" w:rsidRDefault="00AC5E74" w:rsidP="008573FC">
            <w:pPr>
              <w:pStyle w:val="af4"/>
              <w:numPr>
                <w:ilvl w:val="1"/>
                <w:numId w:val="106"/>
              </w:numPr>
              <w:spacing w:line="360" w:lineRule="auto"/>
              <w:jc w:val="both"/>
              <w:rPr>
                <w:rFonts w:ascii="David" w:hAnsi="David" w:cs="David"/>
                <w:lang w:eastAsia="he-IL"/>
              </w:rPr>
            </w:pPr>
            <w:r w:rsidRPr="00F73CD2">
              <w:rPr>
                <w:rFonts w:ascii="David" w:hAnsi="David" w:cs="David" w:hint="cs"/>
                <w:rtl/>
                <w:lang w:eastAsia="he-IL"/>
              </w:rPr>
              <w:t>הספק הזוכה יידרש להעביר מסמך הכנות מפורט הכולל את אופי הפתרון המוצע בהתאם למסמך דרישות שיועבר על ידי המזמין.</w:t>
            </w:r>
          </w:p>
          <w:p w14:paraId="2F4D410D" w14:textId="77777777" w:rsidR="00AC5E74" w:rsidRPr="00F73CD2" w:rsidRDefault="00AC5E74" w:rsidP="008573FC">
            <w:pPr>
              <w:pStyle w:val="af4"/>
              <w:numPr>
                <w:ilvl w:val="1"/>
                <w:numId w:val="106"/>
              </w:numPr>
              <w:spacing w:line="360" w:lineRule="auto"/>
              <w:jc w:val="both"/>
              <w:rPr>
                <w:rFonts w:ascii="David" w:hAnsi="David" w:cs="David"/>
                <w:lang w:eastAsia="he-IL"/>
              </w:rPr>
            </w:pPr>
            <w:r w:rsidRPr="00F73CD2">
              <w:rPr>
                <w:rFonts w:ascii="David" w:hAnsi="David" w:cs="David" w:hint="eastAsia"/>
                <w:rtl/>
                <w:lang w:eastAsia="he-IL"/>
              </w:rPr>
              <w:t>להלן</w:t>
            </w:r>
            <w:r w:rsidRPr="00F73CD2">
              <w:rPr>
                <w:rFonts w:ascii="David" w:hAnsi="David" w:cs="David"/>
                <w:rtl/>
                <w:lang w:eastAsia="he-IL"/>
              </w:rPr>
              <w:t xml:space="preserve"> </w:t>
            </w:r>
            <w:r w:rsidRPr="00F73CD2">
              <w:rPr>
                <w:rFonts w:ascii="David" w:hAnsi="David" w:cs="David" w:hint="eastAsia"/>
                <w:rtl/>
                <w:lang w:eastAsia="he-IL"/>
              </w:rPr>
              <w:t>הפתרונות</w:t>
            </w:r>
            <w:r w:rsidRPr="00F73CD2">
              <w:rPr>
                <w:rFonts w:ascii="David" w:hAnsi="David" w:cs="David"/>
                <w:rtl/>
                <w:lang w:eastAsia="he-IL"/>
              </w:rPr>
              <w:t xml:space="preserve"> </w:t>
            </w:r>
            <w:r w:rsidRPr="00F73CD2">
              <w:rPr>
                <w:rFonts w:ascii="David" w:hAnsi="David" w:cs="David" w:hint="eastAsia"/>
                <w:rtl/>
                <w:lang w:eastAsia="he-IL"/>
              </w:rPr>
              <w:t>הטכנולוגיים</w:t>
            </w:r>
            <w:r w:rsidRPr="00F73CD2">
              <w:rPr>
                <w:rFonts w:ascii="David" w:hAnsi="David" w:cs="David"/>
                <w:rtl/>
                <w:lang w:eastAsia="he-IL"/>
              </w:rPr>
              <w:t xml:space="preserve"> </w:t>
            </w:r>
            <w:r w:rsidRPr="00F73CD2">
              <w:rPr>
                <w:rFonts w:ascii="David" w:hAnsi="David" w:cs="David" w:hint="eastAsia"/>
                <w:rtl/>
                <w:lang w:eastAsia="he-IL"/>
              </w:rPr>
              <w:t>שהספק</w:t>
            </w:r>
            <w:r w:rsidRPr="00F73CD2">
              <w:rPr>
                <w:rFonts w:ascii="David" w:hAnsi="David" w:cs="David"/>
                <w:rtl/>
                <w:lang w:eastAsia="he-IL"/>
              </w:rPr>
              <w:t xml:space="preserve"> </w:t>
            </w:r>
            <w:r w:rsidRPr="00F73CD2">
              <w:rPr>
                <w:rFonts w:ascii="David" w:hAnsi="David" w:cs="David" w:hint="eastAsia"/>
                <w:rtl/>
                <w:lang w:eastAsia="he-IL"/>
              </w:rPr>
              <w:t>הזוכה</w:t>
            </w:r>
            <w:r w:rsidRPr="00F73CD2">
              <w:rPr>
                <w:rFonts w:ascii="David" w:hAnsi="David" w:cs="David"/>
                <w:rtl/>
                <w:lang w:eastAsia="he-IL"/>
              </w:rPr>
              <w:t xml:space="preserve"> </w:t>
            </w:r>
            <w:r w:rsidRPr="00F73CD2">
              <w:rPr>
                <w:rFonts w:ascii="David" w:hAnsi="David" w:cs="David" w:hint="eastAsia"/>
                <w:rtl/>
                <w:lang w:eastAsia="he-IL"/>
              </w:rPr>
              <w:t>יידרש</w:t>
            </w:r>
            <w:r w:rsidRPr="00F73CD2">
              <w:rPr>
                <w:rFonts w:ascii="David" w:hAnsi="David" w:cs="David"/>
                <w:rtl/>
                <w:lang w:eastAsia="he-IL"/>
              </w:rPr>
              <w:t xml:space="preserve"> </w:t>
            </w:r>
            <w:r w:rsidRPr="00F73CD2">
              <w:rPr>
                <w:rFonts w:ascii="David" w:hAnsi="David" w:cs="David" w:hint="eastAsia"/>
                <w:rtl/>
                <w:lang w:eastAsia="he-IL"/>
              </w:rPr>
              <w:t>לתמוך</w:t>
            </w:r>
            <w:r w:rsidRPr="00F73CD2">
              <w:rPr>
                <w:rFonts w:ascii="David" w:hAnsi="David" w:cs="David"/>
                <w:rtl/>
                <w:lang w:eastAsia="he-IL"/>
              </w:rPr>
              <w:t xml:space="preserve"> </w:t>
            </w:r>
            <w:r w:rsidRPr="00F73CD2">
              <w:rPr>
                <w:rFonts w:ascii="David" w:hAnsi="David" w:cs="David" w:hint="eastAsia"/>
                <w:rtl/>
                <w:lang w:eastAsia="he-IL"/>
              </w:rPr>
              <w:t>בהן</w:t>
            </w:r>
            <w:r w:rsidRPr="00F73CD2">
              <w:rPr>
                <w:rFonts w:ascii="David" w:hAnsi="David" w:cs="David"/>
                <w:rtl/>
                <w:lang w:eastAsia="he-IL"/>
              </w:rPr>
              <w:t xml:space="preserve"> </w:t>
            </w:r>
            <w:r w:rsidRPr="00F73CD2">
              <w:rPr>
                <w:rFonts w:ascii="David" w:hAnsi="David" w:cs="David" w:hint="eastAsia"/>
                <w:rtl/>
                <w:lang w:eastAsia="he-IL"/>
              </w:rPr>
              <w:t>וליישמן</w:t>
            </w:r>
            <w:r w:rsidRPr="00F73CD2">
              <w:rPr>
                <w:rFonts w:ascii="David" w:hAnsi="David" w:cs="David"/>
                <w:rtl/>
                <w:lang w:eastAsia="he-IL"/>
              </w:rPr>
              <w:t xml:space="preserve"> </w:t>
            </w:r>
            <w:r w:rsidRPr="00F73CD2">
              <w:rPr>
                <w:rFonts w:ascii="David" w:hAnsi="David" w:cs="David" w:hint="eastAsia"/>
                <w:rtl/>
                <w:lang w:eastAsia="he-IL"/>
              </w:rPr>
              <w:t>בהתאם</w:t>
            </w:r>
            <w:r w:rsidRPr="00F73CD2">
              <w:rPr>
                <w:rFonts w:ascii="David" w:hAnsi="David" w:cs="David"/>
                <w:rtl/>
                <w:lang w:eastAsia="he-IL"/>
              </w:rPr>
              <w:t xml:space="preserve"> </w:t>
            </w:r>
            <w:r w:rsidRPr="00F73CD2">
              <w:rPr>
                <w:rFonts w:ascii="David" w:hAnsi="David" w:cs="David" w:hint="eastAsia"/>
                <w:rtl/>
                <w:lang w:eastAsia="he-IL"/>
              </w:rPr>
              <w:t>לדרישות</w:t>
            </w:r>
            <w:r w:rsidRPr="00F73CD2">
              <w:rPr>
                <w:rFonts w:ascii="David" w:hAnsi="David" w:cs="David"/>
                <w:rtl/>
                <w:lang w:eastAsia="he-IL"/>
              </w:rPr>
              <w:t xml:space="preserve"> </w:t>
            </w:r>
            <w:r w:rsidRPr="00F73CD2">
              <w:rPr>
                <w:rFonts w:ascii="David" w:hAnsi="David" w:cs="David" w:hint="eastAsia"/>
                <w:rtl/>
                <w:lang w:eastAsia="he-IL"/>
              </w:rPr>
              <w:t>המזמין</w:t>
            </w:r>
            <w:r w:rsidRPr="00F73CD2">
              <w:rPr>
                <w:rFonts w:ascii="David" w:hAnsi="David" w:cs="David"/>
                <w:rtl/>
                <w:lang w:eastAsia="he-IL"/>
              </w:rPr>
              <w:t>:</w:t>
            </w:r>
          </w:p>
          <w:p w14:paraId="41C55A80" w14:textId="77777777" w:rsidR="00AC5E74" w:rsidRPr="00F73CD2" w:rsidRDefault="00AC5E74" w:rsidP="008573FC">
            <w:pPr>
              <w:pStyle w:val="af4"/>
              <w:numPr>
                <w:ilvl w:val="2"/>
                <w:numId w:val="106"/>
              </w:numPr>
              <w:spacing w:line="360" w:lineRule="auto"/>
              <w:jc w:val="both"/>
              <w:rPr>
                <w:rFonts w:ascii="David" w:hAnsi="David" w:cs="David"/>
                <w:lang w:eastAsia="he-IL"/>
              </w:rPr>
            </w:pPr>
            <w:r w:rsidRPr="00F73CD2">
              <w:rPr>
                <w:rFonts w:ascii="David" w:hAnsi="David" w:cs="David" w:hint="eastAsia"/>
                <w:rtl/>
                <w:lang w:eastAsia="he-IL"/>
              </w:rPr>
              <w:t>מרכז</w:t>
            </w:r>
            <w:r w:rsidRPr="00F73CD2">
              <w:rPr>
                <w:rFonts w:ascii="David" w:hAnsi="David" w:cs="David"/>
                <w:rtl/>
                <w:lang w:eastAsia="he-IL"/>
              </w:rPr>
              <w:t xml:space="preserve"> רשת פרטי עם חיבור לרשת רדיו של ספק סלולר – הקמת מרכז רשת פרטי עבור המזמינים (שיותקן אצל המזמינים או אצל הספק הזוכה) אשר יחובר למרכז הרשת של המפעיל הסלולרי (וממנו ניתוב לרשת הרדיו של המפעיל) או לחילופין חיבור מרכז הרשת באופן ישיר למערכת הרדיו של ספק הסלולר (כאשר מרכז הרשת של הספק הסלולרי יוגדר כגיבוי למרכז הרשת של המזמינים).</w:t>
            </w:r>
          </w:p>
          <w:p w14:paraId="4B2DC4FA" w14:textId="77777777" w:rsidR="00AC5E74" w:rsidRPr="00F73CD2" w:rsidRDefault="00AC5E74" w:rsidP="008573FC">
            <w:pPr>
              <w:pStyle w:val="af4"/>
              <w:numPr>
                <w:ilvl w:val="2"/>
                <w:numId w:val="106"/>
              </w:numPr>
              <w:spacing w:line="360" w:lineRule="auto"/>
              <w:jc w:val="both"/>
              <w:rPr>
                <w:rFonts w:ascii="David" w:hAnsi="David" w:cs="David"/>
                <w:lang w:eastAsia="he-IL"/>
              </w:rPr>
            </w:pPr>
            <w:r w:rsidRPr="00F73CD2">
              <w:rPr>
                <w:rFonts w:ascii="David" w:hAnsi="David" w:cs="David" w:hint="eastAsia"/>
                <w:rtl/>
                <w:lang w:eastAsia="he-IL"/>
              </w:rPr>
              <w:t>מרכז</w:t>
            </w:r>
            <w:r w:rsidRPr="00F73CD2">
              <w:rPr>
                <w:rFonts w:ascii="David" w:hAnsi="David" w:cs="David"/>
                <w:rtl/>
                <w:lang w:eastAsia="he-IL"/>
              </w:rPr>
              <w:t xml:space="preserve"> </w:t>
            </w:r>
            <w:r w:rsidRPr="00F73CD2">
              <w:rPr>
                <w:rFonts w:ascii="David" w:hAnsi="David" w:cs="David" w:hint="eastAsia"/>
                <w:rtl/>
                <w:lang w:eastAsia="he-IL"/>
              </w:rPr>
              <w:t>רשת</w:t>
            </w:r>
            <w:r w:rsidRPr="00F73CD2">
              <w:rPr>
                <w:rFonts w:ascii="David" w:hAnsi="David" w:cs="David"/>
                <w:rtl/>
                <w:lang w:eastAsia="he-IL"/>
              </w:rPr>
              <w:t xml:space="preserve"> </w:t>
            </w:r>
            <w:r w:rsidRPr="00F73CD2">
              <w:rPr>
                <w:rFonts w:ascii="David" w:hAnsi="David" w:cs="David" w:hint="eastAsia"/>
                <w:rtl/>
                <w:lang w:eastAsia="he-IL"/>
              </w:rPr>
              <w:t>פרטי</w:t>
            </w:r>
            <w:r w:rsidRPr="00F73CD2">
              <w:rPr>
                <w:rFonts w:ascii="David" w:hAnsi="David" w:cs="David"/>
                <w:rtl/>
                <w:lang w:eastAsia="he-IL"/>
              </w:rPr>
              <w:t xml:space="preserve"> </w:t>
            </w:r>
            <w:r w:rsidRPr="00F73CD2">
              <w:rPr>
                <w:rFonts w:ascii="David" w:hAnsi="David" w:cs="David" w:hint="eastAsia"/>
                <w:rtl/>
                <w:lang w:eastAsia="he-IL"/>
              </w:rPr>
              <w:t>עם</w:t>
            </w:r>
            <w:r w:rsidRPr="00F73CD2">
              <w:rPr>
                <w:rFonts w:ascii="David" w:hAnsi="David" w:cs="David"/>
                <w:rtl/>
                <w:lang w:eastAsia="he-IL"/>
              </w:rPr>
              <w:t xml:space="preserve"> </w:t>
            </w:r>
            <w:r w:rsidRPr="00F73CD2">
              <w:rPr>
                <w:rFonts w:ascii="David" w:hAnsi="David" w:cs="David" w:hint="eastAsia"/>
                <w:rtl/>
                <w:lang w:eastAsia="he-IL"/>
              </w:rPr>
              <w:t>חיבור</w:t>
            </w:r>
            <w:r w:rsidRPr="00F73CD2">
              <w:rPr>
                <w:rFonts w:ascii="David" w:hAnsi="David" w:cs="David"/>
                <w:rtl/>
                <w:lang w:eastAsia="he-IL"/>
              </w:rPr>
              <w:t xml:space="preserve"> </w:t>
            </w:r>
            <w:r w:rsidRPr="00F73CD2">
              <w:rPr>
                <w:rFonts w:ascii="David" w:hAnsi="David" w:cs="David" w:hint="eastAsia"/>
                <w:rtl/>
                <w:lang w:eastAsia="he-IL"/>
              </w:rPr>
              <w:t>לרשת</w:t>
            </w:r>
            <w:r w:rsidRPr="00F73CD2">
              <w:rPr>
                <w:rFonts w:ascii="David" w:hAnsi="David" w:cs="David"/>
                <w:rtl/>
                <w:lang w:eastAsia="he-IL"/>
              </w:rPr>
              <w:t xml:space="preserve"> </w:t>
            </w:r>
            <w:r w:rsidRPr="00F73CD2">
              <w:rPr>
                <w:rFonts w:ascii="David" w:hAnsi="David" w:cs="David" w:hint="eastAsia"/>
                <w:rtl/>
                <w:lang w:eastAsia="he-IL"/>
              </w:rPr>
              <w:t>הרדיו</w:t>
            </w:r>
            <w:r w:rsidRPr="00F73CD2">
              <w:rPr>
                <w:rFonts w:ascii="David" w:hAnsi="David" w:cs="David"/>
                <w:rtl/>
                <w:lang w:eastAsia="he-IL"/>
              </w:rPr>
              <w:t xml:space="preserve"> </w:t>
            </w:r>
            <w:r w:rsidRPr="00F73CD2">
              <w:rPr>
                <w:rFonts w:ascii="David" w:hAnsi="David" w:cs="David" w:hint="eastAsia"/>
                <w:rtl/>
                <w:lang w:eastAsia="he-IL"/>
              </w:rPr>
              <w:t>של</w:t>
            </w:r>
            <w:r w:rsidRPr="00F73CD2">
              <w:rPr>
                <w:rFonts w:ascii="David" w:hAnsi="David" w:cs="David"/>
                <w:rtl/>
                <w:lang w:eastAsia="he-IL"/>
              </w:rPr>
              <w:t xml:space="preserve"> </w:t>
            </w:r>
            <w:r w:rsidRPr="00F73CD2">
              <w:rPr>
                <w:rFonts w:ascii="David" w:hAnsi="David" w:cs="David" w:hint="eastAsia"/>
                <w:rtl/>
                <w:lang w:eastAsia="he-IL"/>
              </w:rPr>
              <w:t>ספק</w:t>
            </w:r>
            <w:r w:rsidRPr="00F73CD2">
              <w:rPr>
                <w:rFonts w:ascii="David" w:hAnsi="David" w:cs="David"/>
                <w:rtl/>
                <w:lang w:eastAsia="he-IL"/>
              </w:rPr>
              <w:t xml:space="preserve"> </w:t>
            </w:r>
            <w:r w:rsidRPr="00F73CD2">
              <w:rPr>
                <w:rFonts w:ascii="David" w:hAnsi="David" w:cs="David" w:hint="eastAsia"/>
                <w:rtl/>
                <w:lang w:eastAsia="he-IL"/>
              </w:rPr>
              <w:t>סלולר</w:t>
            </w:r>
            <w:r w:rsidRPr="00F73CD2">
              <w:rPr>
                <w:rFonts w:ascii="David" w:hAnsi="David" w:cs="David"/>
                <w:rtl/>
                <w:lang w:eastAsia="he-IL"/>
              </w:rPr>
              <w:t xml:space="preserve"> </w:t>
            </w:r>
            <w:r w:rsidRPr="00F73CD2">
              <w:rPr>
                <w:rFonts w:ascii="David" w:hAnsi="David" w:cs="David" w:hint="eastAsia"/>
                <w:rtl/>
                <w:lang w:eastAsia="he-IL"/>
              </w:rPr>
              <w:t>כולל</w:t>
            </w:r>
            <w:r w:rsidRPr="00F73CD2">
              <w:rPr>
                <w:rFonts w:ascii="David" w:hAnsi="David" w:cs="David"/>
                <w:rtl/>
                <w:lang w:eastAsia="he-IL"/>
              </w:rPr>
              <w:t xml:space="preserve"> </w:t>
            </w:r>
            <w:r w:rsidRPr="00F73CD2">
              <w:rPr>
                <w:rFonts w:ascii="David" w:hAnsi="David" w:cs="David" w:hint="eastAsia"/>
                <w:rtl/>
                <w:lang w:eastAsia="he-IL"/>
              </w:rPr>
              <w:t>חיבור</w:t>
            </w:r>
            <w:r w:rsidRPr="00F73CD2">
              <w:rPr>
                <w:rFonts w:ascii="David" w:hAnsi="David" w:cs="David"/>
                <w:rtl/>
                <w:lang w:eastAsia="he-IL"/>
              </w:rPr>
              <w:t xml:space="preserve"> </w:t>
            </w:r>
            <w:r w:rsidRPr="00F73CD2">
              <w:rPr>
                <w:rFonts w:ascii="David" w:hAnsi="David" w:cs="David" w:hint="eastAsia"/>
                <w:rtl/>
                <w:lang w:eastAsia="he-IL"/>
              </w:rPr>
              <w:t>לרשת</w:t>
            </w:r>
            <w:r w:rsidRPr="00F73CD2">
              <w:rPr>
                <w:rFonts w:ascii="David" w:hAnsi="David" w:cs="David"/>
                <w:rtl/>
                <w:lang w:eastAsia="he-IL"/>
              </w:rPr>
              <w:t xml:space="preserve"> </w:t>
            </w:r>
            <w:r w:rsidRPr="00F73CD2">
              <w:rPr>
                <w:rFonts w:ascii="David" w:hAnsi="David" w:cs="David" w:hint="eastAsia"/>
                <w:rtl/>
                <w:lang w:eastAsia="he-IL"/>
              </w:rPr>
              <w:t>רדיו</w:t>
            </w:r>
            <w:r w:rsidRPr="00F73CD2">
              <w:rPr>
                <w:rFonts w:ascii="David" w:hAnsi="David" w:cs="David"/>
                <w:rtl/>
                <w:lang w:eastAsia="he-IL"/>
              </w:rPr>
              <w:t xml:space="preserve"> </w:t>
            </w:r>
            <w:r w:rsidRPr="00F73CD2">
              <w:rPr>
                <w:rFonts w:ascii="David" w:hAnsi="David" w:cs="David" w:hint="eastAsia"/>
                <w:rtl/>
                <w:lang w:eastAsia="he-IL"/>
              </w:rPr>
              <w:t>פרטית</w:t>
            </w:r>
            <w:r w:rsidRPr="00F73CD2">
              <w:rPr>
                <w:rFonts w:ascii="David" w:hAnsi="David" w:cs="David"/>
                <w:rtl/>
                <w:lang w:eastAsia="he-IL"/>
              </w:rPr>
              <w:t xml:space="preserve"> (נייח/נייד) </w:t>
            </w:r>
            <w:r w:rsidRPr="00F73CD2">
              <w:rPr>
                <w:rFonts w:ascii="David" w:hAnsi="David" w:cs="David" w:hint="eastAsia"/>
                <w:rtl/>
                <w:lang w:eastAsia="he-IL"/>
              </w:rPr>
              <w:t>של</w:t>
            </w:r>
            <w:r w:rsidRPr="00F73CD2">
              <w:rPr>
                <w:rFonts w:ascii="David" w:hAnsi="David" w:cs="David"/>
                <w:rtl/>
                <w:lang w:eastAsia="he-IL"/>
              </w:rPr>
              <w:t xml:space="preserve"> </w:t>
            </w:r>
            <w:r w:rsidRPr="00F73CD2">
              <w:rPr>
                <w:rFonts w:ascii="David" w:hAnsi="David" w:cs="David" w:hint="eastAsia"/>
                <w:rtl/>
                <w:lang w:eastAsia="he-IL"/>
              </w:rPr>
              <w:t>המזמינים</w:t>
            </w:r>
            <w:r w:rsidRPr="00F73CD2">
              <w:rPr>
                <w:rFonts w:ascii="David" w:hAnsi="David" w:cs="David"/>
                <w:rtl/>
                <w:lang w:eastAsia="he-IL"/>
              </w:rPr>
              <w:t>.</w:t>
            </w:r>
          </w:p>
          <w:p w14:paraId="35EA9AEA" w14:textId="77777777" w:rsidR="00AC5E74" w:rsidRPr="00F73CD2" w:rsidRDefault="00AC5E74" w:rsidP="008573FC">
            <w:pPr>
              <w:pStyle w:val="af4"/>
              <w:numPr>
                <w:ilvl w:val="2"/>
                <w:numId w:val="106"/>
              </w:numPr>
              <w:spacing w:line="360" w:lineRule="auto"/>
              <w:jc w:val="both"/>
              <w:rPr>
                <w:rFonts w:ascii="David" w:hAnsi="David" w:cs="David"/>
                <w:lang w:eastAsia="he-IL"/>
              </w:rPr>
            </w:pPr>
            <w:r w:rsidRPr="00F73CD2">
              <w:rPr>
                <w:rFonts w:ascii="David" w:hAnsi="David" w:cs="David" w:hint="eastAsia"/>
                <w:rtl/>
                <w:lang w:eastAsia="he-IL"/>
              </w:rPr>
              <w:t>קבלת</w:t>
            </w:r>
            <w:r w:rsidRPr="00F73CD2">
              <w:rPr>
                <w:rFonts w:ascii="David" w:hAnsi="David" w:cs="David"/>
                <w:rtl/>
                <w:lang w:eastAsia="he-IL"/>
              </w:rPr>
              <w:t xml:space="preserve"> עדיפות למנויים מוגדרים על ידי יישום של פתרונות ותקנים כגון תכונת </w:t>
            </w:r>
            <w:r w:rsidRPr="00F73CD2">
              <w:rPr>
                <w:rFonts w:ascii="David" w:hAnsi="David" w:cs="David"/>
                <w:lang w:eastAsia="he-IL"/>
              </w:rPr>
              <w:t>Access Call Barring</w:t>
            </w:r>
            <w:r w:rsidRPr="00F73CD2">
              <w:rPr>
                <w:rFonts w:ascii="David" w:hAnsi="David" w:cs="David"/>
                <w:rtl/>
                <w:lang w:eastAsia="he-IL"/>
              </w:rPr>
              <w:t xml:space="preserve"> .</w:t>
            </w:r>
          </w:p>
          <w:p w14:paraId="0445D2A9" w14:textId="531CB8CB" w:rsidR="00AC5E74" w:rsidRPr="00F73CD2" w:rsidRDefault="00AC5E74" w:rsidP="008573FC">
            <w:pPr>
              <w:pStyle w:val="af4"/>
              <w:numPr>
                <w:ilvl w:val="2"/>
                <w:numId w:val="106"/>
              </w:numPr>
              <w:spacing w:line="360" w:lineRule="auto"/>
              <w:jc w:val="both"/>
              <w:rPr>
                <w:rFonts w:ascii="David" w:hAnsi="David" w:cs="David"/>
                <w:lang w:eastAsia="he-IL"/>
              </w:rPr>
            </w:pPr>
            <w:r w:rsidRPr="00F73CD2">
              <w:rPr>
                <w:rFonts w:ascii="David" w:hAnsi="David" w:cs="David" w:hint="eastAsia"/>
                <w:rtl/>
                <w:lang w:eastAsia="he-IL"/>
              </w:rPr>
              <w:t>מתן</w:t>
            </w:r>
            <w:r w:rsidRPr="00F73CD2">
              <w:rPr>
                <w:rFonts w:ascii="David" w:hAnsi="David" w:cs="David"/>
                <w:rtl/>
                <w:lang w:eastAsia="he-IL"/>
              </w:rPr>
              <w:t xml:space="preserve"> </w:t>
            </w:r>
            <w:r w:rsidRPr="00F73CD2">
              <w:rPr>
                <w:rFonts w:ascii="David" w:hAnsi="David" w:cs="David" w:hint="eastAsia"/>
                <w:rtl/>
                <w:lang w:eastAsia="he-IL"/>
              </w:rPr>
              <w:t>פתרון</w:t>
            </w:r>
            <w:r w:rsidRPr="00F73CD2">
              <w:rPr>
                <w:rFonts w:ascii="David" w:hAnsi="David" w:cs="David"/>
                <w:rtl/>
                <w:lang w:eastAsia="he-IL"/>
              </w:rPr>
              <w:t xml:space="preserve"> </w:t>
            </w:r>
            <w:r w:rsidRPr="00F73CD2">
              <w:rPr>
                <w:rFonts w:ascii="David" w:hAnsi="David" w:cs="David" w:hint="eastAsia"/>
                <w:rtl/>
                <w:lang w:eastAsia="he-IL"/>
              </w:rPr>
              <w:t>לשירות</w:t>
            </w:r>
            <w:r w:rsidRPr="00F73CD2">
              <w:rPr>
                <w:rFonts w:ascii="David" w:hAnsi="David" w:cs="David"/>
                <w:rtl/>
                <w:lang w:eastAsia="he-IL"/>
              </w:rPr>
              <w:t xml:space="preserve"> </w:t>
            </w:r>
            <w:r w:rsidRPr="00F73CD2">
              <w:rPr>
                <w:rFonts w:ascii="David" w:hAnsi="David" w:cs="David" w:hint="eastAsia"/>
                <w:rtl/>
                <w:lang w:eastAsia="he-IL"/>
              </w:rPr>
              <w:t>קשר</w:t>
            </w:r>
            <w:r w:rsidRPr="00F73CD2">
              <w:rPr>
                <w:rFonts w:ascii="David" w:hAnsi="David" w:cs="David"/>
                <w:rtl/>
                <w:lang w:eastAsia="he-IL"/>
              </w:rPr>
              <w:t xml:space="preserve"> </w:t>
            </w:r>
            <w:r w:rsidRPr="00F73CD2">
              <w:rPr>
                <w:rFonts w:ascii="David" w:hAnsi="David" w:cs="David" w:hint="eastAsia"/>
                <w:rtl/>
                <w:lang w:eastAsia="he-IL"/>
              </w:rPr>
              <w:t>מקומי</w:t>
            </w:r>
            <w:r w:rsidRPr="00F73CD2">
              <w:rPr>
                <w:rFonts w:ascii="David" w:hAnsi="David" w:cs="David"/>
                <w:rtl/>
                <w:lang w:eastAsia="he-IL"/>
              </w:rPr>
              <w:t xml:space="preserve"> </w:t>
            </w:r>
            <w:r w:rsidRPr="00F73CD2">
              <w:rPr>
                <w:rFonts w:ascii="David" w:hAnsi="David" w:cs="David" w:hint="eastAsia"/>
                <w:rtl/>
                <w:lang w:eastAsia="he-IL"/>
              </w:rPr>
              <w:t>למקרה</w:t>
            </w:r>
            <w:r w:rsidRPr="00F73CD2">
              <w:rPr>
                <w:rFonts w:ascii="David" w:hAnsi="David" w:cs="David"/>
                <w:rtl/>
                <w:lang w:eastAsia="he-IL"/>
              </w:rPr>
              <w:t xml:space="preserve"> </w:t>
            </w:r>
            <w:r w:rsidRPr="00F73CD2">
              <w:rPr>
                <w:rFonts w:ascii="David" w:hAnsi="David" w:cs="David" w:hint="eastAsia"/>
                <w:rtl/>
                <w:lang w:eastAsia="he-IL"/>
              </w:rPr>
              <w:t>של</w:t>
            </w:r>
            <w:r w:rsidRPr="00F73CD2">
              <w:rPr>
                <w:rFonts w:ascii="David" w:hAnsi="David" w:cs="David"/>
                <w:rtl/>
                <w:lang w:eastAsia="he-IL"/>
              </w:rPr>
              <w:t xml:space="preserve"> </w:t>
            </w:r>
            <w:r w:rsidRPr="00F73CD2">
              <w:rPr>
                <w:rFonts w:ascii="David" w:hAnsi="David" w:cs="David" w:hint="eastAsia"/>
                <w:rtl/>
                <w:lang w:eastAsia="he-IL"/>
              </w:rPr>
              <w:t>ניתוק</w:t>
            </w:r>
            <w:r w:rsidRPr="00F73CD2">
              <w:rPr>
                <w:rFonts w:ascii="David" w:hAnsi="David" w:cs="David"/>
                <w:rtl/>
                <w:lang w:eastAsia="he-IL"/>
              </w:rPr>
              <w:t xml:space="preserve"> </w:t>
            </w:r>
            <w:r w:rsidRPr="00F73CD2">
              <w:rPr>
                <w:rFonts w:ascii="David" w:hAnsi="David" w:cs="David" w:hint="eastAsia"/>
                <w:rtl/>
                <w:lang w:eastAsia="he-IL"/>
              </w:rPr>
              <w:t>התקשורת</w:t>
            </w:r>
            <w:r w:rsidRPr="00F73CD2">
              <w:rPr>
                <w:rFonts w:ascii="David" w:hAnsi="David" w:cs="David"/>
                <w:rtl/>
                <w:lang w:eastAsia="he-IL"/>
              </w:rPr>
              <w:t xml:space="preserve"> </w:t>
            </w:r>
            <w:r w:rsidRPr="00F73CD2">
              <w:rPr>
                <w:rFonts w:ascii="David" w:hAnsi="David" w:cs="David" w:hint="eastAsia"/>
                <w:rtl/>
                <w:lang w:eastAsia="he-IL"/>
              </w:rPr>
              <w:t>בין</w:t>
            </w:r>
            <w:r w:rsidRPr="00F73CD2">
              <w:rPr>
                <w:rFonts w:ascii="David" w:hAnsi="David" w:cs="David"/>
                <w:rtl/>
                <w:lang w:eastAsia="he-IL"/>
              </w:rPr>
              <w:t xml:space="preserve"> </w:t>
            </w:r>
            <w:r w:rsidRPr="00F73CD2">
              <w:rPr>
                <w:rFonts w:ascii="David" w:hAnsi="David" w:cs="David" w:hint="eastAsia"/>
                <w:rtl/>
                <w:lang w:eastAsia="he-IL"/>
              </w:rPr>
              <w:t>אתר</w:t>
            </w:r>
            <w:r w:rsidRPr="00F73CD2">
              <w:rPr>
                <w:rFonts w:ascii="David" w:hAnsi="David" w:cs="David"/>
                <w:rtl/>
                <w:lang w:eastAsia="he-IL"/>
              </w:rPr>
              <w:t xml:space="preserve"> </w:t>
            </w:r>
            <w:r w:rsidR="00BA72AB" w:rsidRPr="00F73CD2">
              <w:rPr>
                <w:rFonts w:ascii="David" w:hAnsi="David" w:cs="David" w:hint="eastAsia"/>
                <w:rtl/>
                <w:lang w:eastAsia="he-IL"/>
              </w:rPr>
              <w:t>סלולר</w:t>
            </w:r>
            <w:r w:rsidRPr="00F73CD2">
              <w:rPr>
                <w:rFonts w:ascii="David" w:hAnsi="David" w:cs="David"/>
                <w:rtl/>
                <w:lang w:eastAsia="he-IL"/>
              </w:rPr>
              <w:t xml:space="preserve"> </w:t>
            </w:r>
            <w:r w:rsidRPr="00F73CD2">
              <w:rPr>
                <w:rFonts w:ascii="David" w:hAnsi="David" w:cs="David" w:hint="eastAsia"/>
                <w:rtl/>
                <w:lang w:eastAsia="he-IL"/>
              </w:rPr>
              <w:t>של</w:t>
            </w:r>
            <w:r w:rsidRPr="00F73CD2">
              <w:rPr>
                <w:rFonts w:ascii="David" w:hAnsi="David" w:cs="David"/>
                <w:rtl/>
                <w:lang w:eastAsia="he-IL"/>
              </w:rPr>
              <w:t xml:space="preserve"> </w:t>
            </w:r>
            <w:r w:rsidRPr="00F73CD2">
              <w:rPr>
                <w:rFonts w:ascii="David" w:hAnsi="David" w:cs="David" w:hint="eastAsia"/>
                <w:rtl/>
                <w:lang w:eastAsia="he-IL"/>
              </w:rPr>
              <w:t>הספק</w:t>
            </w:r>
            <w:r w:rsidRPr="00F73CD2">
              <w:rPr>
                <w:rFonts w:ascii="David" w:hAnsi="David" w:cs="David"/>
                <w:rtl/>
                <w:lang w:eastAsia="he-IL"/>
              </w:rPr>
              <w:t xml:space="preserve"> </w:t>
            </w:r>
            <w:r w:rsidRPr="00F73CD2">
              <w:rPr>
                <w:rFonts w:ascii="David" w:hAnsi="David" w:cs="David" w:hint="eastAsia"/>
                <w:rtl/>
                <w:lang w:eastAsia="he-IL"/>
              </w:rPr>
              <w:t>הזוכה</w:t>
            </w:r>
            <w:r w:rsidRPr="00F73CD2">
              <w:rPr>
                <w:rFonts w:ascii="David" w:hAnsi="David" w:cs="David"/>
                <w:rtl/>
                <w:lang w:eastAsia="he-IL"/>
              </w:rPr>
              <w:t xml:space="preserve"> </w:t>
            </w:r>
            <w:r w:rsidRPr="00F73CD2">
              <w:rPr>
                <w:rFonts w:ascii="David" w:hAnsi="David" w:cs="David" w:hint="eastAsia"/>
                <w:rtl/>
                <w:lang w:eastAsia="he-IL"/>
              </w:rPr>
              <w:t>למרכז</w:t>
            </w:r>
            <w:r w:rsidRPr="00F73CD2">
              <w:rPr>
                <w:rFonts w:ascii="David" w:hAnsi="David" w:cs="David"/>
                <w:rtl/>
                <w:lang w:eastAsia="he-IL"/>
              </w:rPr>
              <w:t xml:space="preserve"> </w:t>
            </w:r>
            <w:r w:rsidRPr="00F73CD2">
              <w:rPr>
                <w:rFonts w:ascii="David" w:hAnsi="David" w:cs="David" w:hint="eastAsia"/>
                <w:rtl/>
                <w:lang w:eastAsia="he-IL"/>
              </w:rPr>
              <w:t>המערכת</w:t>
            </w:r>
            <w:r w:rsidRPr="00F73CD2">
              <w:rPr>
                <w:rFonts w:ascii="David" w:hAnsi="David" w:cs="David"/>
                <w:rtl/>
                <w:lang w:eastAsia="he-IL"/>
              </w:rPr>
              <w:t xml:space="preserve"> </w:t>
            </w:r>
            <w:r w:rsidRPr="00F73CD2">
              <w:rPr>
                <w:rFonts w:ascii="David" w:hAnsi="David" w:cs="David" w:hint="eastAsia"/>
                <w:rtl/>
                <w:lang w:eastAsia="he-IL"/>
              </w:rPr>
              <w:t>של</w:t>
            </w:r>
            <w:r w:rsidRPr="00F73CD2">
              <w:rPr>
                <w:rFonts w:ascii="David" w:hAnsi="David" w:cs="David"/>
                <w:rtl/>
                <w:lang w:eastAsia="he-IL"/>
              </w:rPr>
              <w:t xml:space="preserve"> </w:t>
            </w:r>
            <w:r w:rsidRPr="00F73CD2">
              <w:rPr>
                <w:rFonts w:ascii="David" w:hAnsi="David" w:cs="David" w:hint="eastAsia"/>
                <w:rtl/>
                <w:lang w:eastAsia="he-IL"/>
              </w:rPr>
              <w:t>ספק</w:t>
            </w:r>
            <w:r w:rsidRPr="00F73CD2">
              <w:rPr>
                <w:rFonts w:ascii="David" w:hAnsi="David" w:cs="David"/>
                <w:rtl/>
                <w:lang w:eastAsia="he-IL"/>
              </w:rPr>
              <w:t xml:space="preserve"> </w:t>
            </w:r>
            <w:r w:rsidRPr="00F73CD2">
              <w:rPr>
                <w:rFonts w:ascii="David" w:hAnsi="David" w:cs="David" w:hint="eastAsia"/>
                <w:rtl/>
                <w:lang w:eastAsia="he-IL"/>
              </w:rPr>
              <w:t>הסלולר</w:t>
            </w:r>
            <w:r w:rsidRPr="00F73CD2">
              <w:rPr>
                <w:rFonts w:ascii="David" w:hAnsi="David" w:cs="David"/>
                <w:rtl/>
                <w:lang w:eastAsia="he-IL"/>
              </w:rPr>
              <w:t>.</w:t>
            </w:r>
          </w:p>
          <w:p w14:paraId="05AF5419" w14:textId="646D4CAA" w:rsidR="00AC5E74" w:rsidRPr="00F73CD2" w:rsidRDefault="00AC5E74" w:rsidP="008573FC">
            <w:pPr>
              <w:pStyle w:val="af4"/>
              <w:numPr>
                <w:ilvl w:val="2"/>
                <w:numId w:val="106"/>
              </w:numPr>
              <w:spacing w:line="360" w:lineRule="auto"/>
              <w:jc w:val="both"/>
              <w:rPr>
                <w:rFonts w:ascii="David" w:hAnsi="David" w:cs="David"/>
                <w:lang w:eastAsia="he-IL"/>
              </w:rPr>
            </w:pPr>
            <w:r w:rsidRPr="00F73CD2">
              <w:rPr>
                <w:rFonts w:ascii="David" w:hAnsi="David" w:cs="David"/>
                <w:rtl/>
                <w:lang w:eastAsia="he-IL"/>
              </w:rPr>
              <w:t xml:space="preserve">  תמיכה בתכונות קשר מובנות במכשירי </w:t>
            </w:r>
            <w:r w:rsidR="00BF4D94" w:rsidRPr="00F73CD2">
              <w:rPr>
                <w:rFonts w:ascii="David" w:hAnsi="David" w:cs="David" w:hint="cs"/>
                <w:lang w:eastAsia="he-IL"/>
              </w:rPr>
              <w:t>POC</w:t>
            </w:r>
            <w:r w:rsidRPr="00F73CD2">
              <w:rPr>
                <w:rFonts w:ascii="David" w:hAnsi="David" w:cs="David"/>
                <w:rtl/>
                <w:lang w:eastAsia="he-IL"/>
              </w:rPr>
              <w:t xml:space="preserve"> דרך רשתות הסלולר כולל תמיכה בתכונת </w:t>
            </w:r>
            <w:r w:rsidRPr="00F73CD2">
              <w:rPr>
                <w:rFonts w:ascii="David" w:hAnsi="David" w:cs="David"/>
                <w:lang w:eastAsia="he-IL"/>
              </w:rPr>
              <w:t>DMO – Direct Mode Operation</w:t>
            </w:r>
          </w:p>
          <w:p w14:paraId="53DD8A6B" w14:textId="4124349A" w:rsidR="00AC5E74" w:rsidRPr="00F73CD2" w:rsidRDefault="00AC5E74" w:rsidP="00FA6E47">
            <w:pPr>
              <w:pStyle w:val="af4"/>
              <w:numPr>
                <w:ilvl w:val="2"/>
                <w:numId w:val="106"/>
              </w:numPr>
              <w:spacing w:line="360" w:lineRule="auto"/>
              <w:jc w:val="both"/>
              <w:rPr>
                <w:rFonts w:ascii="David" w:hAnsi="David" w:cs="David"/>
                <w:rtl/>
                <w:lang w:eastAsia="he-IL"/>
              </w:rPr>
            </w:pPr>
            <w:r w:rsidRPr="00F73CD2">
              <w:rPr>
                <w:rFonts w:ascii="David" w:hAnsi="David" w:cs="David" w:hint="eastAsia"/>
                <w:rtl/>
                <w:lang w:eastAsia="he-IL"/>
              </w:rPr>
              <w:t>מערכות</w:t>
            </w:r>
            <w:r w:rsidRPr="00F73CD2">
              <w:rPr>
                <w:rFonts w:ascii="David" w:hAnsi="David" w:cs="David"/>
                <w:rtl/>
                <w:lang w:eastAsia="he-IL"/>
              </w:rPr>
              <w:t xml:space="preserve"> ניהול מתקדמות לניהול של יישומי </w:t>
            </w:r>
            <w:r w:rsidRPr="00F73CD2">
              <w:rPr>
                <w:rFonts w:ascii="David" w:hAnsi="David" w:cs="David"/>
                <w:lang w:eastAsia="he-IL"/>
              </w:rPr>
              <w:t>POC</w:t>
            </w:r>
            <w:r w:rsidRPr="00F73CD2">
              <w:rPr>
                <w:rFonts w:ascii="David" w:hAnsi="David" w:cs="David"/>
                <w:rtl/>
                <w:lang w:eastAsia="he-IL"/>
              </w:rPr>
              <w:t xml:space="preserve"> </w:t>
            </w:r>
            <w:del w:id="1504" w:author="ניסים בן-צרפתי" w:date="2019-07-25T14:15:00Z">
              <w:r w:rsidRPr="00F73CD2" w:rsidDel="00FA6E47">
                <w:rPr>
                  <w:rFonts w:ascii="David" w:hAnsi="David" w:cs="David"/>
                  <w:rtl/>
                  <w:lang w:eastAsia="he-IL"/>
                </w:rPr>
                <w:delText xml:space="preserve">ויישומי </w:delText>
              </w:r>
              <w:r w:rsidRPr="00F73CD2" w:rsidDel="00FA6E47">
                <w:rPr>
                  <w:rFonts w:ascii="David" w:hAnsi="David" w:cs="David"/>
                  <w:lang w:eastAsia="he-IL"/>
                </w:rPr>
                <w:delText>IOT</w:delText>
              </w:r>
              <w:r w:rsidRPr="00F73CD2" w:rsidDel="00FA6E47">
                <w:rPr>
                  <w:rFonts w:ascii="David" w:hAnsi="David" w:cs="David"/>
                  <w:rtl/>
                  <w:lang w:eastAsia="he-IL"/>
                </w:rPr>
                <w:delText>.</w:delText>
              </w:r>
            </w:del>
          </w:p>
        </w:tc>
        <w:tc>
          <w:tcPr>
            <w:tcW w:w="2681" w:type="dxa"/>
          </w:tcPr>
          <w:p w14:paraId="75140F32" w14:textId="77777777" w:rsidR="00AC5E74" w:rsidRPr="00F73CD2" w:rsidRDefault="00AC5E74" w:rsidP="00C639E9">
            <w:pPr>
              <w:tabs>
                <w:tab w:val="left" w:pos="1049"/>
              </w:tabs>
              <w:spacing w:line="360" w:lineRule="auto"/>
              <w:ind w:right="-439"/>
              <w:jc w:val="both"/>
              <w:rPr>
                <w:rFonts w:ascii="David" w:hAnsi="David" w:cs="David"/>
                <w:b/>
                <w:bCs/>
                <w:caps/>
                <w:kern w:val="40"/>
                <w:sz w:val="40"/>
                <w:szCs w:val="40"/>
                <w:rtl/>
              </w:rPr>
            </w:pPr>
          </w:p>
        </w:tc>
      </w:tr>
    </w:tbl>
    <w:p w14:paraId="312C9C03" w14:textId="77777777" w:rsidR="006C07F0" w:rsidRPr="00F73CD2" w:rsidRDefault="006C07F0" w:rsidP="00C639E9">
      <w:pPr>
        <w:rPr>
          <w:rFonts w:ascii="David" w:hAnsi="David" w:cs="David"/>
          <w:b/>
          <w:bCs/>
          <w:caps/>
          <w:kern w:val="40"/>
          <w:sz w:val="40"/>
          <w:szCs w:val="40"/>
          <w:rtl/>
        </w:rPr>
      </w:pPr>
    </w:p>
    <w:p w14:paraId="1769F602" w14:textId="77777777" w:rsidR="00907B21" w:rsidRPr="00F73CD2" w:rsidRDefault="00907B21">
      <w:pPr>
        <w:bidi w:val="0"/>
        <w:spacing w:before="200" w:after="200" w:line="276" w:lineRule="auto"/>
        <w:rPr>
          <w:rFonts w:ascii="David" w:hAnsi="David" w:cs="David"/>
          <w:sz w:val="40"/>
          <w:szCs w:val="40"/>
        </w:rPr>
      </w:pPr>
      <w:r w:rsidRPr="00F73CD2">
        <w:rPr>
          <w:rFonts w:ascii="David" w:hAnsi="David" w:cs="David"/>
          <w:sz w:val="40"/>
          <w:szCs w:val="40"/>
          <w:rtl/>
        </w:rPr>
        <w:br w:type="page"/>
      </w:r>
    </w:p>
    <w:p w14:paraId="570F792D" w14:textId="77777777" w:rsidR="00562DDC" w:rsidRPr="00F73CD2" w:rsidRDefault="006C07F0" w:rsidP="008573FC">
      <w:pPr>
        <w:pStyle w:val="2fc"/>
        <w:numPr>
          <w:ilvl w:val="0"/>
          <w:numId w:val="112"/>
        </w:numPr>
        <w:tabs>
          <w:tab w:val="clear" w:pos="8364"/>
        </w:tabs>
        <w:bidi/>
        <w:spacing w:before="0" w:line="360" w:lineRule="auto"/>
        <w:ind w:right="0"/>
        <w:jc w:val="left"/>
        <w:outlineLvl w:val="3"/>
        <w:rPr>
          <w:rFonts w:ascii="David" w:hAnsi="David"/>
          <w:b/>
          <w:bCs/>
          <w:caps/>
          <w:kern w:val="40"/>
          <w:sz w:val="40"/>
          <w:szCs w:val="40"/>
        </w:rPr>
      </w:pPr>
      <w:r w:rsidRPr="00F73CD2">
        <w:rPr>
          <w:rFonts w:ascii="David" w:hAnsi="David"/>
          <w:sz w:val="40"/>
          <w:szCs w:val="40"/>
          <w:rtl/>
        </w:rPr>
        <w:tab/>
      </w:r>
      <w:r w:rsidR="00562DDC" w:rsidRPr="00F73CD2">
        <w:rPr>
          <w:rFonts w:ascii="David" w:hAnsi="David" w:hint="cs"/>
          <w:b/>
          <w:bCs/>
          <w:u w:val="single"/>
          <w:rtl/>
        </w:rPr>
        <w:t xml:space="preserve">מענה לדרישות מכשירי </w:t>
      </w:r>
      <w:r w:rsidR="00562DDC" w:rsidRPr="00F73CD2">
        <w:rPr>
          <w:rFonts w:ascii="David" w:hAnsi="David" w:hint="cs"/>
          <w:b/>
          <w:bCs/>
          <w:u w:val="single"/>
        </w:rPr>
        <w:t>POC</w:t>
      </w:r>
      <w:r w:rsidR="00562DDC" w:rsidRPr="00F73CD2">
        <w:rPr>
          <w:rFonts w:ascii="David" w:hAnsi="David" w:hint="cs"/>
          <w:b/>
          <w:bCs/>
          <w:caps/>
          <w:kern w:val="40"/>
          <w:sz w:val="40"/>
          <w:szCs w:val="40"/>
          <w:rtl/>
        </w:rPr>
        <w:t xml:space="preserve"> </w:t>
      </w:r>
    </w:p>
    <w:p w14:paraId="07A89402" w14:textId="77777777" w:rsidR="00562DDC" w:rsidRPr="00F73CD2" w:rsidRDefault="00562DDC" w:rsidP="008573FC">
      <w:pPr>
        <w:pStyle w:val="2fc"/>
        <w:numPr>
          <w:ilvl w:val="1"/>
          <w:numId w:val="112"/>
        </w:numPr>
        <w:tabs>
          <w:tab w:val="clear" w:pos="8364"/>
        </w:tabs>
        <w:bidi/>
        <w:spacing w:before="0" w:line="360" w:lineRule="auto"/>
        <w:ind w:right="0"/>
        <w:rPr>
          <w:rFonts w:ascii="David" w:hAnsi="David"/>
        </w:rPr>
      </w:pPr>
      <w:r w:rsidRPr="00F73CD2">
        <w:rPr>
          <w:rFonts w:ascii="David" w:hAnsi="David" w:hint="cs"/>
          <w:rtl/>
        </w:rPr>
        <w:t>המענה לדרישות המכשירים יבוצע בהתאם למפרטים הטכניים המפורטים בנספח</w:t>
      </w:r>
      <w:r w:rsidR="00314314" w:rsidRPr="00F73CD2">
        <w:rPr>
          <w:rFonts w:ascii="David" w:hAnsi="David" w:hint="cs"/>
          <w:rtl/>
        </w:rPr>
        <w:t xml:space="preserve"> זה.</w:t>
      </w:r>
    </w:p>
    <w:p w14:paraId="6942D057" w14:textId="16F3EFF8" w:rsidR="00562DDC" w:rsidRPr="00F73CD2" w:rsidRDefault="00562DDC" w:rsidP="00BB1609">
      <w:pPr>
        <w:pStyle w:val="2fc"/>
        <w:numPr>
          <w:ilvl w:val="1"/>
          <w:numId w:val="112"/>
        </w:numPr>
        <w:tabs>
          <w:tab w:val="clear" w:pos="8364"/>
        </w:tabs>
        <w:bidi/>
        <w:spacing w:before="0" w:line="360" w:lineRule="auto"/>
        <w:ind w:right="0"/>
        <w:rPr>
          <w:rFonts w:ascii="David" w:hAnsi="David"/>
        </w:rPr>
      </w:pPr>
      <w:r w:rsidRPr="00F73CD2">
        <w:rPr>
          <w:rFonts w:ascii="David" w:hAnsi="David"/>
          <w:rtl/>
        </w:rPr>
        <w:t xml:space="preserve">הספק יציע לכל קטגוריה כמפורט להלן מכשיר אחד  העומד </w:t>
      </w:r>
      <w:r w:rsidR="006E27E7" w:rsidRPr="00F73CD2">
        <w:rPr>
          <w:rFonts w:ascii="David" w:hAnsi="David" w:hint="cs"/>
          <w:rtl/>
        </w:rPr>
        <w:t>בדרישות המינימאלית</w:t>
      </w:r>
      <w:r w:rsidRPr="00F73CD2">
        <w:rPr>
          <w:rFonts w:ascii="David" w:hAnsi="David" w:hint="cs"/>
          <w:rtl/>
        </w:rPr>
        <w:t xml:space="preserve"> הנדרש להלן</w:t>
      </w:r>
      <w:r w:rsidRPr="00F73CD2">
        <w:rPr>
          <w:rFonts w:ascii="David" w:hAnsi="David"/>
          <w:rtl/>
        </w:rPr>
        <w:t>.</w:t>
      </w:r>
      <w:r w:rsidR="006E27E7" w:rsidRPr="00F73CD2">
        <w:rPr>
          <w:rFonts w:ascii="David" w:hAnsi="David" w:hint="cs"/>
          <w:rtl/>
        </w:rPr>
        <w:t xml:space="preserve"> יובהר כי ניתן להציע מכשיר בעל תכונות העולות על דרישות </w:t>
      </w:r>
      <w:r w:rsidR="00952535" w:rsidRPr="00F73CD2">
        <w:rPr>
          <w:rFonts w:ascii="David" w:hAnsi="David" w:hint="cs"/>
          <w:rtl/>
        </w:rPr>
        <w:t>המינימו</w:t>
      </w:r>
      <w:r w:rsidR="00952535" w:rsidRPr="00F73CD2">
        <w:rPr>
          <w:rFonts w:ascii="David" w:hAnsi="David" w:hint="eastAsia"/>
          <w:rtl/>
        </w:rPr>
        <w:t>ם</w:t>
      </w:r>
      <w:r w:rsidR="006E27E7" w:rsidRPr="00F73CD2">
        <w:rPr>
          <w:rFonts w:ascii="David" w:hAnsi="David" w:hint="cs"/>
          <w:rtl/>
        </w:rPr>
        <w:t>.</w:t>
      </w:r>
      <w:ins w:id="1505" w:author="ניסים בן-צרפתי" w:date="2019-08-11T16:43:00Z">
        <w:r w:rsidR="004F7FB3">
          <w:rPr>
            <w:rFonts w:ascii="David" w:hAnsi="David" w:hint="cs"/>
            <w:rtl/>
          </w:rPr>
          <w:t xml:space="preserve"> </w:t>
        </w:r>
      </w:ins>
      <w:ins w:id="1506" w:author="ניסים בן-צרפתי" w:date="2019-08-11T16:36:00Z">
        <w:r w:rsidR="00E805BC">
          <w:rPr>
            <w:rFonts w:ascii="David" w:hAnsi="David" w:hint="cs"/>
            <w:rtl/>
          </w:rPr>
          <w:t xml:space="preserve">יובהר כי דרישות </w:t>
        </w:r>
      </w:ins>
      <w:ins w:id="1507" w:author="ניסים בן-צרפתי" w:date="2019-08-11T16:38:00Z">
        <w:r w:rsidR="00E805BC">
          <w:rPr>
            <w:rFonts w:ascii="David" w:hAnsi="David" w:hint="cs"/>
            <w:rtl/>
          </w:rPr>
          <w:t>המינימו</w:t>
        </w:r>
        <w:r w:rsidR="00E805BC">
          <w:rPr>
            <w:rFonts w:ascii="David" w:hAnsi="David" w:hint="eastAsia"/>
            <w:rtl/>
          </w:rPr>
          <w:t>ם</w:t>
        </w:r>
      </w:ins>
      <w:ins w:id="1508" w:author="ניסים בן-צרפתי" w:date="2019-08-11T16:36:00Z">
        <w:r w:rsidR="00E805BC">
          <w:rPr>
            <w:rFonts w:ascii="David" w:hAnsi="David" w:hint="cs"/>
            <w:rtl/>
          </w:rPr>
          <w:t xml:space="preserve"> המפורטות להלן נועדו לאפשר אספקת מכשירים הכוללים </w:t>
        </w:r>
      </w:ins>
      <w:ins w:id="1509" w:author="ניסים בן-צרפתי" w:date="2019-08-11T16:48:00Z">
        <w:r w:rsidR="00D248CF">
          <w:rPr>
            <w:rFonts w:ascii="David" w:hAnsi="David" w:hint="cs"/>
            <w:rtl/>
          </w:rPr>
          <w:t>תכונות</w:t>
        </w:r>
      </w:ins>
      <w:ins w:id="1510" w:author="ניסים בן-צרפתי" w:date="2019-08-11T16:36:00Z">
        <w:r w:rsidR="00E805BC">
          <w:rPr>
            <w:rFonts w:ascii="David" w:hAnsi="David" w:hint="cs"/>
            <w:rtl/>
          </w:rPr>
          <w:t xml:space="preserve"> בסיסיות בלבד</w:t>
        </w:r>
      </w:ins>
      <w:ins w:id="1511" w:author="ניסים בן-צרפתי" w:date="2019-08-11T16:48:00Z">
        <w:r w:rsidR="00D248CF">
          <w:rPr>
            <w:rFonts w:ascii="David" w:hAnsi="David" w:hint="cs"/>
            <w:rtl/>
          </w:rPr>
          <w:t xml:space="preserve"> שנועדו לטובת הגדרת רף </w:t>
        </w:r>
      </w:ins>
      <w:ins w:id="1512" w:author="ניסים בן-צרפתי" w:date="2019-08-11T16:50:00Z">
        <w:r w:rsidR="00BB1609">
          <w:rPr>
            <w:rFonts w:ascii="David" w:hAnsi="David" w:hint="cs"/>
            <w:rtl/>
          </w:rPr>
          <w:t>מינימלי</w:t>
        </w:r>
      </w:ins>
      <w:ins w:id="1513" w:author="ניסים בן-צרפתי" w:date="2019-08-11T16:48:00Z">
        <w:r w:rsidR="00D248CF">
          <w:rPr>
            <w:rFonts w:ascii="David" w:hAnsi="David" w:hint="cs"/>
            <w:rtl/>
          </w:rPr>
          <w:t xml:space="preserve"> בסיסי ולא נועדו להגדיר לספק מהם המכשירים </w:t>
        </w:r>
      </w:ins>
      <w:ins w:id="1514" w:author="ניסים בן-צרפתי" w:date="2019-08-11T16:51:00Z">
        <w:r w:rsidR="00BB1609">
          <w:rPr>
            <w:rFonts w:ascii="David" w:hAnsi="David" w:hint="cs"/>
            <w:rtl/>
          </w:rPr>
          <w:t xml:space="preserve">שיוצעו על ידו ואשר </w:t>
        </w:r>
      </w:ins>
      <w:ins w:id="1515" w:author="ניסים בן-צרפתי" w:date="2019-08-11T16:48:00Z">
        <w:r w:rsidR="00D248CF">
          <w:rPr>
            <w:rFonts w:ascii="David" w:hAnsi="David" w:hint="cs"/>
            <w:rtl/>
          </w:rPr>
          <w:t xml:space="preserve">יעמדו בכל דרישות המכרז </w:t>
        </w:r>
      </w:ins>
      <w:ins w:id="1516" w:author="ניסים בן-צרפתי" w:date="2019-08-11T16:51:00Z">
        <w:r w:rsidR="00BB1609">
          <w:rPr>
            <w:rFonts w:ascii="David" w:hAnsi="David" w:hint="cs"/>
            <w:rtl/>
          </w:rPr>
          <w:t>ב</w:t>
        </w:r>
      </w:ins>
      <w:ins w:id="1517" w:author="ניסים בן-צרפתי" w:date="2019-08-11T16:50:00Z">
        <w:r w:rsidR="00BB1609">
          <w:rPr>
            <w:rFonts w:ascii="David" w:hAnsi="David" w:hint="cs"/>
            <w:rtl/>
          </w:rPr>
          <w:t>היבטי</w:t>
        </w:r>
        <w:r w:rsidR="00BB1609">
          <w:rPr>
            <w:rFonts w:ascii="David" w:hAnsi="David" w:hint="eastAsia"/>
            <w:rtl/>
          </w:rPr>
          <w:t>ם</w:t>
        </w:r>
      </w:ins>
      <w:ins w:id="1518" w:author="ניסים בן-צרפתי" w:date="2019-08-11T16:48:00Z">
        <w:r w:rsidR="00D248CF">
          <w:rPr>
            <w:rFonts w:ascii="David" w:hAnsi="David" w:hint="cs"/>
            <w:rtl/>
          </w:rPr>
          <w:t xml:space="preserve"> השונים </w:t>
        </w:r>
      </w:ins>
      <w:ins w:id="1519" w:author="ניסים בן-צרפתי" w:date="2019-08-11T16:49:00Z">
        <w:r w:rsidR="00D248CF">
          <w:rPr>
            <w:rFonts w:ascii="David" w:hAnsi="David" w:hint="cs"/>
            <w:rtl/>
          </w:rPr>
          <w:t>(התאמה לרשת הסלול</w:t>
        </w:r>
        <w:r w:rsidR="00BB1609">
          <w:rPr>
            <w:rFonts w:ascii="David" w:hAnsi="David" w:hint="cs"/>
            <w:rtl/>
          </w:rPr>
          <w:t>ארית , התאמה לאפליקציה ,</w:t>
        </w:r>
      </w:ins>
      <w:ins w:id="1520" w:author="ניסים בן-צרפתי" w:date="2019-08-11T16:50:00Z">
        <w:r w:rsidR="00BB1609">
          <w:rPr>
            <w:rFonts w:ascii="David" w:hAnsi="David" w:hint="cs"/>
            <w:rtl/>
          </w:rPr>
          <w:t>איכות פונקציונלית וכדומה)</w:t>
        </w:r>
      </w:ins>
      <w:ins w:id="1521" w:author="ניסים בן-צרפתי" w:date="2019-08-11T16:36:00Z">
        <w:r w:rsidR="00E805BC">
          <w:rPr>
            <w:rFonts w:ascii="David" w:hAnsi="David" w:hint="cs"/>
            <w:rtl/>
          </w:rPr>
          <w:t xml:space="preserve">. </w:t>
        </w:r>
      </w:ins>
      <w:ins w:id="1522" w:author="ניסים בן-צרפתי" w:date="2019-08-11T16:37:00Z">
        <w:r w:rsidR="00E805BC">
          <w:rPr>
            <w:rFonts w:ascii="David" w:hAnsi="David" w:hint="cs"/>
            <w:rtl/>
          </w:rPr>
          <w:t xml:space="preserve">הספק הזוכה הוא האחראי באופן מלא </w:t>
        </w:r>
      </w:ins>
      <w:ins w:id="1523" w:author="ניסים בן-צרפתי" w:date="2019-08-11T16:38:00Z">
        <w:r w:rsidR="00E805BC">
          <w:rPr>
            <w:rFonts w:ascii="David" w:hAnsi="David" w:hint="cs"/>
            <w:rtl/>
          </w:rPr>
          <w:t>לאיכות המכשירים שיסופקו על ידיו ולתכ</w:t>
        </w:r>
      </w:ins>
      <w:ins w:id="1524" w:author="ניסים בן-צרפתי" w:date="2019-08-11T16:45:00Z">
        <w:r w:rsidR="004F7FB3">
          <w:rPr>
            <w:rFonts w:ascii="David" w:hAnsi="David" w:hint="cs"/>
            <w:rtl/>
          </w:rPr>
          <w:t>ונותיהם</w:t>
        </w:r>
      </w:ins>
      <w:ins w:id="1525" w:author="ניסים בן-צרפתי" w:date="2019-08-11T16:46:00Z">
        <w:r w:rsidR="004F7FB3">
          <w:rPr>
            <w:rFonts w:ascii="David" w:hAnsi="David" w:hint="cs"/>
            <w:rtl/>
          </w:rPr>
          <w:t xml:space="preserve"> </w:t>
        </w:r>
      </w:ins>
      <w:ins w:id="1526" w:author="ניסים בן-צרפתי" w:date="2019-08-11T16:38:00Z">
        <w:r w:rsidR="00E805BC">
          <w:rPr>
            <w:rFonts w:ascii="David" w:hAnsi="David" w:hint="cs"/>
            <w:rtl/>
          </w:rPr>
          <w:t xml:space="preserve">ואין בדרישות </w:t>
        </w:r>
      </w:ins>
      <w:ins w:id="1527" w:author="ניסים בן-צרפתי" w:date="2019-08-11T16:45:00Z">
        <w:r w:rsidR="004F7FB3">
          <w:rPr>
            <w:rFonts w:ascii="David" w:hAnsi="David" w:hint="cs"/>
            <w:rtl/>
          </w:rPr>
          <w:t>מינימו</w:t>
        </w:r>
        <w:r w:rsidR="004F7FB3">
          <w:rPr>
            <w:rFonts w:ascii="David" w:hAnsi="David" w:hint="eastAsia"/>
            <w:rtl/>
          </w:rPr>
          <w:t>ם</w:t>
        </w:r>
      </w:ins>
      <w:ins w:id="1528" w:author="ניסים בן-צרפתי" w:date="2019-08-11T16:38:00Z">
        <w:r w:rsidR="00E805BC">
          <w:rPr>
            <w:rFonts w:ascii="David" w:hAnsi="David" w:hint="cs"/>
            <w:rtl/>
          </w:rPr>
          <w:t xml:space="preserve"> אילו כדי לפתו</w:t>
        </w:r>
      </w:ins>
      <w:ins w:id="1529" w:author="ניסים בן-צרפתי" w:date="2019-08-11T16:46:00Z">
        <w:r w:rsidR="004F7FB3">
          <w:rPr>
            <w:rFonts w:ascii="David" w:hAnsi="David" w:hint="cs"/>
            <w:rtl/>
          </w:rPr>
          <w:t>ר</w:t>
        </w:r>
      </w:ins>
      <w:ins w:id="1530" w:author="ניסים בן-צרפתי" w:date="2019-08-11T16:38:00Z">
        <w:r w:rsidR="00E805BC">
          <w:rPr>
            <w:rFonts w:ascii="David" w:hAnsi="David" w:hint="cs"/>
            <w:rtl/>
          </w:rPr>
          <w:t xml:space="preserve"> את הספק מאחריות לתקינות מלאה ש</w:t>
        </w:r>
      </w:ins>
      <w:ins w:id="1531" w:author="ניסים בן-צרפתי" w:date="2019-08-11T16:39:00Z">
        <w:r w:rsidR="004F7FB3">
          <w:rPr>
            <w:rFonts w:ascii="David" w:hAnsi="David" w:hint="cs"/>
            <w:rtl/>
          </w:rPr>
          <w:t>ל</w:t>
        </w:r>
      </w:ins>
      <w:ins w:id="1532" w:author="ניסים בן-צרפתי" w:date="2019-08-11T16:38:00Z">
        <w:r w:rsidR="00E805BC">
          <w:rPr>
            <w:rFonts w:ascii="David" w:hAnsi="David" w:hint="cs"/>
            <w:rtl/>
          </w:rPr>
          <w:t xml:space="preserve"> המכשירים ול</w:t>
        </w:r>
      </w:ins>
      <w:ins w:id="1533" w:author="ניסים בן-צרפתי" w:date="2019-08-11T16:39:00Z">
        <w:r w:rsidR="00E805BC">
          <w:rPr>
            <w:rFonts w:ascii="David" w:hAnsi="David" w:hint="cs"/>
            <w:rtl/>
          </w:rPr>
          <w:t xml:space="preserve">כך </w:t>
        </w:r>
        <w:r w:rsidR="004F7FB3">
          <w:rPr>
            <w:rFonts w:ascii="David" w:hAnsi="David" w:hint="cs"/>
            <w:rtl/>
          </w:rPr>
          <w:t>שיפעלו באופן מיטבי בהתאם לכלל השיקולים הקשורים באופן הפעלת המכשיר.</w:t>
        </w:r>
      </w:ins>
      <w:ins w:id="1534" w:author="ניסים בן-צרפתי" w:date="2019-08-11T16:46:00Z">
        <w:r w:rsidR="004F7FB3">
          <w:rPr>
            <w:rFonts w:ascii="David" w:hAnsi="David" w:hint="cs"/>
            <w:rtl/>
          </w:rPr>
          <w:t xml:space="preserve"> </w:t>
        </w:r>
      </w:ins>
      <w:ins w:id="1535" w:author="ניסים בן-צרפתי" w:date="2019-08-11T16:40:00Z">
        <w:r w:rsidR="004F7FB3">
          <w:rPr>
            <w:rFonts w:ascii="David" w:hAnsi="David" w:hint="cs"/>
            <w:rtl/>
          </w:rPr>
          <w:t xml:space="preserve">כך לדוגמא , מכשיר </w:t>
        </w:r>
      </w:ins>
      <w:ins w:id="1536" w:author="ניסים בן-צרפתי" w:date="2019-08-11T16:46:00Z">
        <w:r w:rsidR="004F7FB3">
          <w:rPr>
            <w:rFonts w:ascii="David" w:hAnsi="David" w:hint="cs"/>
          </w:rPr>
          <w:t>POC</w:t>
        </w:r>
        <w:r w:rsidR="004F7FB3">
          <w:rPr>
            <w:rFonts w:ascii="David" w:hAnsi="David" w:hint="cs"/>
            <w:rtl/>
          </w:rPr>
          <w:t xml:space="preserve"> </w:t>
        </w:r>
      </w:ins>
      <w:ins w:id="1537" w:author="ניסים בן-צרפתי" w:date="2019-08-11T16:40:00Z">
        <w:r w:rsidR="004F7FB3">
          <w:rPr>
            <w:rFonts w:ascii="David" w:hAnsi="David" w:hint="cs"/>
            <w:rtl/>
          </w:rPr>
          <w:t xml:space="preserve">שהדרישה לגביו הינה לזיכרון </w:t>
        </w:r>
      </w:ins>
      <w:ins w:id="1538" w:author="ניסים בן-צרפתי" w:date="2019-08-11T16:46:00Z">
        <w:r w:rsidR="004F7FB3">
          <w:rPr>
            <w:rFonts w:ascii="David" w:hAnsi="David" w:hint="cs"/>
            <w:rtl/>
          </w:rPr>
          <w:t>מינימלי</w:t>
        </w:r>
      </w:ins>
      <w:ins w:id="1539" w:author="ניסים בן-צרפתי" w:date="2019-08-11T16:40:00Z">
        <w:r w:rsidR="004F7FB3">
          <w:rPr>
            <w:rFonts w:ascii="David" w:hAnsi="David" w:hint="cs"/>
            <w:rtl/>
          </w:rPr>
          <w:t xml:space="preserve"> של </w:t>
        </w:r>
      </w:ins>
      <w:ins w:id="1540" w:author="ניסים בן-צרפתי" w:date="2019-08-11T16:41:00Z">
        <w:r w:rsidR="004F7FB3">
          <w:rPr>
            <w:rFonts w:ascii="David" w:hAnsi="David" w:hint="cs"/>
            <w:rtl/>
          </w:rPr>
          <w:t xml:space="preserve">1 גיגה </w:t>
        </w:r>
        <w:r w:rsidR="004F7FB3">
          <w:rPr>
            <w:rFonts w:ascii="David" w:hAnsi="David" w:hint="cs"/>
          </w:rPr>
          <w:t>RAM</w:t>
        </w:r>
        <w:r w:rsidR="004F7FB3">
          <w:rPr>
            <w:rFonts w:ascii="David" w:hAnsi="David" w:hint="cs"/>
            <w:rtl/>
          </w:rPr>
          <w:t xml:space="preserve"> ולא יפעל באופן מיטבי בשל בעיית זיכרון הרי שלא </w:t>
        </w:r>
      </w:ins>
      <w:ins w:id="1541" w:author="ניסים בן-צרפתי" w:date="2019-08-11T16:43:00Z">
        <w:r w:rsidR="004F7FB3">
          <w:rPr>
            <w:rFonts w:ascii="David" w:hAnsi="David" w:hint="cs"/>
            <w:rtl/>
          </w:rPr>
          <w:t xml:space="preserve">תתקבל </w:t>
        </w:r>
      </w:ins>
      <w:ins w:id="1542" w:author="ניסים בן-צרפתי" w:date="2019-08-11T16:41:00Z">
        <w:r w:rsidR="004F7FB3">
          <w:rPr>
            <w:rFonts w:ascii="David" w:hAnsi="David" w:hint="cs"/>
            <w:rtl/>
          </w:rPr>
          <w:t xml:space="preserve">כל  טענה </w:t>
        </w:r>
      </w:ins>
      <w:ins w:id="1543" w:author="ניסים בן-צרפתי" w:date="2019-08-11T16:43:00Z">
        <w:r w:rsidR="004F7FB3">
          <w:rPr>
            <w:rFonts w:ascii="David" w:hAnsi="David" w:hint="cs"/>
            <w:rtl/>
          </w:rPr>
          <w:t>מצד</w:t>
        </w:r>
      </w:ins>
      <w:ins w:id="1544" w:author="ניסים בן-צרפתי" w:date="2019-08-11T16:41:00Z">
        <w:r w:rsidR="004F7FB3">
          <w:rPr>
            <w:rFonts w:ascii="David" w:hAnsi="David" w:hint="cs"/>
            <w:rtl/>
          </w:rPr>
          <w:t xml:space="preserve"> הספק בקשר ל</w:t>
        </w:r>
      </w:ins>
      <w:ins w:id="1545" w:author="ניסים בן-צרפתי" w:date="2019-08-11T16:43:00Z">
        <w:r w:rsidR="004F7FB3">
          <w:rPr>
            <w:rFonts w:ascii="David" w:hAnsi="David" w:hint="cs"/>
            <w:rtl/>
          </w:rPr>
          <w:t>גדול ה</w:t>
        </w:r>
      </w:ins>
      <w:ins w:id="1546" w:author="ניסים בן-צרפתי" w:date="2019-08-11T16:41:00Z">
        <w:r w:rsidR="004F7FB3">
          <w:rPr>
            <w:rFonts w:ascii="David" w:hAnsi="David" w:hint="cs"/>
            <w:rtl/>
          </w:rPr>
          <w:t>זיכרון שאינו מספק</w:t>
        </w:r>
      </w:ins>
      <w:ins w:id="1547" w:author="ניסים בן-צרפתי" w:date="2019-08-11T16:43:00Z">
        <w:r w:rsidR="004F7FB3">
          <w:rPr>
            <w:rFonts w:ascii="David" w:hAnsi="David" w:hint="cs"/>
            <w:rtl/>
          </w:rPr>
          <w:t xml:space="preserve">, במקרה זה </w:t>
        </w:r>
      </w:ins>
      <w:ins w:id="1548" w:author="ניסים בן-צרפתי" w:date="2019-08-11T16:41:00Z">
        <w:r w:rsidR="004F7FB3">
          <w:rPr>
            <w:rFonts w:ascii="David" w:hAnsi="David" w:hint="cs"/>
            <w:rtl/>
          </w:rPr>
          <w:t>הספק י</w:t>
        </w:r>
      </w:ins>
      <w:ins w:id="1549" w:author="ניסים בן-צרפתי" w:date="2019-08-11T16:43:00Z">
        <w:r w:rsidR="004F7FB3">
          <w:rPr>
            <w:rFonts w:ascii="David" w:hAnsi="David" w:hint="cs"/>
            <w:rtl/>
          </w:rPr>
          <w:t>י</w:t>
        </w:r>
      </w:ins>
      <w:ins w:id="1550" w:author="ניסים בן-צרפתי" w:date="2019-08-11T16:41:00Z">
        <w:r w:rsidR="004F7FB3">
          <w:rPr>
            <w:rFonts w:ascii="David" w:hAnsi="David" w:hint="cs"/>
            <w:rtl/>
          </w:rPr>
          <w:t>דרש לפתור את הבעיה לרבות החלפת המכשיר ככל שי</w:t>
        </w:r>
      </w:ins>
      <w:ins w:id="1551" w:author="ניסים בן-צרפתי" w:date="2019-08-11T16:42:00Z">
        <w:r w:rsidR="004F7FB3">
          <w:rPr>
            <w:rFonts w:ascii="David" w:hAnsi="David" w:hint="cs"/>
            <w:rtl/>
          </w:rPr>
          <w:t>י</w:t>
        </w:r>
      </w:ins>
      <w:ins w:id="1552" w:author="ניסים בן-צרפתי" w:date="2019-08-11T16:41:00Z">
        <w:r w:rsidR="004F7FB3">
          <w:rPr>
            <w:rFonts w:ascii="David" w:hAnsi="David" w:hint="cs"/>
            <w:rtl/>
          </w:rPr>
          <w:t>דרש</w:t>
        </w:r>
      </w:ins>
      <w:ins w:id="1553" w:author="ניסים בן-צרפתי" w:date="2019-08-11T16:43:00Z">
        <w:r w:rsidR="004F7FB3">
          <w:rPr>
            <w:rFonts w:ascii="David" w:hAnsi="David" w:hint="cs"/>
            <w:rtl/>
          </w:rPr>
          <w:t>. כנ</w:t>
        </w:r>
      </w:ins>
      <w:ins w:id="1554" w:author="ניסים בן-צרפתי" w:date="2019-08-11T16:44:00Z">
        <w:r w:rsidR="004F7FB3">
          <w:rPr>
            <w:rFonts w:ascii="David" w:hAnsi="David" w:hint="cs"/>
            <w:rtl/>
          </w:rPr>
          <w:t xml:space="preserve">"ל בהתאם לשאר תכונות המכשיר כגון מהירות </w:t>
        </w:r>
      </w:ins>
      <w:ins w:id="1555" w:author="ניסים בן-צרפתי" w:date="2019-08-11T16:45:00Z">
        <w:r w:rsidR="004F7FB3">
          <w:rPr>
            <w:rFonts w:ascii="David" w:hAnsi="David" w:hint="cs"/>
            <w:rtl/>
          </w:rPr>
          <w:t>מינימלית</w:t>
        </w:r>
      </w:ins>
      <w:ins w:id="1556" w:author="ניסים בן-צרפתי" w:date="2019-08-11T16:44:00Z">
        <w:r w:rsidR="004F7FB3">
          <w:rPr>
            <w:rFonts w:ascii="David" w:hAnsi="David" w:hint="cs"/>
            <w:rtl/>
          </w:rPr>
          <w:t xml:space="preserve"> של כל מעבד, </w:t>
        </w:r>
      </w:ins>
      <w:ins w:id="1557" w:author="ניסים בן-צרפתי" w:date="2019-08-11T16:45:00Z">
        <w:r w:rsidR="004F7FB3">
          <w:rPr>
            <w:rFonts w:ascii="David" w:hAnsi="David" w:hint="cs"/>
            <w:rtl/>
          </w:rPr>
          <w:t>גרסת</w:t>
        </w:r>
      </w:ins>
      <w:ins w:id="1558" w:author="ניסים בן-צרפתי" w:date="2019-08-11T16:44:00Z">
        <w:r w:rsidR="004F7FB3">
          <w:rPr>
            <w:rFonts w:ascii="David" w:hAnsi="David" w:hint="cs"/>
            <w:rtl/>
          </w:rPr>
          <w:t xml:space="preserve"> מערכת הפעלה </w:t>
        </w:r>
      </w:ins>
      <w:ins w:id="1559" w:author="ניסים בן-צרפתי" w:date="2019-08-11T16:45:00Z">
        <w:r w:rsidR="004F7FB3">
          <w:rPr>
            <w:rFonts w:ascii="David" w:hAnsi="David" w:hint="cs"/>
            <w:rtl/>
          </w:rPr>
          <w:t>וכדומה.</w:t>
        </w:r>
      </w:ins>
    </w:p>
    <w:p w14:paraId="70B3231C" w14:textId="15BBC7F1" w:rsidR="006E27E7" w:rsidRPr="00F73CD2" w:rsidRDefault="006E27E7" w:rsidP="008573FC">
      <w:pPr>
        <w:pStyle w:val="2fc"/>
        <w:numPr>
          <w:ilvl w:val="1"/>
          <w:numId w:val="112"/>
        </w:numPr>
        <w:tabs>
          <w:tab w:val="clear" w:pos="8364"/>
        </w:tabs>
        <w:bidi/>
        <w:spacing w:before="0" w:line="360" w:lineRule="auto"/>
        <w:ind w:right="0"/>
        <w:rPr>
          <w:rFonts w:ascii="David" w:hAnsi="David"/>
          <w:rtl/>
        </w:rPr>
      </w:pPr>
      <w:r w:rsidRPr="00F73CD2">
        <w:rPr>
          <w:rFonts w:ascii="David" w:hAnsi="David" w:hint="cs"/>
          <w:rtl/>
        </w:rPr>
        <w:t xml:space="preserve">המציע יציין את דגמי המכשירים </w:t>
      </w:r>
      <w:r w:rsidR="00934DF2" w:rsidRPr="00F73CD2">
        <w:rPr>
          <w:rFonts w:ascii="David" w:hAnsi="David" w:hint="cs"/>
          <w:rtl/>
        </w:rPr>
        <w:t>ה</w:t>
      </w:r>
      <w:r w:rsidRPr="00F73CD2">
        <w:rPr>
          <w:rFonts w:ascii="David" w:hAnsi="David" w:hint="cs"/>
          <w:rtl/>
        </w:rPr>
        <w:t xml:space="preserve">פעילים ברשת כנדרש </w:t>
      </w:r>
      <w:r w:rsidR="00934DF2" w:rsidRPr="00F73CD2">
        <w:rPr>
          <w:rFonts w:ascii="David" w:hAnsi="David" w:hint="cs"/>
          <w:rtl/>
        </w:rPr>
        <w:t>בפרק 2</w:t>
      </w:r>
      <w:r w:rsidRPr="00F73CD2">
        <w:rPr>
          <w:rFonts w:ascii="David" w:hAnsi="David" w:hint="cs"/>
          <w:rtl/>
        </w:rPr>
        <w:t>.</w:t>
      </w:r>
    </w:p>
    <w:tbl>
      <w:tblPr>
        <w:bidiVisual/>
        <w:tblW w:w="82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0"/>
        <w:gridCol w:w="1501"/>
        <w:gridCol w:w="4064"/>
        <w:gridCol w:w="1705"/>
      </w:tblGrid>
      <w:tr w:rsidR="006E27E7" w:rsidRPr="00F73CD2" w14:paraId="0C4EA0E6" w14:textId="77777777" w:rsidTr="006E27E7">
        <w:trPr>
          <w:trHeight w:val="626"/>
          <w:tblHeader/>
          <w:jc w:val="center"/>
        </w:trPr>
        <w:tc>
          <w:tcPr>
            <w:tcW w:w="1000" w:type="dxa"/>
            <w:shd w:val="clear" w:color="auto" w:fill="D9D9D9" w:themeFill="background1" w:themeFillShade="D9"/>
            <w:vAlign w:val="center"/>
          </w:tcPr>
          <w:p w14:paraId="2356ECE6" w14:textId="77777777" w:rsidR="006E27E7" w:rsidRPr="00F73CD2" w:rsidRDefault="006E27E7" w:rsidP="00AE7B4E">
            <w:pPr>
              <w:jc w:val="center"/>
              <w:rPr>
                <w:rFonts w:ascii="David" w:hAnsi="David" w:cs="David"/>
                <w:b/>
                <w:bCs/>
                <w:color w:val="000000"/>
                <w:sz w:val="22"/>
                <w:szCs w:val="22"/>
                <w:rtl/>
              </w:rPr>
            </w:pPr>
            <w:r w:rsidRPr="00F73CD2">
              <w:rPr>
                <w:rFonts w:ascii="David" w:hAnsi="David" w:cs="David" w:hint="cs"/>
                <w:b/>
                <w:bCs/>
                <w:color w:val="000000"/>
                <w:sz w:val="22"/>
                <w:szCs w:val="22"/>
                <w:rtl/>
              </w:rPr>
              <w:t xml:space="preserve">קטגורית תיחור </w:t>
            </w:r>
          </w:p>
        </w:tc>
        <w:tc>
          <w:tcPr>
            <w:tcW w:w="1501" w:type="dxa"/>
            <w:shd w:val="clear" w:color="auto" w:fill="D9D9D9" w:themeFill="background1" w:themeFillShade="D9"/>
            <w:vAlign w:val="center"/>
            <w:hideMark/>
          </w:tcPr>
          <w:p w14:paraId="58CAF39E" w14:textId="77777777" w:rsidR="006E27E7" w:rsidRPr="00F73CD2" w:rsidRDefault="006E27E7" w:rsidP="00AE7B4E">
            <w:pPr>
              <w:jc w:val="center"/>
              <w:rPr>
                <w:rFonts w:ascii="David" w:hAnsi="David" w:cs="David"/>
                <w:b/>
                <w:bCs/>
                <w:color w:val="000000"/>
                <w:sz w:val="22"/>
                <w:szCs w:val="22"/>
              </w:rPr>
            </w:pPr>
            <w:r w:rsidRPr="00F73CD2">
              <w:rPr>
                <w:rFonts w:ascii="David" w:hAnsi="David" w:cs="David" w:hint="cs"/>
                <w:b/>
                <w:bCs/>
                <w:color w:val="000000"/>
                <w:sz w:val="22"/>
                <w:szCs w:val="22"/>
                <w:rtl/>
              </w:rPr>
              <w:t>תת נושא</w:t>
            </w:r>
          </w:p>
        </w:tc>
        <w:tc>
          <w:tcPr>
            <w:tcW w:w="4064" w:type="dxa"/>
            <w:shd w:val="clear" w:color="auto" w:fill="D9D9D9" w:themeFill="background1" w:themeFillShade="D9"/>
            <w:vAlign w:val="center"/>
            <w:hideMark/>
          </w:tcPr>
          <w:p w14:paraId="7CF0D9D9" w14:textId="77777777" w:rsidR="006E27E7" w:rsidRPr="00F73CD2" w:rsidRDefault="006E27E7" w:rsidP="00AE7B4E">
            <w:pPr>
              <w:jc w:val="center"/>
              <w:rPr>
                <w:rFonts w:ascii="David" w:hAnsi="David" w:cs="David"/>
                <w:b/>
                <w:bCs/>
                <w:color w:val="000000"/>
                <w:sz w:val="22"/>
                <w:szCs w:val="22"/>
                <w:rtl/>
              </w:rPr>
            </w:pPr>
            <w:r w:rsidRPr="00F73CD2">
              <w:rPr>
                <w:rFonts w:ascii="David" w:hAnsi="David" w:cs="David"/>
                <w:b/>
                <w:bCs/>
                <w:color w:val="000000"/>
                <w:sz w:val="22"/>
                <w:szCs w:val="22"/>
                <w:rtl/>
              </w:rPr>
              <w:t>סוג מכשיר</w:t>
            </w:r>
          </w:p>
        </w:tc>
        <w:tc>
          <w:tcPr>
            <w:tcW w:w="1705" w:type="dxa"/>
            <w:shd w:val="clear" w:color="auto" w:fill="D9D9D9" w:themeFill="background1" w:themeFillShade="D9"/>
          </w:tcPr>
          <w:p w14:paraId="3EE257C9" w14:textId="77777777" w:rsidR="006E27E7" w:rsidRPr="00F73CD2" w:rsidRDefault="006E27E7" w:rsidP="00AE7B4E">
            <w:pPr>
              <w:jc w:val="center"/>
              <w:rPr>
                <w:rFonts w:ascii="David" w:hAnsi="David" w:cs="David"/>
                <w:b/>
                <w:bCs/>
                <w:color w:val="000000"/>
                <w:sz w:val="22"/>
                <w:szCs w:val="22"/>
                <w:rtl/>
              </w:rPr>
            </w:pPr>
            <w:r w:rsidRPr="00F73CD2">
              <w:rPr>
                <w:rFonts w:ascii="David" w:hAnsi="David" w:cs="David" w:hint="cs"/>
                <w:b/>
                <w:bCs/>
                <w:color w:val="000000"/>
                <w:sz w:val="22"/>
                <w:szCs w:val="22"/>
                <w:rtl/>
              </w:rPr>
              <w:t>יש לפרט האם המכשיר פעיל הרשת ומ</w:t>
            </w:r>
            <w:r w:rsidR="00952535" w:rsidRPr="00F73CD2">
              <w:rPr>
                <w:rFonts w:ascii="David" w:hAnsi="David" w:cs="David" w:hint="cs"/>
                <w:b/>
                <w:bCs/>
                <w:color w:val="000000"/>
                <w:sz w:val="22"/>
                <w:szCs w:val="22"/>
                <w:rtl/>
              </w:rPr>
              <w:t>מ</w:t>
            </w:r>
            <w:r w:rsidRPr="00F73CD2">
              <w:rPr>
                <w:rFonts w:ascii="David" w:hAnsi="David" w:cs="David" w:hint="cs"/>
                <w:b/>
                <w:bCs/>
                <w:color w:val="000000"/>
                <w:sz w:val="22"/>
                <w:szCs w:val="22"/>
                <w:rtl/>
              </w:rPr>
              <w:t>תי</w:t>
            </w:r>
          </w:p>
        </w:tc>
      </w:tr>
      <w:tr w:rsidR="006E27E7" w:rsidRPr="00F73CD2" w14:paraId="07B9E167" w14:textId="77777777" w:rsidTr="006E27E7">
        <w:trPr>
          <w:trHeight w:val="285"/>
          <w:jc w:val="center"/>
        </w:trPr>
        <w:tc>
          <w:tcPr>
            <w:tcW w:w="1000" w:type="dxa"/>
            <w:vMerge w:val="restart"/>
            <w:vAlign w:val="center"/>
          </w:tcPr>
          <w:p w14:paraId="3F7F5A17" w14:textId="77777777" w:rsidR="006E27E7" w:rsidRPr="00F73CD2" w:rsidRDefault="006E27E7" w:rsidP="00AE7B4E">
            <w:pPr>
              <w:bidi w:val="0"/>
              <w:jc w:val="center"/>
              <w:rPr>
                <w:rFonts w:ascii="David" w:hAnsi="David" w:cs="David"/>
                <w:color w:val="000000"/>
              </w:rPr>
            </w:pPr>
            <w:r w:rsidRPr="00F73CD2">
              <w:rPr>
                <w:rFonts w:ascii="David" w:hAnsi="David" w:cs="David"/>
                <w:color w:val="000000"/>
              </w:rPr>
              <w:t>B</w:t>
            </w:r>
          </w:p>
        </w:tc>
        <w:tc>
          <w:tcPr>
            <w:tcW w:w="1501" w:type="dxa"/>
            <w:shd w:val="clear" w:color="auto" w:fill="auto"/>
            <w:vAlign w:val="bottom"/>
            <w:hideMark/>
          </w:tcPr>
          <w:p w14:paraId="13B00996" w14:textId="77777777" w:rsidR="006E27E7" w:rsidRPr="00F73CD2" w:rsidRDefault="006E27E7" w:rsidP="00AE7B4E">
            <w:pPr>
              <w:bidi w:val="0"/>
              <w:jc w:val="center"/>
              <w:rPr>
                <w:rFonts w:ascii="David" w:hAnsi="David" w:cs="David"/>
                <w:color w:val="000000"/>
              </w:rPr>
            </w:pPr>
            <w:r w:rsidRPr="00F73CD2">
              <w:rPr>
                <w:rFonts w:ascii="David" w:hAnsi="David" w:cs="David"/>
                <w:color w:val="000000"/>
              </w:rPr>
              <w:t>Category 1</w:t>
            </w:r>
          </w:p>
        </w:tc>
        <w:tc>
          <w:tcPr>
            <w:tcW w:w="4064" w:type="dxa"/>
            <w:shd w:val="clear" w:color="auto" w:fill="auto"/>
            <w:vAlign w:val="center"/>
            <w:hideMark/>
          </w:tcPr>
          <w:p w14:paraId="636C822D" w14:textId="137A520C" w:rsidR="006E27E7" w:rsidRPr="00F73CD2" w:rsidRDefault="006E27E7" w:rsidP="009D03E9">
            <w:pPr>
              <w:jc w:val="center"/>
              <w:rPr>
                <w:rFonts w:ascii="David" w:hAnsi="David" w:cs="David"/>
                <w:color w:val="000000"/>
                <w:sz w:val="22"/>
                <w:szCs w:val="22"/>
                <w:rtl/>
              </w:rPr>
            </w:pPr>
            <w:r w:rsidRPr="00F73CD2">
              <w:rPr>
                <w:rFonts w:ascii="David" w:hAnsi="David" w:cs="David" w:hint="cs"/>
                <w:color w:val="000000"/>
                <w:sz w:val="22"/>
                <w:szCs w:val="22"/>
                <w:rtl/>
              </w:rPr>
              <w:t xml:space="preserve">מכשיר </w:t>
            </w:r>
            <w:r w:rsidRPr="00F73CD2">
              <w:rPr>
                <w:rFonts w:ascii="David" w:hAnsi="David" w:cs="David" w:hint="cs"/>
                <w:color w:val="000000"/>
                <w:sz w:val="22"/>
                <w:szCs w:val="22"/>
              </w:rPr>
              <w:t>POC</w:t>
            </w:r>
            <w:r w:rsidRPr="00F73CD2">
              <w:rPr>
                <w:rFonts w:ascii="David" w:hAnsi="David" w:cs="David" w:hint="cs"/>
                <w:color w:val="000000"/>
                <w:sz w:val="22"/>
                <w:szCs w:val="22"/>
                <w:rtl/>
              </w:rPr>
              <w:t xml:space="preserve"> </w:t>
            </w:r>
            <w:r w:rsidR="009D03E9" w:rsidRPr="00F73CD2">
              <w:rPr>
                <w:rFonts w:ascii="David" w:hAnsi="David" w:cs="David" w:hint="cs"/>
                <w:color w:val="000000"/>
                <w:sz w:val="22"/>
                <w:szCs w:val="22"/>
                <w:rtl/>
              </w:rPr>
              <w:t>חכם (</w:t>
            </w:r>
            <w:r w:rsidRPr="00F73CD2">
              <w:rPr>
                <w:rFonts w:ascii="David" w:hAnsi="David" w:cs="David"/>
                <w:color w:val="000000"/>
                <w:sz w:val="22"/>
                <w:szCs w:val="22"/>
                <w:rtl/>
              </w:rPr>
              <w:t>סמארטפון</w:t>
            </w:r>
            <w:r w:rsidRPr="00F73CD2">
              <w:rPr>
                <w:rFonts w:ascii="David" w:hAnsi="David" w:cs="David" w:hint="cs"/>
                <w:color w:val="000000"/>
                <w:sz w:val="22"/>
                <w:szCs w:val="22"/>
                <w:rtl/>
              </w:rPr>
              <w:t xml:space="preserve"> </w:t>
            </w:r>
            <w:r w:rsidR="009D03E9" w:rsidRPr="00F73CD2">
              <w:rPr>
                <w:rFonts w:ascii="David" w:hAnsi="David" w:cs="David" w:hint="cs"/>
                <w:color w:val="000000"/>
                <w:sz w:val="22"/>
                <w:szCs w:val="22"/>
                <w:rtl/>
              </w:rPr>
              <w:t xml:space="preserve">) </w:t>
            </w:r>
          </w:p>
        </w:tc>
        <w:tc>
          <w:tcPr>
            <w:tcW w:w="1705" w:type="dxa"/>
          </w:tcPr>
          <w:p w14:paraId="54CAEB83" w14:textId="77777777" w:rsidR="006E27E7" w:rsidRPr="00F73CD2" w:rsidRDefault="006E27E7" w:rsidP="00AE7B4E">
            <w:pPr>
              <w:jc w:val="center"/>
              <w:rPr>
                <w:rFonts w:ascii="David" w:hAnsi="David" w:cs="David"/>
                <w:color w:val="000000"/>
                <w:sz w:val="22"/>
                <w:szCs w:val="22"/>
                <w:rtl/>
              </w:rPr>
            </w:pPr>
          </w:p>
        </w:tc>
      </w:tr>
      <w:tr w:rsidR="006E27E7" w:rsidRPr="00F73CD2" w14:paraId="34760F5B" w14:textId="77777777" w:rsidTr="006E27E7">
        <w:trPr>
          <w:trHeight w:val="285"/>
          <w:jc w:val="center"/>
        </w:trPr>
        <w:tc>
          <w:tcPr>
            <w:tcW w:w="1000" w:type="dxa"/>
            <w:vMerge/>
          </w:tcPr>
          <w:p w14:paraId="0108D39C" w14:textId="77777777" w:rsidR="006E27E7" w:rsidRPr="00F73CD2" w:rsidRDefault="006E27E7" w:rsidP="00AE7B4E">
            <w:pPr>
              <w:bidi w:val="0"/>
              <w:jc w:val="center"/>
              <w:rPr>
                <w:rFonts w:ascii="David" w:hAnsi="David" w:cs="David"/>
                <w:color w:val="000000"/>
              </w:rPr>
            </w:pPr>
          </w:p>
        </w:tc>
        <w:tc>
          <w:tcPr>
            <w:tcW w:w="1501" w:type="dxa"/>
            <w:shd w:val="clear" w:color="auto" w:fill="auto"/>
            <w:vAlign w:val="bottom"/>
          </w:tcPr>
          <w:p w14:paraId="4AAABB13" w14:textId="77777777" w:rsidR="006E27E7" w:rsidRPr="00F73CD2" w:rsidRDefault="006E27E7" w:rsidP="006E27E7">
            <w:pPr>
              <w:bidi w:val="0"/>
              <w:jc w:val="center"/>
              <w:rPr>
                <w:rFonts w:asciiTheme="minorHAnsi" w:hAnsiTheme="minorHAnsi" w:cs="David"/>
                <w:color w:val="000000"/>
              </w:rPr>
            </w:pPr>
            <w:r w:rsidRPr="00F73CD2">
              <w:rPr>
                <w:rFonts w:ascii="David" w:hAnsi="David" w:cs="David"/>
                <w:color w:val="000000"/>
              </w:rPr>
              <w:t xml:space="preserve">Category </w:t>
            </w:r>
            <w:r w:rsidRPr="00F73CD2">
              <w:rPr>
                <w:rFonts w:ascii="David" w:hAnsi="David" w:cs="David" w:hint="cs"/>
                <w:color w:val="000000"/>
                <w:rtl/>
              </w:rPr>
              <w:t>2</w:t>
            </w:r>
          </w:p>
        </w:tc>
        <w:tc>
          <w:tcPr>
            <w:tcW w:w="4064" w:type="dxa"/>
            <w:shd w:val="clear" w:color="auto" w:fill="auto"/>
            <w:vAlign w:val="center"/>
            <w:hideMark/>
          </w:tcPr>
          <w:p w14:paraId="12D7929C" w14:textId="4A0FC1AF" w:rsidR="006E27E7" w:rsidRPr="00F73CD2" w:rsidRDefault="009D03E9" w:rsidP="00AE7B4E">
            <w:pPr>
              <w:jc w:val="center"/>
              <w:rPr>
                <w:rFonts w:ascii="David" w:hAnsi="David" w:cs="David"/>
                <w:color w:val="000000"/>
                <w:sz w:val="22"/>
                <w:szCs w:val="22"/>
              </w:rPr>
            </w:pPr>
            <w:r w:rsidRPr="00F73CD2">
              <w:rPr>
                <w:rFonts w:ascii="David" w:hAnsi="David" w:cs="David" w:hint="cs"/>
                <w:color w:val="000000"/>
                <w:sz w:val="22"/>
                <w:szCs w:val="22"/>
                <w:rtl/>
              </w:rPr>
              <w:t xml:space="preserve">מכשיר </w:t>
            </w:r>
            <w:r w:rsidRPr="00F73CD2">
              <w:rPr>
                <w:rFonts w:ascii="David" w:hAnsi="David" w:cs="David" w:hint="cs"/>
                <w:color w:val="000000"/>
                <w:sz w:val="22"/>
                <w:szCs w:val="22"/>
              </w:rPr>
              <w:t>POC</w:t>
            </w:r>
            <w:r w:rsidRPr="00F73CD2">
              <w:rPr>
                <w:rFonts w:ascii="David" w:hAnsi="David" w:cs="David" w:hint="cs"/>
                <w:color w:val="000000"/>
                <w:sz w:val="22"/>
                <w:szCs w:val="22"/>
                <w:rtl/>
              </w:rPr>
              <w:t xml:space="preserve"> </w:t>
            </w:r>
            <w:r w:rsidRPr="00F73CD2">
              <w:rPr>
                <w:rFonts w:ascii="David" w:hAnsi="David" w:cs="David"/>
                <w:color w:val="000000"/>
                <w:sz w:val="22"/>
                <w:szCs w:val="22"/>
                <w:rtl/>
              </w:rPr>
              <w:t>בתצורת פיצ'רפון עם מסך מגע</w:t>
            </w:r>
          </w:p>
        </w:tc>
        <w:tc>
          <w:tcPr>
            <w:tcW w:w="1705" w:type="dxa"/>
          </w:tcPr>
          <w:p w14:paraId="73202D48" w14:textId="77777777" w:rsidR="006E27E7" w:rsidRPr="00F73CD2" w:rsidRDefault="006E27E7" w:rsidP="00AE7B4E">
            <w:pPr>
              <w:jc w:val="center"/>
              <w:rPr>
                <w:rFonts w:ascii="David" w:hAnsi="David" w:cs="David"/>
                <w:color w:val="000000"/>
                <w:sz w:val="22"/>
                <w:szCs w:val="22"/>
                <w:rtl/>
              </w:rPr>
            </w:pPr>
          </w:p>
        </w:tc>
      </w:tr>
      <w:tr w:rsidR="006E27E7" w:rsidRPr="00F73CD2" w14:paraId="12927929" w14:textId="77777777" w:rsidTr="006E27E7">
        <w:trPr>
          <w:trHeight w:val="285"/>
          <w:jc w:val="center"/>
        </w:trPr>
        <w:tc>
          <w:tcPr>
            <w:tcW w:w="1000" w:type="dxa"/>
            <w:vMerge/>
          </w:tcPr>
          <w:p w14:paraId="3037D4A0" w14:textId="77777777" w:rsidR="006E27E7" w:rsidRPr="00F73CD2" w:rsidRDefault="006E27E7" w:rsidP="00AE7B4E">
            <w:pPr>
              <w:bidi w:val="0"/>
              <w:jc w:val="center"/>
              <w:rPr>
                <w:rFonts w:ascii="David" w:hAnsi="David" w:cs="David"/>
                <w:color w:val="000000"/>
              </w:rPr>
            </w:pPr>
          </w:p>
        </w:tc>
        <w:tc>
          <w:tcPr>
            <w:tcW w:w="1501" w:type="dxa"/>
            <w:shd w:val="clear" w:color="auto" w:fill="auto"/>
            <w:vAlign w:val="bottom"/>
          </w:tcPr>
          <w:p w14:paraId="68E4CB4D" w14:textId="77777777" w:rsidR="006E27E7" w:rsidRPr="00F73CD2" w:rsidRDefault="006E27E7" w:rsidP="006E27E7">
            <w:pPr>
              <w:bidi w:val="0"/>
              <w:jc w:val="center"/>
              <w:rPr>
                <w:rFonts w:ascii="David" w:hAnsi="David" w:cs="David"/>
                <w:color w:val="000000"/>
                <w:rtl/>
              </w:rPr>
            </w:pPr>
            <w:r w:rsidRPr="00F73CD2">
              <w:rPr>
                <w:rFonts w:ascii="David" w:hAnsi="David" w:cs="David"/>
                <w:color w:val="000000"/>
              </w:rPr>
              <w:t xml:space="preserve">Category </w:t>
            </w:r>
            <w:r w:rsidRPr="00F73CD2">
              <w:rPr>
                <w:rFonts w:ascii="David" w:hAnsi="David" w:cs="David" w:hint="cs"/>
                <w:color w:val="000000"/>
                <w:rtl/>
              </w:rPr>
              <w:t>3</w:t>
            </w:r>
          </w:p>
        </w:tc>
        <w:tc>
          <w:tcPr>
            <w:tcW w:w="4064" w:type="dxa"/>
            <w:shd w:val="clear" w:color="auto" w:fill="auto"/>
            <w:vAlign w:val="center"/>
            <w:hideMark/>
          </w:tcPr>
          <w:p w14:paraId="2C582643" w14:textId="77777777" w:rsidR="006E27E7" w:rsidRPr="00F73CD2" w:rsidRDefault="006E27E7" w:rsidP="00AE7B4E">
            <w:pPr>
              <w:jc w:val="center"/>
              <w:rPr>
                <w:rFonts w:ascii="David" w:hAnsi="David" w:cs="David"/>
                <w:color w:val="000000"/>
                <w:sz w:val="22"/>
                <w:szCs w:val="22"/>
              </w:rPr>
            </w:pPr>
            <w:r w:rsidRPr="00F73CD2">
              <w:rPr>
                <w:rFonts w:ascii="David" w:hAnsi="David" w:cs="David" w:hint="cs"/>
                <w:color w:val="000000"/>
                <w:sz w:val="22"/>
                <w:szCs w:val="22"/>
                <w:rtl/>
              </w:rPr>
              <w:t xml:space="preserve">מכשיר </w:t>
            </w:r>
            <w:r w:rsidRPr="00F73CD2">
              <w:rPr>
                <w:rFonts w:ascii="David" w:hAnsi="David" w:cs="David" w:hint="cs"/>
                <w:color w:val="000000"/>
                <w:sz w:val="22"/>
                <w:szCs w:val="22"/>
              </w:rPr>
              <w:t>POC</w:t>
            </w:r>
            <w:r w:rsidRPr="00F73CD2">
              <w:rPr>
                <w:rFonts w:ascii="David" w:hAnsi="David" w:cs="David" w:hint="cs"/>
                <w:color w:val="000000"/>
                <w:sz w:val="22"/>
                <w:szCs w:val="22"/>
                <w:rtl/>
              </w:rPr>
              <w:t xml:space="preserve"> </w:t>
            </w:r>
            <w:r w:rsidRPr="00F73CD2">
              <w:rPr>
                <w:rFonts w:ascii="David" w:hAnsi="David" w:cs="David"/>
                <w:color w:val="000000"/>
                <w:sz w:val="22"/>
                <w:szCs w:val="22"/>
                <w:rtl/>
              </w:rPr>
              <w:t>פולדר</w:t>
            </w:r>
          </w:p>
        </w:tc>
        <w:tc>
          <w:tcPr>
            <w:tcW w:w="1705" w:type="dxa"/>
          </w:tcPr>
          <w:p w14:paraId="4CC09149" w14:textId="77777777" w:rsidR="006E27E7" w:rsidRPr="00F73CD2" w:rsidRDefault="006E27E7" w:rsidP="00AE7B4E">
            <w:pPr>
              <w:jc w:val="center"/>
              <w:rPr>
                <w:rFonts w:ascii="David" w:hAnsi="David" w:cs="David"/>
                <w:color w:val="000000"/>
                <w:sz w:val="22"/>
                <w:szCs w:val="22"/>
                <w:rtl/>
              </w:rPr>
            </w:pPr>
          </w:p>
        </w:tc>
      </w:tr>
      <w:tr w:rsidR="006E27E7" w:rsidRPr="00F73CD2" w14:paraId="64BA4AEE" w14:textId="77777777" w:rsidTr="006E27E7">
        <w:trPr>
          <w:trHeight w:val="285"/>
          <w:jc w:val="center"/>
        </w:trPr>
        <w:tc>
          <w:tcPr>
            <w:tcW w:w="1000" w:type="dxa"/>
            <w:vMerge/>
          </w:tcPr>
          <w:p w14:paraId="183ED2FE" w14:textId="77777777" w:rsidR="006E27E7" w:rsidRPr="00F73CD2" w:rsidRDefault="006E27E7" w:rsidP="00AE7B4E">
            <w:pPr>
              <w:bidi w:val="0"/>
              <w:jc w:val="center"/>
              <w:rPr>
                <w:rFonts w:ascii="David" w:hAnsi="David" w:cs="David"/>
                <w:color w:val="000000"/>
              </w:rPr>
            </w:pPr>
          </w:p>
        </w:tc>
        <w:tc>
          <w:tcPr>
            <w:tcW w:w="1501" w:type="dxa"/>
            <w:shd w:val="clear" w:color="auto" w:fill="auto"/>
            <w:vAlign w:val="bottom"/>
          </w:tcPr>
          <w:p w14:paraId="3D311D7C" w14:textId="77777777" w:rsidR="006E27E7" w:rsidRPr="00F73CD2" w:rsidRDefault="006E27E7" w:rsidP="006E27E7">
            <w:pPr>
              <w:bidi w:val="0"/>
              <w:jc w:val="center"/>
              <w:rPr>
                <w:rFonts w:ascii="David" w:hAnsi="David" w:cs="David"/>
                <w:color w:val="000000"/>
                <w:rtl/>
              </w:rPr>
            </w:pPr>
            <w:r w:rsidRPr="00F73CD2">
              <w:rPr>
                <w:rFonts w:ascii="David" w:hAnsi="David" w:cs="David"/>
                <w:color w:val="000000"/>
              </w:rPr>
              <w:t xml:space="preserve">Category </w:t>
            </w:r>
            <w:r w:rsidRPr="00F73CD2">
              <w:rPr>
                <w:rFonts w:ascii="David" w:hAnsi="David" w:cs="David" w:hint="cs"/>
                <w:color w:val="000000"/>
                <w:rtl/>
              </w:rPr>
              <w:t>4</w:t>
            </w:r>
          </w:p>
        </w:tc>
        <w:tc>
          <w:tcPr>
            <w:tcW w:w="4064" w:type="dxa"/>
            <w:shd w:val="clear" w:color="auto" w:fill="auto"/>
            <w:vAlign w:val="center"/>
            <w:hideMark/>
          </w:tcPr>
          <w:p w14:paraId="2044F544" w14:textId="77777777" w:rsidR="006E27E7" w:rsidRPr="00F73CD2" w:rsidRDefault="006E27E7" w:rsidP="00AE7B4E">
            <w:pPr>
              <w:jc w:val="center"/>
              <w:rPr>
                <w:rFonts w:ascii="David" w:hAnsi="David" w:cs="David"/>
                <w:color w:val="000000"/>
                <w:sz w:val="22"/>
                <w:szCs w:val="22"/>
              </w:rPr>
            </w:pPr>
            <w:r w:rsidRPr="00F73CD2">
              <w:rPr>
                <w:rFonts w:ascii="David" w:hAnsi="David" w:cs="David"/>
                <w:color w:val="000000"/>
                <w:sz w:val="22"/>
                <w:szCs w:val="22"/>
                <w:rtl/>
              </w:rPr>
              <w:t>מכשיר</w:t>
            </w:r>
            <w:r w:rsidRPr="00F73CD2">
              <w:rPr>
                <w:rFonts w:ascii="David" w:hAnsi="David" w:cs="David" w:hint="cs"/>
                <w:color w:val="000000"/>
                <w:sz w:val="22"/>
                <w:szCs w:val="22"/>
                <w:rtl/>
              </w:rPr>
              <w:t xml:space="preserve"> </w:t>
            </w:r>
            <w:r w:rsidRPr="00F73CD2">
              <w:rPr>
                <w:rFonts w:ascii="David" w:hAnsi="David" w:cs="David" w:hint="cs"/>
                <w:color w:val="000000"/>
                <w:sz w:val="22"/>
                <w:szCs w:val="22"/>
              </w:rPr>
              <w:t>POC</w:t>
            </w:r>
            <w:r w:rsidRPr="00F73CD2">
              <w:rPr>
                <w:rFonts w:ascii="David" w:hAnsi="David" w:cs="David" w:hint="cs"/>
                <w:color w:val="000000"/>
                <w:sz w:val="22"/>
                <w:szCs w:val="22"/>
                <w:rtl/>
              </w:rPr>
              <w:t xml:space="preserve"> </w:t>
            </w:r>
            <w:r w:rsidRPr="00F73CD2">
              <w:rPr>
                <w:rFonts w:ascii="David" w:hAnsi="David" w:cs="David"/>
                <w:color w:val="000000"/>
                <w:sz w:val="22"/>
                <w:szCs w:val="22"/>
                <w:rtl/>
              </w:rPr>
              <w:t xml:space="preserve"> לרכב</w:t>
            </w:r>
            <w:r w:rsidRPr="00F73CD2">
              <w:rPr>
                <w:rFonts w:ascii="David" w:hAnsi="David" w:cs="David" w:hint="cs"/>
                <w:color w:val="000000"/>
                <w:sz w:val="20"/>
                <w:szCs w:val="20"/>
                <w:rtl/>
              </w:rPr>
              <w:t>/</w:t>
            </w:r>
            <w:r w:rsidRPr="00F73CD2">
              <w:rPr>
                <w:rFonts w:ascii="David" w:hAnsi="David" w:cs="David" w:hint="cs"/>
                <w:color w:val="000000"/>
                <w:sz w:val="22"/>
                <w:szCs w:val="22"/>
                <w:rtl/>
              </w:rPr>
              <w:t xml:space="preserve"> לעמדת עבודה נייחת</w:t>
            </w:r>
          </w:p>
        </w:tc>
        <w:tc>
          <w:tcPr>
            <w:tcW w:w="1705" w:type="dxa"/>
          </w:tcPr>
          <w:p w14:paraId="1081F5AB" w14:textId="77777777" w:rsidR="006E27E7" w:rsidRPr="00F73CD2" w:rsidRDefault="006E27E7" w:rsidP="00AE7B4E">
            <w:pPr>
              <w:jc w:val="center"/>
              <w:rPr>
                <w:rFonts w:ascii="David" w:hAnsi="David" w:cs="David"/>
                <w:color w:val="000000"/>
                <w:sz w:val="22"/>
                <w:szCs w:val="22"/>
                <w:rtl/>
              </w:rPr>
            </w:pPr>
          </w:p>
        </w:tc>
      </w:tr>
    </w:tbl>
    <w:p w14:paraId="59D973F0" w14:textId="77777777" w:rsidR="006E27E7" w:rsidRPr="00F73CD2" w:rsidRDefault="006E27E7" w:rsidP="00C639E9">
      <w:pPr>
        <w:jc w:val="center"/>
        <w:rPr>
          <w:rFonts w:cs="David"/>
          <w:b/>
          <w:bCs/>
          <w:rtl/>
        </w:rPr>
      </w:pPr>
    </w:p>
    <w:p w14:paraId="0641921C" w14:textId="77777777" w:rsidR="006E27E7" w:rsidRPr="00F73CD2" w:rsidRDefault="006E27E7" w:rsidP="00C639E9">
      <w:pPr>
        <w:jc w:val="center"/>
        <w:rPr>
          <w:rFonts w:cs="David"/>
          <w:b/>
          <w:bCs/>
          <w:rtl/>
        </w:rPr>
      </w:pPr>
    </w:p>
    <w:p w14:paraId="1C8F006F" w14:textId="77777777" w:rsidR="006E27E7" w:rsidRPr="00F73CD2" w:rsidRDefault="006E27E7" w:rsidP="00C639E9">
      <w:pPr>
        <w:jc w:val="center"/>
        <w:rPr>
          <w:rFonts w:cs="David"/>
          <w:b/>
          <w:bCs/>
          <w:rtl/>
        </w:rPr>
      </w:pPr>
    </w:p>
    <w:p w14:paraId="35106802" w14:textId="77777777" w:rsidR="006E27E7" w:rsidRPr="00F73CD2" w:rsidRDefault="006E27E7">
      <w:pPr>
        <w:bidi w:val="0"/>
        <w:spacing w:before="200" w:after="200" w:line="276" w:lineRule="auto"/>
        <w:rPr>
          <w:rFonts w:cs="David"/>
          <w:b/>
          <w:bCs/>
        </w:rPr>
      </w:pPr>
      <w:r w:rsidRPr="00F73CD2">
        <w:rPr>
          <w:rFonts w:cs="David"/>
          <w:b/>
          <w:bCs/>
          <w:rtl/>
        </w:rPr>
        <w:br w:type="page"/>
      </w:r>
    </w:p>
    <w:p w14:paraId="5172EBB8" w14:textId="6179D91D" w:rsidR="006E27E7" w:rsidRPr="00F73CD2" w:rsidRDefault="006F3931" w:rsidP="008573FC">
      <w:pPr>
        <w:pStyle w:val="2fc"/>
        <w:numPr>
          <w:ilvl w:val="1"/>
          <w:numId w:val="112"/>
        </w:numPr>
        <w:tabs>
          <w:tab w:val="clear" w:pos="8364"/>
        </w:tabs>
        <w:bidi/>
        <w:spacing w:before="0" w:line="360" w:lineRule="auto"/>
        <w:ind w:right="0"/>
        <w:rPr>
          <w:rFonts w:ascii="David" w:hAnsi="David"/>
          <w:b/>
          <w:bCs/>
          <w:rtl/>
        </w:rPr>
      </w:pPr>
      <w:r w:rsidRPr="00F73CD2">
        <w:rPr>
          <w:rFonts w:ascii="David" w:hAnsi="David" w:hint="eastAsia"/>
          <w:b/>
          <w:bCs/>
          <w:rtl/>
        </w:rPr>
        <w:t>מפרט</w:t>
      </w:r>
      <w:r w:rsidRPr="00F73CD2">
        <w:rPr>
          <w:rFonts w:ascii="David" w:hAnsi="David"/>
          <w:b/>
          <w:bCs/>
          <w:rtl/>
        </w:rPr>
        <w:t xml:space="preserve"> טכני מכשיר</w:t>
      </w:r>
      <w:r w:rsidRPr="00F73CD2">
        <w:rPr>
          <w:rFonts w:ascii="David" w:hAnsi="David"/>
          <w:b/>
          <w:bCs/>
        </w:rPr>
        <w:t xml:space="preserve">  POC </w:t>
      </w:r>
      <w:r w:rsidR="009D03E9" w:rsidRPr="00F73CD2">
        <w:rPr>
          <w:rFonts w:ascii="David" w:hAnsi="David" w:hint="eastAsia"/>
          <w:b/>
          <w:bCs/>
          <w:rtl/>
        </w:rPr>
        <w:t>חכם</w:t>
      </w:r>
      <w:r w:rsidRPr="00F73CD2">
        <w:rPr>
          <w:rFonts w:ascii="David" w:hAnsi="David"/>
          <w:b/>
          <w:bCs/>
          <w:rtl/>
        </w:rPr>
        <w:t xml:space="preserve"> </w:t>
      </w:r>
      <w:r w:rsidR="003368D4" w:rsidRPr="00F73CD2">
        <w:rPr>
          <w:rFonts w:ascii="David" w:hAnsi="David"/>
          <w:b/>
          <w:bCs/>
          <w:rtl/>
        </w:rPr>
        <w:t>(</w:t>
      </w:r>
      <w:r w:rsidR="003368D4" w:rsidRPr="00F73CD2">
        <w:rPr>
          <w:rFonts w:ascii="David" w:hAnsi="David" w:hint="eastAsia"/>
          <w:b/>
          <w:bCs/>
          <w:rtl/>
        </w:rPr>
        <w:t>סמארטפון</w:t>
      </w:r>
      <w:r w:rsidR="003368D4" w:rsidRPr="00F73CD2">
        <w:rPr>
          <w:rFonts w:ascii="David" w:hAnsi="David"/>
          <w:b/>
          <w:bCs/>
          <w:rtl/>
        </w:rPr>
        <w:t xml:space="preserve">) </w:t>
      </w:r>
      <w:r w:rsidR="003368D4" w:rsidRPr="00F73CD2">
        <w:rPr>
          <w:rFonts w:ascii="David" w:hAnsi="David"/>
          <w:b/>
          <w:bCs/>
        </w:rPr>
        <w:t>Category 1</w:t>
      </w:r>
    </w:p>
    <w:p w14:paraId="40C9C743" w14:textId="77777777" w:rsidR="006E27E7" w:rsidRPr="00F73CD2" w:rsidRDefault="006E27E7" w:rsidP="00C639E9">
      <w:pPr>
        <w:jc w:val="center"/>
        <w:rPr>
          <w:rFonts w:cs="David"/>
          <w:b/>
          <w:bCs/>
          <w:rtl/>
        </w:rPr>
      </w:pPr>
    </w:p>
    <w:tbl>
      <w:tblPr>
        <w:tblStyle w:val="affff4"/>
        <w:bidiVisual/>
        <w:tblW w:w="8499" w:type="dxa"/>
        <w:tblInd w:w="403" w:type="dxa"/>
        <w:tblLook w:val="04A0" w:firstRow="1" w:lastRow="0" w:firstColumn="1" w:lastColumn="0" w:noHBand="0" w:noVBand="1"/>
      </w:tblPr>
      <w:tblGrid>
        <w:gridCol w:w="851"/>
        <w:gridCol w:w="3240"/>
        <w:gridCol w:w="2510"/>
        <w:gridCol w:w="1892"/>
        <w:gridCol w:w="6"/>
      </w:tblGrid>
      <w:tr w:rsidR="00562DDC" w:rsidRPr="00F73CD2" w14:paraId="5D28D339" w14:textId="77777777" w:rsidTr="005B5AE7">
        <w:trPr>
          <w:gridAfter w:val="1"/>
          <w:wAfter w:w="6" w:type="dxa"/>
          <w:trHeight w:val="1481"/>
          <w:tblHeader/>
        </w:trPr>
        <w:tc>
          <w:tcPr>
            <w:tcW w:w="851" w:type="dxa"/>
            <w:shd w:val="clear" w:color="auto" w:fill="D9D9D9" w:themeFill="background1" w:themeFillShade="D9"/>
            <w:noWrap/>
            <w:vAlign w:val="center"/>
            <w:hideMark/>
          </w:tcPr>
          <w:p w14:paraId="27FC44BB" w14:textId="77777777" w:rsidR="00562DDC" w:rsidRPr="00F73CD2" w:rsidRDefault="00562DDC" w:rsidP="00C639E9">
            <w:pPr>
              <w:pStyle w:val="RonnyBase"/>
              <w:spacing w:before="0" w:line="360" w:lineRule="auto"/>
              <w:ind w:firstLine="85"/>
              <w:rPr>
                <w:rFonts w:ascii="David" w:hAnsi="David"/>
                <w:sz w:val="24"/>
                <w:szCs w:val="24"/>
              </w:rPr>
            </w:pPr>
            <w:r w:rsidRPr="00F73CD2">
              <w:rPr>
                <w:rFonts w:ascii="David" w:hAnsi="David"/>
                <w:sz w:val="24"/>
                <w:szCs w:val="24"/>
              </w:rPr>
              <w:t>#</w:t>
            </w:r>
          </w:p>
        </w:tc>
        <w:tc>
          <w:tcPr>
            <w:tcW w:w="3240" w:type="dxa"/>
            <w:shd w:val="clear" w:color="auto" w:fill="D9D9D9" w:themeFill="background1" w:themeFillShade="D9"/>
            <w:hideMark/>
          </w:tcPr>
          <w:p w14:paraId="13E5720F" w14:textId="77777777" w:rsidR="00562DDC" w:rsidRPr="00F73CD2" w:rsidRDefault="00562DDC" w:rsidP="00C639E9">
            <w:pPr>
              <w:pStyle w:val="RonnyBase"/>
              <w:spacing w:before="0" w:line="360" w:lineRule="auto"/>
              <w:jc w:val="left"/>
              <w:rPr>
                <w:rFonts w:ascii="David" w:hAnsi="David"/>
                <w:sz w:val="24"/>
                <w:szCs w:val="24"/>
              </w:rPr>
            </w:pPr>
            <w:r w:rsidRPr="00F73CD2">
              <w:rPr>
                <w:rFonts w:ascii="David" w:hAnsi="David"/>
                <w:b/>
                <w:bCs/>
                <w:sz w:val="24"/>
                <w:szCs w:val="24"/>
                <w:rtl/>
              </w:rPr>
              <w:t>קטגורית מכשיר (לפי המכרז)</w:t>
            </w:r>
          </w:p>
        </w:tc>
        <w:tc>
          <w:tcPr>
            <w:tcW w:w="2510" w:type="dxa"/>
            <w:shd w:val="clear" w:color="auto" w:fill="D9D9D9" w:themeFill="background1" w:themeFillShade="D9"/>
            <w:hideMark/>
          </w:tcPr>
          <w:p w14:paraId="64555ECC" w14:textId="652125C4" w:rsidR="00562DDC" w:rsidRPr="00F73CD2" w:rsidRDefault="00562DDC" w:rsidP="009D03E9">
            <w:pPr>
              <w:pStyle w:val="RonnyBase"/>
              <w:spacing w:before="0" w:line="360" w:lineRule="auto"/>
              <w:jc w:val="left"/>
              <w:rPr>
                <w:rFonts w:ascii="David" w:hAnsi="David"/>
                <w:sz w:val="24"/>
                <w:szCs w:val="24"/>
                <w:rtl/>
              </w:rPr>
            </w:pPr>
            <w:r w:rsidRPr="00F73CD2">
              <w:rPr>
                <w:rFonts w:ascii="David" w:hAnsi="David"/>
                <w:b/>
                <w:bCs/>
                <w:sz w:val="24"/>
                <w:szCs w:val="24"/>
                <w:rtl/>
              </w:rPr>
              <w:t>מכשיר</w:t>
            </w:r>
            <w:r w:rsidRPr="00F73CD2">
              <w:rPr>
                <w:rFonts w:ascii="David" w:hAnsi="David"/>
                <w:b/>
                <w:bCs/>
                <w:sz w:val="24"/>
                <w:szCs w:val="24"/>
              </w:rPr>
              <w:t xml:space="preserve">   POC </w:t>
            </w:r>
            <w:r w:rsidR="009D03E9" w:rsidRPr="00F73CD2">
              <w:rPr>
                <w:rFonts w:ascii="David" w:hAnsi="David" w:hint="cs"/>
                <w:b/>
                <w:bCs/>
                <w:sz w:val="24"/>
                <w:szCs w:val="24"/>
                <w:rtl/>
              </w:rPr>
              <w:t>טלפון חכם</w:t>
            </w:r>
            <w:r w:rsidRPr="00F73CD2">
              <w:rPr>
                <w:rFonts w:ascii="David" w:hAnsi="David"/>
                <w:b/>
                <w:bCs/>
                <w:sz w:val="24"/>
                <w:szCs w:val="24"/>
                <w:rtl/>
              </w:rPr>
              <w:t xml:space="preserve"> </w:t>
            </w:r>
            <w:r w:rsidR="003368D4" w:rsidRPr="00F73CD2">
              <w:rPr>
                <w:rFonts w:ascii="David" w:hAnsi="David" w:hint="cs"/>
                <w:sz w:val="24"/>
                <w:szCs w:val="24"/>
                <w:rtl/>
              </w:rPr>
              <w:t>(סמארטפון)</w:t>
            </w:r>
          </w:p>
        </w:tc>
        <w:tc>
          <w:tcPr>
            <w:tcW w:w="1892" w:type="dxa"/>
            <w:shd w:val="clear" w:color="auto" w:fill="D9D9D9" w:themeFill="background1" w:themeFillShade="D9"/>
            <w:hideMark/>
          </w:tcPr>
          <w:p w14:paraId="3A229E89" w14:textId="77777777" w:rsidR="00562DDC" w:rsidRPr="00F73CD2" w:rsidRDefault="00562DDC" w:rsidP="00C639E9">
            <w:pPr>
              <w:pStyle w:val="RonnyBase"/>
              <w:spacing w:before="0" w:line="360" w:lineRule="auto"/>
              <w:jc w:val="left"/>
              <w:rPr>
                <w:rFonts w:ascii="David" w:hAnsi="David"/>
                <w:sz w:val="24"/>
                <w:szCs w:val="24"/>
                <w:rtl/>
              </w:rPr>
            </w:pPr>
            <w:r w:rsidRPr="00F73CD2">
              <w:rPr>
                <w:rFonts w:ascii="David" w:hAnsi="David"/>
                <w:b/>
                <w:bCs/>
                <w:sz w:val="24"/>
                <w:szCs w:val="24"/>
                <w:rtl/>
              </w:rPr>
              <w:t>בעמודה זו יפרט המציע את הנתונים בפועל של המכשיר והדגם המוצע בהתאם לדרישה בסעיף</w:t>
            </w:r>
          </w:p>
        </w:tc>
      </w:tr>
      <w:tr w:rsidR="00562DDC" w:rsidRPr="00F73CD2" w14:paraId="30184B39" w14:textId="77777777" w:rsidTr="005B5AE7">
        <w:trPr>
          <w:gridAfter w:val="1"/>
          <w:wAfter w:w="6" w:type="dxa"/>
          <w:trHeight w:val="285"/>
        </w:trPr>
        <w:tc>
          <w:tcPr>
            <w:tcW w:w="851" w:type="dxa"/>
            <w:noWrap/>
            <w:vAlign w:val="center"/>
          </w:tcPr>
          <w:p w14:paraId="023C094D" w14:textId="6CDECB29" w:rsidR="00562DDC" w:rsidRPr="00F73CD2" w:rsidRDefault="00562DDC" w:rsidP="008573FC">
            <w:pPr>
              <w:pStyle w:val="RonnyBase"/>
              <w:numPr>
                <w:ilvl w:val="0"/>
                <w:numId w:val="105"/>
              </w:numPr>
              <w:tabs>
                <w:tab w:val="left" w:pos="490"/>
              </w:tabs>
              <w:spacing w:before="0" w:line="360" w:lineRule="auto"/>
              <w:jc w:val="center"/>
              <w:rPr>
                <w:rFonts w:ascii="David" w:hAnsi="David"/>
                <w:sz w:val="24"/>
                <w:szCs w:val="24"/>
                <w:rtl/>
              </w:rPr>
            </w:pPr>
          </w:p>
        </w:tc>
        <w:tc>
          <w:tcPr>
            <w:tcW w:w="3240" w:type="dxa"/>
            <w:hideMark/>
          </w:tcPr>
          <w:p w14:paraId="543D8F69" w14:textId="77777777" w:rsidR="00562DDC" w:rsidRPr="00F73CD2" w:rsidRDefault="00562DDC" w:rsidP="00C639E9">
            <w:pPr>
              <w:pStyle w:val="RonnyBase"/>
              <w:spacing w:before="0" w:line="360" w:lineRule="auto"/>
              <w:jc w:val="left"/>
              <w:rPr>
                <w:rFonts w:ascii="David" w:hAnsi="David"/>
                <w:sz w:val="24"/>
                <w:szCs w:val="24"/>
              </w:rPr>
            </w:pPr>
            <w:r w:rsidRPr="00F73CD2">
              <w:rPr>
                <w:rFonts w:ascii="David" w:hAnsi="David"/>
                <w:sz w:val="24"/>
                <w:szCs w:val="24"/>
                <w:rtl/>
              </w:rPr>
              <w:t>מספר קטגוריה</w:t>
            </w:r>
          </w:p>
        </w:tc>
        <w:tc>
          <w:tcPr>
            <w:tcW w:w="2510" w:type="dxa"/>
            <w:hideMark/>
          </w:tcPr>
          <w:p w14:paraId="58B39114" w14:textId="77777777" w:rsidR="00562DDC" w:rsidRPr="00F73CD2" w:rsidRDefault="00562DDC" w:rsidP="00223C68">
            <w:pPr>
              <w:pStyle w:val="RonnyBase"/>
              <w:spacing w:before="0" w:line="360" w:lineRule="auto"/>
              <w:jc w:val="center"/>
              <w:rPr>
                <w:rFonts w:ascii="David" w:hAnsi="David"/>
                <w:sz w:val="24"/>
                <w:szCs w:val="24"/>
                <w:rtl/>
              </w:rPr>
            </w:pPr>
            <w:r w:rsidRPr="00F73CD2">
              <w:rPr>
                <w:rFonts w:ascii="David" w:hAnsi="David"/>
                <w:sz w:val="24"/>
                <w:szCs w:val="24"/>
              </w:rPr>
              <w:t>Category 1</w:t>
            </w:r>
          </w:p>
        </w:tc>
        <w:tc>
          <w:tcPr>
            <w:tcW w:w="1892" w:type="dxa"/>
            <w:hideMark/>
          </w:tcPr>
          <w:p w14:paraId="7BD18640" w14:textId="77777777" w:rsidR="00562DDC" w:rsidRPr="00F73CD2" w:rsidRDefault="00562DDC" w:rsidP="00C639E9">
            <w:pPr>
              <w:pStyle w:val="RonnyBase"/>
              <w:spacing w:before="0" w:line="360" w:lineRule="auto"/>
              <w:ind w:firstLine="720"/>
              <w:rPr>
                <w:rFonts w:ascii="David" w:hAnsi="David"/>
                <w:sz w:val="24"/>
                <w:szCs w:val="24"/>
              </w:rPr>
            </w:pPr>
            <w:r w:rsidRPr="00F73CD2">
              <w:rPr>
                <w:rFonts w:ascii="David" w:hAnsi="David"/>
                <w:sz w:val="24"/>
                <w:szCs w:val="24"/>
              </w:rPr>
              <w:t> </w:t>
            </w:r>
          </w:p>
        </w:tc>
      </w:tr>
      <w:tr w:rsidR="00562DDC" w:rsidRPr="00F73CD2" w14:paraId="266F9131" w14:textId="77777777" w:rsidTr="005B5AE7">
        <w:trPr>
          <w:gridAfter w:val="1"/>
          <w:wAfter w:w="6" w:type="dxa"/>
          <w:trHeight w:val="285"/>
        </w:trPr>
        <w:tc>
          <w:tcPr>
            <w:tcW w:w="851" w:type="dxa"/>
            <w:noWrap/>
            <w:vAlign w:val="center"/>
          </w:tcPr>
          <w:p w14:paraId="2F0A9ADB" w14:textId="3A24E479" w:rsidR="00562DDC" w:rsidRPr="00F73CD2" w:rsidRDefault="00562DDC" w:rsidP="008573FC">
            <w:pPr>
              <w:pStyle w:val="RonnyBase"/>
              <w:numPr>
                <w:ilvl w:val="0"/>
                <w:numId w:val="105"/>
              </w:numPr>
              <w:spacing w:before="0" w:line="360" w:lineRule="auto"/>
              <w:rPr>
                <w:rFonts w:ascii="David" w:hAnsi="David"/>
                <w:sz w:val="24"/>
                <w:szCs w:val="24"/>
              </w:rPr>
            </w:pPr>
          </w:p>
        </w:tc>
        <w:tc>
          <w:tcPr>
            <w:tcW w:w="3240" w:type="dxa"/>
            <w:hideMark/>
          </w:tcPr>
          <w:p w14:paraId="44E39288"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שם יצרן של המכשיר המוצע</w:t>
            </w:r>
          </w:p>
        </w:tc>
        <w:tc>
          <w:tcPr>
            <w:tcW w:w="2510" w:type="dxa"/>
            <w:hideMark/>
          </w:tcPr>
          <w:p w14:paraId="6979567A" w14:textId="77777777" w:rsidR="00562DDC" w:rsidRPr="00F73CD2" w:rsidRDefault="00562DDC" w:rsidP="005B5AE7">
            <w:pPr>
              <w:pStyle w:val="RonnyBase"/>
              <w:spacing w:before="0" w:line="360" w:lineRule="auto"/>
              <w:ind w:firstLine="168"/>
              <w:jc w:val="left"/>
              <w:rPr>
                <w:rFonts w:ascii="David" w:hAnsi="David"/>
                <w:sz w:val="24"/>
                <w:szCs w:val="24"/>
                <w:rtl/>
              </w:rPr>
            </w:pPr>
          </w:p>
        </w:tc>
        <w:tc>
          <w:tcPr>
            <w:tcW w:w="1892" w:type="dxa"/>
            <w:hideMark/>
          </w:tcPr>
          <w:p w14:paraId="6EF775D0" w14:textId="77777777" w:rsidR="00562DDC" w:rsidRPr="00F73CD2" w:rsidRDefault="00562DDC" w:rsidP="00C639E9">
            <w:pPr>
              <w:pStyle w:val="RonnyBase"/>
              <w:spacing w:before="0" w:line="360" w:lineRule="auto"/>
              <w:ind w:firstLine="720"/>
              <w:rPr>
                <w:rFonts w:ascii="David" w:hAnsi="David"/>
                <w:sz w:val="24"/>
                <w:szCs w:val="24"/>
              </w:rPr>
            </w:pPr>
            <w:r w:rsidRPr="00F73CD2">
              <w:rPr>
                <w:rFonts w:ascii="David" w:hAnsi="David"/>
                <w:sz w:val="24"/>
                <w:szCs w:val="24"/>
              </w:rPr>
              <w:t> </w:t>
            </w:r>
          </w:p>
        </w:tc>
      </w:tr>
      <w:tr w:rsidR="00562DDC" w:rsidRPr="00F73CD2" w14:paraId="1A778042" w14:textId="77777777" w:rsidTr="005B5AE7">
        <w:trPr>
          <w:gridAfter w:val="1"/>
          <w:wAfter w:w="6" w:type="dxa"/>
          <w:trHeight w:val="285"/>
        </w:trPr>
        <w:tc>
          <w:tcPr>
            <w:tcW w:w="851" w:type="dxa"/>
            <w:noWrap/>
            <w:vAlign w:val="center"/>
          </w:tcPr>
          <w:p w14:paraId="2121DC8B" w14:textId="345DC41C" w:rsidR="00562DDC" w:rsidRPr="00F73CD2" w:rsidRDefault="00562DDC" w:rsidP="008573FC">
            <w:pPr>
              <w:pStyle w:val="RonnyBase"/>
              <w:numPr>
                <w:ilvl w:val="0"/>
                <w:numId w:val="105"/>
              </w:numPr>
              <w:spacing w:before="0" w:line="360" w:lineRule="auto"/>
              <w:rPr>
                <w:rFonts w:ascii="David" w:hAnsi="David"/>
                <w:sz w:val="24"/>
                <w:szCs w:val="24"/>
              </w:rPr>
            </w:pPr>
          </w:p>
        </w:tc>
        <w:tc>
          <w:tcPr>
            <w:tcW w:w="3240" w:type="dxa"/>
            <w:hideMark/>
          </w:tcPr>
          <w:p w14:paraId="2B168EDF"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שם/שמות הבעלים של היצרן</w:t>
            </w:r>
          </w:p>
        </w:tc>
        <w:tc>
          <w:tcPr>
            <w:tcW w:w="2510" w:type="dxa"/>
            <w:hideMark/>
          </w:tcPr>
          <w:p w14:paraId="1B73DAB4" w14:textId="77777777" w:rsidR="00562DDC" w:rsidRPr="00F73CD2" w:rsidRDefault="00562DDC" w:rsidP="00223C68">
            <w:pPr>
              <w:pStyle w:val="RonnyBase"/>
              <w:spacing w:before="0" w:line="360" w:lineRule="auto"/>
              <w:ind w:firstLine="720"/>
              <w:jc w:val="center"/>
              <w:rPr>
                <w:rFonts w:ascii="David" w:hAnsi="David"/>
                <w:sz w:val="24"/>
                <w:szCs w:val="24"/>
                <w:rtl/>
              </w:rPr>
            </w:pPr>
          </w:p>
        </w:tc>
        <w:tc>
          <w:tcPr>
            <w:tcW w:w="1892" w:type="dxa"/>
            <w:hideMark/>
          </w:tcPr>
          <w:p w14:paraId="4699EF20" w14:textId="77777777" w:rsidR="00562DDC" w:rsidRPr="00F73CD2" w:rsidRDefault="00562DDC" w:rsidP="00C639E9">
            <w:pPr>
              <w:pStyle w:val="RonnyBase"/>
              <w:spacing w:before="0" w:line="360" w:lineRule="auto"/>
              <w:ind w:firstLine="720"/>
              <w:rPr>
                <w:rFonts w:ascii="David" w:hAnsi="David"/>
                <w:sz w:val="24"/>
                <w:szCs w:val="24"/>
              </w:rPr>
            </w:pPr>
            <w:r w:rsidRPr="00F73CD2">
              <w:rPr>
                <w:rFonts w:ascii="David" w:hAnsi="David"/>
                <w:sz w:val="24"/>
                <w:szCs w:val="24"/>
              </w:rPr>
              <w:t> </w:t>
            </w:r>
          </w:p>
        </w:tc>
      </w:tr>
      <w:tr w:rsidR="00562DDC" w:rsidRPr="00F73CD2" w14:paraId="0A217756" w14:textId="77777777" w:rsidTr="005B5AE7">
        <w:trPr>
          <w:gridAfter w:val="1"/>
          <w:wAfter w:w="6" w:type="dxa"/>
          <w:trHeight w:val="285"/>
        </w:trPr>
        <w:tc>
          <w:tcPr>
            <w:tcW w:w="851" w:type="dxa"/>
            <w:noWrap/>
            <w:vAlign w:val="center"/>
          </w:tcPr>
          <w:p w14:paraId="75803173" w14:textId="0C392AF6" w:rsidR="00562DDC" w:rsidRPr="00F73CD2" w:rsidRDefault="00562DDC" w:rsidP="008573FC">
            <w:pPr>
              <w:pStyle w:val="RonnyBase"/>
              <w:numPr>
                <w:ilvl w:val="0"/>
                <w:numId w:val="105"/>
              </w:numPr>
              <w:spacing w:before="0" w:line="360" w:lineRule="auto"/>
              <w:rPr>
                <w:rFonts w:ascii="David" w:hAnsi="David"/>
                <w:sz w:val="24"/>
                <w:szCs w:val="24"/>
              </w:rPr>
            </w:pPr>
          </w:p>
        </w:tc>
        <w:tc>
          <w:tcPr>
            <w:tcW w:w="3240" w:type="dxa"/>
            <w:hideMark/>
          </w:tcPr>
          <w:p w14:paraId="51F601F0"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ארץ ייצור של המכשיר</w:t>
            </w:r>
          </w:p>
        </w:tc>
        <w:tc>
          <w:tcPr>
            <w:tcW w:w="2510" w:type="dxa"/>
            <w:hideMark/>
          </w:tcPr>
          <w:p w14:paraId="65B52316" w14:textId="77777777" w:rsidR="00562DDC" w:rsidRPr="00F73CD2" w:rsidRDefault="00562DDC" w:rsidP="00223C68">
            <w:pPr>
              <w:pStyle w:val="RonnyBase"/>
              <w:spacing w:before="0" w:line="360" w:lineRule="auto"/>
              <w:ind w:firstLine="720"/>
              <w:jc w:val="center"/>
              <w:rPr>
                <w:rFonts w:ascii="David" w:hAnsi="David"/>
                <w:sz w:val="24"/>
                <w:szCs w:val="24"/>
                <w:rtl/>
              </w:rPr>
            </w:pPr>
          </w:p>
        </w:tc>
        <w:tc>
          <w:tcPr>
            <w:tcW w:w="1892" w:type="dxa"/>
            <w:hideMark/>
          </w:tcPr>
          <w:p w14:paraId="710FE718" w14:textId="77777777" w:rsidR="00562DDC" w:rsidRPr="00F73CD2" w:rsidRDefault="00562DDC" w:rsidP="00C639E9">
            <w:pPr>
              <w:pStyle w:val="RonnyBase"/>
              <w:spacing w:before="0" w:line="360" w:lineRule="auto"/>
              <w:ind w:firstLine="720"/>
              <w:rPr>
                <w:rFonts w:ascii="David" w:hAnsi="David"/>
                <w:sz w:val="24"/>
                <w:szCs w:val="24"/>
              </w:rPr>
            </w:pPr>
            <w:r w:rsidRPr="00F73CD2">
              <w:rPr>
                <w:rFonts w:ascii="David" w:hAnsi="David"/>
                <w:sz w:val="24"/>
                <w:szCs w:val="24"/>
              </w:rPr>
              <w:t> </w:t>
            </w:r>
          </w:p>
        </w:tc>
      </w:tr>
      <w:tr w:rsidR="00562DDC" w:rsidRPr="00F73CD2" w14:paraId="75315593" w14:textId="77777777" w:rsidTr="005B5AE7">
        <w:trPr>
          <w:gridAfter w:val="1"/>
          <w:wAfter w:w="6" w:type="dxa"/>
          <w:trHeight w:val="285"/>
        </w:trPr>
        <w:tc>
          <w:tcPr>
            <w:tcW w:w="851" w:type="dxa"/>
            <w:noWrap/>
            <w:vAlign w:val="center"/>
          </w:tcPr>
          <w:p w14:paraId="40EBDC35" w14:textId="0831C91B" w:rsidR="00562DDC" w:rsidRPr="00F73CD2" w:rsidRDefault="00562DDC" w:rsidP="008573FC">
            <w:pPr>
              <w:pStyle w:val="RonnyBase"/>
              <w:numPr>
                <w:ilvl w:val="0"/>
                <w:numId w:val="105"/>
              </w:numPr>
              <w:spacing w:before="0" w:line="360" w:lineRule="auto"/>
              <w:rPr>
                <w:rFonts w:ascii="David" w:hAnsi="David"/>
                <w:sz w:val="24"/>
                <w:szCs w:val="24"/>
              </w:rPr>
            </w:pPr>
          </w:p>
        </w:tc>
        <w:tc>
          <w:tcPr>
            <w:tcW w:w="3240" w:type="dxa"/>
            <w:hideMark/>
          </w:tcPr>
          <w:p w14:paraId="336BBF69"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דגם מכשיר מוצע</w:t>
            </w:r>
          </w:p>
        </w:tc>
        <w:tc>
          <w:tcPr>
            <w:tcW w:w="2510" w:type="dxa"/>
            <w:hideMark/>
          </w:tcPr>
          <w:p w14:paraId="479AF709" w14:textId="77777777" w:rsidR="00562DDC" w:rsidRPr="00F73CD2" w:rsidRDefault="00562DDC" w:rsidP="00223C68">
            <w:pPr>
              <w:pStyle w:val="RonnyBase"/>
              <w:spacing w:before="0" w:line="360" w:lineRule="auto"/>
              <w:ind w:firstLine="720"/>
              <w:jc w:val="center"/>
              <w:rPr>
                <w:rFonts w:ascii="David" w:hAnsi="David"/>
                <w:sz w:val="24"/>
                <w:szCs w:val="24"/>
                <w:rtl/>
              </w:rPr>
            </w:pPr>
          </w:p>
        </w:tc>
        <w:tc>
          <w:tcPr>
            <w:tcW w:w="1892" w:type="dxa"/>
            <w:hideMark/>
          </w:tcPr>
          <w:p w14:paraId="1F03F095" w14:textId="77777777" w:rsidR="00562DDC" w:rsidRPr="00F73CD2" w:rsidRDefault="00562DDC" w:rsidP="00C639E9">
            <w:pPr>
              <w:pStyle w:val="RonnyBase"/>
              <w:spacing w:before="0" w:line="360" w:lineRule="auto"/>
              <w:ind w:firstLine="720"/>
              <w:rPr>
                <w:rFonts w:ascii="David" w:hAnsi="David"/>
                <w:sz w:val="24"/>
                <w:szCs w:val="24"/>
              </w:rPr>
            </w:pPr>
            <w:r w:rsidRPr="00F73CD2">
              <w:rPr>
                <w:rFonts w:ascii="David" w:hAnsi="David"/>
                <w:sz w:val="24"/>
                <w:szCs w:val="24"/>
              </w:rPr>
              <w:t> </w:t>
            </w:r>
          </w:p>
        </w:tc>
      </w:tr>
      <w:tr w:rsidR="00562DDC" w:rsidRPr="00F73CD2" w14:paraId="4F3693AA" w14:textId="77777777" w:rsidTr="005B5AE7">
        <w:trPr>
          <w:gridAfter w:val="1"/>
          <w:wAfter w:w="6" w:type="dxa"/>
          <w:trHeight w:val="570"/>
        </w:trPr>
        <w:tc>
          <w:tcPr>
            <w:tcW w:w="851" w:type="dxa"/>
            <w:noWrap/>
            <w:vAlign w:val="center"/>
          </w:tcPr>
          <w:p w14:paraId="00ACD341" w14:textId="78FCCAF3" w:rsidR="00562DDC" w:rsidRPr="00F73CD2" w:rsidRDefault="00562DDC" w:rsidP="008573FC">
            <w:pPr>
              <w:pStyle w:val="RonnyBase"/>
              <w:numPr>
                <w:ilvl w:val="0"/>
                <w:numId w:val="105"/>
              </w:numPr>
              <w:spacing w:before="0" w:line="360" w:lineRule="auto"/>
              <w:rPr>
                <w:rFonts w:ascii="David" w:hAnsi="David"/>
                <w:sz w:val="24"/>
                <w:szCs w:val="24"/>
              </w:rPr>
            </w:pPr>
          </w:p>
        </w:tc>
        <w:tc>
          <w:tcPr>
            <w:tcW w:w="3240" w:type="dxa"/>
            <w:hideMark/>
          </w:tcPr>
          <w:p w14:paraId="013118FE" w14:textId="477331D7" w:rsidR="00562DDC" w:rsidRPr="00F73CD2" w:rsidRDefault="00562DDC" w:rsidP="00731419">
            <w:pPr>
              <w:pStyle w:val="RonnyBase"/>
              <w:spacing w:before="0" w:line="360" w:lineRule="auto"/>
              <w:rPr>
                <w:rFonts w:ascii="David" w:hAnsi="David"/>
                <w:sz w:val="24"/>
                <w:szCs w:val="24"/>
              </w:rPr>
            </w:pPr>
            <w:r w:rsidRPr="00F73CD2">
              <w:rPr>
                <w:rFonts w:ascii="David" w:hAnsi="David"/>
                <w:sz w:val="24"/>
                <w:szCs w:val="24"/>
                <w:rtl/>
              </w:rPr>
              <w:t xml:space="preserve">השקת המכשיר בעולם על ידי היצרן לא חלה לפני </w:t>
            </w:r>
            <w:del w:id="1560" w:author="ניסים בן-צרפתי" w:date="2019-08-11T11:23:00Z">
              <w:r w:rsidR="00A06DFC" w:rsidRPr="00F73CD2" w:rsidDel="00731419">
                <w:rPr>
                  <w:rFonts w:ascii="David" w:hAnsi="David" w:hint="cs"/>
                  <w:sz w:val="24"/>
                  <w:szCs w:val="24"/>
                  <w:rtl/>
                </w:rPr>
                <w:delText>ספטמבר</w:delText>
              </w:r>
              <w:r w:rsidR="00A06DFC" w:rsidRPr="00F73CD2" w:rsidDel="00731419">
                <w:rPr>
                  <w:rFonts w:ascii="David" w:hAnsi="David"/>
                  <w:sz w:val="24"/>
                  <w:szCs w:val="24"/>
                  <w:rtl/>
                </w:rPr>
                <w:delText xml:space="preserve"> </w:delText>
              </w:r>
            </w:del>
            <w:ins w:id="1561" w:author="ניסים בן-צרפתי" w:date="2019-08-11T11:23:00Z">
              <w:r w:rsidR="00731419">
                <w:rPr>
                  <w:rFonts w:ascii="David" w:hAnsi="David" w:hint="cs"/>
                  <w:sz w:val="24"/>
                  <w:szCs w:val="24"/>
                  <w:rtl/>
                </w:rPr>
                <w:t>ינואר</w:t>
              </w:r>
              <w:r w:rsidR="00731419" w:rsidRPr="00F73CD2">
                <w:rPr>
                  <w:rFonts w:ascii="David" w:hAnsi="David"/>
                  <w:sz w:val="24"/>
                  <w:szCs w:val="24"/>
                  <w:rtl/>
                </w:rPr>
                <w:t xml:space="preserve"> </w:t>
              </w:r>
            </w:ins>
            <w:r w:rsidR="00A06DFC" w:rsidRPr="00F73CD2">
              <w:rPr>
                <w:rFonts w:ascii="David" w:hAnsi="David" w:hint="cs"/>
                <w:sz w:val="24"/>
                <w:szCs w:val="24"/>
                <w:rtl/>
              </w:rPr>
              <w:t>2018</w:t>
            </w:r>
            <w:r w:rsidR="004048C1" w:rsidRPr="00F73CD2">
              <w:rPr>
                <w:rFonts w:ascii="David" w:hAnsi="David"/>
                <w:sz w:val="24"/>
                <w:szCs w:val="24"/>
                <w:rtl/>
              </w:rPr>
              <w:t xml:space="preserve"> </w:t>
            </w:r>
            <w:r w:rsidRPr="00F73CD2">
              <w:rPr>
                <w:rFonts w:ascii="David" w:hAnsi="David"/>
                <w:sz w:val="24"/>
                <w:szCs w:val="24"/>
                <w:rtl/>
              </w:rPr>
              <w:t>(לציין מועד השקה)</w:t>
            </w:r>
          </w:p>
        </w:tc>
        <w:tc>
          <w:tcPr>
            <w:tcW w:w="2510" w:type="dxa"/>
            <w:hideMark/>
          </w:tcPr>
          <w:p w14:paraId="53987A7A" w14:textId="77777777" w:rsidR="00562DDC" w:rsidRPr="00F73CD2" w:rsidRDefault="00562DDC" w:rsidP="00223C68">
            <w:pPr>
              <w:pStyle w:val="RonnyBase"/>
              <w:spacing w:before="0" w:line="360" w:lineRule="auto"/>
              <w:ind w:firstLine="720"/>
              <w:jc w:val="center"/>
              <w:rPr>
                <w:rFonts w:ascii="David" w:hAnsi="David"/>
                <w:sz w:val="24"/>
                <w:szCs w:val="24"/>
                <w:rtl/>
              </w:rPr>
            </w:pPr>
          </w:p>
        </w:tc>
        <w:tc>
          <w:tcPr>
            <w:tcW w:w="1892" w:type="dxa"/>
            <w:hideMark/>
          </w:tcPr>
          <w:p w14:paraId="1B9F741F" w14:textId="77777777" w:rsidR="00562DDC" w:rsidRPr="00F73CD2" w:rsidRDefault="00562DDC" w:rsidP="00C639E9">
            <w:pPr>
              <w:pStyle w:val="RonnyBase"/>
              <w:spacing w:before="0" w:line="360" w:lineRule="auto"/>
              <w:ind w:firstLine="720"/>
              <w:rPr>
                <w:rFonts w:ascii="David" w:hAnsi="David"/>
                <w:sz w:val="24"/>
                <w:szCs w:val="24"/>
              </w:rPr>
            </w:pPr>
            <w:r w:rsidRPr="00F73CD2">
              <w:rPr>
                <w:rFonts w:ascii="David" w:hAnsi="David"/>
                <w:sz w:val="24"/>
                <w:szCs w:val="24"/>
              </w:rPr>
              <w:t> </w:t>
            </w:r>
          </w:p>
        </w:tc>
      </w:tr>
      <w:tr w:rsidR="00562DDC" w:rsidRPr="00F73CD2" w14:paraId="74609F3C" w14:textId="77777777" w:rsidTr="005B5AE7">
        <w:trPr>
          <w:gridAfter w:val="1"/>
          <w:wAfter w:w="6" w:type="dxa"/>
          <w:trHeight w:val="570"/>
        </w:trPr>
        <w:tc>
          <w:tcPr>
            <w:tcW w:w="851" w:type="dxa"/>
            <w:noWrap/>
            <w:vAlign w:val="center"/>
          </w:tcPr>
          <w:p w14:paraId="7BCBC8C1" w14:textId="1502CAAF" w:rsidR="00562DDC" w:rsidRPr="00F73CD2" w:rsidRDefault="00562DDC" w:rsidP="008573FC">
            <w:pPr>
              <w:pStyle w:val="RonnyBase"/>
              <w:numPr>
                <w:ilvl w:val="0"/>
                <w:numId w:val="105"/>
              </w:numPr>
              <w:spacing w:before="0" w:line="360" w:lineRule="auto"/>
              <w:rPr>
                <w:rFonts w:ascii="David" w:hAnsi="David"/>
                <w:sz w:val="24"/>
                <w:szCs w:val="24"/>
              </w:rPr>
            </w:pPr>
          </w:p>
        </w:tc>
        <w:tc>
          <w:tcPr>
            <w:tcW w:w="3240" w:type="dxa"/>
            <w:hideMark/>
          </w:tcPr>
          <w:p w14:paraId="53E198CF"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 xml:space="preserve"> הספק המציע יפרט מועד השקת המכשיר אצל הספק המציע</w:t>
            </w:r>
          </w:p>
        </w:tc>
        <w:tc>
          <w:tcPr>
            <w:tcW w:w="2510" w:type="dxa"/>
            <w:hideMark/>
          </w:tcPr>
          <w:p w14:paraId="10B0316B" w14:textId="77777777" w:rsidR="00562DDC" w:rsidRPr="00F73CD2" w:rsidRDefault="00562DDC" w:rsidP="00223C68">
            <w:pPr>
              <w:pStyle w:val="RonnyBase"/>
              <w:spacing w:before="0" w:line="360" w:lineRule="auto"/>
              <w:ind w:firstLine="720"/>
              <w:jc w:val="center"/>
              <w:rPr>
                <w:rFonts w:ascii="David" w:hAnsi="David"/>
                <w:sz w:val="24"/>
                <w:szCs w:val="24"/>
                <w:rtl/>
              </w:rPr>
            </w:pPr>
          </w:p>
        </w:tc>
        <w:tc>
          <w:tcPr>
            <w:tcW w:w="1892" w:type="dxa"/>
            <w:hideMark/>
          </w:tcPr>
          <w:p w14:paraId="52647EC8" w14:textId="77777777" w:rsidR="00562DDC" w:rsidRPr="00F73CD2" w:rsidRDefault="00562DDC" w:rsidP="00C639E9">
            <w:pPr>
              <w:pStyle w:val="RonnyBase"/>
              <w:spacing w:before="0" w:line="360" w:lineRule="auto"/>
              <w:ind w:firstLine="720"/>
              <w:rPr>
                <w:rFonts w:ascii="David" w:hAnsi="David"/>
                <w:sz w:val="24"/>
                <w:szCs w:val="24"/>
              </w:rPr>
            </w:pPr>
            <w:r w:rsidRPr="00F73CD2">
              <w:rPr>
                <w:rFonts w:ascii="David" w:hAnsi="David"/>
                <w:sz w:val="24"/>
                <w:szCs w:val="24"/>
              </w:rPr>
              <w:t> </w:t>
            </w:r>
          </w:p>
        </w:tc>
      </w:tr>
      <w:tr w:rsidR="00F26977" w:rsidRPr="00F73CD2" w14:paraId="77B11CF6" w14:textId="77777777" w:rsidTr="005B5AE7">
        <w:trPr>
          <w:gridAfter w:val="1"/>
          <w:wAfter w:w="6" w:type="dxa"/>
          <w:trHeight w:val="297"/>
        </w:trPr>
        <w:tc>
          <w:tcPr>
            <w:tcW w:w="851" w:type="dxa"/>
            <w:noWrap/>
            <w:vAlign w:val="center"/>
          </w:tcPr>
          <w:p w14:paraId="2A0037B2" w14:textId="27265F89" w:rsidR="00F26977" w:rsidRPr="00F73CD2" w:rsidRDefault="00F26977" w:rsidP="008573FC">
            <w:pPr>
              <w:pStyle w:val="RonnyBase"/>
              <w:numPr>
                <w:ilvl w:val="0"/>
                <w:numId w:val="105"/>
              </w:numPr>
              <w:spacing w:before="0" w:line="360" w:lineRule="auto"/>
              <w:rPr>
                <w:rFonts w:ascii="David" w:hAnsi="David"/>
                <w:sz w:val="24"/>
                <w:szCs w:val="24"/>
              </w:rPr>
            </w:pPr>
          </w:p>
        </w:tc>
        <w:tc>
          <w:tcPr>
            <w:tcW w:w="3240" w:type="dxa"/>
          </w:tcPr>
          <w:p w14:paraId="6565706B" w14:textId="227080AD" w:rsidR="00F26977" w:rsidRPr="00F73CD2" w:rsidRDefault="00F26977" w:rsidP="00C639E9">
            <w:pPr>
              <w:pStyle w:val="RonnyBase"/>
              <w:spacing w:before="0" w:line="360" w:lineRule="auto"/>
              <w:rPr>
                <w:rFonts w:ascii="David" w:hAnsi="David"/>
                <w:sz w:val="24"/>
                <w:szCs w:val="24"/>
                <w:rtl/>
              </w:rPr>
            </w:pPr>
            <w:r w:rsidRPr="00F73CD2">
              <w:rPr>
                <w:rFonts w:ascii="David" w:hAnsi="David"/>
                <w:sz w:val="24"/>
                <w:szCs w:val="24"/>
              </w:rPr>
              <w:t>Dual sim</w:t>
            </w:r>
          </w:p>
        </w:tc>
        <w:tc>
          <w:tcPr>
            <w:tcW w:w="2510" w:type="dxa"/>
          </w:tcPr>
          <w:p w14:paraId="7F96A105" w14:textId="2691638E" w:rsidR="00F26977" w:rsidRPr="00F73CD2" w:rsidRDefault="00F26977" w:rsidP="00223C68">
            <w:pPr>
              <w:pStyle w:val="RonnyBase"/>
              <w:spacing w:before="0" w:line="360" w:lineRule="auto"/>
              <w:jc w:val="center"/>
              <w:rPr>
                <w:rFonts w:ascii="David" w:hAnsi="David"/>
                <w:sz w:val="24"/>
                <w:szCs w:val="24"/>
              </w:rPr>
            </w:pPr>
            <w:r w:rsidRPr="00F73CD2">
              <w:rPr>
                <w:rFonts w:ascii="David" w:hAnsi="David" w:hint="cs"/>
                <w:sz w:val="24"/>
                <w:szCs w:val="24"/>
                <w:rtl/>
              </w:rPr>
              <w:t>כלול</w:t>
            </w:r>
          </w:p>
        </w:tc>
        <w:tc>
          <w:tcPr>
            <w:tcW w:w="1892" w:type="dxa"/>
          </w:tcPr>
          <w:p w14:paraId="50AC2916" w14:textId="77777777" w:rsidR="00F26977" w:rsidRPr="00F73CD2" w:rsidRDefault="00F26977" w:rsidP="00C639E9">
            <w:pPr>
              <w:pStyle w:val="RonnyBase"/>
              <w:spacing w:before="0" w:line="360" w:lineRule="auto"/>
              <w:ind w:firstLine="720"/>
              <w:rPr>
                <w:rFonts w:ascii="David" w:hAnsi="David"/>
                <w:sz w:val="24"/>
                <w:szCs w:val="24"/>
              </w:rPr>
            </w:pPr>
          </w:p>
        </w:tc>
      </w:tr>
      <w:tr w:rsidR="00562DDC" w:rsidRPr="00F73CD2" w14:paraId="640BEC28" w14:textId="77777777" w:rsidTr="00002BB1">
        <w:trPr>
          <w:gridAfter w:val="1"/>
          <w:wAfter w:w="6" w:type="dxa"/>
          <w:trHeight w:val="217"/>
        </w:trPr>
        <w:tc>
          <w:tcPr>
            <w:tcW w:w="851" w:type="dxa"/>
            <w:noWrap/>
            <w:vAlign w:val="center"/>
          </w:tcPr>
          <w:p w14:paraId="39C9C62C" w14:textId="062BDAF2" w:rsidR="00562DDC" w:rsidRPr="00F73CD2" w:rsidRDefault="00562DDC" w:rsidP="008573FC">
            <w:pPr>
              <w:pStyle w:val="RonnyBase"/>
              <w:numPr>
                <w:ilvl w:val="0"/>
                <w:numId w:val="105"/>
              </w:numPr>
              <w:spacing w:before="0" w:line="360" w:lineRule="auto"/>
              <w:rPr>
                <w:rFonts w:ascii="David" w:hAnsi="David"/>
                <w:sz w:val="24"/>
                <w:szCs w:val="24"/>
              </w:rPr>
            </w:pPr>
          </w:p>
        </w:tc>
        <w:tc>
          <w:tcPr>
            <w:tcW w:w="3240" w:type="dxa"/>
            <w:hideMark/>
          </w:tcPr>
          <w:p w14:paraId="0CC445C0" w14:textId="42B5DC76"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מספר מעבדים מינימלי</w:t>
            </w:r>
          </w:p>
        </w:tc>
        <w:tc>
          <w:tcPr>
            <w:tcW w:w="2510" w:type="dxa"/>
          </w:tcPr>
          <w:p w14:paraId="60B4A054" w14:textId="180CF1B4" w:rsidR="00562DDC" w:rsidRPr="00F73CD2" w:rsidRDefault="00002BB1" w:rsidP="00002BB1">
            <w:pPr>
              <w:pStyle w:val="RonnyBase"/>
              <w:tabs>
                <w:tab w:val="left" w:pos="923"/>
                <w:tab w:val="center" w:pos="1147"/>
              </w:tabs>
              <w:spacing w:before="0" w:line="360" w:lineRule="auto"/>
              <w:jc w:val="center"/>
              <w:rPr>
                <w:rFonts w:ascii="David" w:hAnsi="David"/>
                <w:sz w:val="24"/>
                <w:szCs w:val="24"/>
                <w:rtl/>
              </w:rPr>
            </w:pPr>
            <w:r>
              <w:rPr>
                <w:rFonts w:ascii="David" w:hAnsi="David" w:hint="cs"/>
                <w:sz w:val="24"/>
                <w:szCs w:val="24"/>
                <w:rtl/>
              </w:rPr>
              <w:t>2</w:t>
            </w:r>
          </w:p>
        </w:tc>
        <w:tc>
          <w:tcPr>
            <w:tcW w:w="1892" w:type="dxa"/>
            <w:hideMark/>
          </w:tcPr>
          <w:p w14:paraId="0C779E98" w14:textId="77777777" w:rsidR="00562DDC" w:rsidRPr="00F73CD2" w:rsidRDefault="00562DDC" w:rsidP="00C639E9">
            <w:pPr>
              <w:pStyle w:val="RonnyBase"/>
              <w:spacing w:before="0" w:line="360" w:lineRule="auto"/>
              <w:ind w:firstLine="720"/>
              <w:rPr>
                <w:rFonts w:ascii="David" w:hAnsi="David"/>
                <w:sz w:val="24"/>
                <w:szCs w:val="24"/>
              </w:rPr>
            </w:pPr>
            <w:r w:rsidRPr="00F73CD2">
              <w:rPr>
                <w:rFonts w:ascii="David" w:hAnsi="David"/>
                <w:sz w:val="24"/>
                <w:szCs w:val="24"/>
              </w:rPr>
              <w:t> </w:t>
            </w:r>
          </w:p>
        </w:tc>
      </w:tr>
      <w:tr w:rsidR="00562DDC" w:rsidRPr="00F73CD2" w14:paraId="6577AE7A" w14:textId="77777777" w:rsidTr="005B5AE7">
        <w:trPr>
          <w:gridAfter w:val="1"/>
          <w:wAfter w:w="6" w:type="dxa"/>
          <w:trHeight w:val="352"/>
        </w:trPr>
        <w:tc>
          <w:tcPr>
            <w:tcW w:w="851" w:type="dxa"/>
            <w:noWrap/>
            <w:vAlign w:val="center"/>
          </w:tcPr>
          <w:p w14:paraId="386FAA8D" w14:textId="31FF29D1" w:rsidR="00562DDC" w:rsidRPr="00F73CD2" w:rsidRDefault="00562DDC" w:rsidP="008573FC">
            <w:pPr>
              <w:pStyle w:val="RonnyBase"/>
              <w:numPr>
                <w:ilvl w:val="0"/>
                <w:numId w:val="105"/>
              </w:numPr>
              <w:spacing w:before="0" w:line="360" w:lineRule="auto"/>
              <w:rPr>
                <w:rFonts w:ascii="David" w:hAnsi="David"/>
                <w:sz w:val="24"/>
                <w:szCs w:val="24"/>
              </w:rPr>
            </w:pPr>
          </w:p>
        </w:tc>
        <w:tc>
          <w:tcPr>
            <w:tcW w:w="3240" w:type="dxa"/>
            <w:hideMark/>
          </w:tcPr>
          <w:p w14:paraId="2EEEABE8"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מהירות מינימלית לכל מעבד</w:t>
            </w:r>
          </w:p>
        </w:tc>
        <w:tc>
          <w:tcPr>
            <w:tcW w:w="2510" w:type="dxa"/>
            <w:hideMark/>
          </w:tcPr>
          <w:p w14:paraId="15459E1A" w14:textId="70D621D5" w:rsidR="00562DDC" w:rsidRPr="00F73CD2" w:rsidRDefault="00DD5326" w:rsidP="00DD5326">
            <w:pPr>
              <w:pStyle w:val="RonnyBase"/>
              <w:spacing w:before="0" w:line="360" w:lineRule="auto"/>
              <w:jc w:val="center"/>
              <w:rPr>
                <w:rFonts w:ascii="David" w:hAnsi="David"/>
                <w:sz w:val="24"/>
                <w:szCs w:val="24"/>
                <w:rtl/>
              </w:rPr>
            </w:pPr>
            <w:ins w:id="1562" w:author="ירדן בובליל" w:date="2019-08-11T13:39:00Z">
              <w:r>
                <w:rPr>
                  <w:rFonts w:ascii="David" w:hAnsi="David"/>
                  <w:sz w:val="24"/>
                  <w:szCs w:val="24"/>
                </w:rPr>
                <w:t>.</w:t>
              </w:r>
            </w:ins>
            <w:r w:rsidR="00562DDC" w:rsidRPr="00F73CD2">
              <w:rPr>
                <w:rFonts w:ascii="David" w:hAnsi="David"/>
                <w:sz w:val="24"/>
                <w:szCs w:val="24"/>
              </w:rPr>
              <w:t>1</w:t>
            </w:r>
            <w:del w:id="1563" w:author="ירדן בובליל" w:date="2019-08-11T13:39:00Z">
              <w:r w:rsidR="00562DDC" w:rsidRPr="00F73CD2" w:rsidDel="00DD5326">
                <w:rPr>
                  <w:rFonts w:ascii="David" w:hAnsi="David"/>
                  <w:sz w:val="24"/>
                  <w:szCs w:val="24"/>
                </w:rPr>
                <w:delText xml:space="preserve">.5 </w:delText>
              </w:r>
            </w:del>
            <w:ins w:id="1564" w:author="ירדן בובליל" w:date="2019-08-11T13:39:00Z">
              <w:r>
                <w:rPr>
                  <w:rFonts w:ascii="David" w:hAnsi="David" w:hint="cs"/>
                  <w:sz w:val="24"/>
                  <w:szCs w:val="24"/>
                  <w:rtl/>
                </w:rPr>
                <w:t>1</w:t>
              </w:r>
              <w:r w:rsidRPr="00F73CD2">
                <w:rPr>
                  <w:rFonts w:ascii="David" w:hAnsi="David"/>
                  <w:sz w:val="24"/>
                  <w:szCs w:val="24"/>
                </w:rPr>
                <w:t xml:space="preserve"> </w:t>
              </w:r>
            </w:ins>
            <w:r w:rsidR="00562DDC" w:rsidRPr="00F73CD2">
              <w:rPr>
                <w:rFonts w:ascii="David" w:hAnsi="David"/>
                <w:sz w:val="24"/>
                <w:szCs w:val="24"/>
              </w:rPr>
              <w:t>Ghz</w:t>
            </w:r>
          </w:p>
        </w:tc>
        <w:tc>
          <w:tcPr>
            <w:tcW w:w="1892" w:type="dxa"/>
            <w:hideMark/>
          </w:tcPr>
          <w:p w14:paraId="2ACF157A" w14:textId="77777777" w:rsidR="00562DDC" w:rsidRPr="00F73CD2" w:rsidRDefault="00562DDC" w:rsidP="00C639E9">
            <w:pPr>
              <w:pStyle w:val="RonnyBase"/>
              <w:spacing w:before="0" w:line="360" w:lineRule="auto"/>
              <w:ind w:firstLine="720"/>
              <w:rPr>
                <w:rFonts w:ascii="David" w:hAnsi="David"/>
                <w:sz w:val="24"/>
                <w:szCs w:val="24"/>
              </w:rPr>
            </w:pPr>
            <w:r w:rsidRPr="00F73CD2">
              <w:rPr>
                <w:rFonts w:ascii="David" w:hAnsi="David"/>
                <w:sz w:val="24"/>
                <w:szCs w:val="24"/>
              </w:rPr>
              <w:t> </w:t>
            </w:r>
          </w:p>
        </w:tc>
      </w:tr>
      <w:tr w:rsidR="00562DDC" w:rsidRPr="00F73CD2" w14:paraId="412B9BC9" w14:textId="77777777" w:rsidTr="005B5AE7">
        <w:trPr>
          <w:gridAfter w:val="1"/>
          <w:wAfter w:w="6" w:type="dxa"/>
          <w:trHeight w:val="285"/>
        </w:trPr>
        <w:tc>
          <w:tcPr>
            <w:tcW w:w="851" w:type="dxa"/>
            <w:noWrap/>
            <w:vAlign w:val="center"/>
          </w:tcPr>
          <w:p w14:paraId="3B6D7143" w14:textId="24F40B12" w:rsidR="00562DDC" w:rsidRPr="00F73CD2" w:rsidRDefault="00562DDC" w:rsidP="008573FC">
            <w:pPr>
              <w:pStyle w:val="RonnyBase"/>
              <w:numPr>
                <w:ilvl w:val="0"/>
                <w:numId w:val="105"/>
              </w:numPr>
              <w:spacing w:before="0" w:line="360" w:lineRule="auto"/>
              <w:rPr>
                <w:rFonts w:ascii="David" w:hAnsi="David"/>
                <w:sz w:val="24"/>
                <w:szCs w:val="24"/>
              </w:rPr>
            </w:pPr>
          </w:p>
        </w:tc>
        <w:tc>
          <w:tcPr>
            <w:tcW w:w="3240" w:type="dxa"/>
            <w:hideMark/>
          </w:tcPr>
          <w:p w14:paraId="709EE33D"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גרסת מערכת הפעלה מינימלית</w:t>
            </w:r>
          </w:p>
        </w:tc>
        <w:tc>
          <w:tcPr>
            <w:tcW w:w="2510" w:type="dxa"/>
            <w:hideMark/>
          </w:tcPr>
          <w:p w14:paraId="1A809B71" w14:textId="77777777" w:rsidR="00562DDC" w:rsidRPr="00F73CD2" w:rsidRDefault="00562DDC" w:rsidP="00223C68">
            <w:pPr>
              <w:pStyle w:val="RonnyBase"/>
              <w:spacing w:before="0" w:line="360" w:lineRule="auto"/>
              <w:jc w:val="center"/>
              <w:rPr>
                <w:rFonts w:ascii="David" w:hAnsi="David"/>
                <w:sz w:val="24"/>
                <w:szCs w:val="24"/>
              </w:rPr>
            </w:pPr>
            <w:r w:rsidRPr="00F73CD2">
              <w:rPr>
                <w:rFonts w:ascii="David" w:hAnsi="David"/>
                <w:sz w:val="24"/>
                <w:szCs w:val="24"/>
              </w:rPr>
              <w:t>Android 5</w:t>
            </w:r>
          </w:p>
        </w:tc>
        <w:tc>
          <w:tcPr>
            <w:tcW w:w="1892" w:type="dxa"/>
            <w:hideMark/>
          </w:tcPr>
          <w:p w14:paraId="52D7F054" w14:textId="77777777" w:rsidR="00562DDC" w:rsidRPr="00F73CD2" w:rsidRDefault="00562DDC" w:rsidP="00C639E9">
            <w:pPr>
              <w:pStyle w:val="RonnyBase"/>
              <w:spacing w:before="0" w:line="360" w:lineRule="auto"/>
              <w:ind w:firstLine="720"/>
              <w:rPr>
                <w:rFonts w:ascii="David" w:hAnsi="David"/>
                <w:sz w:val="24"/>
                <w:szCs w:val="24"/>
              </w:rPr>
            </w:pPr>
            <w:r w:rsidRPr="00F73CD2">
              <w:rPr>
                <w:rFonts w:ascii="David" w:hAnsi="David"/>
                <w:sz w:val="24"/>
                <w:szCs w:val="24"/>
              </w:rPr>
              <w:t> </w:t>
            </w:r>
          </w:p>
        </w:tc>
      </w:tr>
      <w:tr w:rsidR="00562DDC" w:rsidRPr="00F73CD2" w14:paraId="14FE4BF6" w14:textId="77777777" w:rsidTr="005B5AE7">
        <w:trPr>
          <w:gridAfter w:val="1"/>
          <w:wAfter w:w="6" w:type="dxa"/>
          <w:trHeight w:val="285"/>
        </w:trPr>
        <w:tc>
          <w:tcPr>
            <w:tcW w:w="851" w:type="dxa"/>
            <w:noWrap/>
            <w:vAlign w:val="center"/>
          </w:tcPr>
          <w:p w14:paraId="41043C9F" w14:textId="41598AB4" w:rsidR="00562DDC" w:rsidRPr="00F73CD2" w:rsidRDefault="00562DDC" w:rsidP="008573FC">
            <w:pPr>
              <w:pStyle w:val="RonnyBase"/>
              <w:numPr>
                <w:ilvl w:val="0"/>
                <w:numId w:val="105"/>
              </w:numPr>
              <w:spacing w:before="0" w:line="360" w:lineRule="auto"/>
              <w:rPr>
                <w:rFonts w:ascii="David" w:hAnsi="David"/>
                <w:sz w:val="24"/>
                <w:szCs w:val="24"/>
              </w:rPr>
            </w:pPr>
          </w:p>
        </w:tc>
        <w:tc>
          <w:tcPr>
            <w:tcW w:w="3240" w:type="dxa"/>
            <w:hideMark/>
          </w:tcPr>
          <w:p w14:paraId="5A9667FE"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 xml:space="preserve">זיכרון </w:t>
            </w:r>
            <w:r w:rsidRPr="00F73CD2">
              <w:rPr>
                <w:rFonts w:ascii="David" w:hAnsi="David"/>
                <w:sz w:val="24"/>
                <w:szCs w:val="24"/>
              </w:rPr>
              <w:t>ROM</w:t>
            </w:r>
            <w:r w:rsidRPr="00F73CD2">
              <w:rPr>
                <w:rFonts w:ascii="David" w:hAnsi="David"/>
                <w:sz w:val="24"/>
                <w:szCs w:val="24"/>
                <w:rtl/>
              </w:rPr>
              <w:t xml:space="preserve"> מינימלי</w:t>
            </w:r>
          </w:p>
        </w:tc>
        <w:tc>
          <w:tcPr>
            <w:tcW w:w="2510" w:type="dxa"/>
            <w:hideMark/>
          </w:tcPr>
          <w:p w14:paraId="57205902" w14:textId="16FA5D8B" w:rsidR="00562DDC" w:rsidRPr="00F73CD2" w:rsidRDefault="00562DDC" w:rsidP="00223C68">
            <w:pPr>
              <w:pStyle w:val="RonnyBase"/>
              <w:spacing w:before="0" w:line="360" w:lineRule="auto"/>
              <w:jc w:val="center"/>
              <w:rPr>
                <w:rFonts w:ascii="David" w:hAnsi="David"/>
                <w:sz w:val="24"/>
                <w:szCs w:val="24"/>
                <w:rtl/>
              </w:rPr>
            </w:pPr>
            <w:del w:id="1565" w:author="ירדן בובליל" w:date="2019-08-11T13:40:00Z">
              <w:r w:rsidRPr="00F73CD2" w:rsidDel="00DD5326">
                <w:rPr>
                  <w:rFonts w:ascii="David" w:hAnsi="David"/>
                  <w:sz w:val="24"/>
                  <w:szCs w:val="24"/>
                </w:rPr>
                <w:delText>32</w:delText>
              </w:r>
            </w:del>
            <w:ins w:id="1566" w:author="ירדן בובליל" w:date="2019-08-11T13:40:00Z">
              <w:r w:rsidR="00DD5326">
                <w:rPr>
                  <w:rFonts w:ascii="David" w:hAnsi="David"/>
                  <w:sz w:val="24"/>
                  <w:szCs w:val="24"/>
                </w:rPr>
                <w:t>16</w:t>
              </w:r>
            </w:ins>
          </w:p>
        </w:tc>
        <w:tc>
          <w:tcPr>
            <w:tcW w:w="1892" w:type="dxa"/>
            <w:hideMark/>
          </w:tcPr>
          <w:p w14:paraId="0F03847C" w14:textId="77777777" w:rsidR="00562DDC" w:rsidRPr="00F73CD2" w:rsidRDefault="00562DDC" w:rsidP="00C639E9">
            <w:pPr>
              <w:pStyle w:val="RonnyBase"/>
              <w:spacing w:before="0" w:line="360" w:lineRule="auto"/>
              <w:ind w:firstLine="720"/>
              <w:rPr>
                <w:rFonts w:ascii="David" w:hAnsi="David"/>
                <w:sz w:val="24"/>
                <w:szCs w:val="24"/>
              </w:rPr>
            </w:pPr>
            <w:r w:rsidRPr="00F73CD2">
              <w:rPr>
                <w:rFonts w:ascii="David" w:hAnsi="David"/>
                <w:sz w:val="24"/>
                <w:szCs w:val="24"/>
              </w:rPr>
              <w:t> </w:t>
            </w:r>
          </w:p>
        </w:tc>
      </w:tr>
      <w:tr w:rsidR="00562DDC" w:rsidRPr="00F73CD2" w14:paraId="5AD0A5AD" w14:textId="77777777" w:rsidTr="005B5AE7">
        <w:trPr>
          <w:gridAfter w:val="1"/>
          <w:wAfter w:w="6" w:type="dxa"/>
          <w:trHeight w:val="285"/>
        </w:trPr>
        <w:tc>
          <w:tcPr>
            <w:tcW w:w="851" w:type="dxa"/>
            <w:noWrap/>
            <w:vAlign w:val="center"/>
          </w:tcPr>
          <w:p w14:paraId="7AB4D7B5" w14:textId="232AFB13" w:rsidR="00562DDC" w:rsidRPr="00F73CD2" w:rsidRDefault="00562DDC" w:rsidP="008573FC">
            <w:pPr>
              <w:pStyle w:val="RonnyBase"/>
              <w:numPr>
                <w:ilvl w:val="0"/>
                <w:numId w:val="105"/>
              </w:numPr>
              <w:spacing w:before="0" w:line="360" w:lineRule="auto"/>
              <w:rPr>
                <w:rFonts w:ascii="David" w:hAnsi="David"/>
                <w:sz w:val="24"/>
                <w:szCs w:val="24"/>
              </w:rPr>
            </w:pPr>
          </w:p>
        </w:tc>
        <w:tc>
          <w:tcPr>
            <w:tcW w:w="3240" w:type="dxa"/>
            <w:hideMark/>
          </w:tcPr>
          <w:p w14:paraId="06C43591"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 xml:space="preserve">זיכרון </w:t>
            </w:r>
            <w:r w:rsidRPr="00F73CD2">
              <w:rPr>
                <w:rFonts w:ascii="David" w:hAnsi="David"/>
                <w:sz w:val="24"/>
                <w:szCs w:val="24"/>
              </w:rPr>
              <w:t>RAM</w:t>
            </w:r>
            <w:r w:rsidRPr="00F73CD2">
              <w:rPr>
                <w:rFonts w:ascii="David" w:hAnsi="David"/>
                <w:sz w:val="24"/>
                <w:szCs w:val="24"/>
                <w:rtl/>
              </w:rPr>
              <w:t xml:space="preserve"> מינימלי</w:t>
            </w:r>
          </w:p>
        </w:tc>
        <w:tc>
          <w:tcPr>
            <w:tcW w:w="2510" w:type="dxa"/>
            <w:hideMark/>
          </w:tcPr>
          <w:p w14:paraId="3047A410" w14:textId="45F956D7" w:rsidR="00562DDC" w:rsidRPr="00F73CD2" w:rsidRDefault="00AE2761" w:rsidP="00863770">
            <w:pPr>
              <w:pStyle w:val="RonnyBase"/>
              <w:spacing w:before="0" w:line="360" w:lineRule="auto"/>
              <w:ind w:firstLine="720"/>
              <w:rPr>
                <w:rFonts w:ascii="David" w:hAnsi="David"/>
                <w:sz w:val="24"/>
                <w:szCs w:val="24"/>
                <w:rtl/>
              </w:rPr>
            </w:pPr>
            <w:r w:rsidRPr="00F73CD2">
              <w:rPr>
                <w:rFonts w:ascii="David" w:hAnsi="David" w:hint="cs"/>
                <w:sz w:val="24"/>
                <w:szCs w:val="24"/>
                <w:rtl/>
              </w:rPr>
              <w:t>2 גיגה</w:t>
            </w:r>
          </w:p>
        </w:tc>
        <w:tc>
          <w:tcPr>
            <w:tcW w:w="1892" w:type="dxa"/>
            <w:hideMark/>
          </w:tcPr>
          <w:p w14:paraId="476DCFFB" w14:textId="77777777" w:rsidR="00562DDC" w:rsidRPr="00F73CD2" w:rsidRDefault="00562DDC" w:rsidP="00C639E9">
            <w:pPr>
              <w:pStyle w:val="RonnyBase"/>
              <w:spacing w:before="0" w:line="360" w:lineRule="auto"/>
              <w:ind w:firstLine="720"/>
              <w:rPr>
                <w:rFonts w:ascii="David" w:hAnsi="David"/>
                <w:sz w:val="24"/>
                <w:szCs w:val="24"/>
              </w:rPr>
            </w:pPr>
            <w:r w:rsidRPr="00F73CD2">
              <w:rPr>
                <w:rFonts w:ascii="David" w:hAnsi="David"/>
                <w:sz w:val="24"/>
                <w:szCs w:val="24"/>
              </w:rPr>
              <w:t> </w:t>
            </w:r>
          </w:p>
        </w:tc>
      </w:tr>
      <w:tr w:rsidR="00562DDC" w:rsidRPr="00F73CD2" w14:paraId="5C4E9BFC" w14:textId="77777777" w:rsidTr="005B5AE7">
        <w:trPr>
          <w:gridAfter w:val="1"/>
          <w:wAfter w:w="6" w:type="dxa"/>
          <w:trHeight w:val="285"/>
        </w:trPr>
        <w:tc>
          <w:tcPr>
            <w:tcW w:w="851" w:type="dxa"/>
            <w:noWrap/>
            <w:vAlign w:val="center"/>
          </w:tcPr>
          <w:p w14:paraId="1170C15B" w14:textId="42EEE005" w:rsidR="00562DDC" w:rsidRPr="00F73CD2" w:rsidRDefault="00562DDC" w:rsidP="008573FC">
            <w:pPr>
              <w:pStyle w:val="RonnyBase"/>
              <w:numPr>
                <w:ilvl w:val="0"/>
                <w:numId w:val="105"/>
              </w:numPr>
              <w:spacing w:before="0" w:line="360" w:lineRule="auto"/>
              <w:rPr>
                <w:rFonts w:ascii="David" w:hAnsi="David"/>
                <w:sz w:val="24"/>
                <w:szCs w:val="24"/>
              </w:rPr>
            </w:pPr>
          </w:p>
        </w:tc>
        <w:tc>
          <w:tcPr>
            <w:tcW w:w="3240" w:type="dxa"/>
            <w:hideMark/>
          </w:tcPr>
          <w:p w14:paraId="2DB67BEE"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תמיכה בכרטיס ז</w:t>
            </w:r>
            <w:r w:rsidR="0064499D" w:rsidRPr="00F73CD2">
              <w:rPr>
                <w:rFonts w:ascii="David" w:hAnsi="David"/>
                <w:sz w:val="24"/>
                <w:szCs w:val="24"/>
                <w:rtl/>
              </w:rPr>
              <w:t>י</w:t>
            </w:r>
            <w:r w:rsidRPr="00F73CD2">
              <w:rPr>
                <w:rFonts w:ascii="David" w:hAnsi="David"/>
                <w:sz w:val="24"/>
                <w:szCs w:val="24"/>
                <w:rtl/>
              </w:rPr>
              <w:t>כרון חיצוני</w:t>
            </w:r>
          </w:p>
        </w:tc>
        <w:tc>
          <w:tcPr>
            <w:tcW w:w="2510" w:type="dxa"/>
            <w:hideMark/>
          </w:tcPr>
          <w:p w14:paraId="4CBD11F5" w14:textId="2B370109" w:rsidR="00562DDC" w:rsidRPr="00F73CD2" w:rsidRDefault="00562DDC" w:rsidP="00223C68">
            <w:pPr>
              <w:pStyle w:val="RonnyBase"/>
              <w:spacing w:before="0" w:line="360" w:lineRule="auto"/>
              <w:jc w:val="center"/>
              <w:rPr>
                <w:rFonts w:ascii="David" w:hAnsi="David"/>
                <w:sz w:val="24"/>
                <w:szCs w:val="24"/>
                <w:rtl/>
              </w:rPr>
            </w:pPr>
            <w:del w:id="1567" w:author="ניסים בן-צרפתי [2]" w:date="2019-08-12T10:03:00Z">
              <w:r w:rsidRPr="00F73CD2" w:rsidDel="008367DC">
                <w:rPr>
                  <w:rFonts w:ascii="David" w:hAnsi="David"/>
                  <w:sz w:val="24"/>
                  <w:szCs w:val="24"/>
                  <w:rtl/>
                </w:rPr>
                <w:delText xml:space="preserve">32 </w:delText>
              </w:r>
            </w:del>
            <w:ins w:id="1568" w:author="ניסים בן-צרפתי [2]" w:date="2019-08-12T10:03:00Z">
              <w:r w:rsidR="008367DC">
                <w:rPr>
                  <w:rFonts w:ascii="David" w:hAnsi="David" w:hint="cs"/>
                  <w:sz w:val="24"/>
                  <w:szCs w:val="24"/>
                  <w:rtl/>
                </w:rPr>
                <w:t>16</w:t>
              </w:r>
              <w:r w:rsidR="008367DC" w:rsidRPr="00F73CD2">
                <w:rPr>
                  <w:rFonts w:ascii="David" w:hAnsi="David"/>
                  <w:sz w:val="24"/>
                  <w:szCs w:val="24"/>
                  <w:rtl/>
                </w:rPr>
                <w:t xml:space="preserve"> </w:t>
              </w:r>
            </w:ins>
            <w:r w:rsidRPr="00F73CD2">
              <w:rPr>
                <w:rFonts w:ascii="David" w:hAnsi="David"/>
                <w:sz w:val="24"/>
                <w:szCs w:val="24"/>
                <w:rtl/>
              </w:rPr>
              <w:t>גיגה</w:t>
            </w:r>
          </w:p>
        </w:tc>
        <w:tc>
          <w:tcPr>
            <w:tcW w:w="1892" w:type="dxa"/>
            <w:hideMark/>
          </w:tcPr>
          <w:p w14:paraId="0C66BC33" w14:textId="77777777" w:rsidR="00562DDC" w:rsidRPr="00F73CD2" w:rsidRDefault="00562DDC" w:rsidP="00C639E9">
            <w:pPr>
              <w:pStyle w:val="RonnyBase"/>
              <w:spacing w:before="0" w:line="360" w:lineRule="auto"/>
              <w:ind w:firstLine="720"/>
              <w:rPr>
                <w:rFonts w:ascii="David" w:hAnsi="David"/>
                <w:sz w:val="24"/>
                <w:szCs w:val="24"/>
              </w:rPr>
            </w:pPr>
            <w:r w:rsidRPr="00F73CD2">
              <w:rPr>
                <w:rFonts w:ascii="David" w:hAnsi="David"/>
                <w:sz w:val="24"/>
                <w:szCs w:val="24"/>
              </w:rPr>
              <w:t> </w:t>
            </w:r>
          </w:p>
        </w:tc>
      </w:tr>
      <w:tr w:rsidR="00562DDC" w:rsidRPr="00F73CD2" w14:paraId="098A8EF2" w14:textId="77777777" w:rsidTr="005B5AE7">
        <w:trPr>
          <w:gridAfter w:val="1"/>
          <w:wAfter w:w="6" w:type="dxa"/>
          <w:trHeight w:val="300"/>
        </w:trPr>
        <w:tc>
          <w:tcPr>
            <w:tcW w:w="851" w:type="dxa"/>
            <w:noWrap/>
            <w:vAlign w:val="center"/>
          </w:tcPr>
          <w:p w14:paraId="4EC2F9DF" w14:textId="6114EAAB" w:rsidR="00562DDC" w:rsidRPr="00F73CD2" w:rsidRDefault="00562DDC" w:rsidP="008573FC">
            <w:pPr>
              <w:pStyle w:val="RonnyBase"/>
              <w:numPr>
                <w:ilvl w:val="0"/>
                <w:numId w:val="105"/>
              </w:numPr>
              <w:spacing w:before="0" w:line="360" w:lineRule="auto"/>
              <w:rPr>
                <w:rFonts w:ascii="David" w:hAnsi="David"/>
                <w:sz w:val="24"/>
                <w:szCs w:val="24"/>
              </w:rPr>
            </w:pPr>
          </w:p>
        </w:tc>
        <w:tc>
          <w:tcPr>
            <w:tcW w:w="3240" w:type="dxa"/>
            <w:hideMark/>
          </w:tcPr>
          <w:p w14:paraId="28F8CC5C"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גודל מסך מינימלי</w:t>
            </w:r>
          </w:p>
        </w:tc>
        <w:tc>
          <w:tcPr>
            <w:tcW w:w="2510" w:type="dxa"/>
            <w:hideMark/>
          </w:tcPr>
          <w:p w14:paraId="6BC4B1EC" w14:textId="04D5FD0A" w:rsidR="00562DDC" w:rsidRPr="00F73CD2" w:rsidRDefault="00562DDC" w:rsidP="002E32BF">
            <w:pPr>
              <w:pStyle w:val="RonnyBase"/>
              <w:spacing w:before="0" w:line="360" w:lineRule="auto"/>
              <w:jc w:val="center"/>
              <w:rPr>
                <w:rFonts w:ascii="David" w:hAnsi="David"/>
                <w:sz w:val="24"/>
                <w:szCs w:val="24"/>
                <w:rtl/>
              </w:rPr>
            </w:pPr>
            <w:r w:rsidRPr="00F73CD2">
              <w:rPr>
                <w:rFonts w:ascii="David" w:hAnsi="David"/>
                <w:sz w:val="24"/>
                <w:szCs w:val="24"/>
              </w:rPr>
              <w:t>4</w:t>
            </w:r>
            <w:del w:id="1569" w:author="ניסים בן-צרפתי" w:date="2019-08-11T11:25:00Z">
              <w:r w:rsidRPr="00F73CD2" w:rsidDel="002E32BF">
                <w:rPr>
                  <w:rFonts w:ascii="David" w:hAnsi="David"/>
                  <w:sz w:val="24"/>
                  <w:szCs w:val="24"/>
                </w:rPr>
                <w:delText>.5</w:delText>
              </w:r>
            </w:del>
            <w:r w:rsidRPr="00F73CD2">
              <w:rPr>
                <w:rFonts w:ascii="David" w:hAnsi="David"/>
                <w:sz w:val="24"/>
                <w:szCs w:val="24"/>
              </w:rPr>
              <w:t>"</w:t>
            </w:r>
          </w:p>
        </w:tc>
        <w:tc>
          <w:tcPr>
            <w:tcW w:w="1892" w:type="dxa"/>
            <w:hideMark/>
          </w:tcPr>
          <w:p w14:paraId="73EA9607" w14:textId="77777777" w:rsidR="00562DDC" w:rsidRPr="00F73CD2" w:rsidRDefault="00562DDC" w:rsidP="00C639E9">
            <w:pPr>
              <w:pStyle w:val="RonnyBase"/>
              <w:spacing w:before="0" w:line="360" w:lineRule="auto"/>
              <w:ind w:firstLine="720"/>
              <w:rPr>
                <w:rFonts w:ascii="David" w:hAnsi="David"/>
                <w:sz w:val="24"/>
                <w:szCs w:val="24"/>
              </w:rPr>
            </w:pPr>
            <w:r w:rsidRPr="00F73CD2">
              <w:rPr>
                <w:rFonts w:ascii="David" w:hAnsi="David"/>
                <w:sz w:val="24"/>
                <w:szCs w:val="24"/>
              </w:rPr>
              <w:t> </w:t>
            </w:r>
          </w:p>
        </w:tc>
      </w:tr>
      <w:tr w:rsidR="00562DDC" w:rsidRPr="00F73CD2" w14:paraId="1A5705D5" w14:textId="77777777" w:rsidTr="005B5AE7">
        <w:trPr>
          <w:gridAfter w:val="1"/>
          <w:wAfter w:w="6" w:type="dxa"/>
          <w:trHeight w:val="300"/>
        </w:trPr>
        <w:tc>
          <w:tcPr>
            <w:tcW w:w="851" w:type="dxa"/>
            <w:noWrap/>
            <w:vAlign w:val="center"/>
          </w:tcPr>
          <w:p w14:paraId="239A8BE5" w14:textId="7A7B8D91" w:rsidR="00562DDC" w:rsidRPr="00F73CD2" w:rsidRDefault="00562DDC" w:rsidP="008573FC">
            <w:pPr>
              <w:pStyle w:val="RonnyBase"/>
              <w:numPr>
                <w:ilvl w:val="0"/>
                <w:numId w:val="105"/>
              </w:numPr>
              <w:spacing w:before="0" w:line="360" w:lineRule="auto"/>
              <w:rPr>
                <w:rFonts w:ascii="David" w:hAnsi="David"/>
                <w:sz w:val="24"/>
                <w:szCs w:val="24"/>
              </w:rPr>
            </w:pPr>
          </w:p>
        </w:tc>
        <w:tc>
          <w:tcPr>
            <w:tcW w:w="3240" w:type="dxa"/>
            <w:hideMark/>
          </w:tcPr>
          <w:p w14:paraId="7AF58995"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מקלדת</w:t>
            </w:r>
          </w:p>
        </w:tc>
        <w:tc>
          <w:tcPr>
            <w:tcW w:w="2510" w:type="dxa"/>
            <w:hideMark/>
          </w:tcPr>
          <w:p w14:paraId="38AC1E94" w14:textId="77777777" w:rsidR="00562DDC" w:rsidRPr="00F73CD2" w:rsidRDefault="00562DDC" w:rsidP="00223C68">
            <w:pPr>
              <w:pStyle w:val="RonnyBase"/>
              <w:spacing w:before="0" w:line="360" w:lineRule="auto"/>
              <w:jc w:val="center"/>
              <w:rPr>
                <w:rFonts w:ascii="David" w:hAnsi="David"/>
                <w:sz w:val="24"/>
                <w:szCs w:val="24"/>
                <w:rtl/>
              </w:rPr>
            </w:pPr>
            <w:r w:rsidRPr="00F73CD2">
              <w:rPr>
                <w:rFonts w:ascii="David" w:hAnsi="David"/>
                <w:sz w:val="24"/>
                <w:szCs w:val="24"/>
                <w:rtl/>
              </w:rPr>
              <w:t>אופציונלי</w:t>
            </w:r>
          </w:p>
        </w:tc>
        <w:tc>
          <w:tcPr>
            <w:tcW w:w="1892" w:type="dxa"/>
            <w:hideMark/>
          </w:tcPr>
          <w:p w14:paraId="3E1DDA93" w14:textId="77777777" w:rsidR="00562DDC" w:rsidRPr="00F73CD2" w:rsidRDefault="00562DDC" w:rsidP="00C639E9">
            <w:pPr>
              <w:pStyle w:val="RonnyBase"/>
              <w:spacing w:before="0" w:line="360" w:lineRule="auto"/>
              <w:ind w:firstLine="720"/>
              <w:rPr>
                <w:rFonts w:ascii="David" w:hAnsi="David"/>
                <w:sz w:val="24"/>
                <w:szCs w:val="24"/>
                <w:rtl/>
              </w:rPr>
            </w:pPr>
            <w:r w:rsidRPr="00F73CD2">
              <w:rPr>
                <w:rFonts w:ascii="David" w:hAnsi="David"/>
                <w:sz w:val="24"/>
                <w:szCs w:val="24"/>
              </w:rPr>
              <w:t> </w:t>
            </w:r>
          </w:p>
        </w:tc>
      </w:tr>
      <w:tr w:rsidR="00562DDC" w:rsidRPr="00F73CD2" w14:paraId="64BD8526" w14:textId="77777777" w:rsidTr="005B5AE7">
        <w:trPr>
          <w:gridAfter w:val="1"/>
          <w:wAfter w:w="6" w:type="dxa"/>
          <w:trHeight w:val="285"/>
        </w:trPr>
        <w:tc>
          <w:tcPr>
            <w:tcW w:w="851" w:type="dxa"/>
            <w:noWrap/>
            <w:vAlign w:val="center"/>
          </w:tcPr>
          <w:p w14:paraId="17877A59" w14:textId="70F2DFA5" w:rsidR="00562DDC" w:rsidRPr="00F73CD2" w:rsidRDefault="00562DDC" w:rsidP="008573FC">
            <w:pPr>
              <w:pStyle w:val="RonnyBase"/>
              <w:numPr>
                <w:ilvl w:val="0"/>
                <w:numId w:val="105"/>
              </w:numPr>
              <w:spacing w:before="0" w:line="360" w:lineRule="auto"/>
              <w:rPr>
                <w:rFonts w:ascii="David" w:hAnsi="David"/>
                <w:sz w:val="24"/>
                <w:szCs w:val="24"/>
              </w:rPr>
            </w:pPr>
          </w:p>
        </w:tc>
        <w:tc>
          <w:tcPr>
            <w:tcW w:w="3240" w:type="dxa"/>
            <w:hideMark/>
          </w:tcPr>
          <w:p w14:paraId="436D6420"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משקל מקסימלי (עם סוללה סטנדרטית)</w:t>
            </w:r>
          </w:p>
        </w:tc>
        <w:tc>
          <w:tcPr>
            <w:tcW w:w="2510" w:type="dxa"/>
            <w:hideMark/>
          </w:tcPr>
          <w:p w14:paraId="56A6F784" w14:textId="55DE4A06" w:rsidR="00562DDC" w:rsidRPr="00F73CD2" w:rsidRDefault="00562DDC" w:rsidP="00223C68">
            <w:pPr>
              <w:pStyle w:val="RonnyBase"/>
              <w:spacing w:before="0" w:line="360" w:lineRule="auto"/>
              <w:jc w:val="center"/>
              <w:rPr>
                <w:rFonts w:ascii="David" w:hAnsi="David"/>
                <w:sz w:val="24"/>
                <w:szCs w:val="24"/>
                <w:rtl/>
              </w:rPr>
            </w:pPr>
            <w:del w:id="1570" w:author="ניסים בן-צרפתי" w:date="2019-08-11T15:54:00Z">
              <w:r w:rsidRPr="00F73CD2" w:rsidDel="003A5FEF">
                <w:rPr>
                  <w:rFonts w:ascii="David" w:hAnsi="David"/>
                  <w:sz w:val="24"/>
                  <w:szCs w:val="24"/>
                  <w:rtl/>
                </w:rPr>
                <w:delText xml:space="preserve">300 </w:delText>
              </w:r>
            </w:del>
            <w:ins w:id="1571" w:author="ניסים בן-צרפתי" w:date="2019-08-11T15:54:00Z">
              <w:r w:rsidR="003A5FEF">
                <w:rPr>
                  <w:rFonts w:ascii="David" w:hAnsi="David" w:hint="cs"/>
                  <w:sz w:val="24"/>
                  <w:szCs w:val="24"/>
                  <w:rtl/>
                </w:rPr>
                <w:t>380</w:t>
              </w:r>
              <w:r w:rsidR="003A5FEF" w:rsidRPr="00F73CD2">
                <w:rPr>
                  <w:rFonts w:ascii="David" w:hAnsi="David"/>
                  <w:sz w:val="24"/>
                  <w:szCs w:val="24"/>
                  <w:rtl/>
                </w:rPr>
                <w:t xml:space="preserve"> </w:t>
              </w:r>
            </w:ins>
            <w:r w:rsidRPr="00F73CD2">
              <w:rPr>
                <w:rFonts w:ascii="David" w:hAnsi="David"/>
                <w:sz w:val="24"/>
                <w:szCs w:val="24"/>
                <w:rtl/>
              </w:rPr>
              <w:t>גרם</w:t>
            </w:r>
          </w:p>
        </w:tc>
        <w:tc>
          <w:tcPr>
            <w:tcW w:w="1892" w:type="dxa"/>
            <w:hideMark/>
          </w:tcPr>
          <w:p w14:paraId="5E725F43" w14:textId="77777777" w:rsidR="00562DDC" w:rsidRPr="00F73CD2" w:rsidRDefault="00562DDC" w:rsidP="00C639E9">
            <w:pPr>
              <w:pStyle w:val="RonnyBase"/>
              <w:spacing w:before="0" w:line="360" w:lineRule="auto"/>
              <w:ind w:firstLine="720"/>
              <w:rPr>
                <w:rFonts w:ascii="David" w:hAnsi="David"/>
                <w:sz w:val="24"/>
                <w:szCs w:val="24"/>
                <w:rtl/>
              </w:rPr>
            </w:pPr>
            <w:r w:rsidRPr="00F73CD2">
              <w:rPr>
                <w:rFonts w:ascii="David" w:hAnsi="David"/>
                <w:sz w:val="24"/>
                <w:szCs w:val="24"/>
                <w:rtl/>
              </w:rPr>
              <w:t> </w:t>
            </w:r>
          </w:p>
        </w:tc>
      </w:tr>
      <w:tr w:rsidR="00562DDC" w:rsidRPr="00F73CD2" w14:paraId="2786CD2B" w14:textId="77777777" w:rsidTr="005B5AE7">
        <w:trPr>
          <w:gridAfter w:val="1"/>
          <w:wAfter w:w="6" w:type="dxa"/>
          <w:trHeight w:val="315"/>
        </w:trPr>
        <w:tc>
          <w:tcPr>
            <w:tcW w:w="851" w:type="dxa"/>
            <w:noWrap/>
            <w:vAlign w:val="center"/>
          </w:tcPr>
          <w:p w14:paraId="55A9EDA7" w14:textId="5B8821EB" w:rsidR="00562DDC" w:rsidRPr="00F73CD2" w:rsidRDefault="00562DDC" w:rsidP="008573FC">
            <w:pPr>
              <w:pStyle w:val="RonnyBase"/>
              <w:numPr>
                <w:ilvl w:val="0"/>
                <w:numId w:val="105"/>
              </w:numPr>
              <w:spacing w:before="0" w:line="360" w:lineRule="auto"/>
              <w:rPr>
                <w:rFonts w:ascii="David" w:hAnsi="David"/>
                <w:sz w:val="24"/>
                <w:szCs w:val="24"/>
                <w:rtl/>
              </w:rPr>
            </w:pPr>
          </w:p>
        </w:tc>
        <w:tc>
          <w:tcPr>
            <w:tcW w:w="3240" w:type="dxa"/>
            <w:hideMark/>
          </w:tcPr>
          <w:p w14:paraId="730EFA41" w14:textId="0287E503"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רזולוצי</w:t>
            </w:r>
            <w:ins w:id="1572" w:author="ניסים בן-צרפתי" w:date="2019-08-11T15:57:00Z">
              <w:r w:rsidR="00720C68">
                <w:rPr>
                  <w:rFonts w:ascii="David" w:hAnsi="David" w:hint="cs"/>
                  <w:sz w:val="24"/>
                  <w:szCs w:val="24"/>
                  <w:rtl/>
                </w:rPr>
                <w:t>י</w:t>
              </w:r>
            </w:ins>
            <w:r w:rsidRPr="00F73CD2">
              <w:rPr>
                <w:rFonts w:ascii="David" w:hAnsi="David"/>
                <w:sz w:val="24"/>
                <w:szCs w:val="24"/>
                <w:rtl/>
              </w:rPr>
              <w:t>ת מצלמה מינימלית</w:t>
            </w:r>
          </w:p>
        </w:tc>
        <w:tc>
          <w:tcPr>
            <w:tcW w:w="2510" w:type="dxa"/>
            <w:hideMark/>
          </w:tcPr>
          <w:p w14:paraId="20A3809B" w14:textId="4C288323" w:rsidR="00562DDC" w:rsidRPr="00F73CD2" w:rsidRDefault="00562DDC" w:rsidP="00002BB1">
            <w:pPr>
              <w:pStyle w:val="RonnyBase"/>
              <w:spacing w:before="0" w:line="360" w:lineRule="auto"/>
              <w:jc w:val="center"/>
              <w:rPr>
                <w:rFonts w:ascii="David" w:hAnsi="David"/>
                <w:sz w:val="24"/>
                <w:szCs w:val="24"/>
                <w:rtl/>
              </w:rPr>
            </w:pPr>
            <w:del w:id="1573" w:author="ירדן בובליל" w:date="2019-08-11T13:41:00Z">
              <w:r w:rsidRPr="00F73CD2" w:rsidDel="00DD5326">
                <w:rPr>
                  <w:rFonts w:ascii="David" w:hAnsi="David"/>
                  <w:sz w:val="24"/>
                  <w:szCs w:val="24"/>
                </w:rPr>
                <w:delText>12MP</w:delText>
              </w:r>
            </w:del>
            <w:ins w:id="1574" w:author="ניסים בן-צרפתי" w:date="2019-08-11T16:18:00Z">
              <w:r w:rsidR="00002BB1">
                <w:rPr>
                  <w:rFonts w:ascii="David" w:hAnsi="David"/>
                  <w:sz w:val="24"/>
                  <w:szCs w:val="24"/>
                </w:rPr>
                <w:t>8</w:t>
              </w:r>
            </w:ins>
            <w:ins w:id="1575" w:author="ירדן בובליל" w:date="2019-08-11T13:41:00Z">
              <w:r w:rsidR="00DD5326">
                <w:rPr>
                  <w:rFonts w:ascii="David" w:hAnsi="David"/>
                  <w:sz w:val="24"/>
                  <w:szCs w:val="24"/>
                </w:rPr>
                <w:t>MP</w:t>
              </w:r>
            </w:ins>
          </w:p>
        </w:tc>
        <w:tc>
          <w:tcPr>
            <w:tcW w:w="1892" w:type="dxa"/>
            <w:hideMark/>
          </w:tcPr>
          <w:p w14:paraId="3B8990DA" w14:textId="77777777" w:rsidR="00562DDC" w:rsidRPr="00F73CD2" w:rsidRDefault="00562DDC" w:rsidP="00C639E9">
            <w:pPr>
              <w:pStyle w:val="RonnyBase"/>
              <w:spacing w:before="0" w:line="360" w:lineRule="auto"/>
              <w:ind w:firstLine="720"/>
              <w:rPr>
                <w:rFonts w:ascii="David" w:hAnsi="David"/>
                <w:sz w:val="24"/>
                <w:szCs w:val="24"/>
              </w:rPr>
            </w:pPr>
            <w:r w:rsidRPr="00F73CD2">
              <w:rPr>
                <w:rFonts w:ascii="David" w:hAnsi="David"/>
                <w:sz w:val="24"/>
                <w:szCs w:val="24"/>
              </w:rPr>
              <w:t> </w:t>
            </w:r>
          </w:p>
        </w:tc>
      </w:tr>
      <w:tr w:rsidR="00562DDC" w:rsidRPr="00F73CD2" w14:paraId="5CCE5929" w14:textId="77777777" w:rsidTr="005B5AE7">
        <w:trPr>
          <w:gridAfter w:val="1"/>
          <w:wAfter w:w="6" w:type="dxa"/>
          <w:trHeight w:val="285"/>
        </w:trPr>
        <w:tc>
          <w:tcPr>
            <w:tcW w:w="851" w:type="dxa"/>
            <w:noWrap/>
            <w:vAlign w:val="center"/>
          </w:tcPr>
          <w:p w14:paraId="7979B984" w14:textId="108A14A8" w:rsidR="00562DDC" w:rsidRPr="00F73CD2" w:rsidRDefault="00562DDC" w:rsidP="008573FC">
            <w:pPr>
              <w:pStyle w:val="RonnyBase"/>
              <w:numPr>
                <w:ilvl w:val="0"/>
                <w:numId w:val="105"/>
              </w:numPr>
              <w:spacing w:before="0" w:line="360" w:lineRule="auto"/>
              <w:rPr>
                <w:rFonts w:ascii="David" w:hAnsi="David"/>
                <w:sz w:val="24"/>
                <w:szCs w:val="24"/>
              </w:rPr>
            </w:pPr>
          </w:p>
        </w:tc>
        <w:tc>
          <w:tcPr>
            <w:tcW w:w="3240" w:type="dxa"/>
            <w:hideMark/>
          </w:tcPr>
          <w:p w14:paraId="4DCF076C"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 xml:space="preserve">הספק סוללה מינימלי </w:t>
            </w:r>
          </w:p>
        </w:tc>
        <w:tc>
          <w:tcPr>
            <w:tcW w:w="2510" w:type="dxa"/>
            <w:hideMark/>
          </w:tcPr>
          <w:p w14:paraId="1A5C877D" w14:textId="6B1C9DA5" w:rsidR="00562DDC" w:rsidRPr="00F73CD2" w:rsidRDefault="00562DDC" w:rsidP="00223C68">
            <w:pPr>
              <w:pStyle w:val="RonnyBase"/>
              <w:spacing w:before="0" w:line="360" w:lineRule="auto"/>
              <w:ind w:firstLine="7"/>
              <w:jc w:val="center"/>
              <w:rPr>
                <w:rFonts w:ascii="David" w:hAnsi="David"/>
                <w:sz w:val="24"/>
                <w:szCs w:val="24"/>
              </w:rPr>
            </w:pPr>
            <w:del w:id="1576" w:author="ניסים בן-צרפתי" w:date="2019-08-11T11:26:00Z">
              <w:r w:rsidRPr="00F73CD2" w:rsidDel="00EF48E7">
                <w:rPr>
                  <w:rFonts w:ascii="David" w:hAnsi="David"/>
                  <w:sz w:val="24"/>
                  <w:szCs w:val="24"/>
                </w:rPr>
                <w:delText>3500mAh</w:delText>
              </w:r>
            </w:del>
            <w:ins w:id="1577" w:author="ניסים בן-צרפתי" w:date="2019-08-11T11:26:00Z">
              <w:r w:rsidR="00EF48E7">
                <w:rPr>
                  <w:rFonts w:ascii="David" w:hAnsi="David"/>
                  <w:sz w:val="24"/>
                  <w:szCs w:val="24"/>
                </w:rPr>
                <w:t>28</w:t>
              </w:r>
              <w:r w:rsidR="00EF48E7" w:rsidRPr="00F73CD2">
                <w:rPr>
                  <w:rFonts w:ascii="David" w:hAnsi="David"/>
                  <w:sz w:val="24"/>
                  <w:szCs w:val="24"/>
                </w:rPr>
                <w:t>00mAh</w:t>
              </w:r>
            </w:ins>
          </w:p>
        </w:tc>
        <w:tc>
          <w:tcPr>
            <w:tcW w:w="1892" w:type="dxa"/>
            <w:hideMark/>
          </w:tcPr>
          <w:p w14:paraId="6AC6844C" w14:textId="77777777" w:rsidR="00562DDC" w:rsidRPr="00F73CD2" w:rsidRDefault="00562DDC" w:rsidP="00C639E9">
            <w:pPr>
              <w:pStyle w:val="RonnyBase"/>
              <w:spacing w:before="0" w:line="360" w:lineRule="auto"/>
              <w:ind w:firstLine="720"/>
              <w:rPr>
                <w:rFonts w:ascii="David" w:hAnsi="David"/>
                <w:sz w:val="24"/>
                <w:szCs w:val="24"/>
              </w:rPr>
            </w:pPr>
            <w:r w:rsidRPr="00F73CD2">
              <w:rPr>
                <w:rFonts w:ascii="David" w:hAnsi="David"/>
                <w:sz w:val="24"/>
                <w:szCs w:val="24"/>
              </w:rPr>
              <w:t> </w:t>
            </w:r>
          </w:p>
        </w:tc>
      </w:tr>
      <w:tr w:rsidR="00562DDC" w:rsidRPr="00F73CD2" w14:paraId="6E118C40" w14:textId="77777777" w:rsidTr="005B5AE7">
        <w:trPr>
          <w:gridAfter w:val="1"/>
          <w:wAfter w:w="6" w:type="dxa"/>
          <w:trHeight w:val="285"/>
        </w:trPr>
        <w:tc>
          <w:tcPr>
            <w:tcW w:w="851" w:type="dxa"/>
            <w:noWrap/>
            <w:vAlign w:val="center"/>
          </w:tcPr>
          <w:p w14:paraId="733F55FB" w14:textId="1C47342B" w:rsidR="00562DDC" w:rsidRPr="00F73CD2" w:rsidRDefault="00562DDC" w:rsidP="008573FC">
            <w:pPr>
              <w:pStyle w:val="RonnyBase"/>
              <w:numPr>
                <w:ilvl w:val="0"/>
                <w:numId w:val="105"/>
              </w:numPr>
              <w:spacing w:before="0" w:line="360" w:lineRule="auto"/>
              <w:rPr>
                <w:rFonts w:ascii="David" w:hAnsi="David"/>
                <w:sz w:val="24"/>
                <w:szCs w:val="24"/>
              </w:rPr>
            </w:pPr>
          </w:p>
        </w:tc>
        <w:tc>
          <w:tcPr>
            <w:tcW w:w="3240" w:type="dxa"/>
            <w:hideMark/>
          </w:tcPr>
          <w:p w14:paraId="5FD26116" w14:textId="77777777"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tl/>
              </w:rPr>
              <w:t xml:space="preserve">זמן המתנה  </w:t>
            </w:r>
            <w:r w:rsidRPr="00F73CD2">
              <w:rPr>
                <w:rFonts w:ascii="David" w:hAnsi="David"/>
                <w:sz w:val="24"/>
                <w:szCs w:val="24"/>
              </w:rPr>
              <w:t>STAND BY</w:t>
            </w:r>
            <w:r w:rsidRPr="00F73CD2">
              <w:rPr>
                <w:rFonts w:ascii="David" w:hAnsi="David"/>
                <w:sz w:val="24"/>
                <w:szCs w:val="24"/>
                <w:rtl/>
              </w:rPr>
              <w:t xml:space="preserve"> (לפי הצהרת היצרן)</w:t>
            </w:r>
          </w:p>
        </w:tc>
        <w:tc>
          <w:tcPr>
            <w:tcW w:w="2510" w:type="dxa"/>
            <w:hideMark/>
          </w:tcPr>
          <w:p w14:paraId="24E38034" w14:textId="77777777" w:rsidR="00562DDC" w:rsidRPr="00F73CD2" w:rsidRDefault="00562DDC" w:rsidP="00223C68">
            <w:pPr>
              <w:pStyle w:val="RonnyBase"/>
              <w:spacing w:before="0" w:line="360" w:lineRule="auto"/>
              <w:jc w:val="center"/>
              <w:rPr>
                <w:rFonts w:ascii="David" w:hAnsi="David"/>
                <w:sz w:val="24"/>
                <w:szCs w:val="24"/>
                <w:rtl/>
              </w:rPr>
            </w:pPr>
            <w:r w:rsidRPr="00F73CD2">
              <w:rPr>
                <w:rFonts w:ascii="David" w:hAnsi="David"/>
                <w:sz w:val="24"/>
                <w:szCs w:val="24"/>
                <w:rtl/>
              </w:rPr>
              <w:t>200 שעות</w:t>
            </w:r>
          </w:p>
        </w:tc>
        <w:tc>
          <w:tcPr>
            <w:tcW w:w="1892" w:type="dxa"/>
            <w:hideMark/>
          </w:tcPr>
          <w:p w14:paraId="46BA245B" w14:textId="77777777" w:rsidR="00562DDC" w:rsidRPr="00F73CD2" w:rsidRDefault="00562DDC" w:rsidP="00C639E9">
            <w:pPr>
              <w:pStyle w:val="RonnyBase"/>
              <w:spacing w:before="0" w:line="360" w:lineRule="auto"/>
              <w:ind w:firstLine="720"/>
              <w:rPr>
                <w:rFonts w:ascii="David" w:hAnsi="David"/>
                <w:sz w:val="24"/>
                <w:szCs w:val="24"/>
                <w:rtl/>
              </w:rPr>
            </w:pPr>
            <w:r w:rsidRPr="00F73CD2">
              <w:rPr>
                <w:rFonts w:ascii="David" w:hAnsi="David"/>
                <w:sz w:val="24"/>
                <w:szCs w:val="24"/>
              </w:rPr>
              <w:t> </w:t>
            </w:r>
          </w:p>
        </w:tc>
      </w:tr>
      <w:tr w:rsidR="00562DDC" w:rsidRPr="00F73CD2" w14:paraId="0397CDBD" w14:textId="77777777" w:rsidTr="005B5AE7">
        <w:trPr>
          <w:gridAfter w:val="1"/>
          <w:wAfter w:w="6" w:type="dxa"/>
          <w:trHeight w:val="285"/>
        </w:trPr>
        <w:tc>
          <w:tcPr>
            <w:tcW w:w="851" w:type="dxa"/>
            <w:noWrap/>
            <w:vAlign w:val="center"/>
          </w:tcPr>
          <w:p w14:paraId="323E613F" w14:textId="72A925DE" w:rsidR="00562DDC" w:rsidRPr="00F73CD2" w:rsidRDefault="00562DDC" w:rsidP="008573FC">
            <w:pPr>
              <w:pStyle w:val="RonnyBase"/>
              <w:numPr>
                <w:ilvl w:val="0"/>
                <w:numId w:val="105"/>
              </w:numPr>
              <w:spacing w:before="0" w:line="360" w:lineRule="auto"/>
              <w:rPr>
                <w:rFonts w:ascii="David" w:hAnsi="David"/>
                <w:sz w:val="24"/>
                <w:szCs w:val="24"/>
              </w:rPr>
            </w:pPr>
          </w:p>
        </w:tc>
        <w:tc>
          <w:tcPr>
            <w:tcW w:w="3240" w:type="dxa"/>
            <w:hideMark/>
          </w:tcPr>
          <w:p w14:paraId="1E257A3E"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 xml:space="preserve">זמן דיבור </w:t>
            </w:r>
            <w:r w:rsidRPr="00F73CD2">
              <w:rPr>
                <w:rFonts w:ascii="David" w:hAnsi="David"/>
                <w:sz w:val="24"/>
                <w:szCs w:val="24"/>
              </w:rPr>
              <w:t>TALK TIME</w:t>
            </w:r>
            <w:r w:rsidRPr="00F73CD2">
              <w:rPr>
                <w:rFonts w:ascii="David" w:hAnsi="David"/>
                <w:sz w:val="24"/>
                <w:szCs w:val="24"/>
                <w:rtl/>
              </w:rPr>
              <w:t xml:space="preserve"> (לפי הצהרת היצרן)</w:t>
            </w:r>
          </w:p>
        </w:tc>
        <w:tc>
          <w:tcPr>
            <w:tcW w:w="2510" w:type="dxa"/>
            <w:hideMark/>
          </w:tcPr>
          <w:p w14:paraId="1ECF5386" w14:textId="39E0391E" w:rsidR="00562DDC" w:rsidRPr="00F73CD2" w:rsidRDefault="00562DDC" w:rsidP="00223C68">
            <w:pPr>
              <w:pStyle w:val="RonnyBase"/>
              <w:spacing w:before="0" w:line="360" w:lineRule="auto"/>
              <w:jc w:val="center"/>
              <w:rPr>
                <w:rFonts w:ascii="David" w:hAnsi="David"/>
                <w:sz w:val="24"/>
                <w:szCs w:val="24"/>
                <w:rtl/>
              </w:rPr>
            </w:pPr>
            <w:del w:id="1578" w:author="ירדן בובליל" w:date="2019-08-11T13:42:00Z">
              <w:r w:rsidRPr="00F73CD2" w:rsidDel="00DD5326">
                <w:rPr>
                  <w:rFonts w:ascii="David" w:hAnsi="David"/>
                  <w:sz w:val="24"/>
                  <w:szCs w:val="24"/>
                  <w:rtl/>
                </w:rPr>
                <w:delText xml:space="preserve">20 </w:delText>
              </w:r>
            </w:del>
            <w:ins w:id="1579" w:author="ירדן בובליל" w:date="2019-08-11T13:42:00Z">
              <w:r w:rsidR="00DD5326">
                <w:rPr>
                  <w:rFonts w:ascii="David" w:hAnsi="David" w:hint="cs"/>
                  <w:sz w:val="24"/>
                  <w:szCs w:val="24"/>
                  <w:rtl/>
                </w:rPr>
                <w:t>12</w:t>
              </w:r>
              <w:r w:rsidR="00DD5326" w:rsidRPr="00F73CD2">
                <w:rPr>
                  <w:rFonts w:ascii="David" w:hAnsi="David"/>
                  <w:sz w:val="24"/>
                  <w:szCs w:val="24"/>
                  <w:rtl/>
                </w:rPr>
                <w:t xml:space="preserve"> </w:t>
              </w:r>
            </w:ins>
            <w:r w:rsidRPr="00F73CD2">
              <w:rPr>
                <w:rFonts w:ascii="David" w:hAnsi="David"/>
                <w:sz w:val="24"/>
                <w:szCs w:val="24"/>
                <w:rtl/>
              </w:rPr>
              <w:t>שעות</w:t>
            </w:r>
          </w:p>
        </w:tc>
        <w:tc>
          <w:tcPr>
            <w:tcW w:w="1892" w:type="dxa"/>
            <w:hideMark/>
          </w:tcPr>
          <w:p w14:paraId="12C3FB99" w14:textId="77777777" w:rsidR="00562DDC" w:rsidRPr="00F73CD2" w:rsidRDefault="00562DDC" w:rsidP="00C639E9">
            <w:pPr>
              <w:pStyle w:val="RonnyBase"/>
              <w:spacing w:before="0" w:line="360" w:lineRule="auto"/>
              <w:ind w:firstLine="720"/>
              <w:rPr>
                <w:rFonts w:ascii="David" w:hAnsi="David"/>
                <w:sz w:val="24"/>
                <w:szCs w:val="24"/>
                <w:rtl/>
              </w:rPr>
            </w:pPr>
            <w:r w:rsidRPr="00F73CD2">
              <w:rPr>
                <w:rFonts w:ascii="David" w:hAnsi="David"/>
                <w:sz w:val="24"/>
                <w:szCs w:val="24"/>
              </w:rPr>
              <w:t> </w:t>
            </w:r>
          </w:p>
        </w:tc>
      </w:tr>
      <w:tr w:rsidR="00562DDC" w:rsidRPr="00F73CD2" w14:paraId="7F0F5092" w14:textId="77777777" w:rsidTr="005B5AE7">
        <w:trPr>
          <w:trHeight w:val="1140"/>
        </w:trPr>
        <w:tc>
          <w:tcPr>
            <w:tcW w:w="851" w:type="dxa"/>
            <w:noWrap/>
            <w:vAlign w:val="center"/>
          </w:tcPr>
          <w:p w14:paraId="71BC8521" w14:textId="562AF1C5" w:rsidR="00562DDC" w:rsidRPr="00F73CD2" w:rsidRDefault="00562DDC" w:rsidP="008573FC">
            <w:pPr>
              <w:pStyle w:val="RonnyBase"/>
              <w:numPr>
                <w:ilvl w:val="0"/>
                <w:numId w:val="105"/>
              </w:numPr>
              <w:spacing w:before="0" w:line="360" w:lineRule="auto"/>
              <w:rPr>
                <w:rFonts w:ascii="David" w:hAnsi="David"/>
                <w:sz w:val="24"/>
                <w:szCs w:val="24"/>
              </w:rPr>
            </w:pPr>
          </w:p>
        </w:tc>
        <w:tc>
          <w:tcPr>
            <w:tcW w:w="3240" w:type="dxa"/>
            <w:hideMark/>
          </w:tcPr>
          <w:p w14:paraId="684C290A"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 xml:space="preserve">תאימות לתחום תדר </w:t>
            </w:r>
          </w:p>
        </w:tc>
        <w:tc>
          <w:tcPr>
            <w:tcW w:w="2510" w:type="dxa"/>
            <w:hideMark/>
          </w:tcPr>
          <w:p w14:paraId="4CCF4DC2" w14:textId="54D294EC" w:rsidR="00562DDC" w:rsidRPr="00F73CD2" w:rsidRDefault="004048C1" w:rsidP="00223C68">
            <w:pPr>
              <w:pStyle w:val="RonnyBase"/>
              <w:spacing w:before="0" w:line="360" w:lineRule="auto"/>
              <w:jc w:val="center"/>
              <w:rPr>
                <w:rFonts w:ascii="David" w:hAnsi="David"/>
                <w:sz w:val="24"/>
                <w:szCs w:val="24"/>
                <w:rtl/>
              </w:rPr>
            </w:pPr>
            <w:r w:rsidRPr="00F73CD2">
              <w:rPr>
                <w:rFonts w:ascii="David" w:hAnsi="David" w:hint="cs"/>
                <w:sz w:val="24"/>
                <w:szCs w:val="24"/>
                <w:rtl/>
              </w:rPr>
              <w:t>לכל תדרי הרשתות הסלולריות המופעלות</w:t>
            </w:r>
            <w:r w:rsidR="00562DDC" w:rsidRPr="00F73CD2">
              <w:rPr>
                <w:rFonts w:ascii="David" w:hAnsi="David"/>
                <w:sz w:val="24"/>
                <w:szCs w:val="24"/>
                <w:rtl/>
              </w:rPr>
              <w:t xml:space="preserve"> במדינת ישראל</w:t>
            </w:r>
          </w:p>
        </w:tc>
        <w:tc>
          <w:tcPr>
            <w:tcW w:w="1898" w:type="dxa"/>
            <w:gridSpan w:val="2"/>
            <w:hideMark/>
          </w:tcPr>
          <w:p w14:paraId="47E6DF3F" w14:textId="77777777" w:rsidR="00562DDC" w:rsidRPr="00F73CD2" w:rsidRDefault="00562DDC" w:rsidP="00C639E9">
            <w:pPr>
              <w:pStyle w:val="RonnyBase"/>
              <w:spacing w:before="0" w:line="360" w:lineRule="auto"/>
              <w:ind w:firstLine="720"/>
              <w:rPr>
                <w:rFonts w:ascii="David" w:hAnsi="David"/>
                <w:sz w:val="24"/>
                <w:szCs w:val="24"/>
              </w:rPr>
            </w:pPr>
            <w:r w:rsidRPr="00F73CD2">
              <w:rPr>
                <w:rFonts w:ascii="David" w:hAnsi="David"/>
                <w:sz w:val="24"/>
                <w:szCs w:val="24"/>
              </w:rPr>
              <w:t> </w:t>
            </w:r>
          </w:p>
        </w:tc>
      </w:tr>
      <w:tr w:rsidR="00562DDC" w:rsidRPr="00F73CD2" w14:paraId="093570A6" w14:textId="77777777" w:rsidTr="005B5AE7">
        <w:trPr>
          <w:trHeight w:val="285"/>
        </w:trPr>
        <w:tc>
          <w:tcPr>
            <w:tcW w:w="851" w:type="dxa"/>
            <w:noWrap/>
            <w:vAlign w:val="center"/>
          </w:tcPr>
          <w:p w14:paraId="0992E555" w14:textId="4889FDA4" w:rsidR="00562DDC" w:rsidRPr="00F73CD2" w:rsidRDefault="00562DDC" w:rsidP="008573FC">
            <w:pPr>
              <w:pStyle w:val="RonnyBase"/>
              <w:numPr>
                <w:ilvl w:val="0"/>
                <w:numId w:val="105"/>
              </w:numPr>
              <w:spacing w:before="0" w:line="360" w:lineRule="auto"/>
              <w:rPr>
                <w:rFonts w:ascii="David" w:hAnsi="David"/>
                <w:sz w:val="24"/>
                <w:szCs w:val="24"/>
              </w:rPr>
            </w:pPr>
          </w:p>
        </w:tc>
        <w:tc>
          <w:tcPr>
            <w:tcW w:w="3240" w:type="dxa"/>
            <w:hideMark/>
          </w:tcPr>
          <w:p w14:paraId="63749DC2"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 xml:space="preserve">תקן </w:t>
            </w:r>
            <w:r w:rsidRPr="00F73CD2">
              <w:rPr>
                <w:rFonts w:ascii="David" w:hAnsi="David"/>
                <w:sz w:val="24"/>
                <w:szCs w:val="24"/>
              </w:rPr>
              <w:t>IP</w:t>
            </w:r>
            <w:r w:rsidRPr="00F73CD2">
              <w:rPr>
                <w:rFonts w:ascii="David" w:hAnsi="David"/>
                <w:sz w:val="24"/>
                <w:szCs w:val="24"/>
                <w:rtl/>
              </w:rPr>
              <w:t xml:space="preserve"> מינימלי לאבק ומים</w:t>
            </w:r>
          </w:p>
        </w:tc>
        <w:tc>
          <w:tcPr>
            <w:tcW w:w="2510" w:type="dxa"/>
            <w:hideMark/>
          </w:tcPr>
          <w:p w14:paraId="0BD4F7F1" w14:textId="77FAC55F" w:rsidR="00562DDC" w:rsidRPr="00F73CD2" w:rsidRDefault="00562DDC" w:rsidP="00DD5326">
            <w:pPr>
              <w:pStyle w:val="RonnyBase"/>
              <w:spacing w:before="0" w:line="360" w:lineRule="auto"/>
              <w:jc w:val="center"/>
              <w:rPr>
                <w:rFonts w:ascii="David" w:hAnsi="David"/>
                <w:sz w:val="24"/>
                <w:szCs w:val="24"/>
                <w:rtl/>
              </w:rPr>
            </w:pPr>
            <w:del w:id="1580" w:author="ירדן בובליל" w:date="2019-08-11T13:43:00Z">
              <w:r w:rsidRPr="00F73CD2" w:rsidDel="00DD5326">
                <w:rPr>
                  <w:rFonts w:ascii="David" w:hAnsi="David"/>
                  <w:sz w:val="24"/>
                  <w:szCs w:val="24"/>
                </w:rPr>
                <w:delText>IP67</w:delText>
              </w:r>
            </w:del>
            <w:ins w:id="1581" w:author="ירדן בובליל" w:date="2019-08-11T13:43:00Z">
              <w:r w:rsidR="00DD5326">
                <w:rPr>
                  <w:rFonts w:ascii="David" w:hAnsi="David" w:hint="cs"/>
                  <w:sz w:val="24"/>
                  <w:szCs w:val="24"/>
                </w:rPr>
                <w:t>IP54</w:t>
              </w:r>
            </w:ins>
          </w:p>
        </w:tc>
        <w:tc>
          <w:tcPr>
            <w:tcW w:w="1898" w:type="dxa"/>
            <w:gridSpan w:val="2"/>
            <w:hideMark/>
          </w:tcPr>
          <w:p w14:paraId="04389193" w14:textId="77777777" w:rsidR="00562DDC" w:rsidRPr="00F73CD2" w:rsidRDefault="00562DDC" w:rsidP="00C639E9">
            <w:pPr>
              <w:pStyle w:val="RonnyBase"/>
              <w:spacing w:before="0" w:line="360" w:lineRule="auto"/>
              <w:ind w:firstLine="720"/>
              <w:rPr>
                <w:rFonts w:ascii="David" w:hAnsi="David"/>
                <w:sz w:val="24"/>
                <w:szCs w:val="24"/>
              </w:rPr>
            </w:pPr>
            <w:r w:rsidRPr="00F73CD2">
              <w:rPr>
                <w:rFonts w:ascii="David" w:hAnsi="David"/>
                <w:sz w:val="24"/>
                <w:szCs w:val="24"/>
              </w:rPr>
              <w:t> </w:t>
            </w:r>
          </w:p>
        </w:tc>
      </w:tr>
      <w:tr w:rsidR="00562DDC" w:rsidRPr="00F73CD2" w14:paraId="6EC0F05B" w14:textId="77777777" w:rsidTr="005B5AE7">
        <w:trPr>
          <w:trHeight w:val="530"/>
        </w:trPr>
        <w:tc>
          <w:tcPr>
            <w:tcW w:w="851" w:type="dxa"/>
            <w:noWrap/>
            <w:vAlign w:val="center"/>
          </w:tcPr>
          <w:p w14:paraId="622F4547" w14:textId="70D445B5" w:rsidR="00562DDC" w:rsidRPr="00F73CD2" w:rsidRDefault="00562DDC" w:rsidP="008573FC">
            <w:pPr>
              <w:pStyle w:val="RonnyBase"/>
              <w:numPr>
                <w:ilvl w:val="0"/>
                <w:numId w:val="105"/>
              </w:numPr>
              <w:spacing w:before="0" w:line="360" w:lineRule="auto"/>
              <w:rPr>
                <w:rFonts w:ascii="David" w:hAnsi="David"/>
                <w:sz w:val="24"/>
                <w:szCs w:val="24"/>
              </w:rPr>
            </w:pPr>
          </w:p>
        </w:tc>
        <w:tc>
          <w:tcPr>
            <w:tcW w:w="3240" w:type="dxa"/>
            <w:hideMark/>
          </w:tcPr>
          <w:p w14:paraId="4A819EBE" w14:textId="1D85CF4C"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 xml:space="preserve">תקן </w:t>
            </w:r>
            <w:r w:rsidRPr="00F73CD2">
              <w:rPr>
                <w:rFonts w:ascii="David" w:hAnsi="David"/>
                <w:sz w:val="24"/>
                <w:szCs w:val="24"/>
              </w:rPr>
              <w:t>MIL</w:t>
            </w:r>
            <w:r w:rsidRPr="00F73CD2">
              <w:rPr>
                <w:rFonts w:ascii="David" w:hAnsi="David"/>
                <w:sz w:val="24"/>
                <w:szCs w:val="24"/>
                <w:rtl/>
              </w:rPr>
              <w:t xml:space="preserve"> </w:t>
            </w:r>
            <w:r w:rsidRPr="00F73CD2">
              <w:rPr>
                <w:rFonts w:ascii="David" w:hAnsi="David"/>
                <w:sz w:val="24"/>
                <w:szCs w:val="24"/>
              </w:rPr>
              <w:t>STD</w:t>
            </w:r>
            <w:r w:rsidRPr="00F73CD2">
              <w:rPr>
                <w:rFonts w:ascii="David" w:hAnsi="David"/>
                <w:sz w:val="24"/>
                <w:szCs w:val="24"/>
                <w:rtl/>
              </w:rPr>
              <w:t xml:space="preserve"> מינימלי לו</w:t>
            </w:r>
            <w:r w:rsidR="00AE2761" w:rsidRPr="00F73CD2">
              <w:rPr>
                <w:rFonts w:ascii="David" w:hAnsi="David" w:hint="cs"/>
                <w:sz w:val="24"/>
                <w:szCs w:val="24"/>
                <w:rtl/>
              </w:rPr>
              <w:t>ו</w:t>
            </w:r>
            <w:r w:rsidRPr="00F73CD2">
              <w:rPr>
                <w:rFonts w:ascii="David" w:hAnsi="David"/>
                <w:sz w:val="24"/>
                <w:szCs w:val="24"/>
                <w:rtl/>
              </w:rPr>
              <w:t>יברציות ונפילות</w:t>
            </w:r>
          </w:p>
        </w:tc>
        <w:tc>
          <w:tcPr>
            <w:tcW w:w="2510" w:type="dxa"/>
            <w:hideMark/>
          </w:tcPr>
          <w:p w14:paraId="69B3B2B7" w14:textId="75984CB2" w:rsidR="00562DDC" w:rsidRPr="00F73CD2" w:rsidRDefault="00562DDC" w:rsidP="00223C68">
            <w:pPr>
              <w:pStyle w:val="RonnyBase"/>
              <w:spacing w:before="0" w:line="360" w:lineRule="auto"/>
              <w:jc w:val="center"/>
              <w:rPr>
                <w:rFonts w:ascii="David" w:hAnsi="David"/>
                <w:sz w:val="24"/>
                <w:szCs w:val="24"/>
                <w:rtl/>
              </w:rPr>
            </w:pPr>
            <w:r w:rsidRPr="00F73CD2">
              <w:rPr>
                <w:rFonts w:ascii="David" w:hAnsi="David"/>
                <w:sz w:val="24"/>
                <w:szCs w:val="24"/>
              </w:rPr>
              <w:t>Mil-Spec 810G</w:t>
            </w:r>
          </w:p>
        </w:tc>
        <w:tc>
          <w:tcPr>
            <w:tcW w:w="1898" w:type="dxa"/>
            <w:gridSpan w:val="2"/>
            <w:hideMark/>
          </w:tcPr>
          <w:p w14:paraId="2DDC1290" w14:textId="77777777" w:rsidR="00562DDC" w:rsidRPr="00F73CD2" w:rsidRDefault="00562DDC" w:rsidP="00C639E9">
            <w:pPr>
              <w:pStyle w:val="RonnyBase"/>
              <w:spacing w:before="0" w:line="360" w:lineRule="auto"/>
              <w:ind w:firstLine="720"/>
              <w:rPr>
                <w:rFonts w:ascii="David" w:hAnsi="David"/>
                <w:sz w:val="24"/>
                <w:szCs w:val="24"/>
              </w:rPr>
            </w:pPr>
            <w:r w:rsidRPr="00F73CD2">
              <w:rPr>
                <w:rFonts w:ascii="David" w:hAnsi="David"/>
                <w:sz w:val="24"/>
                <w:szCs w:val="24"/>
              </w:rPr>
              <w:t> </w:t>
            </w:r>
          </w:p>
        </w:tc>
      </w:tr>
      <w:tr w:rsidR="00562DDC" w:rsidRPr="00F73CD2" w14:paraId="39143123" w14:textId="77777777" w:rsidTr="005B5AE7">
        <w:trPr>
          <w:trHeight w:val="285"/>
        </w:trPr>
        <w:tc>
          <w:tcPr>
            <w:tcW w:w="851" w:type="dxa"/>
            <w:noWrap/>
            <w:vAlign w:val="center"/>
          </w:tcPr>
          <w:p w14:paraId="7AD1CF49" w14:textId="1A831563" w:rsidR="00562DDC" w:rsidRPr="00F73CD2" w:rsidRDefault="00562DDC" w:rsidP="008573FC">
            <w:pPr>
              <w:pStyle w:val="RonnyBase"/>
              <w:numPr>
                <w:ilvl w:val="0"/>
                <w:numId w:val="105"/>
              </w:numPr>
              <w:spacing w:before="0" w:line="360" w:lineRule="auto"/>
              <w:rPr>
                <w:rFonts w:ascii="David" w:hAnsi="David"/>
                <w:sz w:val="24"/>
                <w:szCs w:val="24"/>
              </w:rPr>
            </w:pPr>
          </w:p>
        </w:tc>
        <w:tc>
          <w:tcPr>
            <w:tcW w:w="3240" w:type="dxa"/>
            <w:hideMark/>
          </w:tcPr>
          <w:p w14:paraId="5E0A2A04"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NFC</w:t>
            </w:r>
          </w:p>
        </w:tc>
        <w:tc>
          <w:tcPr>
            <w:tcW w:w="2510" w:type="dxa"/>
            <w:hideMark/>
          </w:tcPr>
          <w:p w14:paraId="46FAB717" w14:textId="77777777" w:rsidR="00562DDC" w:rsidRPr="00F73CD2" w:rsidRDefault="00562DDC" w:rsidP="00223C68">
            <w:pPr>
              <w:pStyle w:val="RonnyBase"/>
              <w:spacing w:before="0" w:line="360" w:lineRule="auto"/>
              <w:jc w:val="center"/>
              <w:rPr>
                <w:rFonts w:ascii="David" w:hAnsi="David"/>
                <w:sz w:val="24"/>
                <w:szCs w:val="24"/>
              </w:rPr>
            </w:pPr>
            <w:r w:rsidRPr="00F73CD2">
              <w:rPr>
                <w:rFonts w:ascii="David" w:hAnsi="David"/>
                <w:sz w:val="24"/>
                <w:szCs w:val="24"/>
                <w:rtl/>
              </w:rPr>
              <w:t>אופציונלי</w:t>
            </w:r>
          </w:p>
        </w:tc>
        <w:tc>
          <w:tcPr>
            <w:tcW w:w="1898" w:type="dxa"/>
            <w:gridSpan w:val="2"/>
            <w:hideMark/>
          </w:tcPr>
          <w:p w14:paraId="1B4ECCD1" w14:textId="77777777" w:rsidR="00562DDC" w:rsidRPr="00F73CD2" w:rsidRDefault="00562DDC" w:rsidP="00C639E9">
            <w:pPr>
              <w:pStyle w:val="RonnyBase"/>
              <w:spacing w:before="0" w:line="360" w:lineRule="auto"/>
              <w:ind w:firstLine="720"/>
              <w:rPr>
                <w:rFonts w:ascii="David" w:hAnsi="David"/>
                <w:sz w:val="24"/>
                <w:szCs w:val="24"/>
                <w:rtl/>
              </w:rPr>
            </w:pPr>
            <w:r w:rsidRPr="00F73CD2">
              <w:rPr>
                <w:rFonts w:ascii="David" w:hAnsi="David"/>
                <w:sz w:val="24"/>
                <w:szCs w:val="24"/>
              </w:rPr>
              <w:t> </w:t>
            </w:r>
          </w:p>
        </w:tc>
      </w:tr>
      <w:tr w:rsidR="00562DDC" w:rsidRPr="00F73CD2" w14:paraId="3C6B67B7" w14:textId="77777777" w:rsidTr="005B5AE7">
        <w:trPr>
          <w:trHeight w:val="285"/>
        </w:trPr>
        <w:tc>
          <w:tcPr>
            <w:tcW w:w="851" w:type="dxa"/>
            <w:noWrap/>
            <w:vAlign w:val="center"/>
          </w:tcPr>
          <w:p w14:paraId="56ADE2EE" w14:textId="31D82858" w:rsidR="00562DDC" w:rsidRPr="00F73CD2" w:rsidRDefault="00562DDC" w:rsidP="008573FC">
            <w:pPr>
              <w:pStyle w:val="RonnyBase"/>
              <w:numPr>
                <w:ilvl w:val="0"/>
                <w:numId w:val="105"/>
              </w:numPr>
              <w:spacing w:before="0" w:line="360" w:lineRule="auto"/>
              <w:rPr>
                <w:rFonts w:ascii="David" w:hAnsi="David"/>
                <w:sz w:val="24"/>
                <w:szCs w:val="24"/>
              </w:rPr>
            </w:pPr>
          </w:p>
        </w:tc>
        <w:tc>
          <w:tcPr>
            <w:tcW w:w="3240" w:type="dxa"/>
            <w:hideMark/>
          </w:tcPr>
          <w:p w14:paraId="67E7AEC8" w14:textId="77777777"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tl/>
              </w:rPr>
              <w:t>תמיכה  בשפות</w:t>
            </w:r>
          </w:p>
        </w:tc>
        <w:tc>
          <w:tcPr>
            <w:tcW w:w="2510" w:type="dxa"/>
            <w:hideMark/>
          </w:tcPr>
          <w:p w14:paraId="3E292531" w14:textId="77777777" w:rsidR="00562DDC" w:rsidRPr="00F73CD2" w:rsidRDefault="00562DDC" w:rsidP="00223C68">
            <w:pPr>
              <w:pStyle w:val="RonnyBase"/>
              <w:spacing w:before="0" w:line="360" w:lineRule="auto"/>
              <w:jc w:val="center"/>
              <w:rPr>
                <w:rFonts w:ascii="David" w:hAnsi="David"/>
                <w:sz w:val="24"/>
                <w:szCs w:val="24"/>
                <w:rtl/>
              </w:rPr>
            </w:pPr>
            <w:r w:rsidRPr="00F73CD2">
              <w:rPr>
                <w:rFonts w:ascii="David" w:hAnsi="David"/>
                <w:sz w:val="24"/>
                <w:szCs w:val="24"/>
                <w:rtl/>
              </w:rPr>
              <w:t>עברית, אנגלית</w:t>
            </w:r>
          </w:p>
        </w:tc>
        <w:tc>
          <w:tcPr>
            <w:tcW w:w="1898" w:type="dxa"/>
            <w:gridSpan w:val="2"/>
            <w:hideMark/>
          </w:tcPr>
          <w:p w14:paraId="4B84B047" w14:textId="77777777" w:rsidR="00562DDC" w:rsidRPr="00F73CD2" w:rsidRDefault="00562DDC" w:rsidP="00C639E9">
            <w:pPr>
              <w:pStyle w:val="RonnyBase"/>
              <w:spacing w:before="0" w:line="360" w:lineRule="auto"/>
              <w:ind w:firstLine="720"/>
              <w:rPr>
                <w:rFonts w:ascii="David" w:hAnsi="David"/>
                <w:sz w:val="24"/>
                <w:szCs w:val="24"/>
                <w:rtl/>
              </w:rPr>
            </w:pPr>
            <w:r w:rsidRPr="00F73CD2">
              <w:rPr>
                <w:rFonts w:ascii="David" w:hAnsi="David"/>
                <w:sz w:val="24"/>
                <w:szCs w:val="24"/>
              </w:rPr>
              <w:t> </w:t>
            </w:r>
          </w:p>
        </w:tc>
      </w:tr>
      <w:tr w:rsidR="00562DDC" w:rsidRPr="00F73CD2" w14:paraId="5C6D9A27" w14:textId="77777777" w:rsidTr="005B5AE7">
        <w:trPr>
          <w:trHeight w:val="855"/>
        </w:trPr>
        <w:tc>
          <w:tcPr>
            <w:tcW w:w="851" w:type="dxa"/>
            <w:noWrap/>
            <w:vAlign w:val="center"/>
          </w:tcPr>
          <w:p w14:paraId="7F769BBD" w14:textId="4C908658" w:rsidR="00562DDC" w:rsidRPr="00F73CD2" w:rsidRDefault="00562DDC" w:rsidP="008573FC">
            <w:pPr>
              <w:pStyle w:val="RonnyBase"/>
              <w:numPr>
                <w:ilvl w:val="0"/>
                <w:numId w:val="105"/>
              </w:numPr>
              <w:spacing w:before="0" w:line="360" w:lineRule="auto"/>
              <w:rPr>
                <w:rFonts w:ascii="David" w:hAnsi="David"/>
                <w:sz w:val="24"/>
                <w:szCs w:val="24"/>
              </w:rPr>
            </w:pPr>
          </w:p>
        </w:tc>
        <w:tc>
          <w:tcPr>
            <w:tcW w:w="3240" w:type="dxa"/>
            <w:hideMark/>
          </w:tcPr>
          <w:p w14:paraId="04418DB6" w14:textId="440191AE" w:rsidR="00562DDC" w:rsidRPr="00F73CD2" w:rsidRDefault="00562DDC" w:rsidP="00EF48E7">
            <w:pPr>
              <w:pStyle w:val="RonnyBase"/>
              <w:spacing w:before="0" w:line="360" w:lineRule="auto"/>
              <w:rPr>
                <w:rFonts w:ascii="David" w:hAnsi="David"/>
                <w:sz w:val="24"/>
                <w:szCs w:val="24"/>
              </w:rPr>
            </w:pPr>
            <w:r w:rsidRPr="00F73CD2">
              <w:rPr>
                <w:rFonts w:ascii="David" w:hAnsi="David"/>
                <w:sz w:val="24"/>
                <w:szCs w:val="24"/>
                <w:rtl/>
              </w:rPr>
              <w:t xml:space="preserve">חיבור קבוע ומאובטח להתקני אביזרי דיבור ושמע (אבד"ש) הכולל לפחות </w:t>
            </w:r>
            <w:del w:id="1582" w:author="ניסים בן-צרפתי" w:date="2019-08-11T11:28:00Z">
              <w:r w:rsidRPr="00F73CD2" w:rsidDel="00EF48E7">
                <w:rPr>
                  <w:rFonts w:ascii="David" w:hAnsi="David"/>
                  <w:sz w:val="24"/>
                  <w:szCs w:val="24"/>
                  <w:rtl/>
                </w:rPr>
                <w:delText xml:space="preserve">בורג </w:delText>
              </w:r>
            </w:del>
            <w:ins w:id="1583" w:author="ניסים בן-צרפתי" w:date="2019-08-11T11:28:00Z">
              <w:r w:rsidR="00EF48E7">
                <w:rPr>
                  <w:rFonts w:ascii="David" w:hAnsi="David" w:hint="cs"/>
                  <w:sz w:val="24"/>
                  <w:szCs w:val="24"/>
                  <w:rtl/>
                </w:rPr>
                <w:t xml:space="preserve">יכולת </w:t>
              </w:r>
            </w:ins>
            <w:r w:rsidRPr="00F73CD2">
              <w:rPr>
                <w:rFonts w:ascii="David" w:hAnsi="David"/>
                <w:sz w:val="24"/>
                <w:szCs w:val="24"/>
                <w:rtl/>
              </w:rPr>
              <w:t>הידוק ואבטחה המונע יציאת החיבור מהמכשיר באופן לא רצוני.</w:t>
            </w:r>
          </w:p>
        </w:tc>
        <w:tc>
          <w:tcPr>
            <w:tcW w:w="2510" w:type="dxa"/>
            <w:hideMark/>
          </w:tcPr>
          <w:p w14:paraId="61E62FE5" w14:textId="77777777" w:rsidR="00562DDC" w:rsidRPr="00F73CD2" w:rsidRDefault="00562DDC" w:rsidP="00223C68">
            <w:pPr>
              <w:pStyle w:val="RonnyBase"/>
              <w:spacing w:before="0" w:line="360" w:lineRule="auto"/>
              <w:jc w:val="center"/>
              <w:rPr>
                <w:rFonts w:ascii="David" w:hAnsi="David"/>
                <w:sz w:val="24"/>
                <w:szCs w:val="24"/>
                <w:rtl/>
              </w:rPr>
            </w:pPr>
            <w:r w:rsidRPr="00F73CD2">
              <w:rPr>
                <w:rFonts w:ascii="David" w:hAnsi="David"/>
                <w:sz w:val="24"/>
                <w:szCs w:val="24"/>
                <w:rtl/>
              </w:rPr>
              <w:t>נתמך</w:t>
            </w:r>
          </w:p>
        </w:tc>
        <w:tc>
          <w:tcPr>
            <w:tcW w:w="1898" w:type="dxa"/>
            <w:gridSpan w:val="2"/>
            <w:hideMark/>
          </w:tcPr>
          <w:p w14:paraId="56C8478C" w14:textId="77777777" w:rsidR="00562DDC" w:rsidRPr="00F73CD2" w:rsidRDefault="00562DDC" w:rsidP="00C639E9">
            <w:pPr>
              <w:pStyle w:val="RonnyBase"/>
              <w:spacing w:before="0" w:line="360" w:lineRule="auto"/>
              <w:ind w:firstLine="720"/>
              <w:rPr>
                <w:rFonts w:ascii="David" w:hAnsi="David"/>
                <w:sz w:val="24"/>
                <w:szCs w:val="24"/>
                <w:rtl/>
              </w:rPr>
            </w:pPr>
            <w:r w:rsidRPr="00F73CD2">
              <w:rPr>
                <w:rFonts w:ascii="David" w:hAnsi="David"/>
                <w:sz w:val="24"/>
                <w:szCs w:val="24"/>
              </w:rPr>
              <w:t> </w:t>
            </w:r>
          </w:p>
        </w:tc>
      </w:tr>
      <w:tr w:rsidR="00562DDC" w:rsidRPr="00F73CD2" w14:paraId="6F815488" w14:textId="77777777" w:rsidTr="005B5AE7">
        <w:trPr>
          <w:trHeight w:val="570"/>
        </w:trPr>
        <w:tc>
          <w:tcPr>
            <w:tcW w:w="851" w:type="dxa"/>
            <w:noWrap/>
            <w:vAlign w:val="center"/>
          </w:tcPr>
          <w:p w14:paraId="73BFB144" w14:textId="5F7EB7A8" w:rsidR="00562DDC" w:rsidRPr="00F73CD2" w:rsidRDefault="00562DDC" w:rsidP="008573FC">
            <w:pPr>
              <w:pStyle w:val="RonnyBase"/>
              <w:numPr>
                <w:ilvl w:val="0"/>
                <w:numId w:val="105"/>
              </w:numPr>
              <w:spacing w:before="0" w:line="360" w:lineRule="auto"/>
              <w:rPr>
                <w:rFonts w:ascii="David" w:hAnsi="David"/>
                <w:sz w:val="24"/>
                <w:szCs w:val="24"/>
              </w:rPr>
            </w:pPr>
          </w:p>
        </w:tc>
        <w:tc>
          <w:tcPr>
            <w:tcW w:w="3240" w:type="dxa"/>
            <w:hideMark/>
          </w:tcPr>
          <w:p w14:paraId="1C007B83"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קל וניתן לנשיאה ביד או על גבי החגורה (</w:t>
            </w:r>
            <w:r w:rsidRPr="00F73CD2">
              <w:rPr>
                <w:rFonts w:ascii="David" w:hAnsi="David"/>
                <w:sz w:val="24"/>
                <w:szCs w:val="24"/>
              </w:rPr>
              <w:t>hand held</w:t>
            </w:r>
            <w:r w:rsidRPr="00F73CD2">
              <w:rPr>
                <w:rFonts w:ascii="David" w:hAnsi="David"/>
                <w:sz w:val="24"/>
                <w:szCs w:val="24"/>
                <w:rtl/>
              </w:rPr>
              <w:t xml:space="preserve">). </w:t>
            </w:r>
          </w:p>
        </w:tc>
        <w:tc>
          <w:tcPr>
            <w:tcW w:w="2510" w:type="dxa"/>
            <w:hideMark/>
          </w:tcPr>
          <w:p w14:paraId="598F032A" w14:textId="77777777" w:rsidR="00562DDC" w:rsidRPr="00F73CD2" w:rsidRDefault="00562DDC" w:rsidP="00223C68">
            <w:pPr>
              <w:pStyle w:val="RonnyBase"/>
              <w:spacing w:before="0" w:line="360" w:lineRule="auto"/>
              <w:jc w:val="center"/>
              <w:rPr>
                <w:rFonts w:ascii="David" w:hAnsi="David"/>
                <w:sz w:val="24"/>
                <w:szCs w:val="24"/>
                <w:rtl/>
              </w:rPr>
            </w:pPr>
            <w:r w:rsidRPr="00F73CD2">
              <w:rPr>
                <w:rFonts w:ascii="David" w:hAnsi="David"/>
                <w:sz w:val="24"/>
                <w:szCs w:val="24"/>
                <w:rtl/>
              </w:rPr>
              <w:t>נתמך</w:t>
            </w:r>
          </w:p>
        </w:tc>
        <w:tc>
          <w:tcPr>
            <w:tcW w:w="1898" w:type="dxa"/>
            <w:gridSpan w:val="2"/>
            <w:hideMark/>
          </w:tcPr>
          <w:p w14:paraId="5E795366" w14:textId="77777777" w:rsidR="00562DDC" w:rsidRPr="00F73CD2" w:rsidRDefault="00562DDC" w:rsidP="00C639E9">
            <w:pPr>
              <w:pStyle w:val="RonnyBase"/>
              <w:spacing w:before="0" w:line="360" w:lineRule="auto"/>
              <w:ind w:firstLine="720"/>
              <w:rPr>
                <w:rFonts w:ascii="David" w:hAnsi="David"/>
                <w:sz w:val="24"/>
                <w:szCs w:val="24"/>
                <w:rtl/>
              </w:rPr>
            </w:pPr>
            <w:r w:rsidRPr="00F73CD2">
              <w:rPr>
                <w:rFonts w:ascii="David" w:hAnsi="David"/>
                <w:sz w:val="24"/>
                <w:szCs w:val="24"/>
              </w:rPr>
              <w:t> </w:t>
            </w:r>
          </w:p>
        </w:tc>
      </w:tr>
      <w:tr w:rsidR="00562DDC" w:rsidRPr="00F73CD2" w14:paraId="11B0A6CD" w14:textId="77777777" w:rsidTr="005B5AE7">
        <w:trPr>
          <w:trHeight w:val="1140"/>
        </w:trPr>
        <w:tc>
          <w:tcPr>
            <w:tcW w:w="851" w:type="dxa"/>
            <w:noWrap/>
            <w:vAlign w:val="center"/>
          </w:tcPr>
          <w:p w14:paraId="4F94D580" w14:textId="626E6CF3" w:rsidR="00562DDC" w:rsidRPr="00F73CD2" w:rsidRDefault="00562DDC" w:rsidP="008573FC">
            <w:pPr>
              <w:pStyle w:val="RonnyBase"/>
              <w:numPr>
                <w:ilvl w:val="0"/>
                <w:numId w:val="105"/>
              </w:numPr>
              <w:spacing w:before="0" w:line="360" w:lineRule="auto"/>
              <w:rPr>
                <w:rFonts w:ascii="David" w:hAnsi="David"/>
                <w:sz w:val="24"/>
                <w:szCs w:val="24"/>
              </w:rPr>
            </w:pPr>
          </w:p>
        </w:tc>
        <w:tc>
          <w:tcPr>
            <w:tcW w:w="3240" w:type="dxa"/>
            <w:hideMark/>
          </w:tcPr>
          <w:p w14:paraId="1BCF5F27" w14:textId="77777777" w:rsidR="00562DDC" w:rsidRPr="00F73CD2" w:rsidRDefault="00562DDC" w:rsidP="00C34953">
            <w:pPr>
              <w:pStyle w:val="RonnyBase"/>
              <w:spacing w:before="0" w:line="360" w:lineRule="auto"/>
              <w:rPr>
                <w:rFonts w:ascii="David" w:hAnsi="David"/>
                <w:sz w:val="24"/>
                <w:szCs w:val="24"/>
              </w:rPr>
            </w:pPr>
            <w:r w:rsidRPr="00F73CD2">
              <w:rPr>
                <w:rFonts w:ascii="David" w:hAnsi="David"/>
                <w:sz w:val="24"/>
                <w:szCs w:val="24"/>
                <w:rtl/>
              </w:rPr>
              <w:t>עוצמת שמע גבוהה ואיכות שמע גבוהה בהתאם לסוגי המכשירים ובהתאם לצרכי המזמינים. עוצמת השמע למכשירים בשטח תותאם לעבודה בסביבה רועשת. (רמקול פנימי מעל 1 וואט, מעל 70</w:t>
            </w:r>
            <w:r w:rsidRPr="00F73CD2">
              <w:rPr>
                <w:rFonts w:ascii="David" w:hAnsi="David"/>
                <w:sz w:val="24"/>
                <w:szCs w:val="24"/>
              </w:rPr>
              <w:t>db</w:t>
            </w:r>
            <w:r w:rsidRPr="00F73CD2">
              <w:rPr>
                <w:rFonts w:ascii="David" w:hAnsi="David"/>
                <w:sz w:val="24"/>
                <w:szCs w:val="24"/>
                <w:rtl/>
              </w:rPr>
              <w:t>)</w:t>
            </w:r>
          </w:p>
        </w:tc>
        <w:tc>
          <w:tcPr>
            <w:tcW w:w="2510" w:type="dxa"/>
            <w:hideMark/>
          </w:tcPr>
          <w:p w14:paraId="7D8211DD" w14:textId="77777777" w:rsidR="00562DDC" w:rsidRPr="00F73CD2" w:rsidRDefault="00562DDC" w:rsidP="00223C68">
            <w:pPr>
              <w:pStyle w:val="RonnyBase"/>
              <w:spacing w:before="0" w:line="360" w:lineRule="auto"/>
              <w:jc w:val="center"/>
              <w:rPr>
                <w:rFonts w:ascii="David" w:hAnsi="David"/>
                <w:sz w:val="24"/>
                <w:szCs w:val="24"/>
                <w:rtl/>
              </w:rPr>
            </w:pPr>
            <w:r w:rsidRPr="00F73CD2">
              <w:rPr>
                <w:rFonts w:ascii="David" w:hAnsi="David"/>
                <w:sz w:val="24"/>
                <w:szCs w:val="24"/>
                <w:rtl/>
              </w:rPr>
              <w:t>נתמך</w:t>
            </w:r>
          </w:p>
        </w:tc>
        <w:tc>
          <w:tcPr>
            <w:tcW w:w="1898" w:type="dxa"/>
            <w:gridSpan w:val="2"/>
            <w:hideMark/>
          </w:tcPr>
          <w:p w14:paraId="01F43C0E" w14:textId="77777777" w:rsidR="00562DDC" w:rsidRPr="00F73CD2" w:rsidRDefault="00562DDC" w:rsidP="00C639E9">
            <w:pPr>
              <w:pStyle w:val="RonnyBase"/>
              <w:spacing w:before="0" w:line="360" w:lineRule="auto"/>
              <w:ind w:firstLine="720"/>
              <w:rPr>
                <w:rFonts w:ascii="David" w:hAnsi="David"/>
                <w:sz w:val="24"/>
                <w:szCs w:val="24"/>
                <w:rtl/>
              </w:rPr>
            </w:pPr>
            <w:r w:rsidRPr="00F73CD2">
              <w:rPr>
                <w:rFonts w:ascii="David" w:hAnsi="David"/>
                <w:sz w:val="24"/>
                <w:szCs w:val="24"/>
              </w:rPr>
              <w:t> </w:t>
            </w:r>
          </w:p>
        </w:tc>
      </w:tr>
      <w:tr w:rsidR="00562DDC" w:rsidRPr="00F73CD2" w14:paraId="602CC8CA" w14:textId="77777777" w:rsidTr="005B5AE7">
        <w:trPr>
          <w:trHeight w:val="285"/>
        </w:trPr>
        <w:tc>
          <w:tcPr>
            <w:tcW w:w="851" w:type="dxa"/>
            <w:noWrap/>
            <w:vAlign w:val="center"/>
          </w:tcPr>
          <w:p w14:paraId="40FBC56A" w14:textId="41569EFD" w:rsidR="00562DDC" w:rsidRPr="00F73CD2" w:rsidRDefault="00562DDC" w:rsidP="008573FC">
            <w:pPr>
              <w:pStyle w:val="RonnyBase"/>
              <w:numPr>
                <w:ilvl w:val="0"/>
                <w:numId w:val="105"/>
              </w:numPr>
              <w:spacing w:before="0" w:line="360" w:lineRule="auto"/>
              <w:rPr>
                <w:rFonts w:ascii="David" w:hAnsi="David"/>
                <w:sz w:val="24"/>
                <w:szCs w:val="24"/>
              </w:rPr>
            </w:pPr>
          </w:p>
        </w:tc>
        <w:tc>
          <w:tcPr>
            <w:tcW w:w="3240" w:type="dxa"/>
            <w:hideMark/>
          </w:tcPr>
          <w:p w14:paraId="15D1542B" w14:textId="647DF34E" w:rsidR="00562DDC" w:rsidRPr="00F73CD2" w:rsidRDefault="00562DDC" w:rsidP="00DD5326">
            <w:pPr>
              <w:pStyle w:val="RonnyBase"/>
              <w:spacing w:before="0" w:line="360" w:lineRule="auto"/>
              <w:rPr>
                <w:rFonts w:ascii="David" w:hAnsi="David"/>
                <w:sz w:val="24"/>
                <w:szCs w:val="24"/>
              </w:rPr>
            </w:pPr>
            <w:r w:rsidRPr="00F73CD2">
              <w:rPr>
                <w:rFonts w:ascii="David" w:hAnsi="David"/>
                <w:sz w:val="24"/>
                <w:szCs w:val="24"/>
                <w:rtl/>
              </w:rPr>
              <w:t>לחצן מצוקה ייעודי</w:t>
            </w:r>
            <w:ins w:id="1584" w:author="ירדן בובליל" w:date="2019-08-11T13:46:00Z">
              <w:r w:rsidR="00DD5326">
                <w:rPr>
                  <w:rFonts w:ascii="David" w:hAnsi="David" w:hint="cs"/>
                  <w:sz w:val="24"/>
                  <w:szCs w:val="24"/>
                  <w:rtl/>
                </w:rPr>
                <w:t xml:space="preserve"> </w:t>
              </w:r>
              <w:r w:rsidR="00DD5326" w:rsidRPr="00DD5326">
                <w:rPr>
                  <w:rFonts w:ascii="David" w:hAnsi="David"/>
                  <w:sz w:val="24"/>
                  <w:szCs w:val="24"/>
                  <w:rtl/>
                </w:rPr>
                <w:t>או לחצן קיים במכשיר הניתן להגדרה כלחצן מצוקה</w:t>
              </w:r>
            </w:ins>
            <w:r w:rsidRPr="00F73CD2">
              <w:rPr>
                <w:rFonts w:ascii="David" w:hAnsi="David"/>
                <w:sz w:val="24"/>
                <w:szCs w:val="24"/>
                <w:rtl/>
              </w:rPr>
              <w:t>.</w:t>
            </w:r>
          </w:p>
        </w:tc>
        <w:tc>
          <w:tcPr>
            <w:tcW w:w="2510" w:type="dxa"/>
            <w:hideMark/>
          </w:tcPr>
          <w:p w14:paraId="1A96B53D" w14:textId="77777777" w:rsidR="00562DDC" w:rsidRPr="00F73CD2" w:rsidRDefault="00562DDC" w:rsidP="00223C68">
            <w:pPr>
              <w:pStyle w:val="RonnyBase"/>
              <w:spacing w:before="0" w:line="360" w:lineRule="auto"/>
              <w:jc w:val="center"/>
              <w:rPr>
                <w:rFonts w:ascii="David" w:hAnsi="David"/>
                <w:sz w:val="24"/>
                <w:szCs w:val="24"/>
                <w:rtl/>
              </w:rPr>
            </w:pPr>
            <w:r w:rsidRPr="00F73CD2">
              <w:rPr>
                <w:rFonts w:ascii="David" w:hAnsi="David"/>
                <w:sz w:val="24"/>
                <w:szCs w:val="24"/>
                <w:rtl/>
              </w:rPr>
              <w:t>נתמך</w:t>
            </w:r>
          </w:p>
        </w:tc>
        <w:tc>
          <w:tcPr>
            <w:tcW w:w="1898" w:type="dxa"/>
            <w:gridSpan w:val="2"/>
            <w:hideMark/>
          </w:tcPr>
          <w:p w14:paraId="22B3A0CE" w14:textId="77777777" w:rsidR="00562DDC" w:rsidRPr="00F73CD2" w:rsidRDefault="00562DDC" w:rsidP="00C639E9">
            <w:pPr>
              <w:pStyle w:val="RonnyBase"/>
              <w:spacing w:before="0" w:line="360" w:lineRule="auto"/>
              <w:ind w:firstLine="720"/>
              <w:rPr>
                <w:rFonts w:ascii="David" w:hAnsi="David"/>
                <w:sz w:val="24"/>
                <w:szCs w:val="24"/>
                <w:rtl/>
              </w:rPr>
            </w:pPr>
            <w:r w:rsidRPr="00F73CD2">
              <w:rPr>
                <w:rFonts w:ascii="David" w:hAnsi="David"/>
                <w:sz w:val="24"/>
                <w:szCs w:val="24"/>
              </w:rPr>
              <w:t> </w:t>
            </w:r>
          </w:p>
        </w:tc>
      </w:tr>
      <w:tr w:rsidR="003D09D3" w:rsidRPr="00F73CD2" w14:paraId="13E63101" w14:textId="77777777" w:rsidTr="005B5AE7">
        <w:trPr>
          <w:trHeight w:val="285"/>
        </w:trPr>
        <w:tc>
          <w:tcPr>
            <w:tcW w:w="851" w:type="dxa"/>
            <w:noWrap/>
            <w:vAlign w:val="center"/>
          </w:tcPr>
          <w:p w14:paraId="311FD1F0" w14:textId="331E1B4A" w:rsidR="003D09D3" w:rsidRPr="00F73CD2" w:rsidRDefault="003D09D3" w:rsidP="008573FC">
            <w:pPr>
              <w:pStyle w:val="RonnyBase"/>
              <w:numPr>
                <w:ilvl w:val="0"/>
                <w:numId w:val="105"/>
              </w:numPr>
              <w:spacing w:before="0" w:line="360" w:lineRule="auto"/>
              <w:rPr>
                <w:rFonts w:ascii="David" w:hAnsi="David"/>
                <w:sz w:val="24"/>
                <w:szCs w:val="24"/>
              </w:rPr>
            </w:pPr>
          </w:p>
        </w:tc>
        <w:tc>
          <w:tcPr>
            <w:tcW w:w="3240" w:type="dxa"/>
          </w:tcPr>
          <w:p w14:paraId="2CC5B4E3" w14:textId="77777777" w:rsidR="003D09D3" w:rsidRPr="00F73CD2" w:rsidRDefault="003D09D3" w:rsidP="003D09D3">
            <w:pPr>
              <w:pStyle w:val="RonnyBase"/>
              <w:spacing w:before="0" w:line="360" w:lineRule="auto"/>
              <w:rPr>
                <w:rFonts w:ascii="David" w:hAnsi="David"/>
                <w:sz w:val="24"/>
                <w:szCs w:val="24"/>
                <w:rtl/>
              </w:rPr>
            </w:pPr>
            <w:r w:rsidRPr="00F73CD2">
              <w:rPr>
                <w:rFonts w:ascii="David" w:hAnsi="David"/>
                <w:sz w:val="24"/>
                <w:szCs w:val="24"/>
                <w:rtl/>
              </w:rPr>
              <w:t xml:space="preserve">לחצן </w:t>
            </w:r>
            <w:r w:rsidRPr="00F73CD2">
              <w:rPr>
                <w:rFonts w:ascii="David" w:hAnsi="David"/>
                <w:sz w:val="24"/>
                <w:szCs w:val="24"/>
              </w:rPr>
              <w:t>PTT</w:t>
            </w:r>
            <w:r w:rsidRPr="00F73CD2">
              <w:rPr>
                <w:rFonts w:ascii="David" w:hAnsi="David"/>
                <w:sz w:val="24"/>
                <w:szCs w:val="24"/>
                <w:rtl/>
              </w:rPr>
              <w:t xml:space="preserve"> ייעודי</w:t>
            </w:r>
          </w:p>
        </w:tc>
        <w:tc>
          <w:tcPr>
            <w:tcW w:w="2510" w:type="dxa"/>
          </w:tcPr>
          <w:p w14:paraId="37B933FE" w14:textId="77777777" w:rsidR="003D09D3" w:rsidRPr="00F73CD2" w:rsidRDefault="003D09D3" w:rsidP="00223C68">
            <w:pPr>
              <w:pStyle w:val="RonnyBase"/>
              <w:spacing w:before="0" w:line="360" w:lineRule="auto"/>
              <w:jc w:val="center"/>
              <w:rPr>
                <w:rFonts w:ascii="David" w:hAnsi="David"/>
                <w:sz w:val="24"/>
                <w:szCs w:val="24"/>
                <w:rtl/>
              </w:rPr>
            </w:pPr>
            <w:r w:rsidRPr="00F73CD2">
              <w:rPr>
                <w:rFonts w:ascii="David" w:hAnsi="David"/>
                <w:sz w:val="24"/>
                <w:szCs w:val="24"/>
                <w:rtl/>
              </w:rPr>
              <w:t>נתמך</w:t>
            </w:r>
          </w:p>
        </w:tc>
        <w:tc>
          <w:tcPr>
            <w:tcW w:w="1898" w:type="dxa"/>
            <w:gridSpan w:val="2"/>
          </w:tcPr>
          <w:p w14:paraId="570C74B5" w14:textId="77777777" w:rsidR="003D09D3" w:rsidRPr="00F73CD2" w:rsidRDefault="003D09D3" w:rsidP="003D09D3">
            <w:pPr>
              <w:pStyle w:val="RonnyBase"/>
              <w:spacing w:before="0" w:line="360" w:lineRule="auto"/>
              <w:ind w:firstLine="720"/>
              <w:rPr>
                <w:rFonts w:ascii="David" w:hAnsi="David"/>
                <w:sz w:val="24"/>
                <w:szCs w:val="24"/>
              </w:rPr>
            </w:pPr>
          </w:p>
        </w:tc>
      </w:tr>
      <w:tr w:rsidR="003D09D3" w:rsidRPr="00F73CD2" w14:paraId="3DA43772" w14:textId="77777777" w:rsidTr="005B5AE7">
        <w:trPr>
          <w:trHeight w:val="285"/>
        </w:trPr>
        <w:tc>
          <w:tcPr>
            <w:tcW w:w="851" w:type="dxa"/>
            <w:noWrap/>
            <w:vAlign w:val="center"/>
          </w:tcPr>
          <w:p w14:paraId="00F2A066" w14:textId="2509B562" w:rsidR="003D09D3" w:rsidRPr="00F73CD2" w:rsidRDefault="003D09D3" w:rsidP="008573FC">
            <w:pPr>
              <w:pStyle w:val="RonnyBase"/>
              <w:numPr>
                <w:ilvl w:val="0"/>
                <w:numId w:val="105"/>
              </w:numPr>
              <w:spacing w:before="0" w:line="360" w:lineRule="auto"/>
              <w:rPr>
                <w:rFonts w:ascii="David" w:hAnsi="David"/>
                <w:sz w:val="24"/>
                <w:szCs w:val="24"/>
              </w:rPr>
            </w:pPr>
          </w:p>
        </w:tc>
        <w:tc>
          <w:tcPr>
            <w:tcW w:w="3240" w:type="dxa"/>
          </w:tcPr>
          <w:p w14:paraId="770022E5" w14:textId="77777777" w:rsidR="003D09D3" w:rsidRPr="00F73CD2" w:rsidRDefault="003D09D3" w:rsidP="003D09D3">
            <w:pPr>
              <w:pStyle w:val="RonnyBase"/>
              <w:spacing w:before="0" w:line="360" w:lineRule="auto"/>
              <w:rPr>
                <w:rFonts w:ascii="David" w:hAnsi="David"/>
                <w:sz w:val="24"/>
                <w:szCs w:val="24"/>
              </w:rPr>
            </w:pPr>
            <w:r w:rsidRPr="00F73CD2">
              <w:rPr>
                <w:rFonts w:ascii="David" w:hAnsi="David"/>
                <w:sz w:val="24"/>
                <w:szCs w:val="24"/>
                <w:rtl/>
              </w:rPr>
              <w:t>יציאה לשידור תתאפשר ע"י לחיצה אחת בלבד בלחצן ה-</w:t>
            </w:r>
            <w:r w:rsidRPr="00F73CD2">
              <w:rPr>
                <w:rFonts w:ascii="David" w:hAnsi="David"/>
                <w:sz w:val="24"/>
                <w:szCs w:val="24"/>
              </w:rPr>
              <w:t>PTT</w:t>
            </w:r>
            <w:r w:rsidRPr="00F73CD2">
              <w:rPr>
                <w:rFonts w:ascii="David" w:hAnsi="David"/>
                <w:sz w:val="24"/>
                <w:szCs w:val="24"/>
                <w:rtl/>
              </w:rPr>
              <w:t>.</w:t>
            </w:r>
          </w:p>
        </w:tc>
        <w:tc>
          <w:tcPr>
            <w:tcW w:w="2510" w:type="dxa"/>
          </w:tcPr>
          <w:p w14:paraId="5B47B416" w14:textId="77777777" w:rsidR="003D09D3" w:rsidRPr="00F73CD2" w:rsidRDefault="003D09D3" w:rsidP="00223C68">
            <w:pPr>
              <w:pStyle w:val="RonnyBase"/>
              <w:spacing w:before="0" w:line="360" w:lineRule="auto"/>
              <w:jc w:val="center"/>
              <w:rPr>
                <w:rFonts w:ascii="David" w:hAnsi="David"/>
                <w:sz w:val="24"/>
                <w:szCs w:val="24"/>
                <w:rtl/>
              </w:rPr>
            </w:pPr>
            <w:r w:rsidRPr="00F73CD2">
              <w:rPr>
                <w:rFonts w:ascii="David" w:hAnsi="David"/>
                <w:sz w:val="24"/>
                <w:szCs w:val="24"/>
                <w:rtl/>
              </w:rPr>
              <w:t>נתמך</w:t>
            </w:r>
          </w:p>
        </w:tc>
        <w:tc>
          <w:tcPr>
            <w:tcW w:w="1898" w:type="dxa"/>
            <w:gridSpan w:val="2"/>
            <w:hideMark/>
          </w:tcPr>
          <w:p w14:paraId="68D48FF9" w14:textId="77777777" w:rsidR="003D09D3" w:rsidRPr="00F73CD2" w:rsidRDefault="003D09D3" w:rsidP="003D09D3">
            <w:pPr>
              <w:pStyle w:val="RonnyBase"/>
              <w:spacing w:before="0" w:line="360" w:lineRule="auto"/>
              <w:ind w:firstLine="720"/>
              <w:rPr>
                <w:rFonts w:ascii="David" w:hAnsi="David"/>
                <w:sz w:val="24"/>
                <w:szCs w:val="24"/>
                <w:rtl/>
              </w:rPr>
            </w:pPr>
            <w:r w:rsidRPr="00F73CD2">
              <w:rPr>
                <w:rFonts w:ascii="David" w:hAnsi="David"/>
                <w:sz w:val="24"/>
                <w:szCs w:val="24"/>
              </w:rPr>
              <w:t> </w:t>
            </w:r>
          </w:p>
        </w:tc>
      </w:tr>
      <w:tr w:rsidR="003D09D3" w:rsidRPr="00F73CD2" w14:paraId="5CE01AB6" w14:textId="77777777" w:rsidTr="005B5AE7">
        <w:trPr>
          <w:trHeight w:val="570"/>
        </w:trPr>
        <w:tc>
          <w:tcPr>
            <w:tcW w:w="851" w:type="dxa"/>
            <w:noWrap/>
            <w:vAlign w:val="center"/>
          </w:tcPr>
          <w:p w14:paraId="5FEFF125" w14:textId="00803FBB" w:rsidR="003D09D3" w:rsidRPr="00F73CD2" w:rsidRDefault="003D09D3" w:rsidP="008573FC">
            <w:pPr>
              <w:pStyle w:val="RonnyBase"/>
              <w:numPr>
                <w:ilvl w:val="0"/>
                <w:numId w:val="105"/>
              </w:numPr>
              <w:spacing w:before="0" w:line="360" w:lineRule="auto"/>
              <w:rPr>
                <w:rFonts w:ascii="David" w:hAnsi="David"/>
                <w:sz w:val="24"/>
                <w:szCs w:val="24"/>
              </w:rPr>
            </w:pPr>
          </w:p>
        </w:tc>
        <w:tc>
          <w:tcPr>
            <w:tcW w:w="3240" w:type="dxa"/>
          </w:tcPr>
          <w:p w14:paraId="13030564" w14:textId="77777777" w:rsidR="003D09D3" w:rsidRPr="00F73CD2" w:rsidRDefault="003D09D3" w:rsidP="006C1BFF">
            <w:pPr>
              <w:pStyle w:val="RonnyBase"/>
              <w:bidi w:val="0"/>
              <w:spacing w:before="0" w:line="360" w:lineRule="auto"/>
              <w:jc w:val="right"/>
              <w:rPr>
                <w:rFonts w:ascii="David" w:hAnsi="David"/>
                <w:sz w:val="24"/>
                <w:szCs w:val="24"/>
              </w:rPr>
            </w:pPr>
            <w:r w:rsidRPr="00F73CD2">
              <w:rPr>
                <w:rFonts w:ascii="David" w:hAnsi="David"/>
                <w:sz w:val="24"/>
                <w:szCs w:val="24"/>
              </w:rPr>
              <w:t xml:space="preserve">Blue Tooth </w:t>
            </w:r>
            <w:r w:rsidRPr="00F73CD2">
              <w:rPr>
                <w:rFonts w:ascii="David" w:hAnsi="David"/>
                <w:sz w:val="24"/>
                <w:szCs w:val="24"/>
                <w:rtl/>
              </w:rPr>
              <w:t>גרסת</w:t>
            </w:r>
          </w:p>
        </w:tc>
        <w:tc>
          <w:tcPr>
            <w:tcW w:w="2510" w:type="dxa"/>
          </w:tcPr>
          <w:p w14:paraId="75F284D9" w14:textId="77777777" w:rsidR="003D09D3" w:rsidRPr="00F73CD2" w:rsidRDefault="003D09D3" w:rsidP="00223C68">
            <w:pPr>
              <w:pStyle w:val="RonnyBase"/>
              <w:spacing w:before="0" w:line="360" w:lineRule="auto"/>
              <w:jc w:val="center"/>
              <w:rPr>
                <w:rFonts w:ascii="David" w:hAnsi="David"/>
                <w:sz w:val="24"/>
                <w:szCs w:val="24"/>
                <w:rtl/>
              </w:rPr>
            </w:pPr>
            <w:r w:rsidRPr="00F73CD2">
              <w:rPr>
                <w:rFonts w:ascii="David" w:hAnsi="David"/>
                <w:sz w:val="24"/>
                <w:szCs w:val="24"/>
                <w:rtl/>
              </w:rPr>
              <w:t>גרסה 4</w:t>
            </w:r>
          </w:p>
        </w:tc>
        <w:tc>
          <w:tcPr>
            <w:tcW w:w="1898" w:type="dxa"/>
            <w:gridSpan w:val="2"/>
            <w:hideMark/>
          </w:tcPr>
          <w:p w14:paraId="73DF6985" w14:textId="77777777" w:rsidR="003D09D3" w:rsidRPr="00F73CD2" w:rsidRDefault="003D09D3" w:rsidP="003D09D3">
            <w:pPr>
              <w:pStyle w:val="RonnyBase"/>
              <w:spacing w:before="0" w:line="360" w:lineRule="auto"/>
              <w:ind w:firstLine="720"/>
              <w:rPr>
                <w:rFonts w:ascii="David" w:hAnsi="David"/>
                <w:sz w:val="24"/>
                <w:szCs w:val="24"/>
                <w:rtl/>
              </w:rPr>
            </w:pPr>
            <w:r w:rsidRPr="00F73CD2">
              <w:rPr>
                <w:rFonts w:ascii="David" w:hAnsi="David"/>
                <w:sz w:val="24"/>
                <w:szCs w:val="24"/>
              </w:rPr>
              <w:t> </w:t>
            </w:r>
          </w:p>
        </w:tc>
      </w:tr>
      <w:tr w:rsidR="003D09D3" w:rsidRPr="00F73CD2" w14:paraId="1D83A186" w14:textId="77777777" w:rsidTr="005B5AE7">
        <w:trPr>
          <w:trHeight w:val="285"/>
        </w:trPr>
        <w:tc>
          <w:tcPr>
            <w:tcW w:w="851" w:type="dxa"/>
            <w:noWrap/>
            <w:vAlign w:val="center"/>
          </w:tcPr>
          <w:p w14:paraId="1C6D9AA6" w14:textId="53199537" w:rsidR="003D09D3" w:rsidRPr="00F73CD2" w:rsidRDefault="003D09D3" w:rsidP="008573FC">
            <w:pPr>
              <w:pStyle w:val="RonnyBase"/>
              <w:numPr>
                <w:ilvl w:val="0"/>
                <w:numId w:val="105"/>
              </w:numPr>
              <w:spacing w:before="0" w:line="360" w:lineRule="auto"/>
              <w:rPr>
                <w:rFonts w:ascii="David" w:hAnsi="David"/>
                <w:sz w:val="24"/>
                <w:szCs w:val="24"/>
              </w:rPr>
            </w:pPr>
          </w:p>
        </w:tc>
        <w:tc>
          <w:tcPr>
            <w:tcW w:w="3240" w:type="dxa"/>
          </w:tcPr>
          <w:p w14:paraId="33D2A6AD" w14:textId="77777777" w:rsidR="003D09D3" w:rsidRPr="00F73CD2" w:rsidRDefault="003D09D3" w:rsidP="006C1BFF">
            <w:pPr>
              <w:pStyle w:val="RonnyBase"/>
              <w:spacing w:before="0" w:line="360" w:lineRule="auto"/>
              <w:jc w:val="left"/>
              <w:rPr>
                <w:rFonts w:ascii="David" w:hAnsi="David"/>
                <w:sz w:val="24"/>
                <w:szCs w:val="24"/>
              </w:rPr>
            </w:pPr>
            <w:r w:rsidRPr="00F73CD2">
              <w:rPr>
                <w:rFonts w:ascii="David" w:hAnsi="David"/>
                <w:sz w:val="24"/>
                <w:szCs w:val="24"/>
                <w:rtl/>
              </w:rPr>
              <w:t xml:space="preserve">המכשיר נדרש להתחבר לשני התקני </w:t>
            </w:r>
            <w:r w:rsidRPr="00F73CD2">
              <w:rPr>
                <w:rFonts w:ascii="David" w:hAnsi="David"/>
                <w:sz w:val="24"/>
                <w:szCs w:val="24"/>
              </w:rPr>
              <w:t>BT</w:t>
            </w:r>
            <w:r w:rsidRPr="00F73CD2">
              <w:rPr>
                <w:rFonts w:ascii="David" w:hAnsi="David"/>
                <w:sz w:val="24"/>
                <w:szCs w:val="24"/>
                <w:rtl/>
              </w:rPr>
              <w:t xml:space="preserve"> במקביל, בו זמנית</w:t>
            </w:r>
          </w:p>
        </w:tc>
        <w:tc>
          <w:tcPr>
            <w:tcW w:w="2510" w:type="dxa"/>
          </w:tcPr>
          <w:p w14:paraId="3351028E" w14:textId="77777777" w:rsidR="003D09D3" w:rsidRPr="00F73CD2" w:rsidRDefault="003D09D3" w:rsidP="00223C68">
            <w:pPr>
              <w:pStyle w:val="RonnyBase"/>
              <w:spacing w:before="0" w:line="360" w:lineRule="auto"/>
              <w:jc w:val="center"/>
              <w:rPr>
                <w:rFonts w:ascii="David" w:hAnsi="David"/>
                <w:sz w:val="24"/>
                <w:szCs w:val="24"/>
              </w:rPr>
            </w:pPr>
            <w:r w:rsidRPr="00F73CD2">
              <w:rPr>
                <w:rFonts w:ascii="David" w:hAnsi="David"/>
                <w:sz w:val="24"/>
                <w:szCs w:val="24"/>
                <w:rtl/>
              </w:rPr>
              <w:t>אופציונלי</w:t>
            </w:r>
          </w:p>
        </w:tc>
        <w:tc>
          <w:tcPr>
            <w:tcW w:w="1898" w:type="dxa"/>
            <w:gridSpan w:val="2"/>
            <w:hideMark/>
          </w:tcPr>
          <w:p w14:paraId="45DBD4E8" w14:textId="77777777" w:rsidR="003D09D3" w:rsidRPr="00F73CD2" w:rsidRDefault="003D09D3" w:rsidP="003D09D3">
            <w:pPr>
              <w:pStyle w:val="RonnyBase"/>
              <w:spacing w:before="0" w:line="360" w:lineRule="auto"/>
              <w:ind w:firstLine="720"/>
              <w:rPr>
                <w:rFonts w:ascii="David" w:hAnsi="David"/>
                <w:sz w:val="24"/>
                <w:szCs w:val="24"/>
                <w:rtl/>
              </w:rPr>
            </w:pPr>
            <w:r w:rsidRPr="00F73CD2">
              <w:rPr>
                <w:rFonts w:ascii="David" w:hAnsi="David"/>
                <w:sz w:val="24"/>
                <w:szCs w:val="24"/>
              </w:rPr>
              <w:t> </w:t>
            </w:r>
          </w:p>
        </w:tc>
      </w:tr>
      <w:tr w:rsidR="003D09D3" w:rsidRPr="00F73CD2" w14:paraId="2827B874" w14:textId="77777777" w:rsidTr="005B5AE7">
        <w:trPr>
          <w:trHeight w:val="570"/>
        </w:trPr>
        <w:tc>
          <w:tcPr>
            <w:tcW w:w="851" w:type="dxa"/>
            <w:noWrap/>
            <w:vAlign w:val="center"/>
          </w:tcPr>
          <w:p w14:paraId="5DD851F7" w14:textId="177E463C" w:rsidR="003D09D3" w:rsidRPr="00F73CD2" w:rsidRDefault="003D09D3" w:rsidP="008573FC">
            <w:pPr>
              <w:pStyle w:val="RonnyBase"/>
              <w:numPr>
                <w:ilvl w:val="0"/>
                <w:numId w:val="105"/>
              </w:numPr>
              <w:spacing w:before="0" w:line="360" w:lineRule="auto"/>
              <w:rPr>
                <w:rFonts w:ascii="David" w:hAnsi="David"/>
                <w:sz w:val="24"/>
                <w:szCs w:val="24"/>
              </w:rPr>
            </w:pPr>
          </w:p>
        </w:tc>
        <w:tc>
          <w:tcPr>
            <w:tcW w:w="3240" w:type="dxa"/>
          </w:tcPr>
          <w:p w14:paraId="4ECD6B16" w14:textId="77777777" w:rsidR="003D09D3" w:rsidRPr="00F73CD2" w:rsidRDefault="003D09D3" w:rsidP="003D09D3">
            <w:pPr>
              <w:pStyle w:val="RonnyBase"/>
              <w:spacing w:before="0" w:line="360" w:lineRule="auto"/>
              <w:rPr>
                <w:rFonts w:ascii="David" w:hAnsi="David"/>
                <w:sz w:val="24"/>
                <w:szCs w:val="24"/>
              </w:rPr>
            </w:pPr>
            <w:r w:rsidRPr="00F73CD2">
              <w:rPr>
                <w:rFonts w:ascii="David" w:hAnsi="David"/>
                <w:sz w:val="24"/>
                <w:szCs w:val="24"/>
              </w:rPr>
              <w:t>GPS</w:t>
            </w:r>
            <w:r w:rsidRPr="00F73CD2">
              <w:rPr>
                <w:rFonts w:ascii="David" w:hAnsi="David"/>
                <w:sz w:val="24"/>
                <w:szCs w:val="24"/>
                <w:rtl/>
              </w:rPr>
              <w:t xml:space="preserve"> ברמת דיוק של עד 3 מטר</w:t>
            </w:r>
          </w:p>
        </w:tc>
        <w:tc>
          <w:tcPr>
            <w:tcW w:w="2510" w:type="dxa"/>
          </w:tcPr>
          <w:p w14:paraId="39921C96" w14:textId="77777777" w:rsidR="003D09D3" w:rsidRPr="00F73CD2" w:rsidRDefault="003D09D3" w:rsidP="00223C68">
            <w:pPr>
              <w:pStyle w:val="RonnyBase"/>
              <w:spacing w:before="0" w:line="360" w:lineRule="auto"/>
              <w:jc w:val="center"/>
              <w:rPr>
                <w:rFonts w:ascii="David" w:hAnsi="David"/>
                <w:sz w:val="24"/>
                <w:szCs w:val="24"/>
                <w:rtl/>
              </w:rPr>
            </w:pPr>
            <w:r w:rsidRPr="00F73CD2">
              <w:rPr>
                <w:rFonts w:ascii="David" w:hAnsi="David"/>
                <w:sz w:val="24"/>
                <w:szCs w:val="24"/>
                <w:rtl/>
              </w:rPr>
              <w:t>נתמך</w:t>
            </w:r>
          </w:p>
        </w:tc>
        <w:tc>
          <w:tcPr>
            <w:tcW w:w="1898" w:type="dxa"/>
            <w:gridSpan w:val="2"/>
            <w:hideMark/>
          </w:tcPr>
          <w:p w14:paraId="355F680E" w14:textId="77777777" w:rsidR="003D09D3" w:rsidRPr="00F73CD2" w:rsidRDefault="003D09D3" w:rsidP="003D09D3">
            <w:pPr>
              <w:pStyle w:val="RonnyBase"/>
              <w:spacing w:before="0" w:line="360" w:lineRule="auto"/>
              <w:ind w:firstLine="720"/>
              <w:rPr>
                <w:rFonts w:ascii="David" w:hAnsi="David"/>
                <w:sz w:val="24"/>
                <w:szCs w:val="24"/>
                <w:rtl/>
              </w:rPr>
            </w:pPr>
            <w:r w:rsidRPr="00F73CD2">
              <w:rPr>
                <w:rFonts w:ascii="David" w:hAnsi="David"/>
                <w:sz w:val="24"/>
                <w:szCs w:val="24"/>
              </w:rPr>
              <w:t> </w:t>
            </w:r>
          </w:p>
        </w:tc>
      </w:tr>
      <w:tr w:rsidR="003D09D3" w:rsidRPr="00F73CD2" w14:paraId="1C516E81" w14:textId="77777777" w:rsidTr="005B5AE7">
        <w:trPr>
          <w:trHeight w:val="285"/>
        </w:trPr>
        <w:tc>
          <w:tcPr>
            <w:tcW w:w="851" w:type="dxa"/>
            <w:noWrap/>
            <w:vAlign w:val="center"/>
          </w:tcPr>
          <w:p w14:paraId="16DC0C0A" w14:textId="7BD5047D" w:rsidR="003D09D3" w:rsidRPr="00F73CD2" w:rsidRDefault="003D09D3" w:rsidP="008573FC">
            <w:pPr>
              <w:pStyle w:val="RonnyBase"/>
              <w:numPr>
                <w:ilvl w:val="0"/>
                <w:numId w:val="105"/>
              </w:numPr>
              <w:spacing w:before="0" w:line="360" w:lineRule="auto"/>
              <w:rPr>
                <w:rFonts w:ascii="David" w:hAnsi="David"/>
                <w:sz w:val="24"/>
                <w:szCs w:val="24"/>
              </w:rPr>
            </w:pPr>
          </w:p>
        </w:tc>
        <w:tc>
          <w:tcPr>
            <w:tcW w:w="3240" w:type="dxa"/>
          </w:tcPr>
          <w:p w14:paraId="12C6A391" w14:textId="77777777" w:rsidR="003D09D3" w:rsidRPr="00F73CD2" w:rsidRDefault="003D09D3" w:rsidP="00866AFD">
            <w:pPr>
              <w:pStyle w:val="RonnyBase"/>
              <w:bidi w:val="0"/>
              <w:spacing w:before="0" w:line="360" w:lineRule="auto"/>
              <w:jc w:val="right"/>
              <w:rPr>
                <w:rFonts w:ascii="David" w:hAnsi="David"/>
                <w:sz w:val="24"/>
                <w:szCs w:val="24"/>
              </w:rPr>
            </w:pPr>
            <w:r w:rsidRPr="00F73CD2">
              <w:rPr>
                <w:rFonts w:ascii="David" w:hAnsi="David"/>
                <w:sz w:val="24"/>
                <w:szCs w:val="24"/>
              </w:rPr>
              <w:t>WiFi</w:t>
            </w:r>
            <w:r w:rsidR="00866AFD" w:rsidRPr="00F73CD2">
              <w:rPr>
                <w:rFonts w:ascii="David" w:hAnsi="David"/>
                <w:sz w:val="24"/>
                <w:szCs w:val="24"/>
                <w:rtl/>
              </w:rPr>
              <w:t xml:space="preserve"> </w:t>
            </w:r>
            <w:r w:rsidRPr="00F73CD2">
              <w:rPr>
                <w:rFonts w:ascii="David" w:hAnsi="David"/>
                <w:sz w:val="24"/>
                <w:szCs w:val="24"/>
                <w:rtl/>
              </w:rPr>
              <w:t>קישוריות</w:t>
            </w:r>
            <w:r w:rsidR="00866AFD" w:rsidRPr="00F73CD2">
              <w:rPr>
                <w:rFonts w:ascii="David" w:hAnsi="David"/>
                <w:sz w:val="24"/>
                <w:szCs w:val="24"/>
                <w:rtl/>
              </w:rPr>
              <w:t xml:space="preserve"> </w:t>
            </w:r>
            <w:r w:rsidRPr="00F73CD2">
              <w:rPr>
                <w:rFonts w:ascii="David" w:hAnsi="David"/>
                <w:sz w:val="24"/>
                <w:szCs w:val="24"/>
                <w:rtl/>
              </w:rPr>
              <w:t xml:space="preserve"> </w:t>
            </w:r>
          </w:p>
        </w:tc>
        <w:tc>
          <w:tcPr>
            <w:tcW w:w="2510" w:type="dxa"/>
          </w:tcPr>
          <w:p w14:paraId="697DB389" w14:textId="77777777" w:rsidR="003D09D3" w:rsidRPr="00F73CD2" w:rsidRDefault="003D09D3" w:rsidP="00223C68">
            <w:pPr>
              <w:pStyle w:val="RonnyBase"/>
              <w:spacing w:before="0" w:line="360" w:lineRule="auto"/>
              <w:jc w:val="center"/>
              <w:rPr>
                <w:rFonts w:ascii="David" w:hAnsi="David"/>
                <w:sz w:val="24"/>
                <w:szCs w:val="24"/>
                <w:rtl/>
              </w:rPr>
            </w:pPr>
            <w:r w:rsidRPr="00F73CD2">
              <w:rPr>
                <w:rFonts w:ascii="David" w:hAnsi="David"/>
                <w:sz w:val="24"/>
                <w:szCs w:val="24"/>
                <w:rtl/>
              </w:rPr>
              <w:t>נתמך</w:t>
            </w:r>
          </w:p>
        </w:tc>
        <w:tc>
          <w:tcPr>
            <w:tcW w:w="1898" w:type="dxa"/>
            <w:gridSpan w:val="2"/>
            <w:hideMark/>
          </w:tcPr>
          <w:p w14:paraId="165D8203" w14:textId="77777777" w:rsidR="003D09D3" w:rsidRPr="00F73CD2" w:rsidRDefault="003D09D3" w:rsidP="003D09D3">
            <w:pPr>
              <w:pStyle w:val="RonnyBase"/>
              <w:spacing w:before="0" w:line="360" w:lineRule="auto"/>
              <w:ind w:firstLine="720"/>
              <w:rPr>
                <w:rFonts w:ascii="David" w:hAnsi="David"/>
                <w:sz w:val="24"/>
                <w:szCs w:val="24"/>
                <w:rtl/>
              </w:rPr>
            </w:pPr>
            <w:r w:rsidRPr="00F73CD2">
              <w:rPr>
                <w:rFonts w:ascii="David" w:hAnsi="David"/>
                <w:sz w:val="24"/>
                <w:szCs w:val="24"/>
              </w:rPr>
              <w:t> </w:t>
            </w:r>
          </w:p>
        </w:tc>
      </w:tr>
      <w:tr w:rsidR="003D09D3" w:rsidRPr="00F73CD2" w14:paraId="53BDDDBB" w14:textId="77777777" w:rsidTr="005B5AE7">
        <w:trPr>
          <w:trHeight w:val="285"/>
        </w:trPr>
        <w:tc>
          <w:tcPr>
            <w:tcW w:w="851" w:type="dxa"/>
            <w:noWrap/>
            <w:vAlign w:val="center"/>
          </w:tcPr>
          <w:p w14:paraId="7B09144A" w14:textId="361A225A" w:rsidR="003D09D3" w:rsidRPr="00F73CD2" w:rsidRDefault="003D09D3" w:rsidP="008573FC">
            <w:pPr>
              <w:pStyle w:val="RonnyBase"/>
              <w:numPr>
                <w:ilvl w:val="0"/>
                <w:numId w:val="105"/>
              </w:numPr>
              <w:spacing w:before="0" w:line="360" w:lineRule="auto"/>
              <w:rPr>
                <w:rFonts w:ascii="David" w:hAnsi="David"/>
                <w:sz w:val="24"/>
                <w:szCs w:val="24"/>
              </w:rPr>
            </w:pPr>
          </w:p>
        </w:tc>
        <w:tc>
          <w:tcPr>
            <w:tcW w:w="3240" w:type="dxa"/>
          </w:tcPr>
          <w:p w14:paraId="265C5B63" w14:textId="7EA11F19" w:rsidR="003D09D3" w:rsidRPr="00F73CD2" w:rsidRDefault="003D09D3" w:rsidP="003D09D3">
            <w:pPr>
              <w:pStyle w:val="RonnyBase"/>
              <w:bidi w:val="0"/>
              <w:spacing w:before="0" w:line="360" w:lineRule="auto"/>
              <w:ind w:firstLine="720"/>
              <w:jc w:val="right"/>
              <w:rPr>
                <w:rFonts w:ascii="David" w:hAnsi="David"/>
                <w:sz w:val="24"/>
                <w:szCs w:val="24"/>
              </w:rPr>
            </w:pPr>
            <w:r w:rsidRPr="00F73CD2">
              <w:rPr>
                <w:rFonts w:ascii="David" w:hAnsi="David"/>
                <w:sz w:val="24"/>
                <w:szCs w:val="24"/>
                <w:rtl/>
              </w:rPr>
              <w:t>סוללה ניתנת להחלפה ע"י המשתמש</w:t>
            </w:r>
          </w:p>
        </w:tc>
        <w:tc>
          <w:tcPr>
            <w:tcW w:w="2510" w:type="dxa"/>
          </w:tcPr>
          <w:p w14:paraId="402AAC39" w14:textId="06ED4A20" w:rsidR="003D09D3" w:rsidRPr="00F73CD2" w:rsidRDefault="003D09D3" w:rsidP="00223C68">
            <w:pPr>
              <w:pStyle w:val="RonnyBase"/>
              <w:spacing w:before="0" w:line="360" w:lineRule="auto"/>
              <w:jc w:val="center"/>
              <w:rPr>
                <w:rFonts w:ascii="David" w:hAnsi="David"/>
                <w:sz w:val="24"/>
                <w:szCs w:val="24"/>
              </w:rPr>
            </w:pPr>
            <w:del w:id="1585" w:author="ירדן בובליל" w:date="2019-08-11T13:46:00Z">
              <w:r w:rsidRPr="00F73CD2" w:rsidDel="00DD5326">
                <w:rPr>
                  <w:rFonts w:ascii="David" w:hAnsi="David"/>
                  <w:sz w:val="24"/>
                  <w:szCs w:val="24"/>
                  <w:rtl/>
                </w:rPr>
                <w:delText>נתמך</w:delText>
              </w:r>
            </w:del>
            <w:ins w:id="1586" w:author="ירדן בובליל" w:date="2019-08-11T13:46:00Z">
              <w:r w:rsidR="00DD5326">
                <w:rPr>
                  <w:rFonts w:ascii="David" w:hAnsi="David" w:hint="cs"/>
                  <w:sz w:val="24"/>
                  <w:szCs w:val="24"/>
                  <w:rtl/>
                </w:rPr>
                <w:t>אופציונלי</w:t>
              </w:r>
            </w:ins>
          </w:p>
        </w:tc>
        <w:tc>
          <w:tcPr>
            <w:tcW w:w="1898" w:type="dxa"/>
            <w:gridSpan w:val="2"/>
            <w:hideMark/>
          </w:tcPr>
          <w:p w14:paraId="401DD695" w14:textId="77777777" w:rsidR="003D09D3" w:rsidRPr="00F73CD2" w:rsidRDefault="003D09D3" w:rsidP="003D09D3">
            <w:pPr>
              <w:pStyle w:val="RonnyBase"/>
              <w:spacing w:before="0" w:line="360" w:lineRule="auto"/>
              <w:ind w:firstLine="720"/>
              <w:rPr>
                <w:rFonts w:ascii="David" w:hAnsi="David"/>
                <w:sz w:val="24"/>
                <w:szCs w:val="24"/>
                <w:rtl/>
              </w:rPr>
            </w:pPr>
            <w:r w:rsidRPr="00F73CD2">
              <w:rPr>
                <w:rFonts w:ascii="David" w:hAnsi="David"/>
                <w:sz w:val="24"/>
                <w:szCs w:val="24"/>
              </w:rPr>
              <w:t> </w:t>
            </w:r>
          </w:p>
        </w:tc>
      </w:tr>
      <w:tr w:rsidR="003D09D3" w:rsidRPr="00F73CD2" w14:paraId="7C23E15F" w14:textId="77777777" w:rsidTr="005B5AE7">
        <w:trPr>
          <w:trHeight w:val="285"/>
        </w:trPr>
        <w:tc>
          <w:tcPr>
            <w:tcW w:w="851" w:type="dxa"/>
            <w:noWrap/>
            <w:vAlign w:val="center"/>
          </w:tcPr>
          <w:p w14:paraId="35F03357" w14:textId="23A4A2C0" w:rsidR="003D09D3" w:rsidRPr="00F73CD2" w:rsidRDefault="003D09D3" w:rsidP="008573FC">
            <w:pPr>
              <w:pStyle w:val="RonnyBase"/>
              <w:numPr>
                <w:ilvl w:val="0"/>
                <w:numId w:val="105"/>
              </w:numPr>
              <w:spacing w:before="0" w:line="360" w:lineRule="auto"/>
              <w:rPr>
                <w:rFonts w:ascii="David" w:hAnsi="David"/>
                <w:sz w:val="24"/>
                <w:szCs w:val="24"/>
              </w:rPr>
            </w:pPr>
          </w:p>
        </w:tc>
        <w:tc>
          <w:tcPr>
            <w:tcW w:w="3240" w:type="dxa"/>
          </w:tcPr>
          <w:p w14:paraId="5AEE535E" w14:textId="77777777" w:rsidR="003D09D3" w:rsidRPr="00F73CD2" w:rsidRDefault="003D09D3" w:rsidP="003D09D3">
            <w:pPr>
              <w:pStyle w:val="RonnyBase"/>
              <w:spacing w:before="0" w:line="360" w:lineRule="auto"/>
              <w:rPr>
                <w:rFonts w:ascii="David" w:hAnsi="David"/>
                <w:sz w:val="24"/>
                <w:szCs w:val="24"/>
              </w:rPr>
            </w:pPr>
            <w:r w:rsidRPr="00F73CD2">
              <w:rPr>
                <w:rFonts w:ascii="David" w:hAnsi="David"/>
                <w:sz w:val="24"/>
                <w:szCs w:val="24"/>
                <w:rtl/>
              </w:rPr>
              <w:t>מצב עבודה שקטה וחשוכה. יודגש כי במצב זה מכשיר ייצא לשידור ויקלוט שדר גם כאשר הוא במצב "רדום" המאפשר חיסכון במשאבי סוללה.</w:t>
            </w:r>
          </w:p>
        </w:tc>
        <w:tc>
          <w:tcPr>
            <w:tcW w:w="2510" w:type="dxa"/>
          </w:tcPr>
          <w:p w14:paraId="040110EC" w14:textId="77777777" w:rsidR="003D09D3" w:rsidRPr="00F73CD2" w:rsidRDefault="003D09D3" w:rsidP="00223C68">
            <w:pPr>
              <w:pStyle w:val="RonnyBase"/>
              <w:spacing w:before="0" w:line="360" w:lineRule="auto"/>
              <w:jc w:val="center"/>
              <w:rPr>
                <w:rFonts w:ascii="David" w:hAnsi="David"/>
                <w:sz w:val="24"/>
                <w:szCs w:val="24"/>
                <w:rtl/>
              </w:rPr>
            </w:pPr>
            <w:r w:rsidRPr="00F73CD2">
              <w:rPr>
                <w:rFonts w:ascii="David" w:hAnsi="David"/>
                <w:sz w:val="24"/>
                <w:szCs w:val="24"/>
                <w:rtl/>
              </w:rPr>
              <w:t>נתמך</w:t>
            </w:r>
          </w:p>
        </w:tc>
        <w:tc>
          <w:tcPr>
            <w:tcW w:w="1898" w:type="dxa"/>
            <w:gridSpan w:val="2"/>
            <w:hideMark/>
          </w:tcPr>
          <w:p w14:paraId="37F2E40F" w14:textId="77777777" w:rsidR="003D09D3" w:rsidRPr="00F73CD2" w:rsidRDefault="003D09D3" w:rsidP="003D09D3">
            <w:pPr>
              <w:pStyle w:val="RonnyBase"/>
              <w:spacing w:before="0" w:line="360" w:lineRule="auto"/>
              <w:ind w:firstLine="720"/>
              <w:rPr>
                <w:rFonts w:ascii="David" w:hAnsi="David"/>
                <w:sz w:val="24"/>
                <w:szCs w:val="24"/>
                <w:rtl/>
              </w:rPr>
            </w:pPr>
            <w:r w:rsidRPr="00F73CD2">
              <w:rPr>
                <w:rFonts w:ascii="David" w:hAnsi="David"/>
                <w:sz w:val="24"/>
                <w:szCs w:val="24"/>
              </w:rPr>
              <w:t> </w:t>
            </w:r>
          </w:p>
        </w:tc>
      </w:tr>
      <w:tr w:rsidR="003D09D3" w:rsidRPr="00F73CD2" w14:paraId="4AF5BC97" w14:textId="77777777" w:rsidTr="005B5AE7">
        <w:trPr>
          <w:trHeight w:val="504"/>
        </w:trPr>
        <w:tc>
          <w:tcPr>
            <w:tcW w:w="851" w:type="dxa"/>
            <w:noWrap/>
            <w:vAlign w:val="center"/>
          </w:tcPr>
          <w:p w14:paraId="0789F61F" w14:textId="7E04613C" w:rsidR="003D09D3" w:rsidRPr="00F73CD2" w:rsidRDefault="003D09D3" w:rsidP="008573FC">
            <w:pPr>
              <w:pStyle w:val="RonnyBase"/>
              <w:numPr>
                <w:ilvl w:val="0"/>
                <w:numId w:val="105"/>
              </w:numPr>
              <w:spacing w:before="0" w:line="360" w:lineRule="auto"/>
              <w:rPr>
                <w:rFonts w:ascii="David" w:hAnsi="David"/>
                <w:sz w:val="24"/>
                <w:szCs w:val="24"/>
              </w:rPr>
            </w:pPr>
          </w:p>
        </w:tc>
        <w:tc>
          <w:tcPr>
            <w:tcW w:w="3240" w:type="dxa"/>
          </w:tcPr>
          <w:p w14:paraId="52B3B96F" w14:textId="77777777" w:rsidR="003D09D3" w:rsidRPr="00F73CD2" w:rsidRDefault="006C1BFF" w:rsidP="003D09D3">
            <w:pPr>
              <w:pStyle w:val="RonnyBase"/>
              <w:spacing w:before="0" w:line="360" w:lineRule="auto"/>
              <w:rPr>
                <w:rFonts w:ascii="David" w:hAnsi="David"/>
                <w:sz w:val="24"/>
                <w:szCs w:val="24"/>
              </w:rPr>
            </w:pPr>
            <w:r w:rsidRPr="00F73CD2">
              <w:rPr>
                <w:rFonts w:ascii="David" w:hAnsi="David"/>
                <w:sz w:val="24"/>
                <w:szCs w:val="24"/>
                <w:rtl/>
              </w:rPr>
              <w:t>אפליקציית</w:t>
            </w:r>
            <w:r w:rsidR="003D09D3" w:rsidRPr="00F73CD2">
              <w:rPr>
                <w:rFonts w:ascii="David" w:hAnsi="David"/>
                <w:sz w:val="24"/>
                <w:szCs w:val="24"/>
                <w:rtl/>
              </w:rPr>
              <w:t xml:space="preserve"> ה- </w:t>
            </w:r>
            <w:r w:rsidR="003D09D3" w:rsidRPr="00F73CD2">
              <w:rPr>
                <w:rFonts w:ascii="David" w:hAnsi="David"/>
                <w:sz w:val="24"/>
                <w:szCs w:val="24"/>
              </w:rPr>
              <w:t>POC</w:t>
            </w:r>
            <w:r w:rsidR="003D09D3" w:rsidRPr="00F73CD2">
              <w:rPr>
                <w:rFonts w:ascii="David" w:hAnsi="David"/>
                <w:sz w:val="24"/>
                <w:szCs w:val="24"/>
                <w:rtl/>
              </w:rPr>
              <w:t xml:space="preserve"> לא ניתנת לניטרול ע"י המשתמש</w:t>
            </w:r>
          </w:p>
        </w:tc>
        <w:tc>
          <w:tcPr>
            <w:tcW w:w="2510" w:type="dxa"/>
          </w:tcPr>
          <w:p w14:paraId="53DDBDAD" w14:textId="77777777" w:rsidR="003D09D3" w:rsidRPr="00F73CD2" w:rsidRDefault="003D09D3" w:rsidP="00223C68">
            <w:pPr>
              <w:pStyle w:val="RonnyBase"/>
              <w:spacing w:before="0" w:line="360" w:lineRule="auto"/>
              <w:jc w:val="center"/>
              <w:rPr>
                <w:rFonts w:ascii="David" w:hAnsi="David"/>
                <w:sz w:val="24"/>
                <w:szCs w:val="24"/>
                <w:rtl/>
              </w:rPr>
            </w:pPr>
            <w:r w:rsidRPr="00F73CD2">
              <w:rPr>
                <w:rFonts w:ascii="David" w:hAnsi="David"/>
                <w:sz w:val="24"/>
                <w:szCs w:val="24"/>
                <w:rtl/>
              </w:rPr>
              <w:t>נתמך</w:t>
            </w:r>
          </w:p>
        </w:tc>
        <w:tc>
          <w:tcPr>
            <w:tcW w:w="1898" w:type="dxa"/>
            <w:gridSpan w:val="2"/>
            <w:hideMark/>
          </w:tcPr>
          <w:p w14:paraId="7CC27454" w14:textId="77777777" w:rsidR="003D09D3" w:rsidRPr="00F73CD2" w:rsidRDefault="003D09D3" w:rsidP="003D09D3">
            <w:pPr>
              <w:pStyle w:val="RonnyBase"/>
              <w:spacing w:before="0" w:line="360" w:lineRule="auto"/>
              <w:ind w:firstLine="720"/>
              <w:rPr>
                <w:rFonts w:ascii="David" w:hAnsi="David"/>
                <w:sz w:val="24"/>
                <w:szCs w:val="24"/>
                <w:rtl/>
              </w:rPr>
            </w:pPr>
            <w:r w:rsidRPr="00F73CD2">
              <w:rPr>
                <w:rFonts w:ascii="David" w:hAnsi="David"/>
                <w:sz w:val="24"/>
                <w:szCs w:val="24"/>
              </w:rPr>
              <w:t> </w:t>
            </w:r>
          </w:p>
        </w:tc>
      </w:tr>
      <w:tr w:rsidR="003D09D3" w:rsidRPr="00F73CD2" w14:paraId="6B057A02" w14:textId="77777777" w:rsidTr="005B5AE7">
        <w:trPr>
          <w:trHeight w:val="570"/>
        </w:trPr>
        <w:tc>
          <w:tcPr>
            <w:tcW w:w="851" w:type="dxa"/>
            <w:noWrap/>
            <w:vAlign w:val="center"/>
          </w:tcPr>
          <w:p w14:paraId="5050D348" w14:textId="09133190" w:rsidR="003D09D3" w:rsidRPr="00F73CD2" w:rsidRDefault="003D09D3" w:rsidP="008573FC">
            <w:pPr>
              <w:pStyle w:val="RonnyBase"/>
              <w:numPr>
                <w:ilvl w:val="0"/>
                <w:numId w:val="105"/>
              </w:numPr>
              <w:spacing w:before="0" w:line="360" w:lineRule="auto"/>
              <w:rPr>
                <w:rFonts w:ascii="David" w:hAnsi="David"/>
                <w:sz w:val="24"/>
                <w:szCs w:val="24"/>
              </w:rPr>
            </w:pPr>
          </w:p>
        </w:tc>
        <w:tc>
          <w:tcPr>
            <w:tcW w:w="3240" w:type="dxa"/>
          </w:tcPr>
          <w:p w14:paraId="47C6569C" w14:textId="77777777" w:rsidR="003D09D3" w:rsidRPr="00F73CD2" w:rsidRDefault="003D09D3" w:rsidP="003D09D3">
            <w:pPr>
              <w:pStyle w:val="RonnyBase"/>
              <w:spacing w:before="0" w:line="360" w:lineRule="auto"/>
              <w:rPr>
                <w:rFonts w:ascii="David" w:hAnsi="David"/>
                <w:sz w:val="24"/>
                <w:szCs w:val="24"/>
              </w:rPr>
            </w:pPr>
            <w:r w:rsidRPr="00F73CD2">
              <w:rPr>
                <w:rFonts w:ascii="David" w:hAnsi="David"/>
                <w:sz w:val="24"/>
                <w:szCs w:val="24"/>
                <w:rtl/>
              </w:rPr>
              <w:t xml:space="preserve">חסימת המשתמש לכניסה להגדרות מכשיר מתקדמות כגון פרטי הזדהות המכשיר אל מול המערכת, שם משתמש וסיסמה, פתיחת מכשיר לנדידת נתונים, מצב טיסה, כיבוי והדלקת </w:t>
            </w:r>
            <w:r w:rsidRPr="00F73CD2">
              <w:rPr>
                <w:rFonts w:ascii="David" w:hAnsi="David"/>
                <w:sz w:val="24"/>
                <w:szCs w:val="24"/>
              </w:rPr>
              <w:t>GPS</w:t>
            </w:r>
            <w:r w:rsidRPr="00F73CD2">
              <w:rPr>
                <w:rFonts w:ascii="David" w:hAnsi="David"/>
                <w:sz w:val="24"/>
                <w:szCs w:val="24"/>
                <w:rtl/>
              </w:rPr>
              <w:t xml:space="preserve"> וכד'.</w:t>
            </w:r>
          </w:p>
        </w:tc>
        <w:tc>
          <w:tcPr>
            <w:tcW w:w="2510" w:type="dxa"/>
          </w:tcPr>
          <w:p w14:paraId="1EF57644" w14:textId="77777777" w:rsidR="003D09D3" w:rsidRPr="00F73CD2" w:rsidRDefault="003D09D3" w:rsidP="00223C68">
            <w:pPr>
              <w:pStyle w:val="RonnyBase"/>
              <w:spacing w:before="0" w:line="360" w:lineRule="auto"/>
              <w:jc w:val="center"/>
              <w:rPr>
                <w:rFonts w:ascii="David" w:hAnsi="David"/>
                <w:sz w:val="24"/>
                <w:szCs w:val="24"/>
                <w:rtl/>
              </w:rPr>
            </w:pPr>
            <w:r w:rsidRPr="00F73CD2">
              <w:rPr>
                <w:rFonts w:ascii="David" w:hAnsi="David"/>
                <w:sz w:val="24"/>
                <w:szCs w:val="24"/>
                <w:rtl/>
              </w:rPr>
              <w:t>נתמך</w:t>
            </w:r>
          </w:p>
        </w:tc>
        <w:tc>
          <w:tcPr>
            <w:tcW w:w="1898" w:type="dxa"/>
            <w:gridSpan w:val="2"/>
            <w:hideMark/>
          </w:tcPr>
          <w:p w14:paraId="49C6CF24" w14:textId="77777777" w:rsidR="003D09D3" w:rsidRPr="00F73CD2" w:rsidRDefault="003D09D3" w:rsidP="003D09D3">
            <w:pPr>
              <w:pStyle w:val="RonnyBase"/>
              <w:spacing w:before="0" w:line="360" w:lineRule="auto"/>
              <w:ind w:firstLine="720"/>
              <w:rPr>
                <w:rFonts w:ascii="David" w:hAnsi="David"/>
                <w:sz w:val="24"/>
                <w:szCs w:val="24"/>
                <w:rtl/>
              </w:rPr>
            </w:pPr>
            <w:r w:rsidRPr="00F73CD2">
              <w:rPr>
                <w:rFonts w:ascii="David" w:hAnsi="David"/>
                <w:sz w:val="24"/>
                <w:szCs w:val="24"/>
              </w:rPr>
              <w:t> </w:t>
            </w:r>
          </w:p>
        </w:tc>
      </w:tr>
      <w:tr w:rsidR="003D09D3" w:rsidRPr="00F73CD2" w14:paraId="1B8B99AF" w14:textId="77777777" w:rsidTr="005B5AE7">
        <w:trPr>
          <w:trHeight w:val="1155"/>
        </w:trPr>
        <w:tc>
          <w:tcPr>
            <w:tcW w:w="851" w:type="dxa"/>
            <w:noWrap/>
            <w:vAlign w:val="center"/>
          </w:tcPr>
          <w:p w14:paraId="4C268813" w14:textId="152E55FC" w:rsidR="003D09D3" w:rsidRPr="00F73CD2" w:rsidRDefault="003D09D3" w:rsidP="008573FC">
            <w:pPr>
              <w:pStyle w:val="RonnyBase"/>
              <w:numPr>
                <w:ilvl w:val="0"/>
                <w:numId w:val="105"/>
              </w:numPr>
              <w:spacing w:before="0" w:line="360" w:lineRule="auto"/>
              <w:rPr>
                <w:rFonts w:ascii="David" w:hAnsi="David"/>
                <w:sz w:val="24"/>
                <w:szCs w:val="24"/>
                <w:rtl/>
              </w:rPr>
            </w:pPr>
          </w:p>
        </w:tc>
        <w:tc>
          <w:tcPr>
            <w:tcW w:w="3240" w:type="dxa"/>
          </w:tcPr>
          <w:p w14:paraId="7D3F29B9" w14:textId="77777777" w:rsidR="003D09D3" w:rsidRPr="00F73CD2" w:rsidRDefault="003D09D3" w:rsidP="003D09D3">
            <w:pPr>
              <w:pStyle w:val="RonnyBase"/>
              <w:spacing w:before="0" w:line="360" w:lineRule="auto"/>
              <w:rPr>
                <w:rFonts w:ascii="David" w:hAnsi="David"/>
                <w:sz w:val="24"/>
                <w:szCs w:val="24"/>
              </w:rPr>
            </w:pPr>
            <w:r w:rsidRPr="00F73CD2">
              <w:rPr>
                <w:rFonts w:ascii="David" w:hAnsi="David"/>
                <w:sz w:val="24"/>
                <w:szCs w:val="24"/>
                <w:rtl/>
              </w:rPr>
              <w:t xml:space="preserve">על המכשיר לאפשר שיחת </w:t>
            </w:r>
            <w:r w:rsidRPr="00F73CD2">
              <w:rPr>
                <w:rFonts w:ascii="David" w:hAnsi="David"/>
                <w:sz w:val="24"/>
                <w:szCs w:val="24"/>
              </w:rPr>
              <w:t>PTT</w:t>
            </w:r>
            <w:r w:rsidRPr="00F73CD2">
              <w:rPr>
                <w:rFonts w:ascii="David" w:hAnsi="David"/>
                <w:sz w:val="24"/>
                <w:szCs w:val="24"/>
                <w:rtl/>
              </w:rPr>
              <w:t xml:space="preserve">  עם רמקול  וללא רמקול בהתאם להחלטת המשתמש ובצורה פשוטה להפעלה וניתוק.</w:t>
            </w:r>
          </w:p>
        </w:tc>
        <w:tc>
          <w:tcPr>
            <w:tcW w:w="2510" w:type="dxa"/>
          </w:tcPr>
          <w:p w14:paraId="7B30A2D4" w14:textId="77777777" w:rsidR="003D09D3" w:rsidRPr="00F73CD2" w:rsidRDefault="003D09D3" w:rsidP="00223C68">
            <w:pPr>
              <w:pStyle w:val="RonnyBase"/>
              <w:spacing w:before="0" w:line="360" w:lineRule="auto"/>
              <w:jc w:val="center"/>
              <w:rPr>
                <w:rFonts w:ascii="David" w:hAnsi="David"/>
                <w:sz w:val="24"/>
                <w:szCs w:val="24"/>
                <w:rtl/>
              </w:rPr>
            </w:pPr>
            <w:r w:rsidRPr="00F73CD2">
              <w:rPr>
                <w:rFonts w:ascii="David" w:hAnsi="David"/>
                <w:sz w:val="24"/>
                <w:szCs w:val="24"/>
                <w:rtl/>
              </w:rPr>
              <w:t>נתמך</w:t>
            </w:r>
          </w:p>
        </w:tc>
        <w:tc>
          <w:tcPr>
            <w:tcW w:w="1898" w:type="dxa"/>
            <w:gridSpan w:val="2"/>
            <w:hideMark/>
          </w:tcPr>
          <w:p w14:paraId="13E38C57" w14:textId="77777777" w:rsidR="003D09D3" w:rsidRPr="00F73CD2" w:rsidRDefault="003D09D3" w:rsidP="003D09D3">
            <w:pPr>
              <w:pStyle w:val="RonnyBase"/>
              <w:spacing w:before="0" w:line="360" w:lineRule="auto"/>
              <w:ind w:firstLine="720"/>
              <w:rPr>
                <w:rFonts w:ascii="David" w:hAnsi="David"/>
                <w:sz w:val="24"/>
                <w:szCs w:val="24"/>
                <w:rtl/>
              </w:rPr>
            </w:pPr>
            <w:r w:rsidRPr="00F73CD2">
              <w:rPr>
                <w:rFonts w:ascii="David" w:hAnsi="David"/>
                <w:sz w:val="24"/>
                <w:szCs w:val="24"/>
              </w:rPr>
              <w:t> </w:t>
            </w:r>
          </w:p>
        </w:tc>
      </w:tr>
    </w:tbl>
    <w:p w14:paraId="55938B44" w14:textId="77777777" w:rsidR="00562DDC" w:rsidRPr="00F73CD2" w:rsidRDefault="00562DDC" w:rsidP="00C639E9">
      <w:pPr>
        <w:pStyle w:val="RonnyBase"/>
        <w:spacing w:before="0" w:line="360" w:lineRule="auto"/>
        <w:ind w:firstLine="720"/>
        <w:rPr>
          <w:rFonts w:ascii="David" w:hAnsi="David"/>
          <w:b/>
          <w:bCs/>
          <w:sz w:val="24"/>
          <w:szCs w:val="24"/>
          <w:rtl/>
        </w:rPr>
      </w:pPr>
    </w:p>
    <w:p w14:paraId="18528E7D" w14:textId="77777777" w:rsidR="00562DDC" w:rsidRPr="00F73CD2" w:rsidRDefault="00562DDC" w:rsidP="00C639E9">
      <w:pPr>
        <w:bidi w:val="0"/>
        <w:rPr>
          <w:rFonts w:ascii="David" w:hAnsi="David" w:cs="David"/>
          <w:b/>
          <w:bCs/>
        </w:rPr>
      </w:pPr>
    </w:p>
    <w:p w14:paraId="323122A2" w14:textId="77777777" w:rsidR="006F3931" w:rsidRPr="00F73CD2" w:rsidRDefault="006F3931">
      <w:pPr>
        <w:bidi w:val="0"/>
        <w:spacing w:before="200" w:after="200" w:line="276" w:lineRule="auto"/>
        <w:rPr>
          <w:rFonts w:ascii="David" w:hAnsi="David"/>
          <w:b/>
          <w:bCs/>
          <w:rtl/>
        </w:rPr>
      </w:pPr>
    </w:p>
    <w:p w14:paraId="220A76CC" w14:textId="77777777" w:rsidR="006F3931" w:rsidRPr="00F73CD2" w:rsidRDefault="006F3931" w:rsidP="006F3931">
      <w:pPr>
        <w:bidi w:val="0"/>
        <w:spacing w:before="200" w:after="200" w:line="276" w:lineRule="auto"/>
        <w:rPr>
          <w:rFonts w:ascii="David" w:hAnsi="David"/>
          <w:b/>
          <w:bCs/>
          <w:rtl/>
        </w:rPr>
      </w:pPr>
    </w:p>
    <w:p w14:paraId="067C30B4" w14:textId="77777777" w:rsidR="006F3931" w:rsidRPr="00F73CD2" w:rsidRDefault="006F3931" w:rsidP="006F3931">
      <w:pPr>
        <w:bidi w:val="0"/>
        <w:spacing w:before="200" w:after="200" w:line="276" w:lineRule="auto"/>
        <w:rPr>
          <w:rFonts w:ascii="David" w:hAnsi="David"/>
          <w:b/>
          <w:bCs/>
          <w:rtl/>
        </w:rPr>
      </w:pPr>
    </w:p>
    <w:p w14:paraId="709E9E83" w14:textId="7BF9E48F" w:rsidR="006F3931" w:rsidRPr="00F73CD2" w:rsidRDefault="006F3931" w:rsidP="006F3931">
      <w:pPr>
        <w:bidi w:val="0"/>
        <w:spacing w:before="200" w:after="200" w:line="276" w:lineRule="auto"/>
        <w:rPr>
          <w:rFonts w:ascii="David" w:hAnsi="David"/>
          <w:b/>
          <w:bCs/>
          <w:rtl/>
        </w:rPr>
      </w:pPr>
    </w:p>
    <w:p w14:paraId="3CC23F14" w14:textId="4936660C" w:rsidR="00223C68" w:rsidRPr="00F73CD2" w:rsidRDefault="00223C68" w:rsidP="00223C68">
      <w:pPr>
        <w:bidi w:val="0"/>
        <w:spacing w:before="200" w:after="200" w:line="276" w:lineRule="auto"/>
        <w:rPr>
          <w:rFonts w:ascii="David" w:hAnsi="David"/>
          <w:b/>
          <w:bCs/>
          <w:rtl/>
        </w:rPr>
      </w:pPr>
    </w:p>
    <w:p w14:paraId="46F5AB22" w14:textId="77777777" w:rsidR="00223C68" w:rsidRPr="00F73CD2" w:rsidRDefault="00223C68" w:rsidP="00223C68">
      <w:pPr>
        <w:bidi w:val="0"/>
        <w:spacing w:before="200" w:after="200" w:line="276" w:lineRule="auto"/>
        <w:rPr>
          <w:rFonts w:ascii="David" w:hAnsi="David"/>
          <w:b/>
          <w:bCs/>
          <w:rtl/>
        </w:rPr>
      </w:pPr>
    </w:p>
    <w:p w14:paraId="1033F104" w14:textId="77777777" w:rsidR="006F3931" w:rsidRPr="00F73CD2" w:rsidRDefault="006F3931" w:rsidP="006F3931">
      <w:pPr>
        <w:bidi w:val="0"/>
        <w:spacing w:before="200" w:after="200" w:line="276" w:lineRule="auto"/>
        <w:rPr>
          <w:rFonts w:ascii="David" w:hAnsi="David"/>
          <w:b/>
          <w:bCs/>
          <w:rtl/>
        </w:rPr>
      </w:pPr>
    </w:p>
    <w:p w14:paraId="414026D1" w14:textId="422C9BA1" w:rsidR="00605CD2" w:rsidRPr="00F73CD2" w:rsidRDefault="006F3931" w:rsidP="008573FC">
      <w:pPr>
        <w:pStyle w:val="2fc"/>
        <w:numPr>
          <w:ilvl w:val="1"/>
          <w:numId w:val="112"/>
        </w:numPr>
        <w:tabs>
          <w:tab w:val="clear" w:pos="8364"/>
        </w:tabs>
        <w:bidi/>
        <w:spacing w:before="0" w:line="360" w:lineRule="auto"/>
        <w:ind w:right="0"/>
        <w:rPr>
          <w:rFonts w:ascii="David" w:hAnsi="David"/>
          <w:b/>
          <w:bCs/>
          <w:rtl/>
        </w:rPr>
      </w:pPr>
      <w:r w:rsidRPr="00F73CD2">
        <w:rPr>
          <w:rFonts w:ascii="David" w:hAnsi="David" w:hint="eastAsia"/>
          <w:b/>
          <w:bCs/>
          <w:rtl/>
        </w:rPr>
        <w:t>מפרט</w:t>
      </w:r>
      <w:r w:rsidRPr="00F73CD2">
        <w:rPr>
          <w:rFonts w:ascii="David" w:hAnsi="David"/>
          <w:b/>
          <w:bCs/>
          <w:rtl/>
        </w:rPr>
        <w:t xml:space="preserve"> טכני מכשיר</w:t>
      </w:r>
      <w:r w:rsidRPr="00F73CD2">
        <w:rPr>
          <w:rFonts w:ascii="David" w:hAnsi="David"/>
          <w:b/>
          <w:bCs/>
        </w:rPr>
        <w:t xml:space="preserve">  POC </w:t>
      </w:r>
      <w:r w:rsidRPr="00F73CD2">
        <w:rPr>
          <w:rFonts w:ascii="David" w:hAnsi="David"/>
          <w:b/>
          <w:bCs/>
          <w:rtl/>
        </w:rPr>
        <w:t xml:space="preserve">בתצורת </w:t>
      </w:r>
      <w:r w:rsidR="009D03E9" w:rsidRPr="00F73CD2">
        <w:rPr>
          <w:rFonts w:ascii="David" w:hAnsi="David" w:hint="eastAsia"/>
          <w:b/>
          <w:bCs/>
          <w:rtl/>
        </w:rPr>
        <w:t>פיצ</w:t>
      </w:r>
      <w:r w:rsidR="009D03E9" w:rsidRPr="00F73CD2">
        <w:rPr>
          <w:rFonts w:ascii="David" w:hAnsi="David"/>
          <w:b/>
          <w:bCs/>
          <w:rtl/>
        </w:rPr>
        <w:t>'רפון</w:t>
      </w:r>
      <w:r w:rsidRPr="00F73CD2">
        <w:rPr>
          <w:rFonts w:ascii="David" w:hAnsi="David"/>
          <w:b/>
          <w:bCs/>
          <w:rtl/>
        </w:rPr>
        <w:t xml:space="preserve"> עם מסך מגע</w:t>
      </w:r>
      <w:r w:rsidR="003368D4" w:rsidRPr="00F73CD2">
        <w:rPr>
          <w:rFonts w:ascii="David" w:hAnsi="David"/>
          <w:b/>
          <w:bCs/>
          <w:rtl/>
        </w:rPr>
        <w:t xml:space="preserve"> </w:t>
      </w:r>
      <w:r w:rsidR="003368D4" w:rsidRPr="00F73CD2">
        <w:rPr>
          <w:rFonts w:ascii="David" w:hAnsi="David"/>
          <w:b/>
          <w:bCs/>
        </w:rPr>
        <w:t>Category 2</w:t>
      </w:r>
    </w:p>
    <w:tbl>
      <w:tblPr>
        <w:tblStyle w:val="affff4"/>
        <w:bidiVisual/>
        <w:tblW w:w="0" w:type="auto"/>
        <w:tblInd w:w="-83" w:type="dxa"/>
        <w:tblLook w:val="04A0" w:firstRow="1" w:lastRow="0" w:firstColumn="1" w:lastColumn="0" w:noHBand="0" w:noVBand="1"/>
      </w:tblPr>
      <w:tblGrid>
        <w:gridCol w:w="714"/>
        <w:gridCol w:w="4142"/>
        <w:gridCol w:w="1842"/>
        <w:gridCol w:w="1655"/>
      </w:tblGrid>
      <w:tr w:rsidR="00562DDC" w:rsidRPr="00F73CD2" w14:paraId="3D0973CC" w14:textId="77777777" w:rsidTr="005B5AE7">
        <w:trPr>
          <w:trHeight w:val="1800"/>
          <w:tblHeader/>
        </w:trPr>
        <w:tc>
          <w:tcPr>
            <w:tcW w:w="714" w:type="dxa"/>
            <w:shd w:val="clear" w:color="auto" w:fill="D9D9D9" w:themeFill="background1" w:themeFillShade="D9"/>
            <w:noWrap/>
            <w:hideMark/>
          </w:tcPr>
          <w:p w14:paraId="776BA3BF" w14:textId="77777777" w:rsidR="00562DDC" w:rsidRPr="00F73CD2" w:rsidRDefault="00562DDC" w:rsidP="00223C68">
            <w:pPr>
              <w:spacing w:line="360" w:lineRule="auto"/>
              <w:ind w:right="59"/>
              <w:rPr>
                <w:rFonts w:ascii="David" w:hAnsi="David" w:cs="David"/>
                <w:b/>
                <w:bCs/>
                <w:rtl/>
              </w:rPr>
            </w:pPr>
            <w:r w:rsidRPr="00F73CD2">
              <w:rPr>
                <w:rFonts w:ascii="David" w:hAnsi="David" w:cs="David"/>
              </w:rPr>
              <w:t>#</w:t>
            </w:r>
          </w:p>
        </w:tc>
        <w:tc>
          <w:tcPr>
            <w:tcW w:w="4142" w:type="dxa"/>
            <w:shd w:val="clear" w:color="auto" w:fill="D9D9D9" w:themeFill="background1" w:themeFillShade="D9"/>
            <w:hideMark/>
          </w:tcPr>
          <w:p w14:paraId="7775CF05" w14:textId="77777777" w:rsidR="00562DDC" w:rsidRPr="00F73CD2" w:rsidRDefault="00562DDC" w:rsidP="00C639E9">
            <w:pPr>
              <w:spacing w:line="360" w:lineRule="auto"/>
              <w:rPr>
                <w:rFonts w:ascii="David" w:hAnsi="David" w:cs="David"/>
                <w:b/>
                <w:bCs/>
                <w:rtl/>
              </w:rPr>
            </w:pPr>
            <w:r w:rsidRPr="00F73CD2">
              <w:rPr>
                <w:rFonts w:ascii="David" w:hAnsi="David" w:cs="David"/>
                <w:b/>
                <w:bCs/>
                <w:rtl/>
              </w:rPr>
              <w:t>קטגורית מכשיר (לפי המכרז)</w:t>
            </w:r>
          </w:p>
        </w:tc>
        <w:tc>
          <w:tcPr>
            <w:tcW w:w="1842" w:type="dxa"/>
            <w:shd w:val="clear" w:color="auto" w:fill="D9D9D9" w:themeFill="background1" w:themeFillShade="D9"/>
            <w:vAlign w:val="center"/>
            <w:hideMark/>
          </w:tcPr>
          <w:p w14:paraId="7D93DDBC" w14:textId="2A9D0678" w:rsidR="00562DDC" w:rsidRPr="00F73CD2" w:rsidRDefault="009D03E9" w:rsidP="009D03E9">
            <w:pPr>
              <w:spacing w:line="360" w:lineRule="auto"/>
              <w:rPr>
                <w:rFonts w:ascii="David" w:hAnsi="David" w:cs="David"/>
                <w:b/>
                <w:bCs/>
                <w:rtl/>
              </w:rPr>
            </w:pPr>
            <w:r w:rsidRPr="00F73CD2">
              <w:rPr>
                <w:rFonts w:ascii="David" w:hAnsi="David" w:cs="David"/>
                <w:b/>
                <w:bCs/>
                <w:rtl/>
              </w:rPr>
              <w:t xml:space="preserve">מכשיר </w:t>
            </w:r>
            <w:r w:rsidRPr="00F73CD2">
              <w:rPr>
                <w:rFonts w:ascii="David" w:hAnsi="David" w:cs="David"/>
                <w:b/>
                <w:bCs/>
              </w:rPr>
              <w:t>POC</w:t>
            </w:r>
            <w:r w:rsidRPr="00F73CD2">
              <w:rPr>
                <w:rFonts w:ascii="David" w:hAnsi="David" w:cs="David"/>
                <w:b/>
                <w:bCs/>
                <w:rtl/>
              </w:rPr>
              <w:t xml:space="preserve"> בתצורת פיצ'רפון עם מסך מגע</w:t>
            </w:r>
          </w:p>
        </w:tc>
        <w:tc>
          <w:tcPr>
            <w:tcW w:w="1655" w:type="dxa"/>
            <w:shd w:val="clear" w:color="auto" w:fill="D9D9D9" w:themeFill="background1" w:themeFillShade="D9"/>
            <w:hideMark/>
          </w:tcPr>
          <w:p w14:paraId="2CAE7D4B" w14:textId="77777777" w:rsidR="00562DDC" w:rsidRPr="00F73CD2" w:rsidRDefault="00562DDC" w:rsidP="00C639E9">
            <w:pPr>
              <w:spacing w:line="360" w:lineRule="auto"/>
              <w:rPr>
                <w:rFonts w:ascii="David" w:hAnsi="David" w:cs="David"/>
                <w:b/>
                <w:bCs/>
                <w:rtl/>
              </w:rPr>
            </w:pPr>
            <w:r w:rsidRPr="00F73CD2">
              <w:rPr>
                <w:rFonts w:ascii="David" w:hAnsi="David" w:cs="David"/>
                <w:b/>
                <w:bCs/>
                <w:rtl/>
              </w:rPr>
              <w:t>בעמודה זו יפרט המציע את הנתונים בפועל של המכשיר והדגם המוצע בהתאם לדרישה בסעיף</w:t>
            </w:r>
          </w:p>
        </w:tc>
      </w:tr>
      <w:tr w:rsidR="00562DDC" w:rsidRPr="00F73CD2" w14:paraId="1CA8D4CB" w14:textId="77777777" w:rsidTr="005B5AE7">
        <w:trPr>
          <w:trHeight w:val="285"/>
        </w:trPr>
        <w:tc>
          <w:tcPr>
            <w:tcW w:w="714" w:type="dxa"/>
            <w:noWrap/>
            <w:hideMark/>
          </w:tcPr>
          <w:p w14:paraId="2EAC32E0" w14:textId="77777777" w:rsidR="00562DDC" w:rsidRPr="00F73CD2" w:rsidRDefault="00562DDC" w:rsidP="00223C68">
            <w:pPr>
              <w:pStyle w:val="RonnyBase"/>
              <w:spacing w:before="0" w:line="360" w:lineRule="auto"/>
              <w:ind w:firstLine="168"/>
              <w:jc w:val="left"/>
              <w:rPr>
                <w:rFonts w:ascii="David" w:hAnsi="David"/>
                <w:sz w:val="24"/>
                <w:szCs w:val="24"/>
                <w:rtl/>
              </w:rPr>
            </w:pPr>
            <w:r w:rsidRPr="00F73CD2">
              <w:rPr>
                <w:rFonts w:ascii="David" w:hAnsi="David"/>
                <w:sz w:val="24"/>
                <w:szCs w:val="24"/>
              </w:rPr>
              <w:t>1</w:t>
            </w:r>
          </w:p>
        </w:tc>
        <w:tc>
          <w:tcPr>
            <w:tcW w:w="4142" w:type="dxa"/>
            <w:hideMark/>
          </w:tcPr>
          <w:p w14:paraId="1F288615"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מספר קטגוריה</w:t>
            </w:r>
          </w:p>
        </w:tc>
        <w:tc>
          <w:tcPr>
            <w:tcW w:w="1842" w:type="dxa"/>
            <w:vAlign w:val="center"/>
            <w:hideMark/>
          </w:tcPr>
          <w:p w14:paraId="70AC8AC6" w14:textId="77777777" w:rsidR="00562DDC" w:rsidRPr="00F73CD2" w:rsidRDefault="00562DDC" w:rsidP="00611B77">
            <w:pPr>
              <w:pStyle w:val="RonnyBase"/>
              <w:spacing w:before="0" w:line="360" w:lineRule="auto"/>
              <w:rPr>
                <w:rFonts w:ascii="David" w:hAnsi="David"/>
                <w:sz w:val="24"/>
                <w:szCs w:val="24"/>
                <w:rtl/>
              </w:rPr>
            </w:pPr>
            <w:r w:rsidRPr="00F73CD2">
              <w:rPr>
                <w:rFonts w:ascii="David" w:hAnsi="David"/>
                <w:sz w:val="24"/>
                <w:szCs w:val="24"/>
              </w:rPr>
              <w:t xml:space="preserve">Category </w:t>
            </w:r>
            <w:r w:rsidR="00611B77" w:rsidRPr="00F73CD2">
              <w:rPr>
                <w:rFonts w:ascii="David" w:hAnsi="David"/>
                <w:sz w:val="24"/>
                <w:szCs w:val="24"/>
              </w:rPr>
              <w:t>2</w:t>
            </w:r>
          </w:p>
        </w:tc>
        <w:tc>
          <w:tcPr>
            <w:tcW w:w="1655" w:type="dxa"/>
            <w:hideMark/>
          </w:tcPr>
          <w:p w14:paraId="2654C225" w14:textId="77777777" w:rsidR="00562DDC" w:rsidRPr="00F73CD2" w:rsidRDefault="00562DDC" w:rsidP="00C639E9">
            <w:pPr>
              <w:spacing w:line="360" w:lineRule="auto"/>
              <w:rPr>
                <w:rFonts w:ascii="David" w:hAnsi="David" w:cs="David"/>
                <w:b/>
                <w:bCs/>
              </w:rPr>
            </w:pPr>
            <w:r w:rsidRPr="00F73CD2">
              <w:rPr>
                <w:rFonts w:ascii="David" w:hAnsi="David" w:cs="David"/>
                <w:b/>
                <w:bCs/>
              </w:rPr>
              <w:t> </w:t>
            </w:r>
          </w:p>
        </w:tc>
      </w:tr>
      <w:tr w:rsidR="00562DDC" w:rsidRPr="00F73CD2" w14:paraId="5CAEF3D5" w14:textId="77777777" w:rsidTr="005B5AE7">
        <w:trPr>
          <w:trHeight w:val="285"/>
        </w:trPr>
        <w:tc>
          <w:tcPr>
            <w:tcW w:w="714" w:type="dxa"/>
            <w:noWrap/>
            <w:hideMark/>
          </w:tcPr>
          <w:p w14:paraId="13F830F0" w14:textId="77777777" w:rsidR="00562DDC" w:rsidRPr="00F73CD2" w:rsidRDefault="00562DDC" w:rsidP="00223C68">
            <w:pPr>
              <w:pStyle w:val="RonnyBase"/>
              <w:spacing w:before="0" w:line="360" w:lineRule="auto"/>
              <w:ind w:firstLine="168"/>
              <w:jc w:val="left"/>
              <w:rPr>
                <w:rFonts w:ascii="David" w:hAnsi="David"/>
                <w:sz w:val="24"/>
                <w:szCs w:val="24"/>
              </w:rPr>
            </w:pPr>
            <w:r w:rsidRPr="00F73CD2">
              <w:rPr>
                <w:rFonts w:ascii="David" w:hAnsi="David"/>
                <w:sz w:val="24"/>
                <w:szCs w:val="24"/>
              </w:rPr>
              <w:t>2</w:t>
            </w:r>
          </w:p>
        </w:tc>
        <w:tc>
          <w:tcPr>
            <w:tcW w:w="4142" w:type="dxa"/>
            <w:hideMark/>
          </w:tcPr>
          <w:p w14:paraId="337A1BB7"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שם יצרן של המכשיר המוצע</w:t>
            </w:r>
          </w:p>
        </w:tc>
        <w:tc>
          <w:tcPr>
            <w:tcW w:w="1842" w:type="dxa"/>
            <w:vAlign w:val="center"/>
            <w:hideMark/>
          </w:tcPr>
          <w:p w14:paraId="6E85FB9E" w14:textId="77777777"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Pr>
              <w:t> </w:t>
            </w:r>
          </w:p>
        </w:tc>
        <w:tc>
          <w:tcPr>
            <w:tcW w:w="1655" w:type="dxa"/>
            <w:hideMark/>
          </w:tcPr>
          <w:p w14:paraId="2512C8D2" w14:textId="77777777" w:rsidR="00562DDC" w:rsidRPr="00F73CD2" w:rsidRDefault="00562DDC" w:rsidP="00C639E9">
            <w:pPr>
              <w:spacing w:line="360" w:lineRule="auto"/>
              <w:rPr>
                <w:rFonts w:ascii="David" w:hAnsi="David" w:cs="David"/>
                <w:b/>
                <w:bCs/>
              </w:rPr>
            </w:pPr>
            <w:r w:rsidRPr="00F73CD2">
              <w:rPr>
                <w:rFonts w:ascii="David" w:hAnsi="David" w:cs="David"/>
                <w:b/>
                <w:bCs/>
              </w:rPr>
              <w:t> </w:t>
            </w:r>
          </w:p>
        </w:tc>
      </w:tr>
      <w:tr w:rsidR="00562DDC" w:rsidRPr="00F73CD2" w14:paraId="4CE9CD7D" w14:textId="77777777" w:rsidTr="005B5AE7">
        <w:trPr>
          <w:trHeight w:val="285"/>
        </w:trPr>
        <w:tc>
          <w:tcPr>
            <w:tcW w:w="714" w:type="dxa"/>
            <w:noWrap/>
            <w:hideMark/>
          </w:tcPr>
          <w:p w14:paraId="3ECD2086" w14:textId="77777777" w:rsidR="00562DDC" w:rsidRPr="00F73CD2" w:rsidRDefault="00562DDC" w:rsidP="00223C68">
            <w:pPr>
              <w:pStyle w:val="RonnyBase"/>
              <w:spacing w:before="0" w:line="360" w:lineRule="auto"/>
              <w:ind w:firstLine="168"/>
              <w:jc w:val="left"/>
              <w:rPr>
                <w:rFonts w:ascii="David" w:hAnsi="David"/>
                <w:sz w:val="24"/>
                <w:szCs w:val="24"/>
              </w:rPr>
            </w:pPr>
            <w:r w:rsidRPr="00F73CD2">
              <w:rPr>
                <w:rFonts w:ascii="David" w:hAnsi="David"/>
                <w:sz w:val="24"/>
                <w:szCs w:val="24"/>
              </w:rPr>
              <w:t>3</w:t>
            </w:r>
          </w:p>
        </w:tc>
        <w:tc>
          <w:tcPr>
            <w:tcW w:w="4142" w:type="dxa"/>
            <w:hideMark/>
          </w:tcPr>
          <w:p w14:paraId="5E658EF7"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שם/שמות הבעלים של היצרן</w:t>
            </w:r>
          </w:p>
        </w:tc>
        <w:tc>
          <w:tcPr>
            <w:tcW w:w="1842" w:type="dxa"/>
            <w:vAlign w:val="center"/>
            <w:hideMark/>
          </w:tcPr>
          <w:p w14:paraId="792A9536" w14:textId="77777777"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Pr>
              <w:t> </w:t>
            </w:r>
          </w:p>
        </w:tc>
        <w:tc>
          <w:tcPr>
            <w:tcW w:w="1655" w:type="dxa"/>
            <w:hideMark/>
          </w:tcPr>
          <w:p w14:paraId="71AB1FA4" w14:textId="77777777" w:rsidR="00562DDC" w:rsidRPr="00F73CD2" w:rsidRDefault="00562DDC" w:rsidP="00C639E9">
            <w:pPr>
              <w:spacing w:line="360" w:lineRule="auto"/>
              <w:rPr>
                <w:rFonts w:ascii="David" w:hAnsi="David" w:cs="David"/>
                <w:b/>
                <w:bCs/>
              </w:rPr>
            </w:pPr>
            <w:r w:rsidRPr="00F73CD2">
              <w:rPr>
                <w:rFonts w:ascii="David" w:hAnsi="David" w:cs="David"/>
                <w:b/>
                <w:bCs/>
              </w:rPr>
              <w:t> </w:t>
            </w:r>
          </w:p>
        </w:tc>
      </w:tr>
      <w:tr w:rsidR="00562DDC" w:rsidRPr="00F73CD2" w14:paraId="049B1B23" w14:textId="77777777" w:rsidTr="005B5AE7">
        <w:trPr>
          <w:trHeight w:val="285"/>
        </w:trPr>
        <w:tc>
          <w:tcPr>
            <w:tcW w:w="714" w:type="dxa"/>
            <w:noWrap/>
            <w:hideMark/>
          </w:tcPr>
          <w:p w14:paraId="407D1871" w14:textId="77777777" w:rsidR="00562DDC" w:rsidRPr="00F73CD2" w:rsidRDefault="00562DDC" w:rsidP="00223C68">
            <w:pPr>
              <w:pStyle w:val="RonnyBase"/>
              <w:spacing w:before="0" w:line="360" w:lineRule="auto"/>
              <w:ind w:firstLine="168"/>
              <w:jc w:val="left"/>
              <w:rPr>
                <w:rFonts w:ascii="David" w:hAnsi="David"/>
                <w:sz w:val="24"/>
                <w:szCs w:val="24"/>
              </w:rPr>
            </w:pPr>
            <w:r w:rsidRPr="00F73CD2">
              <w:rPr>
                <w:rFonts w:ascii="David" w:hAnsi="David"/>
                <w:sz w:val="24"/>
                <w:szCs w:val="24"/>
              </w:rPr>
              <w:t>4</w:t>
            </w:r>
          </w:p>
        </w:tc>
        <w:tc>
          <w:tcPr>
            <w:tcW w:w="4142" w:type="dxa"/>
            <w:hideMark/>
          </w:tcPr>
          <w:p w14:paraId="1A1F6D56"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ארץ ייצור של המכשיר</w:t>
            </w:r>
          </w:p>
        </w:tc>
        <w:tc>
          <w:tcPr>
            <w:tcW w:w="1842" w:type="dxa"/>
            <w:vAlign w:val="center"/>
            <w:hideMark/>
          </w:tcPr>
          <w:p w14:paraId="42B23E41"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 </w:t>
            </w:r>
          </w:p>
        </w:tc>
        <w:tc>
          <w:tcPr>
            <w:tcW w:w="1655" w:type="dxa"/>
            <w:hideMark/>
          </w:tcPr>
          <w:p w14:paraId="4B0B1E6D" w14:textId="77777777" w:rsidR="00562DDC" w:rsidRPr="00F73CD2" w:rsidRDefault="00562DDC" w:rsidP="00C639E9">
            <w:pPr>
              <w:spacing w:line="360" w:lineRule="auto"/>
              <w:rPr>
                <w:rFonts w:ascii="David" w:hAnsi="David" w:cs="David"/>
                <w:b/>
                <w:bCs/>
              </w:rPr>
            </w:pPr>
            <w:r w:rsidRPr="00F73CD2">
              <w:rPr>
                <w:rFonts w:ascii="David" w:hAnsi="David" w:cs="David"/>
                <w:b/>
                <w:bCs/>
              </w:rPr>
              <w:t> </w:t>
            </w:r>
          </w:p>
        </w:tc>
      </w:tr>
      <w:tr w:rsidR="00562DDC" w:rsidRPr="00F73CD2" w14:paraId="0528EAA9" w14:textId="77777777" w:rsidTr="005B5AE7">
        <w:trPr>
          <w:trHeight w:val="285"/>
        </w:trPr>
        <w:tc>
          <w:tcPr>
            <w:tcW w:w="714" w:type="dxa"/>
            <w:noWrap/>
            <w:hideMark/>
          </w:tcPr>
          <w:p w14:paraId="4D6CB188" w14:textId="77777777" w:rsidR="00562DDC" w:rsidRPr="00F73CD2" w:rsidRDefault="00562DDC" w:rsidP="00223C68">
            <w:pPr>
              <w:pStyle w:val="RonnyBase"/>
              <w:spacing w:before="0" w:line="360" w:lineRule="auto"/>
              <w:ind w:firstLine="168"/>
              <w:jc w:val="left"/>
              <w:rPr>
                <w:rFonts w:ascii="David" w:hAnsi="David"/>
                <w:sz w:val="24"/>
                <w:szCs w:val="24"/>
              </w:rPr>
            </w:pPr>
            <w:r w:rsidRPr="00F73CD2">
              <w:rPr>
                <w:rFonts w:ascii="David" w:hAnsi="David"/>
                <w:sz w:val="24"/>
                <w:szCs w:val="24"/>
              </w:rPr>
              <w:t>5</w:t>
            </w:r>
          </w:p>
        </w:tc>
        <w:tc>
          <w:tcPr>
            <w:tcW w:w="4142" w:type="dxa"/>
            <w:hideMark/>
          </w:tcPr>
          <w:p w14:paraId="5DE38180"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דגם מכשיר מוצע</w:t>
            </w:r>
          </w:p>
        </w:tc>
        <w:tc>
          <w:tcPr>
            <w:tcW w:w="1842" w:type="dxa"/>
            <w:vAlign w:val="center"/>
            <w:hideMark/>
          </w:tcPr>
          <w:p w14:paraId="7BEBF632" w14:textId="77777777"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Pr>
              <w:t> </w:t>
            </w:r>
          </w:p>
        </w:tc>
        <w:tc>
          <w:tcPr>
            <w:tcW w:w="1655" w:type="dxa"/>
            <w:hideMark/>
          </w:tcPr>
          <w:p w14:paraId="2650CF2E" w14:textId="77777777" w:rsidR="00562DDC" w:rsidRPr="00F73CD2" w:rsidRDefault="00562DDC" w:rsidP="00C639E9">
            <w:pPr>
              <w:spacing w:line="360" w:lineRule="auto"/>
              <w:rPr>
                <w:rFonts w:ascii="David" w:hAnsi="David" w:cs="David"/>
                <w:b/>
                <w:bCs/>
              </w:rPr>
            </w:pPr>
            <w:r w:rsidRPr="00F73CD2">
              <w:rPr>
                <w:rFonts w:ascii="David" w:hAnsi="David" w:cs="David"/>
                <w:b/>
                <w:bCs/>
              </w:rPr>
              <w:t> </w:t>
            </w:r>
          </w:p>
        </w:tc>
      </w:tr>
      <w:tr w:rsidR="00562DDC" w:rsidRPr="00F73CD2" w14:paraId="2BBD1539" w14:textId="77777777" w:rsidTr="005B5AE7">
        <w:trPr>
          <w:trHeight w:val="570"/>
        </w:trPr>
        <w:tc>
          <w:tcPr>
            <w:tcW w:w="714" w:type="dxa"/>
            <w:noWrap/>
            <w:hideMark/>
          </w:tcPr>
          <w:p w14:paraId="0DBF0BCC" w14:textId="77777777" w:rsidR="00562DDC" w:rsidRPr="00F73CD2" w:rsidRDefault="00562DDC" w:rsidP="00223C68">
            <w:pPr>
              <w:pStyle w:val="RonnyBase"/>
              <w:spacing w:before="0" w:line="360" w:lineRule="auto"/>
              <w:ind w:firstLine="168"/>
              <w:jc w:val="left"/>
              <w:rPr>
                <w:rFonts w:ascii="David" w:hAnsi="David"/>
                <w:sz w:val="24"/>
                <w:szCs w:val="24"/>
              </w:rPr>
            </w:pPr>
            <w:r w:rsidRPr="00F73CD2">
              <w:rPr>
                <w:rFonts w:ascii="David" w:hAnsi="David"/>
                <w:sz w:val="24"/>
                <w:szCs w:val="24"/>
              </w:rPr>
              <w:t>6</w:t>
            </w:r>
          </w:p>
        </w:tc>
        <w:tc>
          <w:tcPr>
            <w:tcW w:w="4142" w:type="dxa"/>
            <w:hideMark/>
          </w:tcPr>
          <w:p w14:paraId="75343FA3" w14:textId="01281F95" w:rsidR="00562DDC" w:rsidRPr="00F73CD2" w:rsidRDefault="00562DDC" w:rsidP="00EF48E7">
            <w:pPr>
              <w:pStyle w:val="RonnyBase"/>
              <w:spacing w:before="0" w:line="360" w:lineRule="auto"/>
              <w:rPr>
                <w:rFonts w:ascii="David" w:hAnsi="David"/>
                <w:sz w:val="24"/>
                <w:szCs w:val="24"/>
              </w:rPr>
            </w:pPr>
            <w:r w:rsidRPr="00F73CD2">
              <w:rPr>
                <w:rFonts w:ascii="David" w:hAnsi="David"/>
                <w:sz w:val="24"/>
                <w:szCs w:val="24"/>
                <w:rtl/>
              </w:rPr>
              <w:t xml:space="preserve">השקת המכשיר בעולם על ידי היצרן לא חלה לפני </w:t>
            </w:r>
            <w:del w:id="1587" w:author="ניסים בן-צרפתי" w:date="2019-08-11T11:30:00Z">
              <w:r w:rsidR="00A06DFC" w:rsidRPr="00F73CD2" w:rsidDel="00EF48E7">
                <w:rPr>
                  <w:rFonts w:ascii="David" w:hAnsi="David" w:hint="cs"/>
                  <w:sz w:val="24"/>
                  <w:szCs w:val="24"/>
                  <w:rtl/>
                </w:rPr>
                <w:delText>ספטמבר</w:delText>
              </w:r>
              <w:r w:rsidR="00A06DFC" w:rsidRPr="00F73CD2" w:rsidDel="00EF48E7">
                <w:rPr>
                  <w:rFonts w:ascii="David" w:hAnsi="David"/>
                  <w:sz w:val="24"/>
                  <w:szCs w:val="24"/>
                  <w:rtl/>
                </w:rPr>
                <w:delText xml:space="preserve"> </w:delText>
              </w:r>
            </w:del>
            <w:ins w:id="1588" w:author="ניסים בן-צרפתי" w:date="2019-08-11T11:30:00Z">
              <w:r w:rsidR="00EF48E7">
                <w:rPr>
                  <w:rFonts w:ascii="David" w:hAnsi="David" w:hint="cs"/>
                  <w:sz w:val="24"/>
                  <w:szCs w:val="24"/>
                  <w:rtl/>
                </w:rPr>
                <w:t>ינואר</w:t>
              </w:r>
              <w:r w:rsidR="00EF48E7" w:rsidRPr="00F73CD2">
                <w:rPr>
                  <w:rFonts w:ascii="David" w:hAnsi="David"/>
                  <w:sz w:val="24"/>
                  <w:szCs w:val="24"/>
                  <w:rtl/>
                </w:rPr>
                <w:t xml:space="preserve"> </w:t>
              </w:r>
            </w:ins>
            <w:r w:rsidR="00A06DFC" w:rsidRPr="00F73CD2">
              <w:rPr>
                <w:rFonts w:ascii="David" w:hAnsi="David" w:hint="cs"/>
                <w:sz w:val="24"/>
                <w:szCs w:val="24"/>
                <w:rtl/>
              </w:rPr>
              <w:t>2018</w:t>
            </w:r>
            <w:r w:rsidR="004048C1" w:rsidRPr="00F73CD2">
              <w:rPr>
                <w:rFonts w:ascii="David" w:hAnsi="David"/>
                <w:sz w:val="24"/>
                <w:szCs w:val="24"/>
                <w:rtl/>
              </w:rPr>
              <w:t xml:space="preserve"> </w:t>
            </w:r>
            <w:r w:rsidRPr="00F73CD2">
              <w:rPr>
                <w:rFonts w:ascii="David" w:hAnsi="David"/>
                <w:sz w:val="24"/>
                <w:szCs w:val="24"/>
                <w:rtl/>
              </w:rPr>
              <w:t>(לציין מועד השקה)</w:t>
            </w:r>
          </w:p>
        </w:tc>
        <w:tc>
          <w:tcPr>
            <w:tcW w:w="1842" w:type="dxa"/>
            <w:vAlign w:val="center"/>
            <w:hideMark/>
          </w:tcPr>
          <w:p w14:paraId="707A48B2" w14:textId="77777777"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Pr>
              <w:t> </w:t>
            </w:r>
          </w:p>
        </w:tc>
        <w:tc>
          <w:tcPr>
            <w:tcW w:w="1655" w:type="dxa"/>
            <w:hideMark/>
          </w:tcPr>
          <w:p w14:paraId="1E43D7DE" w14:textId="77777777" w:rsidR="00562DDC" w:rsidRPr="00F73CD2" w:rsidRDefault="00562DDC" w:rsidP="00C639E9">
            <w:pPr>
              <w:spacing w:line="360" w:lineRule="auto"/>
              <w:rPr>
                <w:rFonts w:ascii="David" w:hAnsi="David" w:cs="David"/>
                <w:b/>
                <w:bCs/>
              </w:rPr>
            </w:pPr>
            <w:r w:rsidRPr="00F73CD2">
              <w:rPr>
                <w:rFonts w:ascii="David" w:hAnsi="David" w:cs="David"/>
                <w:b/>
                <w:bCs/>
              </w:rPr>
              <w:t> </w:t>
            </w:r>
          </w:p>
        </w:tc>
      </w:tr>
      <w:tr w:rsidR="00562DDC" w:rsidRPr="00F73CD2" w14:paraId="40617B03" w14:textId="77777777" w:rsidTr="005B5AE7">
        <w:trPr>
          <w:trHeight w:val="570"/>
        </w:trPr>
        <w:tc>
          <w:tcPr>
            <w:tcW w:w="714" w:type="dxa"/>
            <w:noWrap/>
            <w:hideMark/>
          </w:tcPr>
          <w:p w14:paraId="0FE400AE" w14:textId="77777777" w:rsidR="00562DDC" w:rsidRPr="00F73CD2" w:rsidRDefault="00562DDC" w:rsidP="00223C68">
            <w:pPr>
              <w:pStyle w:val="RonnyBase"/>
              <w:spacing w:before="0" w:line="360" w:lineRule="auto"/>
              <w:ind w:firstLine="168"/>
              <w:jc w:val="left"/>
              <w:rPr>
                <w:rFonts w:ascii="David" w:hAnsi="David"/>
                <w:sz w:val="24"/>
                <w:szCs w:val="24"/>
              </w:rPr>
            </w:pPr>
            <w:r w:rsidRPr="00F73CD2">
              <w:rPr>
                <w:rFonts w:ascii="David" w:hAnsi="David"/>
                <w:sz w:val="24"/>
                <w:szCs w:val="24"/>
              </w:rPr>
              <w:t>7</w:t>
            </w:r>
          </w:p>
        </w:tc>
        <w:tc>
          <w:tcPr>
            <w:tcW w:w="4142" w:type="dxa"/>
            <w:hideMark/>
          </w:tcPr>
          <w:p w14:paraId="38FAC5F0"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 xml:space="preserve"> הספק המציע יפרט מועד השקת המכשיר אצל הספק המציע</w:t>
            </w:r>
          </w:p>
        </w:tc>
        <w:tc>
          <w:tcPr>
            <w:tcW w:w="1842" w:type="dxa"/>
            <w:vAlign w:val="center"/>
            <w:hideMark/>
          </w:tcPr>
          <w:p w14:paraId="078860E8" w14:textId="77777777"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Pr>
              <w:t> </w:t>
            </w:r>
          </w:p>
        </w:tc>
        <w:tc>
          <w:tcPr>
            <w:tcW w:w="1655" w:type="dxa"/>
            <w:hideMark/>
          </w:tcPr>
          <w:p w14:paraId="15FA5A28" w14:textId="77777777" w:rsidR="00562DDC" w:rsidRPr="00F73CD2" w:rsidRDefault="00562DDC" w:rsidP="00C639E9">
            <w:pPr>
              <w:spacing w:line="360" w:lineRule="auto"/>
              <w:rPr>
                <w:rFonts w:ascii="David" w:hAnsi="David" w:cs="David"/>
                <w:b/>
                <w:bCs/>
              </w:rPr>
            </w:pPr>
            <w:r w:rsidRPr="00F73CD2">
              <w:rPr>
                <w:rFonts w:ascii="David" w:hAnsi="David" w:cs="David"/>
                <w:b/>
                <w:bCs/>
              </w:rPr>
              <w:t> </w:t>
            </w:r>
          </w:p>
        </w:tc>
      </w:tr>
      <w:tr w:rsidR="002C5E76" w:rsidRPr="00F73CD2" w14:paraId="614D8039" w14:textId="77777777" w:rsidTr="005B5AE7">
        <w:trPr>
          <w:trHeight w:val="174"/>
        </w:trPr>
        <w:tc>
          <w:tcPr>
            <w:tcW w:w="714" w:type="dxa"/>
            <w:noWrap/>
          </w:tcPr>
          <w:p w14:paraId="46C0685C" w14:textId="7B14E46E" w:rsidR="002C5E76" w:rsidRPr="00F73CD2" w:rsidRDefault="002C5E76" w:rsidP="00223C68">
            <w:pPr>
              <w:pStyle w:val="RonnyBase"/>
              <w:spacing w:before="0" w:line="360" w:lineRule="auto"/>
              <w:ind w:firstLine="168"/>
              <w:jc w:val="left"/>
              <w:rPr>
                <w:rFonts w:ascii="David" w:hAnsi="David"/>
                <w:sz w:val="24"/>
                <w:szCs w:val="24"/>
              </w:rPr>
            </w:pPr>
            <w:r w:rsidRPr="00F73CD2">
              <w:rPr>
                <w:rFonts w:ascii="David" w:hAnsi="David"/>
                <w:sz w:val="24"/>
                <w:szCs w:val="24"/>
              </w:rPr>
              <w:t>8</w:t>
            </w:r>
          </w:p>
        </w:tc>
        <w:tc>
          <w:tcPr>
            <w:tcW w:w="4142" w:type="dxa"/>
          </w:tcPr>
          <w:p w14:paraId="5E707E97" w14:textId="24AB4CA5" w:rsidR="002C5E76" w:rsidRPr="00F73CD2" w:rsidRDefault="002C5E76" w:rsidP="002C5E76">
            <w:pPr>
              <w:pStyle w:val="RonnyBase"/>
              <w:spacing w:before="0" w:line="360" w:lineRule="auto"/>
              <w:rPr>
                <w:rFonts w:ascii="David" w:hAnsi="David"/>
                <w:sz w:val="24"/>
                <w:szCs w:val="24"/>
              </w:rPr>
            </w:pPr>
            <w:r w:rsidRPr="00F73CD2">
              <w:rPr>
                <w:rFonts w:ascii="David" w:hAnsi="David"/>
                <w:sz w:val="24"/>
                <w:szCs w:val="24"/>
              </w:rPr>
              <w:t>Dual sim</w:t>
            </w:r>
          </w:p>
        </w:tc>
        <w:tc>
          <w:tcPr>
            <w:tcW w:w="1842" w:type="dxa"/>
            <w:vAlign w:val="center"/>
          </w:tcPr>
          <w:p w14:paraId="1CB559A6" w14:textId="5B28F2FF" w:rsidR="002C5E76" w:rsidRPr="00F73CD2" w:rsidRDefault="002C5E76" w:rsidP="002C5E76">
            <w:pPr>
              <w:pStyle w:val="RonnyBase"/>
              <w:spacing w:before="0" w:line="360" w:lineRule="auto"/>
              <w:rPr>
                <w:rFonts w:ascii="David" w:hAnsi="David"/>
                <w:sz w:val="24"/>
                <w:szCs w:val="24"/>
              </w:rPr>
            </w:pPr>
            <w:r w:rsidRPr="00F73CD2">
              <w:rPr>
                <w:rFonts w:ascii="David" w:hAnsi="David"/>
                <w:sz w:val="24"/>
                <w:szCs w:val="24"/>
                <w:rtl/>
              </w:rPr>
              <w:t>אופציונלי</w:t>
            </w:r>
          </w:p>
        </w:tc>
        <w:tc>
          <w:tcPr>
            <w:tcW w:w="1655" w:type="dxa"/>
          </w:tcPr>
          <w:p w14:paraId="743CF344" w14:textId="77777777" w:rsidR="002C5E76" w:rsidRPr="00F73CD2" w:rsidRDefault="002C5E76" w:rsidP="002C5E76">
            <w:pPr>
              <w:spacing w:line="360" w:lineRule="auto"/>
              <w:rPr>
                <w:rFonts w:ascii="David" w:hAnsi="David" w:cs="David"/>
                <w:b/>
                <w:bCs/>
              </w:rPr>
            </w:pPr>
          </w:p>
        </w:tc>
      </w:tr>
      <w:tr w:rsidR="002C5E76" w:rsidRPr="00F73CD2" w14:paraId="4AF53F22" w14:textId="77777777" w:rsidTr="005B5AE7">
        <w:trPr>
          <w:trHeight w:val="310"/>
        </w:trPr>
        <w:tc>
          <w:tcPr>
            <w:tcW w:w="714" w:type="dxa"/>
            <w:noWrap/>
          </w:tcPr>
          <w:p w14:paraId="76B8EAB1" w14:textId="6B8C53FB" w:rsidR="002C5E76" w:rsidRPr="00F73CD2" w:rsidRDefault="002C5E76" w:rsidP="00223C68">
            <w:pPr>
              <w:pStyle w:val="RonnyBase"/>
              <w:spacing w:before="0" w:line="360" w:lineRule="auto"/>
              <w:ind w:firstLine="168"/>
              <w:jc w:val="left"/>
              <w:rPr>
                <w:rFonts w:ascii="David" w:hAnsi="David"/>
                <w:sz w:val="24"/>
                <w:szCs w:val="24"/>
              </w:rPr>
            </w:pPr>
            <w:r w:rsidRPr="00F73CD2">
              <w:rPr>
                <w:rFonts w:ascii="David" w:hAnsi="David"/>
                <w:sz w:val="24"/>
                <w:szCs w:val="24"/>
              </w:rPr>
              <w:t>9</w:t>
            </w:r>
          </w:p>
        </w:tc>
        <w:tc>
          <w:tcPr>
            <w:tcW w:w="4142" w:type="dxa"/>
            <w:hideMark/>
          </w:tcPr>
          <w:p w14:paraId="2F1088E1" w14:textId="77777777" w:rsidR="002C5E76" w:rsidRPr="00F73CD2" w:rsidRDefault="002C5E76" w:rsidP="002C5E76">
            <w:pPr>
              <w:pStyle w:val="RonnyBase"/>
              <w:spacing w:before="0" w:line="360" w:lineRule="auto"/>
              <w:rPr>
                <w:rFonts w:ascii="David" w:hAnsi="David"/>
                <w:sz w:val="24"/>
                <w:szCs w:val="24"/>
              </w:rPr>
            </w:pPr>
            <w:r w:rsidRPr="00F73CD2">
              <w:rPr>
                <w:rFonts w:ascii="David" w:hAnsi="David"/>
                <w:sz w:val="24"/>
                <w:szCs w:val="24"/>
                <w:rtl/>
              </w:rPr>
              <w:t>מספר מעבדים מינימלי</w:t>
            </w:r>
          </w:p>
        </w:tc>
        <w:tc>
          <w:tcPr>
            <w:tcW w:w="1842" w:type="dxa"/>
            <w:vAlign w:val="center"/>
            <w:hideMark/>
          </w:tcPr>
          <w:p w14:paraId="285FEDE4" w14:textId="77777777" w:rsidR="002C5E76" w:rsidRPr="00F73CD2" w:rsidRDefault="002C5E76" w:rsidP="002C5E76">
            <w:pPr>
              <w:pStyle w:val="RonnyBase"/>
              <w:spacing w:before="0" w:line="360" w:lineRule="auto"/>
              <w:rPr>
                <w:rFonts w:ascii="David" w:hAnsi="David"/>
                <w:sz w:val="24"/>
                <w:szCs w:val="24"/>
                <w:rtl/>
              </w:rPr>
            </w:pPr>
            <w:r w:rsidRPr="00F73CD2">
              <w:rPr>
                <w:rFonts w:ascii="David" w:hAnsi="David"/>
                <w:sz w:val="24"/>
                <w:szCs w:val="24"/>
              </w:rPr>
              <w:t>1</w:t>
            </w:r>
          </w:p>
        </w:tc>
        <w:tc>
          <w:tcPr>
            <w:tcW w:w="1655" w:type="dxa"/>
            <w:hideMark/>
          </w:tcPr>
          <w:p w14:paraId="0336089E" w14:textId="77777777" w:rsidR="002C5E76" w:rsidRPr="00F73CD2" w:rsidRDefault="002C5E76" w:rsidP="002C5E76">
            <w:pPr>
              <w:spacing w:line="360" w:lineRule="auto"/>
              <w:rPr>
                <w:rFonts w:ascii="David" w:hAnsi="David" w:cs="David"/>
                <w:b/>
                <w:bCs/>
              </w:rPr>
            </w:pPr>
            <w:r w:rsidRPr="00F73CD2">
              <w:rPr>
                <w:rFonts w:ascii="David" w:hAnsi="David" w:cs="David"/>
                <w:b/>
                <w:bCs/>
              </w:rPr>
              <w:t> </w:t>
            </w:r>
          </w:p>
        </w:tc>
      </w:tr>
      <w:tr w:rsidR="002C5E76" w:rsidRPr="00F73CD2" w14:paraId="7CCB20CA" w14:textId="77777777" w:rsidTr="005B5AE7">
        <w:trPr>
          <w:trHeight w:val="304"/>
        </w:trPr>
        <w:tc>
          <w:tcPr>
            <w:tcW w:w="714" w:type="dxa"/>
            <w:noWrap/>
          </w:tcPr>
          <w:p w14:paraId="3D83DBDD" w14:textId="017EC67D" w:rsidR="002C5E76" w:rsidRPr="00F73CD2" w:rsidRDefault="002C5E76" w:rsidP="00223C68">
            <w:pPr>
              <w:pStyle w:val="RonnyBase"/>
              <w:spacing w:before="0" w:line="360" w:lineRule="auto"/>
              <w:ind w:firstLine="168"/>
              <w:jc w:val="left"/>
              <w:rPr>
                <w:rFonts w:ascii="David" w:hAnsi="David"/>
                <w:sz w:val="24"/>
                <w:szCs w:val="24"/>
              </w:rPr>
            </w:pPr>
            <w:r w:rsidRPr="00F73CD2">
              <w:rPr>
                <w:rFonts w:ascii="David" w:hAnsi="David"/>
                <w:sz w:val="24"/>
                <w:szCs w:val="24"/>
              </w:rPr>
              <w:t>10</w:t>
            </w:r>
          </w:p>
        </w:tc>
        <w:tc>
          <w:tcPr>
            <w:tcW w:w="4142" w:type="dxa"/>
            <w:hideMark/>
          </w:tcPr>
          <w:p w14:paraId="069675F8" w14:textId="77777777" w:rsidR="002C5E76" w:rsidRPr="00F73CD2" w:rsidRDefault="002C5E76" w:rsidP="002C5E76">
            <w:pPr>
              <w:pStyle w:val="RonnyBase"/>
              <w:spacing w:before="0" w:line="360" w:lineRule="auto"/>
              <w:rPr>
                <w:rFonts w:ascii="David" w:hAnsi="David"/>
                <w:sz w:val="24"/>
                <w:szCs w:val="24"/>
              </w:rPr>
            </w:pPr>
            <w:r w:rsidRPr="00F73CD2">
              <w:rPr>
                <w:rFonts w:ascii="David" w:hAnsi="David"/>
                <w:sz w:val="24"/>
                <w:szCs w:val="24"/>
                <w:rtl/>
              </w:rPr>
              <w:t>מהירות מינימלית לכל מעבד</w:t>
            </w:r>
          </w:p>
        </w:tc>
        <w:tc>
          <w:tcPr>
            <w:tcW w:w="1842" w:type="dxa"/>
            <w:vAlign w:val="center"/>
            <w:hideMark/>
          </w:tcPr>
          <w:p w14:paraId="553865E9" w14:textId="78981B10" w:rsidR="002C5E76" w:rsidRPr="00F73CD2" w:rsidRDefault="002C5E76" w:rsidP="0047201D">
            <w:pPr>
              <w:pStyle w:val="RonnyBase"/>
              <w:spacing w:before="0" w:line="360" w:lineRule="auto"/>
              <w:rPr>
                <w:rFonts w:ascii="David" w:hAnsi="David"/>
                <w:sz w:val="24"/>
                <w:szCs w:val="24"/>
                <w:rtl/>
              </w:rPr>
            </w:pPr>
            <w:del w:id="1589" w:author="ירדן בובליל" w:date="2019-08-11T15:04:00Z">
              <w:r w:rsidRPr="00F73CD2" w:rsidDel="0047201D">
                <w:rPr>
                  <w:rFonts w:ascii="David" w:hAnsi="David"/>
                  <w:sz w:val="24"/>
                  <w:szCs w:val="24"/>
                </w:rPr>
                <w:delText xml:space="preserve">1.2 </w:delText>
              </w:r>
            </w:del>
            <w:ins w:id="1590" w:author="ירדן בובליל" w:date="2019-08-11T15:04:00Z">
              <w:r w:rsidR="0047201D">
                <w:rPr>
                  <w:rFonts w:ascii="David" w:hAnsi="David" w:hint="cs"/>
                  <w:sz w:val="24"/>
                  <w:szCs w:val="24"/>
                  <w:rtl/>
                </w:rPr>
                <w:t>1.1</w:t>
              </w:r>
              <w:r w:rsidR="0047201D" w:rsidRPr="00F73CD2">
                <w:rPr>
                  <w:rFonts w:ascii="David" w:hAnsi="David"/>
                  <w:sz w:val="24"/>
                  <w:szCs w:val="24"/>
                </w:rPr>
                <w:t xml:space="preserve"> </w:t>
              </w:r>
            </w:ins>
            <w:r w:rsidRPr="00F73CD2">
              <w:rPr>
                <w:rFonts w:ascii="David" w:hAnsi="David"/>
                <w:sz w:val="24"/>
                <w:szCs w:val="24"/>
              </w:rPr>
              <w:t>Ghz</w:t>
            </w:r>
          </w:p>
        </w:tc>
        <w:tc>
          <w:tcPr>
            <w:tcW w:w="1655" w:type="dxa"/>
            <w:hideMark/>
          </w:tcPr>
          <w:p w14:paraId="6FAA8C09" w14:textId="77777777" w:rsidR="002C5E76" w:rsidRPr="00F73CD2" w:rsidRDefault="002C5E76" w:rsidP="002C5E76">
            <w:pPr>
              <w:spacing w:line="360" w:lineRule="auto"/>
              <w:rPr>
                <w:rFonts w:ascii="David" w:hAnsi="David" w:cs="David"/>
                <w:b/>
                <w:bCs/>
              </w:rPr>
            </w:pPr>
            <w:r w:rsidRPr="00F73CD2">
              <w:rPr>
                <w:rFonts w:ascii="David" w:hAnsi="David" w:cs="David"/>
                <w:b/>
                <w:bCs/>
              </w:rPr>
              <w:t> </w:t>
            </w:r>
          </w:p>
        </w:tc>
      </w:tr>
      <w:tr w:rsidR="002C5E76" w:rsidRPr="00F73CD2" w14:paraId="2DAC576B" w14:textId="77777777" w:rsidTr="005B5AE7">
        <w:trPr>
          <w:trHeight w:val="285"/>
        </w:trPr>
        <w:tc>
          <w:tcPr>
            <w:tcW w:w="714" w:type="dxa"/>
            <w:noWrap/>
          </w:tcPr>
          <w:p w14:paraId="17B5D867" w14:textId="77915816" w:rsidR="002C5E76" w:rsidRPr="00F73CD2" w:rsidRDefault="002C5E76" w:rsidP="00223C68">
            <w:pPr>
              <w:pStyle w:val="RonnyBase"/>
              <w:spacing w:before="0" w:line="360" w:lineRule="auto"/>
              <w:ind w:firstLine="168"/>
              <w:jc w:val="left"/>
              <w:rPr>
                <w:rFonts w:ascii="David" w:hAnsi="David"/>
                <w:sz w:val="24"/>
                <w:szCs w:val="24"/>
              </w:rPr>
            </w:pPr>
            <w:r w:rsidRPr="00F73CD2">
              <w:rPr>
                <w:rFonts w:ascii="David" w:hAnsi="David"/>
                <w:sz w:val="24"/>
                <w:szCs w:val="24"/>
              </w:rPr>
              <w:t>11</w:t>
            </w:r>
          </w:p>
        </w:tc>
        <w:tc>
          <w:tcPr>
            <w:tcW w:w="4142" w:type="dxa"/>
            <w:hideMark/>
          </w:tcPr>
          <w:p w14:paraId="363B9400" w14:textId="77777777" w:rsidR="002C5E76" w:rsidRPr="00F73CD2" w:rsidRDefault="002C5E76" w:rsidP="002C5E76">
            <w:pPr>
              <w:pStyle w:val="RonnyBase"/>
              <w:spacing w:before="0" w:line="360" w:lineRule="auto"/>
              <w:rPr>
                <w:rFonts w:ascii="David" w:hAnsi="David"/>
                <w:sz w:val="24"/>
                <w:szCs w:val="24"/>
              </w:rPr>
            </w:pPr>
            <w:r w:rsidRPr="00F73CD2">
              <w:rPr>
                <w:rFonts w:ascii="David" w:hAnsi="David"/>
                <w:sz w:val="24"/>
                <w:szCs w:val="24"/>
                <w:rtl/>
              </w:rPr>
              <w:t>גרסת מערכת הפעלה מינימלית</w:t>
            </w:r>
          </w:p>
        </w:tc>
        <w:tc>
          <w:tcPr>
            <w:tcW w:w="1842" w:type="dxa"/>
            <w:vAlign w:val="center"/>
            <w:hideMark/>
          </w:tcPr>
          <w:p w14:paraId="26A9A0C3" w14:textId="77777777" w:rsidR="002C5E76" w:rsidRPr="00F73CD2" w:rsidRDefault="002C5E76" w:rsidP="002C5E76">
            <w:pPr>
              <w:pStyle w:val="RonnyBase"/>
              <w:spacing w:before="0" w:line="360" w:lineRule="auto"/>
              <w:rPr>
                <w:rFonts w:ascii="David" w:hAnsi="David"/>
                <w:sz w:val="24"/>
                <w:szCs w:val="24"/>
              </w:rPr>
            </w:pPr>
            <w:r w:rsidRPr="00F73CD2">
              <w:rPr>
                <w:rFonts w:ascii="David" w:hAnsi="David"/>
                <w:sz w:val="24"/>
                <w:szCs w:val="24"/>
              </w:rPr>
              <w:t>Android 5</w:t>
            </w:r>
          </w:p>
        </w:tc>
        <w:tc>
          <w:tcPr>
            <w:tcW w:w="1655" w:type="dxa"/>
            <w:hideMark/>
          </w:tcPr>
          <w:p w14:paraId="54892DBC" w14:textId="77777777" w:rsidR="002C5E76" w:rsidRPr="00F73CD2" w:rsidRDefault="002C5E76" w:rsidP="002C5E76">
            <w:pPr>
              <w:spacing w:line="360" w:lineRule="auto"/>
              <w:rPr>
                <w:rFonts w:ascii="David" w:hAnsi="David" w:cs="David"/>
                <w:b/>
                <w:bCs/>
              </w:rPr>
            </w:pPr>
            <w:r w:rsidRPr="00F73CD2">
              <w:rPr>
                <w:rFonts w:ascii="David" w:hAnsi="David" w:cs="David"/>
                <w:b/>
                <w:bCs/>
              </w:rPr>
              <w:t> </w:t>
            </w:r>
          </w:p>
        </w:tc>
      </w:tr>
      <w:tr w:rsidR="002C5E76" w:rsidRPr="00F73CD2" w14:paraId="2772D10C" w14:textId="77777777" w:rsidTr="005B5AE7">
        <w:trPr>
          <w:trHeight w:val="285"/>
        </w:trPr>
        <w:tc>
          <w:tcPr>
            <w:tcW w:w="714" w:type="dxa"/>
            <w:noWrap/>
          </w:tcPr>
          <w:p w14:paraId="47A280B5" w14:textId="1DED4A6B" w:rsidR="002C5E76" w:rsidRPr="00F73CD2" w:rsidRDefault="002C5E76" w:rsidP="00223C68">
            <w:pPr>
              <w:pStyle w:val="RonnyBase"/>
              <w:spacing w:before="0" w:line="360" w:lineRule="auto"/>
              <w:ind w:firstLine="168"/>
              <w:jc w:val="left"/>
              <w:rPr>
                <w:rFonts w:ascii="David" w:hAnsi="David"/>
                <w:sz w:val="24"/>
                <w:szCs w:val="24"/>
              </w:rPr>
            </w:pPr>
            <w:r w:rsidRPr="00F73CD2">
              <w:rPr>
                <w:rFonts w:ascii="David" w:hAnsi="David"/>
                <w:sz w:val="24"/>
                <w:szCs w:val="24"/>
              </w:rPr>
              <w:t>12</w:t>
            </w:r>
          </w:p>
        </w:tc>
        <w:tc>
          <w:tcPr>
            <w:tcW w:w="4142" w:type="dxa"/>
            <w:hideMark/>
          </w:tcPr>
          <w:p w14:paraId="40307B9E" w14:textId="77777777" w:rsidR="002C5E76" w:rsidRPr="00F73CD2" w:rsidRDefault="002C5E76" w:rsidP="002C5E76">
            <w:pPr>
              <w:pStyle w:val="RonnyBase"/>
              <w:spacing w:before="0" w:line="360" w:lineRule="auto"/>
              <w:rPr>
                <w:rFonts w:ascii="David" w:hAnsi="David"/>
                <w:sz w:val="24"/>
                <w:szCs w:val="24"/>
              </w:rPr>
            </w:pPr>
            <w:r w:rsidRPr="00F73CD2">
              <w:rPr>
                <w:rFonts w:ascii="David" w:hAnsi="David"/>
                <w:sz w:val="24"/>
                <w:szCs w:val="24"/>
                <w:rtl/>
              </w:rPr>
              <w:t xml:space="preserve">זיכרון </w:t>
            </w:r>
            <w:r w:rsidRPr="00F73CD2">
              <w:rPr>
                <w:rFonts w:ascii="David" w:hAnsi="David"/>
                <w:sz w:val="24"/>
                <w:szCs w:val="24"/>
              </w:rPr>
              <w:t>ROM</w:t>
            </w:r>
            <w:r w:rsidRPr="00F73CD2">
              <w:rPr>
                <w:rFonts w:ascii="David" w:hAnsi="David"/>
                <w:sz w:val="24"/>
                <w:szCs w:val="24"/>
                <w:rtl/>
              </w:rPr>
              <w:t xml:space="preserve"> מינימלי</w:t>
            </w:r>
          </w:p>
        </w:tc>
        <w:tc>
          <w:tcPr>
            <w:tcW w:w="1842" w:type="dxa"/>
            <w:vAlign w:val="center"/>
            <w:hideMark/>
          </w:tcPr>
          <w:p w14:paraId="1F032A67" w14:textId="4FD62B81" w:rsidR="002C5E76" w:rsidRPr="00F73CD2" w:rsidRDefault="002C5E76" w:rsidP="002C5E76">
            <w:pPr>
              <w:pStyle w:val="RonnyBase"/>
              <w:spacing w:before="0" w:line="360" w:lineRule="auto"/>
              <w:rPr>
                <w:rFonts w:ascii="David" w:hAnsi="David"/>
                <w:sz w:val="24"/>
                <w:szCs w:val="24"/>
                <w:rtl/>
              </w:rPr>
            </w:pPr>
            <w:r w:rsidRPr="00F73CD2">
              <w:rPr>
                <w:rFonts w:ascii="David" w:hAnsi="David"/>
                <w:sz w:val="24"/>
                <w:szCs w:val="24"/>
              </w:rPr>
              <w:t>8</w:t>
            </w:r>
            <w:r w:rsidR="004048C1" w:rsidRPr="00F73CD2">
              <w:rPr>
                <w:rFonts w:ascii="David" w:hAnsi="David" w:hint="cs"/>
                <w:sz w:val="24"/>
                <w:szCs w:val="24"/>
                <w:rtl/>
              </w:rPr>
              <w:t xml:space="preserve"> גיגה</w:t>
            </w:r>
          </w:p>
        </w:tc>
        <w:tc>
          <w:tcPr>
            <w:tcW w:w="1655" w:type="dxa"/>
            <w:hideMark/>
          </w:tcPr>
          <w:p w14:paraId="577E6844" w14:textId="77777777" w:rsidR="002C5E76" w:rsidRPr="00F73CD2" w:rsidRDefault="002C5E76" w:rsidP="002C5E76">
            <w:pPr>
              <w:spacing w:line="360" w:lineRule="auto"/>
              <w:rPr>
                <w:rFonts w:ascii="David" w:hAnsi="David" w:cs="David"/>
                <w:b/>
                <w:bCs/>
              </w:rPr>
            </w:pPr>
            <w:r w:rsidRPr="00F73CD2">
              <w:rPr>
                <w:rFonts w:ascii="David" w:hAnsi="David" w:cs="David"/>
                <w:b/>
                <w:bCs/>
              </w:rPr>
              <w:t> </w:t>
            </w:r>
          </w:p>
        </w:tc>
      </w:tr>
      <w:tr w:rsidR="002C5E76" w:rsidRPr="00F73CD2" w14:paraId="610A2373" w14:textId="77777777" w:rsidTr="005B5AE7">
        <w:trPr>
          <w:trHeight w:val="285"/>
        </w:trPr>
        <w:tc>
          <w:tcPr>
            <w:tcW w:w="714" w:type="dxa"/>
            <w:noWrap/>
          </w:tcPr>
          <w:p w14:paraId="7ACA72C0" w14:textId="334CA4A4" w:rsidR="002C5E76" w:rsidRPr="00F73CD2" w:rsidRDefault="002C5E76" w:rsidP="00223C68">
            <w:pPr>
              <w:pStyle w:val="RonnyBase"/>
              <w:spacing w:before="0" w:line="360" w:lineRule="auto"/>
              <w:ind w:firstLine="168"/>
              <w:jc w:val="left"/>
              <w:rPr>
                <w:rFonts w:ascii="David" w:hAnsi="David"/>
                <w:sz w:val="24"/>
                <w:szCs w:val="24"/>
              </w:rPr>
            </w:pPr>
            <w:r w:rsidRPr="00F73CD2">
              <w:rPr>
                <w:rFonts w:ascii="David" w:hAnsi="David"/>
                <w:sz w:val="24"/>
                <w:szCs w:val="24"/>
              </w:rPr>
              <w:t>13</w:t>
            </w:r>
          </w:p>
        </w:tc>
        <w:tc>
          <w:tcPr>
            <w:tcW w:w="4142" w:type="dxa"/>
            <w:hideMark/>
          </w:tcPr>
          <w:p w14:paraId="43A13533" w14:textId="77777777" w:rsidR="002C5E76" w:rsidRPr="00F73CD2" w:rsidRDefault="002C5E76" w:rsidP="002C5E76">
            <w:pPr>
              <w:pStyle w:val="RonnyBase"/>
              <w:spacing w:before="0" w:line="360" w:lineRule="auto"/>
              <w:rPr>
                <w:rFonts w:ascii="David" w:hAnsi="David"/>
                <w:sz w:val="24"/>
                <w:szCs w:val="24"/>
                <w:rtl/>
              </w:rPr>
            </w:pPr>
            <w:r w:rsidRPr="00F73CD2">
              <w:rPr>
                <w:rFonts w:ascii="David" w:hAnsi="David"/>
                <w:sz w:val="24"/>
                <w:szCs w:val="24"/>
                <w:rtl/>
              </w:rPr>
              <w:t xml:space="preserve">זיכרון </w:t>
            </w:r>
            <w:r w:rsidRPr="00F73CD2">
              <w:rPr>
                <w:rFonts w:ascii="David" w:hAnsi="David"/>
                <w:sz w:val="24"/>
                <w:szCs w:val="24"/>
              </w:rPr>
              <w:t>RAM</w:t>
            </w:r>
            <w:r w:rsidRPr="00F73CD2">
              <w:rPr>
                <w:rFonts w:ascii="David" w:hAnsi="David"/>
                <w:sz w:val="24"/>
                <w:szCs w:val="24"/>
                <w:rtl/>
              </w:rPr>
              <w:t xml:space="preserve"> מינימלי</w:t>
            </w:r>
          </w:p>
        </w:tc>
        <w:tc>
          <w:tcPr>
            <w:tcW w:w="1842" w:type="dxa"/>
            <w:vAlign w:val="center"/>
            <w:hideMark/>
          </w:tcPr>
          <w:p w14:paraId="1A82AC56" w14:textId="607EA15D" w:rsidR="002C5E76" w:rsidRPr="00F73CD2" w:rsidRDefault="002C5E76" w:rsidP="002C5E76">
            <w:pPr>
              <w:pStyle w:val="RonnyBase"/>
              <w:spacing w:before="0" w:line="360" w:lineRule="auto"/>
              <w:rPr>
                <w:rFonts w:ascii="David" w:hAnsi="David"/>
                <w:sz w:val="24"/>
                <w:szCs w:val="24"/>
              </w:rPr>
            </w:pPr>
            <w:del w:id="1591" w:author="ניסים בן-צרפתי" w:date="2019-08-11T11:31:00Z">
              <w:r w:rsidRPr="00F73CD2" w:rsidDel="00EF48E7">
                <w:rPr>
                  <w:rFonts w:ascii="David" w:hAnsi="David"/>
                  <w:sz w:val="24"/>
                  <w:szCs w:val="24"/>
                </w:rPr>
                <w:delText>2</w:delText>
              </w:r>
              <w:r w:rsidR="004048C1" w:rsidRPr="00F73CD2" w:rsidDel="00EF48E7">
                <w:rPr>
                  <w:rFonts w:ascii="David" w:hAnsi="David" w:hint="cs"/>
                  <w:sz w:val="24"/>
                  <w:szCs w:val="24"/>
                  <w:rtl/>
                </w:rPr>
                <w:delText xml:space="preserve"> </w:delText>
              </w:r>
            </w:del>
            <w:ins w:id="1592" w:author="ניסים בן-צרפתי" w:date="2019-08-11T11:31:00Z">
              <w:r w:rsidR="00EF48E7">
                <w:rPr>
                  <w:rFonts w:ascii="David" w:hAnsi="David" w:hint="cs"/>
                  <w:sz w:val="24"/>
                  <w:szCs w:val="24"/>
                  <w:rtl/>
                </w:rPr>
                <w:t>1</w:t>
              </w:r>
              <w:r w:rsidR="00EF48E7" w:rsidRPr="00F73CD2">
                <w:rPr>
                  <w:rFonts w:ascii="David" w:hAnsi="David" w:hint="cs"/>
                  <w:sz w:val="24"/>
                  <w:szCs w:val="24"/>
                  <w:rtl/>
                </w:rPr>
                <w:t xml:space="preserve"> </w:t>
              </w:r>
            </w:ins>
            <w:r w:rsidR="004048C1" w:rsidRPr="00F73CD2">
              <w:rPr>
                <w:rFonts w:ascii="David" w:hAnsi="David" w:hint="cs"/>
                <w:sz w:val="24"/>
                <w:szCs w:val="24"/>
                <w:rtl/>
              </w:rPr>
              <w:t>גיגה</w:t>
            </w:r>
          </w:p>
        </w:tc>
        <w:tc>
          <w:tcPr>
            <w:tcW w:w="1655" w:type="dxa"/>
            <w:hideMark/>
          </w:tcPr>
          <w:p w14:paraId="221A2BAC" w14:textId="77777777" w:rsidR="002C5E76" w:rsidRPr="00F73CD2" w:rsidRDefault="002C5E76" w:rsidP="002C5E76">
            <w:pPr>
              <w:spacing w:line="360" w:lineRule="auto"/>
              <w:rPr>
                <w:rFonts w:ascii="David" w:hAnsi="David" w:cs="David"/>
                <w:b/>
                <w:bCs/>
              </w:rPr>
            </w:pPr>
            <w:r w:rsidRPr="00F73CD2">
              <w:rPr>
                <w:rFonts w:ascii="David" w:hAnsi="David" w:cs="David"/>
                <w:b/>
                <w:bCs/>
              </w:rPr>
              <w:t> </w:t>
            </w:r>
          </w:p>
        </w:tc>
      </w:tr>
      <w:tr w:rsidR="002C5E76" w:rsidRPr="00F73CD2" w14:paraId="232A4FA7" w14:textId="77777777" w:rsidTr="005B5AE7">
        <w:trPr>
          <w:trHeight w:val="285"/>
        </w:trPr>
        <w:tc>
          <w:tcPr>
            <w:tcW w:w="714" w:type="dxa"/>
            <w:noWrap/>
          </w:tcPr>
          <w:p w14:paraId="5CFED4EF" w14:textId="1E550325" w:rsidR="002C5E76" w:rsidRPr="00F73CD2" w:rsidRDefault="002C5E76" w:rsidP="00223C68">
            <w:pPr>
              <w:pStyle w:val="RonnyBase"/>
              <w:spacing w:before="0" w:line="360" w:lineRule="auto"/>
              <w:ind w:firstLine="168"/>
              <w:jc w:val="left"/>
              <w:rPr>
                <w:rFonts w:ascii="David" w:hAnsi="David"/>
                <w:sz w:val="24"/>
                <w:szCs w:val="24"/>
              </w:rPr>
            </w:pPr>
            <w:r w:rsidRPr="00F73CD2">
              <w:rPr>
                <w:rFonts w:ascii="David" w:hAnsi="David"/>
                <w:sz w:val="24"/>
                <w:szCs w:val="24"/>
              </w:rPr>
              <w:t>14</w:t>
            </w:r>
          </w:p>
        </w:tc>
        <w:tc>
          <w:tcPr>
            <w:tcW w:w="4142" w:type="dxa"/>
            <w:hideMark/>
          </w:tcPr>
          <w:p w14:paraId="373BACB7" w14:textId="77777777" w:rsidR="002C5E76" w:rsidRPr="00F73CD2" w:rsidRDefault="002C5E76" w:rsidP="002C5E76">
            <w:pPr>
              <w:pStyle w:val="RonnyBase"/>
              <w:spacing w:before="0" w:line="360" w:lineRule="auto"/>
              <w:rPr>
                <w:rFonts w:ascii="David" w:hAnsi="David"/>
                <w:sz w:val="24"/>
                <w:szCs w:val="24"/>
              </w:rPr>
            </w:pPr>
            <w:r w:rsidRPr="00F73CD2">
              <w:rPr>
                <w:rFonts w:ascii="David" w:hAnsi="David"/>
                <w:sz w:val="24"/>
                <w:szCs w:val="24"/>
                <w:rtl/>
              </w:rPr>
              <w:t>תמיכה בכרטיס זיכרון חיצוני</w:t>
            </w:r>
          </w:p>
        </w:tc>
        <w:tc>
          <w:tcPr>
            <w:tcW w:w="1842" w:type="dxa"/>
            <w:vAlign w:val="center"/>
            <w:hideMark/>
          </w:tcPr>
          <w:p w14:paraId="075DC4CC" w14:textId="66947BA5" w:rsidR="002C5E76" w:rsidRPr="00F73CD2" w:rsidRDefault="002C5E76" w:rsidP="00E805BC">
            <w:pPr>
              <w:pStyle w:val="RonnyBase"/>
              <w:spacing w:before="0" w:line="360" w:lineRule="auto"/>
              <w:rPr>
                <w:rFonts w:ascii="David" w:hAnsi="David"/>
                <w:sz w:val="24"/>
                <w:szCs w:val="24"/>
              </w:rPr>
            </w:pPr>
            <w:r w:rsidRPr="00F73CD2">
              <w:rPr>
                <w:rFonts w:ascii="David" w:hAnsi="David"/>
                <w:sz w:val="24"/>
                <w:szCs w:val="24"/>
                <w:rtl/>
              </w:rPr>
              <w:t xml:space="preserve">32 גיגה </w:t>
            </w:r>
          </w:p>
        </w:tc>
        <w:tc>
          <w:tcPr>
            <w:tcW w:w="1655" w:type="dxa"/>
            <w:hideMark/>
          </w:tcPr>
          <w:p w14:paraId="33537132" w14:textId="77777777" w:rsidR="002C5E76" w:rsidRPr="00F73CD2" w:rsidRDefault="002C5E76" w:rsidP="002C5E76">
            <w:pPr>
              <w:spacing w:line="360" w:lineRule="auto"/>
              <w:rPr>
                <w:rFonts w:ascii="David" w:hAnsi="David" w:cs="David"/>
                <w:b/>
                <w:bCs/>
                <w:rtl/>
              </w:rPr>
            </w:pPr>
            <w:r w:rsidRPr="00F73CD2">
              <w:rPr>
                <w:rFonts w:ascii="David" w:hAnsi="David" w:cs="David"/>
                <w:b/>
                <w:bCs/>
              </w:rPr>
              <w:t> </w:t>
            </w:r>
          </w:p>
        </w:tc>
      </w:tr>
      <w:tr w:rsidR="002C5E76" w:rsidRPr="00F73CD2" w14:paraId="5B9DB698" w14:textId="77777777" w:rsidTr="005B5AE7">
        <w:trPr>
          <w:trHeight w:val="300"/>
        </w:trPr>
        <w:tc>
          <w:tcPr>
            <w:tcW w:w="714" w:type="dxa"/>
            <w:noWrap/>
          </w:tcPr>
          <w:p w14:paraId="293E6DE5" w14:textId="3E665492" w:rsidR="002C5E76" w:rsidRPr="00F73CD2" w:rsidRDefault="002C5E76" w:rsidP="00223C68">
            <w:pPr>
              <w:pStyle w:val="RonnyBase"/>
              <w:spacing w:before="0" w:line="360" w:lineRule="auto"/>
              <w:ind w:firstLine="168"/>
              <w:jc w:val="left"/>
              <w:rPr>
                <w:rFonts w:ascii="David" w:hAnsi="David"/>
                <w:sz w:val="24"/>
                <w:szCs w:val="24"/>
              </w:rPr>
            </w:pPr>
            <w:r w:rsidRPr="00F73CD2">
              <w:rPr>
                <w:rFonts w:ascii="David" w:hAnsi="David"/>
                <w:sz w:val="24"/>
                <w:szCs w:val="24"/>
              </w:rPr>
              <w:t>15</w:t>
            </w:r>
          </w:p>
        </w:tc>
        <w:tc>
          <w:tcPr>
            <w:tcW w:w="4142" w:type="dxa"/>
            <w:hideMark/>
          </w:tcPr>
          <w:p w14:paraId="5B0AB4D2" w14:textId="77777777" w:rsidR="002C5E76" w:rsidRPr="00F73CD2" w:rsidRDefault="002C5E76" w:rsidP="002C5E76">
            <w:pPr>
              <w:pStyle w:val="RonnyBase"/>
              <w:spacing w:before="0" w:line="360" w:lineRule="auto"/>
              <w:rPr>
                <w:rFonts w:ascii="David" w:hAnsi="David"/>
                <w:sz w:val="24"/>
                <w:szCs w:val="24"/>
              </w:rPr>
            </w:pPr>
            <w:r w:rsidRPr="00F73CD2">
              <w:rPr>
                <w:rFonts w:ascii="David" w:hAnsi="David"/>
                <w:sz w:val="24"/>
                <w:szCs w:val="24"/>
                <w:rtl/>
              </w:rPr>
              <w:t>גודל מסך מינימלי</w:t>
            </w:r>
          </w:p>
        </w:tc>
        <w:tc>
          <w:tcPr>
            <w:tcW w:w="1842" w:type="dxa"/>
            <w:vAlign w:val="center"/>
            <w:hideMark/>
          </w:tcPr>
          <w:p w14:paraId="44C7B2D5" w14:textId="77777777" w:rsidR="002C5E76" w:rsidRPr="00F73CD2" w:rsidRDefault="002C5E76" w:rsidP="002C5E76">
            <w:pPr>
              <w:pStyle w:val="RonnyBase"/>
              <w:spacing w:before="0" w:line="360" w:lineRule="auto"/>
              <w:rPr>
                <w:rFonts w:ascii="David" w:hAnsi="David"/>
                <w:sz w:val="24"/>
                <w:szCs w:val="24"/>
                <w:rtl/>
              </w:rPr>
            </w:pPr>
            <w:r w:rsidRPr="00F73CD2">
              <w:rPr>
                <w:rFonts w:ascii="David" w:hAnsi="David"/>
                <w:sz w:val="24"/>
                <w:szCs w:val="24"/>
              </w:rPr>
              <w:t>2.4"</w:t>
            </w:r>
          </w:p>
        </w:tc>
        <w:tc>
          <w:tcPr>
            <w:tcW w:w="1655" w:type="dxa"/>
            <w:hideMark/>
          </w:tcPr>
          <w:p w14:paraId="3C24675A" w14:textId="77777777" w:rsidR="002C5E76" w:rsidRPr="00F73CD2" w:rsidRDefault="002C5E76" w:rsidP="002C5E76">
            <w:pPr>
              <w:spacing w:line="360" w:lineRule="auto"/>
              <w:rPr>
                <w:rFonts w:ascii="David" w:hAnsi="David" w:cs="David"/>
                <w:b/>
                <w:bCs/>
              </w:rPr>
            </w:pPr>
            <w:r w:rsidRPr="00F73CD2">
              <w:rPr>
                <w:rFonts w:ascii="David" w:hAnsi="David" w:cs="David"/>
                <w:b/>
                <w:bCs/>
              </w:rPr>
              <w:t> </w:t>
            </w:r>
          </w:p>
        </w:tc>
      </w:tr>
      <w:tr w:rsidR="002C5E76" w:rsidRPr="00F73CD2" w14:paraId="12549493" w14:textId="77777777" w:rsidTr="005B5AE7">
        <w:trPr>
          <w:trHeight w:val="300"/>
        </w:trPr>
        <w:tc>
          <w:tcPr>
            <w:tcW w:w="714" w:type="dxa"/>
            <w:noWrap/>
          </w:tcPr>
          <w:p w14:paraId="4C72C953" w14:textId="76C72C5E" w:rsidR="002C5E76" w:rsidRPr="00F73CD2" w:rsidRDefault="002C5E76" w:rsidP="00223C68">
            <w:pPr>
              <w:pStyle w:val="RonnyBase"/>
              <w:spacing w:before="0" w:line="360" w:lineRule="auto"/>
              <w:ind w:firstLine="168"/>
              <w:jc w:val="left"/>
              <w:rPr>
                <w:rFonts w:ascii="David" w:hAnsi="David"/>
                <w:sz w:val="24"/>
                <w:szCs w:val="24"/>
              </w:rPr>
            </w:pPr>
            <w:r w:rsidRPr="00F73CD2">
              <w:rPr>
                <w:rFonts w:ascii="David" w:hAnsi="David"/>
                <w:sz w:val="24"/>
                <w:szCs w:val="24"/>
              </w:rPr>
              <w:t>16</w:t>
            </w:r>
          </w:p>
        </w:tc>
        <w:tc>
          <w:tcPr>
            <w:tcW w:w="4142" w:type="dxa"/>
            <w:hideMark/>
          </w:tcPr>
          <w:p w14:paraId="6AA24267" w14:textId="77777777" w:rsidR="002C5E76" w:rsidRPr="00F73CD2" w:rsidRDefault="002C5E76" w:rsidP="002C5E76">
            <w:pPr>
              <w:pStyle w:val="RonnyBase"/>
              <w:spacing w:before="0" w:line="360" w:lineRule="auto"/>
              <w:rPr>
                <w:rFonts w:ascii="David" w:hAnsi="David"/>
                <w:sz w:val="24"/>
                <w:szCs w:val="24"/>
              </w:rPr>
            </w:pPr>
            <w:r w:rsidRPr="00F73CD2">
              <w:rPr>
                <w:rFonts w:ascii="David" w:hAnsi="David"/>
                <w:sz w:val="24"/>
                <w:szCs w:val="24"/>
                <w:rtl/>
              </w:rPr>
              <w:t>מקלדת</w:t>
            </w:r>
          </w:p>
        </w:tc>
        <w:tc>
          <w:tcPr>
            <w:tcW w:w="1842" w:type="dxa"/>
            <w:vAlign w:val="center"/>
            <w:hideMark/>
          </w:tcPr>
          <w:p w14:paraId="6DDA4DAB" w14:textId="77777777" w:rsidR="002C5E76" w:rsidRPr="00F73CD2" w:rsidRDefault="002C5E76" w:rsidP="002C5E76">
            <w:pPr>
              <w:pStyle w:val="RonnyBase"/>
              <w:spacing w:before="0" w:line="360" w:lineRule="auto"/>
              <w:rPr>
                <w:rFonts w:ascii="David" w:hAnsi="David"/>
                <w:sz w:val="24"/>
                <w:szCs w:val="24"/>
                <w:rtl/>
              </w:rPr>
            </w:pPr>
            <w:r w:rsidRPr="00F73CD2">
              <w:rPr>
                <w:rFonts w:ascii="David" w:hAnsi="David"/>
                <w:sz w:val="24"/>
                <w:szCs w:val="24"/>
                <w:rtl/>
              </w:rPr>
              <w:t>אופציונלי</w:t>
            </w:r>
          </w:p>
        </w:tc>
        <w:tc>
          <w:tcPr>
            <w:tcW w:w="1655" w:type="dxa"/>
            <w:hideMark/>
          </w:tcPr>
          <w:p w14:paraId="6AE29AAB" w14:textId="77777777" w:rsidR="002C5E76" w:rsidRPr="00F73CD2" w:rsidRDefault="002C5E76" w:rsidP="002C5E76">
            <w:pPr>
              <w:spacing w:line="360" w:lineRule="auto"/>
              <w:rPr>
                <w:rFonts w:ascii="David" w:hAnsi="David" w:cs="David"/>
                <w:b/>
                <w:bCs/>
                <w:rtl/>
              </w:rPr>
            </w:pPr>
            <w:r w:rsidRPr="00F73CD2">
              <w:rPr>
                <w:rFonts w:ascii="David" w:hAnsi="David" w:cs="David"/>
                <w:b/>
                <w:bCs/>
              </w:rPr>
              <w:t> </w:t>
            </w:r>
          </w:p>
        </w:tc>
      </w:tr>
      <w:tr w:rsidR="002C5E76" w:rsidRPr="00F73CD2" w14:paraId="7B230E67" w14:textId="77777777" w:rsidTr="005B5AE7">
        <w:trPr>
          <w:trHeight w:val="285"/>
        </w:trPr>
        <w:tc>
          <w:tcPr>
            <w:tcW w:w="714" w:type="dxa"/>
            <w:noWrap/>
          </w:tcPr>
          <w:p w14:paraId="51D48805" w14:textId="51FE0F5A" w:rsidR="002C5E76" w:rsidRPr="00F73CD2" w:rsidRDefault="002C5E76" w:rsidP="00223C68">
            <w:pPr>
              <w:pStyle w:val="RonnyBase"/>
              <w:spacing w:before="0" w:line="360" w:lineRule="auto"/>
              <w:ind w:firstLine="168"/>
              <w:jc w:val="left"/>
              <w:rPr>
                <w:rFonts w:ascii="David" w:hAnsi="David"/>
                <w:sz w:val="24"/>
                <w:szCs w:val="24"/>
              </w:rPr>
            </w:pPr>
            <w:r w:rsidRPr="00F73CD2">
              <w:rPr>
                <w:rFonts w:ascii="David" w:hAnsi="David"/>
                <w:sz w:val="24"/>
                <w:szCs w:val="24"/>
              </w:rPr>
              <w:t>17</w:t>
            </w:r>
          </w:p>
        </w:tc>
        <w:tc>
          <w:tcPr>
            <w:tcW w:w="4142" w:type="dxa"/>
            <w:hideMark/>
          </w:tcPr>
          <w:p w14:paraId="6172FFA1" w14:textId="77777777" w:rsidR="002C5E76" w:rsidRPr="00F73CD2" w:rsidRDefault="002C5E76" w:rsidP="002C5E76">
            <w:pPr>
              <w:pStyle w:val="RonnyBase"/>
              <w:spacing w:before="0" w:line="360" w:lineRule="auto"/>
              <w:rPr>
                <w:rFonts w:ascii="David" w:hAnsi="David"/>
                <w:sz w:val="24"/>
                <w:szCs w:val="24"/>
              </w:rPr>
            </w:pPr>
            <w:r w:rsidRPr="00F73CD2">
              <w:rPr>
                <w:rFonts w:ascii="David" w:hAnsi="David"/>
                <w:sz w:val="24"/>
                <w:szCs w:val="24"/>
                <w:rtl/>
              </w:rPr>
              <w:t>משקל מקסימלי (עם סוללה סטנדרטית)</w:t>
            </w:r>
          </w:p>
        </w:tc>
        <w:tc>
          <w:tcPr>
            <w:tcW w:w="1842" w:type="dxa"/>
            <w:vAlign w:val="center"/>
            <w:hideMark/>
          </w:tcPr>
          <w:p w14:paraId="13C5BF33" w14:textId="77777777" w:rsidR="002C5E76" w:rsidRPr="00F73CD2" w:rsidRDefault="002C5E76" w:rsidP="002C5E76">
            <w:pPr>
              <w:pStyle w:val="RonnyBase"/>
              <w:spacing w:before="0" w:line="360" w:lineRule="auto"/>
              <w:rPr>
                <w:rFonts w:ascii="David" w:hAnsi="David"/>
                <w:sz w:val="24"/>
                <w:szCs w:val="24"/>
                <w:rtl/>
              </w:rPr>
            </w:pPr>
            <w:r w:rsidRPr="00F73CD2">
              <w:rPr>
                <w:rFonts w:ascii="David" w:hAnsi="David"/>
                <w:sz w:val="24"/>
                <w:szCs w:val="24"/>
                <w:rtl/>
              </w:rPr>
              <w:t>250 גרם</w:t>
            </w:r>
          </w:p>
        </w:tc>
        <w:tc>
          <w:tcPr>
            <w:tcW w:w="1655" w:type="dxa"/>
            <w:hideMark/>
          </w:tcPr>
          <w:p w14:paraId="2444B6BC" w14:textId="77777777" w:rsidR="002C5E76" w:rsidRPr="00F73CD2" w:rsidRDefault="002C5E76" w:rsidP="002C5E76">
            <w:pPr>
              <w:spacing w:line="360" w:lineRule="auto"/>
              <w:rPr>
                <w:rFonts w:ascii="David" w:hAnsi="David" w:cs="David"/>
                <w:b/>
                <w:bCs/>
                <w:rtl/>
              </w:rPr>
            </w:pPr>
            <w:r w:rsidRPr="00F73CD2">
              <w:rPr>
                <w:rFonts w:ascii="David" w:hAnsi="David" w:cs="David"/>
                <w:b/>
                <w:bCs/>
                <w:rtl/>
              </w:rPr>
              <w:t> </w:t>
            </w:r>
          </w:p>
        </w:tc>
      </w:tr>
      <w:tr w:rsidR="002C5E76" w:rsidRPr="00F73CD2" w14:paraId="1A60528B" w14:textId="77777777" w:rsidTr="005B5AE7">
        <w:trPr>
          <w:trHeight w:val="315"/>
        </w:trPr>
        <w:tc>
          <w:tcPr>
            <w:tcW w:w="714" w:type="dxa"/>
            <w:noWrap/>
          </w:tcPr>
          <w:p w14:paraId="0AEC89E5" w14:textId="1A9FDD9E" w:rsidR="002C5E76" w:rsidRPr="00F73CD2" w:rsidRDefault="002C5E76" w:rsidP="00223C68">
            <w:pPr>
              <w:pStyle w:val="RonnyBase"/>
              <w:spacing w:before="0" w:line="360" w:lineRule="auto"/>
              <w:ind w:firstLine="168"/>
              <w:jc w:val="left"/>
              <w:rPr>
                <w:rFonts w:ascii="David" w:hAnsi="David"/>
                <w:sz w:val="24"/>
                <w:szCs w:val="24"/>
                <w:rtl/>
              </w:rPr>
            </w:pPr>
            <w:r w:rsidRPr="00F73CD2">
              <w:rPr>
                <w:rFonts w:ascii="David" w:hAnsi="David"/>
                <w:sz w:val="24"/>
                <w:szCs w:val="24"/>
              </w:rPr>
              <w:t>18</w:t>
            </w:r>
          </w:p>
        </w:tc>
        <w:tc>
          <w:tcPr>
            <w:tcW w:w="4142" w:type="dxa"/>
            <w:hideMark/>
          </w:tcPr>
          <w:p w14:paraId="2F72CF10" w14:textId="77777777" w:rsidR="002C5E76" w:rsidRPr="00F73CD2" w:rsidRDefault="002C5E76" w:rsidP="002C5E76">
            <w:pPr>
              <w:pStyle w:val="RonnyBase"/>
              <w:spacing w:before="0" w:line="360" w:lineRule="auto"/>
              <w:rPr>
                <w:rFonts w:ascii="David" w:hAnsi="David"/>
                <w:sz w:val="24"/>
                <w:szCs w:val="24"/>
              </w:rPr>
            </w:pPr>
            <w:r w:rsidRPr="00F73CD2">
              <w:rPr>
                <w:rFonts w:ascii="David" w:hAnsi="David"/>
                <w:sz w:val="24"/>
                <w:szCs w:val="24"/>
                <w:rtl/>
              </w:rPr>
              <w:t>רזולוציית מצלמה מינימלית</w:t>
            </w:r>
          </w:p>
        </w:tc>
        <w:tc>
          <w:tcPr>
            <w:tcW w:w="1842" w:type="dxa"/>
            <w:vAlign w:val="center"/>
            <w:hideMark/>
          </w:tcPr>
          <w:p w14:paraId="627E6D7B" w14:textId="77777777" w:rsidR="002C5E76" w:rsidRPr="00F73CD2" w:rsidRDefault="002C5E76" w:rsidP="002C5E76">
            <w:pPr>
              <w:pStyle w:val="RonnyBase"/>
              <w:spacing w:before="0" w:line="360" w:lineRule="auto"/>
              <w:rPr>
                <w:rFonts w:ascii="David" w:hAnsi="David"/>
                <w:sz w:val="24"/>
                <w:szCs w:val="24"/>
                <w:rtl/>
              </w:rPr>
            </w:pPr>
            <w:r w:rsidRPr="00F73CD2">
              <w:rPr>
                <w:rFonts w:ascii="David" w:hAnsi="David"/>
                <w:sz w:val="24"/>
                <w:szCs w:val="24"/>
              </w:rPr>
              <w:t xml:space="preserve">5MP </w:t>
            </w:r>
          </w:p>
        </w:tc>
        <w:tc>
          <w:tcPr>
            <w:tcW w:w="1655" w:type="dxa"/>
            <w:hideMark/>
          </w:tcPr>
          <w:p w14:paraId="273AEB44" w14:textId="77777777" w:rsidR="002C5E76" w:rsidRPr="00F73CD2" w:rsidRDefault="002C5E76" w:rsidP="002C5E76">
            <w:pPr>
              <w:spacing w:line="360" w:lineRule="auto"/>
              <w:rPr>
                <w:rFonts w:ascii="David" w:hAnsi="David" w:cs="David"/>
                <w:b/>
                <w:bCs/>
              </w:rPr>
            </w:pPr>
            <w:r w:rsidRPr="00F73CD2">
              <w:rPr>
                <w:rFonts w:ascii="David" w:hAnsi="David" w:cs="David"/>
                <w:b/>
                <w:bCs/>
              </w:rPr>
              <w:t> </w:t>
            </w:r>
          </w:p>
        </w:tc>
      </w:tr>
      <w:tr w:rsidR="002C5E76" w:rsidRPr="00F73CD2" w14:paraId="27873611" w14:textId="77777777" w:rsidTr="005B5AE7">
        <w:trPr>
          <w:trHeight w:val="285"/>
        </w:trPr>
        <w:tc>
          <w:tcPr>
            <w:tcW w:w="714" w:type="dxa"/>
            <w:noWrap/>
          </w:tcPr>
          <w:p w14:paraId="7C4B52DE" w14:textId="0205BBC9" w:rsidR="002C5E76" w:rsidRPr="00F73CD2" w:rsidRDefault="002C5E76" w:rsidP="00223C68">
            <w:pPr>
              <w:pStyle w:val="RonnyBase"/>
              <w:spacing w:before="0" w:line="360" w:lineRule="auto"/>
              <w:ind w:firstLine="168"/>
              <w:jc w:val="left"/>
              <w:rPr>
                <w:rFonts w:ascii="David" w:hAnsi="David"/>
                <w:sz w:val="24"/>
                <w:szCs w:val="24"/>
              </w:rPr>
            </w:pPr>
            <w:r w:rsidRPr="00F73CD2">
              <w:rPr>
                <w:rFonts w:ascii="David" w:hAnsi="David"/>
                <w:sz w:val="24"/>
                <w:szCs w:val="24"/>
              </w:rPr>
              <w:t>19</w:t>
            </w:r>
          </w:p>
        </w:tc>
        <w:tc>
          <w:tcPr>
            <w:tcW w:w="4142" w:type="dxa"/>
            <w:hideMark/>
          </w:tcPr>
          <w:p w14:paraId="70B70D93" w14:textId="77777777" w:rsidR="002C5E76" w:rsidRPr="00F73CD2" w:rsidRDefault="002C5E76" w:rsidP="002C5E76">
            <w:pPr>
              <w:pStyle w:val="RonnyBase"/>
              <w:spacing w:before="0" w:line="360" w:lineRule="auto"/>
              <w:rPr>
                <w:rFonts w:ascii="David" w:hAnsi="David"/>
                <w:sz w:val="24"/>
                <w:szCs w:val="24"/>
              </w:rPr>
            </w:pPr>
            <w:r w:rsidRPr="00F73CD2">
              <w:rPr>
                <w:rFonts w:ascii="David" w:hAnsi="David"/>
                <w:sz w:val="24"/>
                <w:szCs w:val="24"/>
                <w:rtl/>
              </w:rPr>
              <w:t xml:space="preserve">הספק סוללה מינימלי </w:t>
            </w:r>
          </w:p>
        </w:tc>
        <w:tc>
          <w:tcPr>
            <w:tcW w:w="1842" w:type="dxa"/>
            <w:vAlign w:val="center"/>
            <w:hideMark/>
          </w:tcPr>
          <w:p w14:paraId="3990B537" w14:textId="77777777" w:rsidR="002C5E76" w:rsidRPr="00F73CD2" w:rsidRDefault="002C5E76" w:rsidP="002C5E76">
            <w:pPr>
              <w:pStyle w:val="RonnyBase"/>
              <w:spacing w:before="0" w:line="360" w:lineRule="auto"/>
              <w:rPr>
                <w:rFonts w:ascii="David" w:hAnsi="David"/>
                <w:sz w:val="24"/>
                <w:szCs w:val="24"/>
                <w:rtl/>
              </w:rPr>
            </w:pPr>
            <w:r w:rsidRPr="00F73CD2">
              <w:rPr>
                <w:rFonts w:ascii="David" w:hAnsi="David"/>
                <w:sz w:val="24"/>
                <w:szCs w:val="24"/>
              </w:rPr>
              <w:t xml:space="preserve"> 3000mAh </w:t>
            </w:r>
          </w:p>
        </w:tc>
        <w:tc>
          <w:tcPr>
            <w:tcW w:w="1655" w:type="dxa"/>
            <w:hideMark/>
          </w:tcPr>
          <w:p w14:paraId="7F84DFB6" w14:textId="77777777" w:rsidR="002C5E76" w:rsidRPr="00F73CD2" w:rsidRDefault="002C5E76" w:rsidP="002C5E76">
            <w:pPr>
              <w:spacing w:line="360" w:lineRule="auto"/>
              <w:rPr>
                <w:rFonts w:ascii="David" w:hAnsi="David" w:cs="David"/>
                <w:b/>
                <w:bCs/>
              </w:rPr>
            </w:pPr>
            <w:r w:rsidRPr="00F73CD2">
              <w:rPr>
                <w:rFonts w:ascii="David" w:hAnsi="David" w:cs="David"/>
                <w:b/>
                <w:bCs/>
              </w:rPr>
              <w:t> </w:t>
            </w:r>
          </w:p>
        </w:tc>
      </w:tr>
      <w:tr w:rsidR="002C5E76" w:rsidRPr="00F73CD2" w14:paraId="55C791B3" w14:textId="77777777" w:rsidTr="005B5AE7">
        <w:trPr>
          <w:trHeight w:val="285"/>
        </w:trPr>
        <w:tc>
          <w:tcPr>
            <w:tcW w:w="714" w:type="dxa"/>
            <w:noWrap/>
          </w:tcPr>
          <w:p w14:paraId="0931E1DA" w14:textId="3101C924" w:rsidR="002C5E76" w:rsidRPr="00F73CD2" w:rsidRDefault="002C5E76" w:rsidP="00223C68">
            <w:pPr>
              <w:pStyle w:val="RonnyBase"/>
              <w:spacing w:before="0" w:line="360" w:lineRule="auto"/>
              <w:ind w:firstLine="168"/>
              <w:jc w:val="left"/>
              <w:rPr>
                <w:rFonts w:ascii="David" w:hAnsi="David"/>
                <w:sz w:val="24"/>
                <w:szCs w:val="24"/>
              </w:rPr>
            </w:pPr>
            <w:r w:rsidRPr="00F73CD2">
              <w:rPr>
                <w:rFonts w:ascii="David" w:hAnsi="David"/>
                <w:sz w:val="24"/>
                <w:szCs w:val="24"/>
              </w:rPr>
              <w:t>20</w:t>
            </w:r>
          </w:p>
        </w:tc>
        <w:tc>
          <w:tcPr>
            <w:tcW w:w="4142" w:type="dxa"/>
            <w:hideMark/>
          </w:tcPr>
          <w:p w14:paraId="59B21A19" w14:textId="77777777" w:rsidR="002C5E76" w:rsidRPr="00F73CD2" w:rsidRDefault="002C5E76" w:rsidP="002C5E76">
            <w:pPr>
              <w:pStyle w:val="RonnyBase"/>
              <w:spacing w:before="0" w:line="360" w:lineRule="auto"/>
              <w:rPr>
                <w:rFonts w:ascii="David" w:hAnsi="David"/>
                <w:sz w:val="24"/>
                <w:szCs w:val="24"/>
              </w:rPr>
            </w:pPr>
            <w:r w:rsidRPr="00F73CD2">
              <w:rPr>
                <w:rFonts w:ascii="David" w:hAnsi="David"/>
                <w:sz w:val="24"/>
                <w:szCs w:val="24"/>
                <w:rtl/>
              </w:rPr>
              <w:t xml:space="preserve">זמן המתנה  </w:t>
            </w:r>
            <w:r w:rsidRPr="00F73CD2">
              <w:rPr>
                <w:rFonts w:ascii="David" w:hAnsi="David"/>
                <w:sz w:val="24"/>
                <w:szCs w:val="24"/>
              </w:rPr>
              <w:t>STAND BY</w:t>
            </w:r>
            <w:r w:rsidRPr="00F73CD2">
              <w:rPr>
                <w:rFonts w:ascii="David" w:hAnsi="David"/>
                <w:sz w:val="24"/>
                <w:szCs w:val="24"/>
                <w:rtl/>
              </w:rPr>
              <w:t xml:space="preserve"> (לפי הצהרת היצרן)</w:t>
            </w:r>
          </w:p>
        </w:tc>
        <w:tc>
          <w:tcPr>
            <w:tcW w:w="1842" w:type="dxa"/>
            <w:vAlign w:val="center"/>
            <w:hideMark/>
          </w:tcPr>
          <w:p w14:paraId="20A009E0" w14:textId="77777777" w:rsidR="002C5E76" w:rsidRPr="00F73CD2" w:rsidRDefault="002C5E76" w:rsidP="002C5E76">
            <w:pPr>
              <w:pStyle w:val="RonnyBase"/>
              <w:spacing w:before="0" w:line="360" w:lineRule="auto"/>
              <w:rPr>
                <w:rFonts w:ascii="David" w:hAnsi="David"/>
                <w:sz w:val="24"/>
                <w:szCs w:val="24"/>
                <w:rtl/>
              </w:rPr>
            </w:pPr>
            <w:r w:rsidRPr="00F73CD2">
              <w:rPr>
                <w:rFonts w:ascii="David" w:hAnsi="David"/>
                <w:sz w:val="24"/>
                <w:szCs w:val="24"/>
                <w:rtl/>
              </w:rPr>
              <w:t>200 שעות</w:t>
            </w:r>
          </w:p>
        </w:tc>
        <w:tc>
          <w:tcPr>
            <w:tcW w:w="1655" w:type="dxa"/>
            <w:hideMark/>
          </w:tcPr>
          <w:p w14:paraId="36A79338" w14:textId="77777777" w:rsidR="002C5E76" w:rsidRPr="00F73CD2" w:rsidRDefault="002C5E76" w:rsidP="002C5E76">
            <w:pPr>
              <w:spacing w:line="360" w:lineRule="auto"/>
              <w:rPr>
                <w:rFonts w:ascii="David" w:hAnsi="David" w:cs="David"/>
                <w:b/>
                <w:bCs/>
              </w:rPr>
            </w:pPr>
            <w:r w:rsidRPr="00F73CD2">
              <w:rPr>
                <w:rFonts w:ascii="David" w:hAnsi="David" w:cs="David"/>
                <w:b/>
                <w:bCs/>
              </w:rPr>
              <w:t> </w:t>
            </w:r>
          </w:p>
        </w:tc>
      </w:tr>
      <w:tr w:rsidR="002C5E76" w:rsidRPr="00F73CD2" w14:paraId="119471EB" w14:textId="77777777" w:rsidTr="005B5AE7">
        <w:trPr>
          <w:trHeight w:val="285"/>
        </w:trPr>
        <w:tc>
          <w:tcPr>
            <w:tcW w:w="714" w:type="dxa"/>
            <w:noWrap/>
          </w:tcPr>
          <w:p w14:paraId="642D6F5E" w14:textId="2C8E299F" w:rsidR="002C5E76" w:rsidRPr="00F73CD2" w:rsidRDefault="002C5E76" w:rsidP="00223C68">
            <w:pPr>
              <w:pStyle w:val="RonnyBase"/>
              <w:spacing w:before="0" w:line="360" w:lineRule="auto"/>
              <w:ind w:firstLine="168"/>
              <w:jc w:val="left"/>
              <w:rPr>
                <w:rFonts w:ascii="David" w:hAnsi="David"/>
                <w:sz w:val="24"/>
                <w:szCs w:val="24"/>
              </w:rPr>
            </w:pPr>
            <w:r w:rsidRPr="00F73CD2">
              <w:rPr>
                <w:rFonts w:ascii="David" w:hAnsi="David"/>
                <w:sz w:val="24"/>
                <w:szCs w:val="24"/>
              </w:rPr>
              <w:t>21</w:t>
            </w:r>
          </w:p>
        </w:tc>
        <w:tc>
          <w:tcPr>
            <w:tcW w:w="4142" w:type="dxa"/>
            <w:hideMark/>
          </w:tcPr>
          <w:p w14:paraId="3E166634" w14:textId="77777777" w:rsidR="002C5E76" w:rsidRPr="00F73CD2" w:rsidRDefault="002C5E76" w:rsidP="002C5E76">
            <w:pPr>
              <w:pStyle w:val="RonnyBase"/>
              <w:spacing w:before="0" w:line="360" w:lineRule="auto"/>
              <w:rPr>
                <w:rFonts w:ascii="David" w:hAnsi="David"/>
                <w:sz w:val="24"/>
                <w:szCs w:val="24"/>
              </w:rPr>
            </w:pPr>
            <w:r w:rsidRPr="00F73CD2">
              <w:rPr>
                <w:rFonts w:ascii="David" w:hAnsi="David"/>
                <w:sz w:val="24"/>
                <w:szCs w:val="24"/>
                <w:rtl/>
              </w:rPr>
              <w:t xml:space="preserve">זמן דיבור </w:t>
            </w:r>
            <w:r w:rsidRPr="00F73CD2">
              <w:rPr>
                <w:rFonts w:ascii="David" w:hAnsi="David"/>
                <w:sz w:val="24"/>
                <w:szCs w:val="24"/>
              </w:rPr>
              <w:t>TALK TIME</w:t>
            </w:r>
            <w:r w:rsidRPr="00F73CD2">
              <w:rPr>
                <w:rFonts w:ascii="David" w:hAnsi="David"/>
                <w:sz w:val="24"/>
                <w:szCs w:val="24"/>
                <w:rtl/>
              </w:rPr>
              <w:t xml:space="preserve"> (לפי הצהרת היצרן)</w:t>
            </w:r>
          </w:p>
        </w:tc>
        <w:tc>
          <w:tcPr>
            <w:tcW w:w="1842" w:type="dxa"/>
            <w:vAlign w:val="center"/>
            <w:hideMark/>
          </w:tcPr>
          <w:p w14:paraId="7C5BB8CC" w14:textId="77777777" w:rsidR="002C5E76" w:rsidRPr="00F73CD2" w:rsidRDefault="002C5E76" w:rsidP="002C5E76">
            <w:pPr>
              <w:pStyle w:val="RonnyBase"/>
              <w:spacing w:before="0" w:line="360" w:lineRule="auto"/>
              <w:rPr>
                <w:rFonts w:ascii="David" w:hAnsi="David"/>
                <w:sz w:val="24"/>
                <w:szCs w:val="24"/>
                <w:rtl/>
              </w:rPr>
            </w:pPr>
            <w:r w:rsidRPr="00F73CD2">
              <w:rPr>
                <w:rFonts w:ascii="David" w:hAnsi="David"/>
                <w:sz w:val="24"/>
                <w:szCs w:val="24"/>
                <w:rtl/>
              </w:rPr>
              <w:t>20 שעות</w:t>
            </w:r>
          </w:p>
        </w:tc>
        <w:tc>
          <w:tcPr>
            <w:tcW w:w="1655" w:type="dxa"/>
            <w:hideMark/>
          </w:tcPr>
          <w:p w14:paraId="65CD5721" w14:textId="77777777" w:rsidR="002C5E76" w:rsidRPr="00F73CD2" w:rsidRDefault="002C5E76" w:rsidP="002C5E76">
            <w:pPr>
              <w:spacing w:line="360" w:lineRule="auto"/>
              <w:rPr>
                <w:rFonts w:ascii="David" w:hAnsi="David" w:cs="David"/>
                <w:b/>
                <w:bCs/>
                <w:rtl/>
              </w:rPr>
            </w:pPr>
            <w:r w:rsidRPr="00F73CD2">
              <w:rPr>
                <w:rFonts w:ascii="David" w:hAnsi="David" w:cs="David"/>
                <w:b/>
                <w:bCs/>
              </w:rPr>
              <w:t> </w:t>
            </w:r>
          </w:p>
        </w:tc>
      </w:tr>
      <w:tr w:rsidR="004048C1" w:rsidRPr="00F73CD2" w14:paraId="3279856D" w14:textId="77777777" w:rsidTr="005B5AE7">
        <w:trPr>
          <w:trHeight w:val="1140"/>
        </w:trPr>
        <w:tc>
          <w:tcPr>
            <w:tcW w:w="714" w:type="dxa"/>
            <w:noWrap/>
          </w:tcPr>
          <w:p w14:paraId="06E3118D" w14:textId="64DF8470" w:rsidR="004048C1" w:rsidRPr="00F73CD2" w:rsidRDefault="004048C1" w:rsidP="00223C68">
            <w:pPr>
              <w:pStyle w:val="RonnyBase"/>
              <w:spacing w:before="0" w:line="360" w:lineRule="auto"/>
              <w:ind w:firstLine="168"/>
              <w:jc w:val="left"/>
              <w:rPr>
                <w:rFonts w:ascii="David" w:hAnsi="David"/>
                <w:sz w:val="24"/>
                <w:szCs w:val="24"/>
              </w:rPr>
            </w:pPr>
            <w:r w:rsidRPr="00F73CD2">
              <w:rPr>
                <w:rFonts w:ascii="David" w:hAnsi="David"/>
                <w:sz w:val="24"/>
                <w:szCs w:val="24"/>
              </w:rPr>
              <w:t>22</w:t>
            </w:r>
          </w:p>
        </w:tc>
        <w:tc>
          <w:tcPr>
            <w:tcW w:w="4142" w:type="dxa"/>
            <w:hideMark/>
          </w:tcPr>
          <w:p w14:paraId="50250525" w14:textId="77777777" w:rsidR="004048C1" w:rsidRPr="00F73CD2" w:rsidRDefault="004048C1" w:rsidP="004048C1">
            <w:pPr>
              <w:pStyle w:val="RonnyBase"/>
              <w:spacing w:before="0" w:line="360" w:lineRule="auto"/>
              <w:rPr>
                <w:rFonts w:ascii="David" w:hAnsi="David"/>
                <w:sz w:val="24"/>
                <w:szCs w:val="24"/>
              </w:rPr>
            </w:pPr>
            <w:r w:rsidRPr="00F73CD2">
              <w:rPr>
                <w:rFonts w:ascii="David" w:hAnsi="David"/>
                <w:sz w:val="24"/>
                <w:szCs w:val="24"/>
                <w:rtl/>
              </w:rPr>
              <w:t xml:space="preserve">תאימות לתחום תדר </w:t>
            </w:r>
          </w:p>
        </w:tc>
        <w:tc>
          <w:tcPr>
            <w:tcW w:w="1842" w:type="dxa"/>
            <w:vAlign w:val="center"/>
            <w:hideMark/>
          </w:tcPr>
          <w:p w14:paraId="37433BC0" w14:textId="777C68F7" w:rsidR="004048C1" w:rsidRPr="00F73CD2" w:rsidRDefault="004048C1" w:rsidP="00934DF2">
            <w:pPr>
              <w:pStyle w:val="RonnyBase"/>
              <w:spacing w:before="0" w:line="360" w:lineRule="auto"/>
              <w:rPr>
                <w:rFonts w:ascii="David" w:hAnsi="David"/>
                <w:sz w:val="24"/>
                <w:szCs w:val="24"/>
                <w:rtl/>
              </w:rPr>
            </w:pPr>
            <w:r w:rsidRPr="00F73CD2">
              <w:rPr>
                <w:rFonts w:ascii="David" w:hAnsi="David" w:hint="cs"/>
                <w:sz w:val="24"/>
                <w:szCs w:val="24"/>
                <w:rtl/>
              </w:rPr>
              <w:t>לכל תדרי הרשתות ה</w:t>
            </w:r>
            <w:r w:rsidR="00934DF2" w:rsidRPr="00F73CD2">
              <w:rPr>
                <w:rFonts w:ascii="David" w:hAnsi="David" w:hint="cs"/>
                <w:sz w:val="24"/>
                <w:szCs w:val="24"/>
                <w:rtl/>
              </w:rPr>
              <w:t>רט"ן ה</w:t>
            </w:r>
            <w:r w:rsidRPr="00F73CD2">
              <w:rPr>
                <w:rFonts w:ascii="David" w:hAnsi="David" w:hint="cs"/>
                <w:sz w:val="24"/>
                <w:szCs w:val="24"/>
                <w:rtl/>
              </w:rPr>
              <w:t>פ</w:t>
            </w:r>
            <w:r w:rsidR="00934DF2" w:rsidRPr="00F73CD2">
              <w:rPr>
                <w:rFonts w:ascii="David" w:hAnsi="David" w:hint="cs"/>
                <w:sz w:val="24"/>
                <w:szCs w:val="24"/>
                <w:rtl/>
              </w:rPr>
              <w:t>ו</w:t>
            </w:r>
            <w:r w:rsidRPr="00F73CD2">
              <w:rPr>
                <w:rFonts w:ascii="David" w:hAnsi="David" w:hint="cs"/>
                <w:sz w:val="24"/>
                <w:szCs w:val="24"/>
                <w:rtl/>
              </w:rPr>
              <w:t>עלות</w:t>
            </w:r>
            <w:r w:rsidRPr="00F73CD2">
              <w:rPr>
                <w:rFonts w:ascii="David" w:hAnsi="David"/>
                <w:sz w:val="24"/>
                <w:szCs w:val="24"/>
                <w:rtl/>
              </w:rPr>
              <w:t xml:space="preserve"> במדינת ישראל</w:t>
            </w:r>
          </w:p>
        </w:tc>
        <w:tc>
          <w:tcPr>
            <w:tcW w:w="1655" w:type="dxa"/>
            <w:hideMark/>
          </w:tcPr>
          <w:p w14:paraId="29581064" w14:textId="77777777" w:rsidR="004048C1" w:rsidRPr="00F73CD2" w:rsidRDefault="004048C1" w:rsidP="004048C1">
            <w:pPr>
              <w:spacing w:line="360" w:lineRule="auto"/>
              <w:rPr>
                <w:rFonts w:ascii="David" w:hAnsi="David" w:cs="David"/>
                <w:b/>
                <w:bCs/>
              </w:rPr>
            </w:pPr>
            <w:r w:rsidRPr="00F73CD2">
              <w:rPr>
                <w:rFonts w:ascii="David" w:hAnsi="David" w:cs="David"/>
                <w:b/>
                <w:bCs/>
              </w:rPr>
              <w:t> </w:t>
            </w:r>
          </w:p>
        </w:tc>
      </w:tr>
      <w:tr w:rsidR="002C5E76" w:rsidRPr="00F73CD2" w14:paraId="33AC28B3" w14:textId="77777777" w:rsidTr="005B5AE7">
        <w:trPr>
          <w:trHeight w:val="285"/>
        </w:trPr>
        <w:tc>
          <w:tcPr>
            <w:tcW w:w="714" w:type="dxa"/>
            <w:noWrap/>
          </w:tcPr>
          <w:p w14:paraId="7B0069CE" w14:textId="6DE8A80F" w:rsidR="002C5E76" w:rsidRPr="00F73CD2" w:rsidRDefault="002C5E76" w:rsidP="00223C68">
            <w:pPr>
              <w:pStyle w:val="RonnyBase"/>
              <w:spacing w:before="0" w:line="360" w:lineRule="auto"/>
              <w:ind w:firstLine="168"/>
              <w:jc w:val="left"/>
              <w:rPr>
                <w:rFonts w:ascii="David" w:hAnsi="David"/>
                <w:sz w:val="24"/>
                <w:szCs w:val="24"/>
              </w:rPr>
            </w:pPr>
            <w:r w:rsidRPr="00F73CD2">
              <w:rPr>
                <w:rFonts w:ascii="David" w:hAnsi="David"/>
                <w:sz w:val="24"/>
                <w:szCs w:val="24"/>
              </w:rPr>
              <w:t>23</w:t>
            </w:r>
          </w:p>
        </w:tc>
        <w:tc>
          <w:tcPr>
            <w:tcW w:w="4142" w:type="dxa"/>
            <w:hideMark/>
          </w:tcPr>
          <w:p w14:paraId="59E8016A" w14:textId="77777777" w:rsidR="002C5E76" w:rsidRPr="00F73CD2" w:rsidRDefault="002C5E76" w:rsidP="002C5E76">
            <w:pPr>
              <w:pStyle w:val="RonnyBase"/>
              <w:spacing w:before="0" w:line="360" w:lineRule="auto"/>
              <w:rPr>
                <w:rFonts w:ascii="David" w:hAnsi="David"/>
                <w:sz w:val="24"/>
                <w:szCs w:val="24"/>
              </w:rPr>
            </w:pPr>
            <w:r w:rsidRPr="00F73CD2">
              <w:rPr>
                <w:rFonts w:ascii="David" w:hAnsi="David"/>
                <w:sz w:val="24"/>
                <w:szCs w:val="24"/>
                <w:rtl/>
              </w:rPr>
              <w:t xml:space="preserve">תקן </w:t>
            </w:r>
            <w:r w:rsidRPr="00F73CD2">
              <w:rPr>
                <w:rFonts w:ascii="David" w:hAnsi="David"/>
                <w:sz w:val="24"/>
                <w:szCs w:val="24"/>
              </w:rPr>
              <w:t>IP</w:t>
            </w:r>
            <w:r w:rsidRPr="00F73CD2">
              <w:rPr>
                <w:rFonts w:ascii="David" w:hAnsi="David"/>
                <w:sz w:val="24"/>
                <w:szCs w:val="24"/>
                <w:rtl/>
              </w:rPr>
              <w:t xml:space="preserve"> מינימלי לאבק ומים</w:t>
            </w:r>
          </w:p>
        </w:tc>
        <w:tc>
          <w:tcPr>
            <w:tcW w:w="1842" w:type="dxa"/>
            <w:vAlign w:val="center"/>
            <w:hideMark/>
          </w:tcPr>
          <w:p w14:paraId="348B29D5" w14:textId="77777777" w:rsidR="002C5E76" w:rsidRPr="00F73CD2" w:rsidRDefault="002C5E76" w:rsidP="002C5E76">
            <w:pPr>
              <w:pStyle w:val="RonnyBase"/>
              <w:spacing w:before="0" w:line="360" w:lineRule="auto"/>
              <w:rPr>
                <w:rFonts w:ascii="David" w:hAnsi="David"/>
                <w:sz w:val="24"/>
                <w:szCs w:val="24"/>
                <w:rtl/>
              </w:rPr>
            </w:pPr>
            <w:r w:rsidRPr="00F73CD2">
              <w:rPr>
                <w:rFonts w:ascii="David" w:hAnsi="David"/>
                <w:sz w:val="24"/>
                <w:szCs w:val="24"/>
              </w:rPr>
              <w:t>IP54</w:t>
            </w:r>
          </w:p>
        </w:tc>
        <w:tc>
          <w:tcPr>
            <w:tcW w:w="1655" w:type="dxa"/>
            <w:hideMark/>
          </w:tcPr>
          <w:p w14:paraId="59D0A08D" w14:textId="77777777" w:rsidR="002C5E76" w:rsidRPr="00F73CD2" w:rsidRDefault="002C5E76" w:rsidP="002C5E76">
            <w:pPr>
              <w:spacing w:line="360" w:lineRule="auto"/>
              <w:rPr>
                <w:rFonts w:ascii="David" w:hAnsi="David" w:cs="David"/>
                <w:b/>
                <w:bCs/>
                <w:rtl/>
              </w:rPr>
            </w:pPr>
            <w:r w:rsidRPr="00F73CD2">
              <w:rPr>
                <w:rFonts w:ascii="David" w:hAnsi="David" w:cs="David"/>
                <w:b/>
                <w:bCs/>
              </w:rPr>
              <w:t> </w:t>
            </w:r>
          </w:p>
        </w:tc>
      </w:tr>
      <w:tr w:rsidR="002C5E76" w:rsidRPr="00F73CD2" w14:paraId="736ABDAD" w14:textId="77777777" w:rsidTr="005B5AE7">
        <w:trPr>
          <w:trHeight w:val="855"/>
        </w:trPr>
        <w:tc>
          <w:tcPr>
            <w:tcW w:w="714" w:type="dxa"/>
            <w:noWrap/>
          </w:tcPr>
          <w:p w14:paraId="6EA22EF2" w14:textId="11842C75" w:rsidR="002C5E76" w:rsidRPr="00F73CD2" w:rsidRDefault="002C5E76" w:rsidP="00223C68">
            <w:pPr>
              <w:pStyle w:val="RonnyBase"/>
              <w:spacing w:before="0" w:line="360" w:lineRule="auto"/>
              <w:ind w:firstLine="168"/>
              <w:jc w:val="left"/>
              <w:rPr>
                <w:rFonts w:ascii="David" w:hAnsi="David"/>
                <w:sz w:val="24"/>
                <w:szCs w:val="24"/>
              </w:rPr>
            </w:pPr>
            <w:r w:rsidRPr="00F73CD2">
              <w:rPr>
                <w:rFonts w:ascii="David" w:hAnsi="David"/>
                <w:sz w:val="24"/>
                <w:szCs w:val="24"/>
              </w:rPr>
              <w:t>24</w:t>
            </w:r>
          </w:p>
        </w:tc>
        <w:tc>
          <w:tcPr>
            <w:tcW w:w="4142" w:type="dxa"/>
            <w:hideMark/>
          </w:tcPr>
          <w:p w14:paraId="5EEFE489" w14:textId="77777777" w:rsidR="002C5E76" w:rsidRPr="00F73CD2" w:rsidRDefault="002C5E76" w:rsidP="002C5E76">
            <w:pPr>
              <w:pStyle w:val="RonnyBase"/>
              <w:spacing w:before="0" w:line="360" w:lineRule="auto"/>
              <w:rPr>
                <w:rFonts w:ascii="David" w:hAnsi="David"/>
                <w:sz w:val="24"/>
                <w:szCs w:val="24"/>
              </w:rPr>
            </w:pPr>
            <w:r w:rsidRPr="00F73CD2">
              <w:rPr>
                <w:rFonts w:ascii="David" w:hAnsi="David"/>
                <w:sz w:val="24"/>
                <w:szCs w:val="24"/>
                <w:rtl/>
              </w:rPr>
              <w:t xml:space="preserve">תקן </w:t>
            </w:r>
            <w:r w:rsidRPr="00F73CD2">
              <w:rPr>
                <w:rFonts w:ascii="David" w:hAnsi="David"/>
                <w:sz w:val="24"/>
                <w:szCs w:val="24"/>
              </w:rPr>
              <w:t>MIL</w:t>
            </w:r>
            <w:r w:rsidRPr="00F73CD2">
              <w:rPr>
                <w:rFonts w:ascii="David" w:hAnsi="David"/>
                <w:sz w:val="24"/>
                <w:szCs w:val="24"/>
                <w:rtl/>
              </w:rPr>
              <w:t xml:space="preserve"> </w:t>
            </w:r>
            <w:r w:rsidRPr="00F73CD2">
              <w:rPr>
                <w:rFonts w:ascii="David" w:hAnsi="David"/>
                <w:sz w:val="24"/>
                <w:szCs w:val="24"/>
              </w:rPr>
              <w:t>STD</w:t>
            </w:r>
            <w:r w:rsidRPr="00F73CD2">
              <w:rPr>
                <w:rFonts w:ascii="David" w:hAnsi="David"/>
                <w:sz w:val="24"/>
                <w:szCs w:val="24"/>
                <w:rtl/>
              </w:rPr>
              <w:t xml:space="preserve"> מינימלי לויברציות ונפילות</w:t>
            </w:r>
          </w:p>
        </w:tc>
        <w:tc>
          <w:tcPr>
            <w:tcW w:w="1842" w:type="dxa"/>
            <w:vAlign w:val="center"/>
            <w:hideMark/>
          </w:tcPr>
          <w:p w14:paraId="341F47E4" w14:textId="77777777" w:rsidR="002C5E76" w:rsidRPr="00F73CD2" w:rsidRDefault="002C5E76" w:rsidP="002C5E76">
            <w:pPr>
              <w:pStyle w:val="RonnyBase"/>
              <w:spacing w:before="0" w:line="360" w:lineRule="auto"/>
              <w:rPr>
                <w:rFonts w:ascii="David" w:hAnsi="David"/>
                <w:sz w:val="24"/>
                <w:szCs w:val="24"/>
                <w:rtl/>
              </w:rPr>
            </w:pPr>
            <w:r w:rsidRPr="00F73CD2">
              <w:rPr>
                <w:rFonts w:ascii="David" w:hAnsi="David"/>
                <w:sz w:val="24"/>
                <w:szCs w:val="24"/>
              </w:rPr>
              <w:t>Mil-Spec 810G</w:t>
            </w:r>
          </w:p>
        </w:tc>
        <w:tc>
          <w:tcPr>
            <w:tcW w:w="1655" w:type="dxa"/>
            <w:hideMark/>
          </w:tcPr>
          <w:p w14:paraId="2F15D3CA" w14:textId="77777777" w:rsidR="002C5E76" w:rsidRPr="00F73CD2" w:rsidRDefault="002C5E76" w:rsidP="002C5E76">
            <w:pPr>
              <w:spacing w:line="360" w:lineRule="auto"/>
              <w:rPr>
                <w:rFonts w:ascii="David" w:hAnsi="David" w:cs="David"/>
                <w:b/>
                <w:bCs/>
                <w:rtl/>
              </w:rPr>
            </w:pPr>
            <w:r w:rsidRPr="00F73CD2">
              <w:rPr>
                <w:rFonts w:ascii="David" w:hAnsi="David" w:cs="David"/>
                <w:b/>
                <w:bCs/>
              </w:rPr>
              <w:t> </w:t>
            </w:r>
          </w:p>
        </w:tc>
      </w:tr>
      <w:tr w:rsidR="002C5E76" w:rsidRPr="00F73CD2" w14:paraId="16FB8871" w14:textId="77777777" w:rsidTr="005B5AE7">
        <w:trPr>
          <w:trHeight w:val="285"/>
        </w:trPr>
        <w:tc>
          <w:tcPr>
            <w:tcW w:w="714" w:type="dxa"/>
            <w:noWrap/>
          </w:tcPr>
          <w:p w14:paraId="60FB991F" w14:textId="16AA324A" w:rsidR="002C5E76" w:rsidRPr="00F73CD2" w:rsidRDefault="002C5E76" w:rsidP="00223C68">
            <w:pPr>
              <w:pStyle w:val="RonnyBase"/>
              <w:spacing w:before="0" w:line="360" w:lineRule="auto"/>
              <w:ind w:firstLine="168"/>
              <w:jc w:val="left"/>
              <w:rPr>
                <w:rFonts w:ascii="David" w:hAnsi="David"/>
                <w:sz w:val="24"/>
                <w:szCs w:val="24"/>
              </w:rPr>
            </w:pPr>
            <w:r w:rsidRPr="00F73CD2">
              <w:rPr>
                <w:rFonts w:ascii="David" w:hAnsi="David"/>
                <w:sz w:val="24"/>
                <w:szCs w:val="24"/>
              </w:rPr>
              <w:t>25</w:t>
            </w:r>
          </w:p>
        </w:tc>
        <w:tc>
          <w:tcPr>
            <w:tcW w:w="4142" w:type="dxa"/>
            <w:hideMark/>
          </w:tcPr>
          <w:p w14:paraId="2F2E1D18" w14:textId="77777777" w:rsidR="002C5E76" w:rsidRPr="00F73CD2" w:rsidRDefault="002C5E76" w:rsidP="002C5E76">
            <w:pPr>
              <w:pStyle w:val="RonnyBase"/>
              <w:spacing w:before="0" w:line="360" w:lineRule="auto"/>
              <w:rPr>
                <w:rFonts w:ascii="David" w:hAnsi="David"/>
                <w:sz w:val="24"/>
                <w:szCs w:val="24"/>
              </w:rPr>
            </w:pPr>
            <w:r w:rsidRPr="00F73CD2">
              <w:rPr>
                <w:rFonts w:ascii="David" w:hAnsi="David"/>
                <w:sz w:val="24"/>
                <w:szCs w:val="24"/>
              </w:rPr>
              <w:t>NFC</w:t>
            </w:r>
          </w:p>
        </w:tc>
        <w:tc>
          <w:tcPr>
            <w:tcW w:w="1842" w:type="dxa"/>
            <w:vAlign w:val="center"/>
            <w:hideMark/>
          </w:tcPr>
          <w:p w14:paraId="171EEB9A" w14:textId="77777777" w:rsidR="002C5E76" w:rsidRPr="00F73CD2" w:rsidRDefault="002C5E76" w:rsidP="002C5E76">
            <w:pPr>
              <w:pStyle w:val="RonnyBase"/>
              <w:spacing w:before="0" w:line="360" w:lineRule="auto"/>
              <w:rPr>
                <w:rFonts w:ascii="David" w:hAnsi="David"/>
                <w:sz w:val="24"/>
                <w:szCs w:val="24"/>
              </w:rPr>
            </w:pPr>
            <w:r w:rsidRPr="00F73CD2">
              <w:rPr>
                <w:rFonts w:ascii="David" w:hAnsi="David"/>
                <w:sz w:val="24"/>
                <w:szCs w:val="24"/>
                <w:rtl/>
              </w:rPr>
              <w:t>אופציונלי</w:t>
            </w:r>
          </w:p>
        </w:tc>
        <w:tc>
          <w:tcPr>
            <w:tcW w:w="1655" w:type="dxa"/>
            <w:hideMark/>
          </w:tcPr>
          <w:p w14:paraId="18412A2C" w14:textId="77777777" w:rsidR="002C5E76" w:rsidRPr="00F73CD2" w:rsidRDefault="002C5E76" w:rsidP="002C5E76">
            <w:pPr>
              <w:spacing w:line="360" w:lineRule="auto"/>
              <w:rPr>
                <w:rFonts w:ascii="David" w:hAnsi="David" w:cs="David"/>
                <w:b/>
                <w:bCs/>
                <w:rtl/>
              </w:rPr>
            </w:pPr>
            <w:r w:rsidRPr="00F73CD2">
              <w:rPr>
                <w:rFonts w:ascii="David" w:hAnsi="David" w:cs="David"/>
                <w:b/>
                <w:bCs/>
              </w:rPr>
              <w:t> </w:t>
            </w:r>
          </w:p>
        </w:tc>
      </w:tr>
      <w:tr w:rsidR="002C5E76" w:rsidRPr="00F73CD2" w14:paraId="09911085" w14:textId="77777777" w:rsidTr="005B5AE7">
        <w:trPr>
          <w:trHeight w:val="285"/>
        </w:trPr>
        <w:tc>
          <w:tcPr>
            <w:tcW w:w="714" w:type="dxa"/>
            <w:noWrap/>
          </w:tcPr>
          <w:p w14:paraId="4AAE2234" w14:textId="1A57F3B0" w:rsidR="002C5E76" w:rsidRPr="00F73CD2" w:rsidRDefault="002C5E76" w:rsidP="00223C68">
            <w:pPr>
              <w:pStyle w:val="RonnyBase"/>
              <w:spacing w:before="0" w:line="360" w:lineRule="auto"/>
              <w:ind w:firstLine="168"/>
              <w:jc w:val="left"/>
              <w:rPr>
                <w:rFonts w:ascii="David" w:hAnsi="David"/>
                <w:sz w:val="24"/>
                <w:szCs w:val="24"/>
              </w:rPr>
            </w:pPr>
            <w:r w:rsidRPr="00F73CD2">
              <w:rPr>
                <w:rFonts w:ascii="David" w:hAnsi="David"/>
                <w:sz w:val="24"/>
                <w:szCs w:val="24"/>
              </w:rPr>
              <w:t>26</w:t>
            </w:r>
          </w:p>
        </w:tc>
        <w:tc>
          <w:tcPr>
            <w:tcW w:w="4142" w:type="dxa"/>
            <w:hideMark/>
          </w:tcPr>
          <w:p w14:paraId="156305DA" w14:textId="77777777" w:rsidR="002C5E76" w:rsidRPr="00F73CD2" w:rsidRDefault="002C5E76" w:rsidP="002C5E76">
            <w:pPr>
              <w:pStyle w:val="RonnyBase"/>
              <w:spacing w:before="0" w:line="360" w:lineRule="auto"/>
              <w:rPr>
                <w:rFonts w:ascii="David" w:hAnsi="David"/>
                <w:sz w:val="24"/>
                <w:szCs w:val="24"/>
              </w:rPr>
            </w:pPr>
            <w:r w:rsidRPr="00F73CD2">
              <w:rPr>
                <w:rFonts w:ascii="David" w:hAnsi="David"/>
                <w:sz w:val="24"/>
                <w:szCs w:val="24"/>
                <w:rtl/>
              </w:rPr>
              <w:t>תמיכה  בשפות</w:t>
            </w:r>
          </w:p>
        </w:tc>
        <w:tc>
          <w:tcPr>
            <w:tcW w:w="1842" w:type="dxa"/>
            <w:vAlign w:val="center"/>
            <w:hideMark/>
          </w:tcPr>
          <w:p w14:paraId="12E43153" w14:textId="77777777" w:rsidR="002C5E76" w:rsidRPr="00F73CD2" w:rsidRDefault="002C5E76" w:rsidP="002C5E76">
            <w:pPr>
              <w:pStyle w:val="RonnyBase"/>
              <w:spacing w:before="0" w:line="360" w:lineRule="auto"/>
              <w:rPr>
                <w:rFonts w:ascii="David" w:hAnsi="David"/>
                <w:sz w:val="24"/>
                <w:szCs w:val="24"/>
                <w:rtl/>
              </w:rPr>
            </w:pPr>
            <w:r w:rsidRPr="00F73CD2">
              <w:rPr>
                <w:rFonts w:ascii="David" w:hAnsi="David"/>
                <w:sz w:val="24"/>
                <w:szCs w:val="24"/>
                <w:rtl/>
              </w:rPr>
              <w:t>עברית, אנגלית</w:t>
            </w:r>
          </w:p>
        </w:tc>
        <w:tc>
          <w:tcPr>
            <w:tcW w:w="1655" w:type="dxa"/>
            <w:hideMark/>
          </w:tcPr>
          <w:p w14:paraId="5744E84F" w14:textId="77777777" w:rsidR="002C5E76" w:rsidRPr="00F73CD2" w:rsidRDefault="002C5E76" w:rsidP="002C5E76">
            <w:pPr>
              <w:spacing w:line="360" w:lineRule="auto"/>
              <w:rPr>
                <w:rFonts w:ascii="David" w:hAnsi="David" w:cs="David"/>
                <w:b/>
                <w:bCs/>
                <w:rtl/>
              </w:rPr>
            </w:pPr>
            <w:r w:rsidRPr="00F73CD2">
              <w:rPr>
                <w:rFonts w:ascii="David" w:hAnsi="David" w:cs="David"/>
                <w:b/>
                <w:bCs/>
              </w:rPr>
              <w:t> </w:t>
            </w:r>
          </w:p>
        </w:tc>
      </w:tr>
      <w:tr w:rsidR="002C5E76" w:rsidRPr="00F73CD2" w14:paraId="26B706D3" w14:textId="77777777" w:rsidTr="005B5AE7">
        <w:trPr>
          <w:trHeight w:val="855"/>
        </w:trPr>
        <w:tc>
          <w:tcPr>
            <w:tcW w:w="714" w:type="dxa"/>
            <w:noWrap/>
          </w:tcPr>
          <w:p w14:paraId="1D336E6C" w14:textId="3B2C6042" w:rsidR="002C5E76" w:rsidRPr="00F73CD2" w:rsidRDefault="002C5E76" w:rsidP="00223C68">
            <w:pPr>
              <w:pStyle w:val="RonnyBase"/>
              <w:spacing w:before="0" w:line="360" w:lineRule="auto"/>
              <w:ind w:firstLine="168"/>
              <w:jc w:val="left"/>
              <w:rPr>
                <w:rFonts w:ascii="David" w:hAnsi="David"/>
                <w:sz w:val="24"/>
                <w:szCs w:val="24"/>
              </w:rPr>
            </w:pPr>
            <w:r w:rsidRPr="00F73CD2">
              <w:rPr>
                <w:rFonts w:ascii="David" w:hAnsi="David"/>
                <w:sz w:val="24"/>
                <w:szCs w:val="24"/>
                <w:rtl/>
              </w:rPr>
              <w:t>27</w:t>
            </w:r>
          </w:p>
        </w:tc>
        <w:tc>
          <w:tcPr>
            <w:tcW w:w="4142" w:type="dxa"/>
            <w:hideMark/>
          </w:tcPr>
          <w:p w14:paraId="591FF03D" w14:textId="77777777" w:rsidR="002C5E76" w:rsidRPr="00F73CD2" w:rsidRDefault="002C5E76" w:rsidP="002C5E76">
            <w:pPr>
              <w:pStyle w:val="RonnyBase"/>
              <w:spacing w:before="0" w:line="360" w:lineRule="auto"/>
              <w:rPr>
                <w:rFonts w:ascii="David" w:hAnsi="David"/>
                <w:sz w:val="24"/>
                <w:szCs w:val="24"/>
              </w:rPr>
            </w:pPr>
            <w:r w:rsidRPr="00F73CD2">
              <w:rPr>
                <w:rFonts w:ascii="David" w:hAnsi="David"/>
                <w:sz w:val="24"/>
                <w:szCs w:val="24"/>
                <w:rtl/>
              </w:rPr>
              <w:t>חיבור קבוע ומאובטח להתקני אביזרי דיבור ושמע (אבד"ש) הכולל לפחות בורג הידוק ואבטחה המונע יציאת החיבור מהמכשיר באופן לא רצוני.</w:t>
            </w:r>
          </w:p>
        </w:tc>
        <w:tc>
          <w:tcPr>
            <w:tcW w:w="1842" w:type="dxa"/>
            <w:vAlign w:val="center"/>
            <w:hideMark/>
          </w:tcPr>
          <w:p w14:paraId="3950272E" w14:textId="77777777" w:rsidR="002C5E76" w:rsidRPr="00F73CD2" w:rsidRDefault="002C5E76" w:rsidP="002C5E76">
            <w:pPr>
              <w:pStyle w:val="RonnyBase"/>
              <w:spacing w:before="0" w:line="360" w:lineRule="auto"/>
              <w:rPr>
                <w:rFonts w:ascii="David" w:hAnsi="David"/>
                <w:sz w:val="24"/>
                <w:szCs w:val="24"/>
                <w:rtl/>
              </w:rPr>
            </w:pPr>
            <w:r w:rsidRPr="00F73CD2">
              <w:rPr>
                <w:rFonts w:ascii="David" w:hAnsi="David"/>
                <w:sz w:val="24"/>
                <w:szCs w:val="24"/>
                <w:rtl/>
              </w:rPr>
              <w:t>אופציונלי</w:t>
            </w:r>
          </w:p>
        </w:tc>
        <w:tc>
          <w:tcPr>
            <w:tcW w:w="1655" w:type="dxa"/>
            <w:hideMark/>
          </w:tcPr>
          <w:p w14:paraId="52FBF371" w14:textId="77777777" w:rsidR="002C5E76" w:rsidRPr="00F73CD2" w:rsidRDefault="002C5E76" w:rsidP="002C5E76">
            <w:pPr>
              <w:spacing w:line="360" w:lineRule="auto"/>
              <w:rPr>
                <w:rFonts w:ascii="David" w:hAnsi="David" w:cs="David"/>
                <w:b/>
                <w:bCs/>
                <w:rtl/>
              </w:rPr>
            </w:pPr>
            <w:r w:rsidRPr="00F73CD2">
              <w:rPr>
                <w:rFonts w:ascii="David" w:hAnsi="David" w:cs="David"/>
                <w:b/>
                <w:bCs/>
              </w:rPr>
              <w:t> </w:t>
            </w:r>
          </w:p>
        </w:tc>
      </w:tr>
      <w:tr w:rsidR="002C5E76" w:rsidRPr="00F73CD2" w14:paraId="1D237B68" w14:textId="77777777" w:rsidTr="005B5AE7">
        <w:trPr>
          <w:trHeight w:val="855"/>
        </w:trPr>
        <w:tc>
          <w:tcPr>
            <w:tcW w:w="714" w:type="dxa"/>
            <w:noWrap/>
          </w:tcPr>
          <w:p w14:paraId="568D9F26" w14:textId="30759C18" w:rsidR="002C5E76" w:rsidRPr="00F73CD2" w:rsidRDefault="002C5E76" w:rsidP="00223C68">
            <w:pPr>
              <w:pStyle w:val="RonnyBase"/>
              <w:spacing w:before="0" w:line="360" w:lineRule="auto"/>
              <w:ind w:firstLine="168"/>
              <w:jc w:val="left"/>
              <w:rPr>
                <w:rFonts w:ascii="David" w:hAnsi="David"/>
                <w:sz w:val="24"/>
                <w:szCs w:val="24"/>
              </w:rPr>
            </w:pPr>
            <w:r w:rsidRPr="00F73CD2">
              <w:rPr>
                <w:rFonts w:ascii="David" w:hAnsi="David"/>
                <w:sz w:val="24"/>
                <w:szCs w:val="24"/>
              </w:rPr>
              <w:t>28</w:t>
            </w:r>
          </w:p>
        </w:tc>
        <w:tc>
          <w:tcPr>
            <w:tcW w:w="4142" w:type="dxa"/>
          </w:tcPr>
          <w:p w14:paraId="121F4E1F" w14:textId="77777777" w:rsidR="002C5E76" w:rsidRPr="00F73CD2" w:rsidRDefault="002C5E76" w:rsidP="002C5E76">
            <w:pPr>
              <w:pStyle w:val="RonnyBase"/>
              <w:spacing w:before="0" w:line="360" w:lineRule="auto"/>
              <w:rPr>
                <w:rFonts w:ascii="David" w:hAnsi="David"/>
                <w:sz w:val="24"/>
                <w:szCs w:val="24"/>
              </w:rPr>
            </w:pPr>
            <w:r w:rsidRPr="00F73CD2">
              <w:rPr>
                <w:rFonts w:ascii="David" w:hAnsi="David"/>
                <w:sz w:val="24"/>
                <w:szCs w:val="24"/>
                <w:rtl/>
              </w:rPr>
              <w:t>קל וניתן לנשיאה ביד או על גבי החגורה (</w:t>
            </w:r>
            <w:r w:rsidRPr="00F73CD2">
              <w:rPr>
                <w:rFonts w:ascii="David" w:hAnsi="David"/>
                <w:sz w:val="24"/>
                <w:szCs w:val="24"/>
              </w:rPr>
              <w:t>hand held</w:t>
            </w:r>
            <w:r w:rsidRPr="00F73CD2">
              <w:rPr>
                <w:rFonts w:ascii="David" w:hAnsi="David"/>
                <w:sz w:val="24"/>
                <w:szCs w:val="24"/>
                <w:rtl/>
              </w:rPr>
              <w:t xml:space="preserve">). </w:t>
            </w:r>
          </w:p>
        </w:tc>
        <w:tc>
          <w:tcPr>
            <w:tcW w:w="1842" w:type="dxa"/>
            <w:vAlign w:val="center"/>
          </w:tcPr>
          <w:p w14:paraId="5604C284" w14:textId="77777777" w:rsidR="002C5E76" w:rsidRPr="00F73CD2" w:rsidRDefault="002C5E76" w:rsidP="002C5E76">
            <w:pPr>
              <w:pStyle w:val="RonnyBase"/>
              <w:spacing w:before="0" w:line="360" w:lineRule="auto"/>
              <w:rPr>
                <w:rFonts w:ascii="David" w:hAnsi="David"/>
                <w:sz w:val="24"/>
                <w:szCs w:val="24"/>
                <w:rtl/>
              </w:rPr>
            </w:pPr>
            <w:r w:rsidRPr="00F73CD2">
              <w:rPr>
                <w:rFonts w:ascii="David" w:hAnsi="David"/>
                <w:sz w:val="24"/>
                <w:szCs w:val="24"/>
                <w:rtl/>
              </w:rPr>
              <w:t>נתמך</w:t>
            </w:r>
          </w:p>
        </w:tc>
        <w:tc>
          <w:tcPr>
            <w:tcW w:w="1655" w:type="dxa"/>
          </w:tcPr>
          <w:p w14:paraId="0FA73831" w14:textId="77777777" w:rsidR="002C5E76" w:rsidRPr="00F73CD2" w:rsidRDefault="002C5E76" w:rsidP="002C5E76">
            <w:pPr>
              <w:spacing w:line="360" w:lineRule="auto"/>
              <w:rPr>
                <w:rFonts w:ascii="David" w:hAnsi="David" w:cs="David"/>
                <w:b/>
                <w:bCs/>
                <w:rtl/>
              </w:rPr>
            </w:pPr>
          </w:p>
        </w:tc>
      </w:tr>
      <w:tr w:rsidR="002C5E76" w:rsidRPr="00F73CD2" w14:paraId="542F9EF6" w14:textId="77777777" w:rsidTr="005B5AE7">
        <w:trPr>
          <w:trHeight w:val="570"/>
        </w:trPr>
        <w:tc>
          <w:tcPr>
            <w:tcW w:w="714" w:type="dxa"/>
            <w:noWrap/>
          </w:tcPr>
          <w:p w14:paraId="754202D2" w14:textId="2AF20F93" w:rsidR="002C5E76" w:rsidRPr="00F73CD2" w:rsidRDefault="002C5E76" w:rsidP="00223C68">
            <w:pPr>
              <w:pStyle w:val="RonnyBase"/>
              <w:spacing w:before="0" w:line="360" w:lineRule="auto"/>
              <w:ind w:firstLine="168"/>
              <w:jc w:val="left"/>
              <w:rPr>
                <w:rFonts w:ascii="David" w:hAnsi="David"/>
                <w:sz w:val="24"/>
                <w:szCs w:val="24"/>
              </w:rPr>
            </w:pPr>
            <w:r w:rsidRPr="00F73CD2">
              <w:rPr>
                <w:rFonts w:ascii="David" w:hAnsi="David"/>
                <w:sz w:val="24"/>
                <w:szCs w:val="24"/>
              </w:rPr>
              <w:t>29</w:t>
            </w:r>
          </w:p>
        </w:tc>
        <w:tc>
          <w:tcPr>
            <w:tcW w:w="4142" w:type="dxa"/>
          </w:tcPr>
          <w:p w14:paraId="00731B6B" w14:textId="77777777" w:rsidR="002C5E76" w:rsidRPr="00F73CD2" w:rsidRDefault="002C5E76" w:rsidP="002C5E76">
            <w:pPr>
              <w:pStyle w:val="RonnyBase"/>
              <w:spacing w:before="0" w:line="360" w:lineRule="auto"/>
              <w:rPr>
                <w:rFonts w:ascii="David" w:hAnsi="David"/>
                <w:sz w:val="24"/>
                <w:szCs w:val="24"/>
              </w:rPr>
            </w:pPr>
            <w:r w:rsidRPr="00F73CD2">
              <w:rPr>
                <w:rFonts w:ascii="David" w:hAnsi="David"/>
                <w:sz w:val="24"/>
                <w:szCs w:val="24"/>
                <w:rtl/>
              </w:rPr>
              <w:t>עוצמת שמע גבוהה ואיכות שמע גבוהה בהתאם לסוגי המכשירים ובהתאם לצרכי המזמינים. עוצמת השמע למכשירים בשטח תותאם לעבודה בסביבה רועשת. (רמקול פנימי מעל 1 וואט, מעל 70</w:t>
            </w:r>
            <w:r w:rsidRPr="00F73CD2">
              <w:rPr>
                <w:rFonts w:ascii="David" w:hAnsi="David"/>
                <w:sz w:val="24"/>
                <w:szCs w:val="24"/>
              </w:rPr>
              <w:t>db</w:t>
            </w:r>
            <w:r w:rsidRPr="00F73CD2">
              <w:rPr>
                <w:rFonts w:ascii="David" w:hAnsi="David"/>
                <w:sz w:val="24"/>
                <w:szCs w:val="24"/>
                <w:rtl/>
              </w:rPr>
              <w:t>)</w:t>
            </w:r>
          </w:p>
        </w:tc>
        <w:tc>
          <w:tcPr>
            <w:tcW w:w="1842" w:type="dxa"/>
            <w:vAlign w:val="center"/>
          </w:tcPr>
          <w:p w14:paraId="5AEF855A" w14:textId="77777777" w:rsidR="002C5E76" w:rsidRPr="00F73CD2" w:rsidRDefault="002C5E76" w:rsidP="002C5E76">
            <w:pPr>
              <w:pStyle w:val="RonnyBase"/>
              <w:spacing w:before="0" w:line="360" w:lineRule="auto"/>
              <w:rPr>
                <w:rFonts w:ascii="David" w:hAnsi="David"/>
                <w:sz w:val="24"/>
                <w:szCs w:val="24"/>
                <w:rtl/>
              </w:rPr>
            </w:pPr>
            <w:r w:rsidRPr="00F73CD2">
              <w:rPr>
                <w:rFonts w:ascii="David" w:hAnsi="David"/>
                <w:sz w:val="24"/>
                <w:szCs w:val="24"/>
                <w:rtl/>
              </w:rPr>
              <w:t>נתמך</w:t>
            </w:r>
          </w:p>
        </w:tc>
        <w:tc>
          <w:tcPr>
            <w:tcW w:w="1655" w:type="dxa"/>
            <w:hideMark/>
          </w:tcPr>
          <w:p w14:paraId="31DBB15A" w14:textId="77777777" w:rsidR="002C5E76" w:rsidRPr="00F73CD2" w:rsidRDefault="002C5E76" w:rsidP="002C5E76">
            <w:pPr>
              <w:spacing w:line="360" w:lineRule="auto"/>
              <w:rPr>
                <w:rFonts w:ascii="David" w:hAnsi="David" w:cs="David"/>
                <w:b/>
                <w:bCs/>
                <w:rtl/>
              </w:rPr>
            </w:pPr>
            <w:r w:rsidRPr="00F73CD2">
              <w:rPr>
                <w:rFonts w:ascii="David" w:hAnsi="David" w:cs="David"/>
                <w:b/>
                <w:bCs/>
              </w:rPr>
              <w:t> </w:t>
            </w:r>
          </w:p>
        </w:tc>
      </w:tr>
      <w:tr w:rsidR="002C5E76" w:rsidRPr="00F73CD2" w14:paraId="794F058A" w14:textId="77777777" w:rsidTr="005B5AE7">
        <w:trPr>
          <w:trHeight w:val="349"/>
        </w:trPr>
        <w:tc>
          <w:tcPr>
            <w:tcW w:w="714" w:type="dxa"/>
            <w:noWrap/>
          </w:tcPr>
          <w:p w14:paraId="41F23855" w14:textId="234C3F7D" w:rsidR="002C5E76" w:rsidRPr="00F73CD2" w:rsidRDefault="002C5E76" w:rsidP="00223C68">
            <w:pPr>
              <w:pStyle w:val="RonnyBase"/>
              <w:spacing w:before="0" w:line="360" w:lineRule="auto"/>
              <w:ind w:firstLine="168"/>
              <w:jc w:val="left"/>
              <w:rPr>
                <w:rFonts w:ascii="David" w:hAnsi="David"/>
                <w:sz w:val="24"/>
                <w:szCs w:val="24"/>
              </w:rPr>
            </w:pPr>
            <w:r w:rsidRPr="00F73CD2">
              <w:rPr>
                <w:rFonts w:ascii="David" w:hAnsi="David"/>
                <w:sz w:val="24"/>
                <w:szCs w:val="24"/>
              </w:rPr>
              <w:t>30</w:t>
            </w:r>
          </w:p>
        </w:tc>
        <w:tc>
          <w:tcPr>
            <w:tcW w:w="4142" w:type="dxa"/>
          </w:tcPr>
          <w:p w14:paraId="0467DD1D" w14:textId="77777777" w:rsidR="002C5E76" w:rsidRPr="00F73CD2" w:rsidRDefault="002C5E76" w:rsidP="002C5E76">
            <w:pPr>
              <w:pStyle w:val="RonnyBase"/>
              <w:spacing w:before="0" w:line="360" w:lineRule="auto"/>
              <w:rPr>
                <w:rFonts w:ascii="David" w:hAnsi="David"/>
                <w:sz w:val="24"/>
                <w:szCs w:val="24"/>
              </w:rPr>
            </w:pPr>
            <w:r w:rsidRPr="00F73CD2">
              <w:rPr>
                <w:rFonts w:ascii="David" w:hAnsi="David"/>
                <w:sz w:val="24"/>
                <w:szCs w:val="24"/>
                <w:rtl/>
              </w:rPr>
              <w:t>לחצן מצוקה ייעודי.</w:t>
            </w:r>
          </w:p>
        </w:tc>
        <w:tc>
          <w:tcPr>
            <w:tcW w:w="1842" w:type="dxa"/>
            <w:vAlign w:val="center"/>
          </w:tcPr>
          <w:p w14:paraId="1F9A58E9" w14:textId="77777777" w:rsidR="002C5E76" w:rsidRPr="00F73CD2" w:rsidRDefault="002C5E76" w:rsidP="002C5E76">
            <w:pPr>
              <w:pStyle w:val="RonnyBase"/>
              <w:spacing w:before="0" w:line="360" w:lineRule="auto"/>
              <w:rPr>
                <w:rFonts w:ascii="David" w:hAnsi="David"/>
                <w:sz w:val="24"/>
                <w:szCs w:val="24"/>
                <w:rtl/>
              </w:rPr>
            </w:pPr>
            <w:r w:rsidRPr="00F73CD2">
              <w:rPr>
                <w:rFonts w:ascii="David" w:hAnsi="David"/>
                <w:sz w:val="24"/>
                <w:szCs w:val="24"/>
                <w:rtl/>
              </w:rPr>
              <w:t>נתמך</w:t>
            </w:r>
          </w:p>
        </w:tc>
        <w:tc>
          <w:tcPr>
            <w:tcW w:w="1655" w:type="dxa"/>
            <w:hideMark/>
          </w:tcPr>
          <w:p w14:paraId="7F519F08" w14:textId="77777777" w:rsidR="002C5E76" w:rsidRPr="00F73CD2" w:rsidRDefault="002C5E76" w:rsidP="002C5E76">
            <w:pPr>
              <w:spacing w:line="360" w:lineRule="auto"/>
              <w:rPr>
                <w:rFonts w:ascii="David" w:hAnsi="David" w:cs="David"/>
                <w:b/>
                <w:bCs/>
                <w:rtl/>
              </w:rPr>
            </w:pPr>
            <w:r w:rsidRPr="00F73CD2">
              <w:rPr>
                <w:rFonts w:ascii="David" w:hAnsi="David" w:cs="David"/>
                <w:b/>
                <w:bCs/>
              </w:rPr>
              <w:t> </w:t>
            </w:r>
          </w:p>
        </w:tc>
      </w:tr>
      <w:tr w:rsidR="002C5E76" w:rsidRPr="00F73CD2" w14:paraId="57715B39" w14:textId="77777777" w:rsidTr="005B5AE7">
        <w:trPr>
          <w:trHeight w:val="285"/>
        </w:trPr>
        <w:tc>
          <w:tcPr>
            <w:tcW w:w="714" w:type="dxa"/>
            <w:noWrap/>
          </w:tcPr>
          <w:p w14:paraId="67948747" w14:textId="3F2C6405" w:rsidR="002C5E76" w:rsidRPr="00F73CD2" w:rsidRDefault="002C5E76" w:rsidP="00223C68">
            <w:pPr>
              <w:pStyle w:val="RonnyBase"/>
              <w:spacing w:before="0" w:line="360" w:lineRule="auto"/>
              <w:ind w:firstLine="168"/>
              <w:jc w:val="left"/>
              <w:rPr>
                <w:rFonts w:ascii="David" w:hAnsi="David"/>
                <w:sz w:val="24"/>
                <w:szCs w:val="24"/>
              </w:rPr>
            </w:pPr>
            <w:r w:rsidRPr="00F73CD2">
              <w:rPr>
                <w:rFonts w:ascii="David" w:hAnsi="David"/>
                <w:sz w:val="24"/>
                <w:szCs w:val="24"/>
              </w:rPr>
              <w:t>31</w:t>
            </w:r>
          </w:p>
        </w:tc>
        <w:tc>
          <w:tcPr>
            <w:tcW w:w="4142" w:type="dxa"/>
          </w:tcPr>
          <w:p w14:paraId="48168A48" w14:textId="77777777" w:rsidR="002C5E76" w:rsidRPr="00F73CD2" w:rsidRDefault="002C5E76" w:rsidP="002C5E76">
            <w:pPr>
              <w:pStyle w:val="RonnyBase"/>
              <w:spacing w:before="0" w:line="360" w:lineRule="auto"/>
              <w:rPr>
                <w:rFonts w:ascii="David" w:hAnsi="David"/>
                <w:sz w:val="24"/>
                <w:szCs w:val="24"/>
              </w:rPr>
            </w:pPr>
            <w:r w:rsidRPr="00F73CD2">
              <w:rPr>
                <w:rFonts w:ascii="David" w:hAnsi="David"/>
                <w:sz w:val="24"/>
                <w:szCs w:val="24"/>
                <w:rtl/>
              </w:rPr>
              <w:t xml:space="preserve">לחצן </w:t>
            </w:r>
            <w:r w:rsidRPr="00F73CD2">
              <w:rPr>
                <w:rFonts w:ascii="David" w:hAnsi="David"/>
                <w:sz w:val="24"/>
                <w:szCs w:val="24"/>
              </w:rPr>
              <w:t>PTT</w:t>
            </w:r>
            <w:r w:rsidRPr="00F73CD2">
              <w:rPr>
                <w:rFonts w:ascii="David" w:hAnsi="David"/>
                <w:sz w:val="24"/>
                <w:szCs w:val="24"/>
                <w:rtl/>
              </w:rPr>
              <w:t xml:space="preserve"> ייעודי.</w:t>
            </w:r>
          </w:p>
        </w:tc>
        <w:tc>
          <w:tcPr>
            <w:tcW w:w="1842" w:type="dxa"/>
            <w:vAlign w:val="center"/>
          </w:tcPr>
          <w:p w14:paraId="23C3BDAE" w14:textId="77777777" w:rsidR="002C5E76" w:rsidRPr="00F73CD2" w:rsidRDefault="002C5E76" w:rsidP="002C5E76">
            <w:pPr>
              <w:pStyle w:val="RonnyBase"/>
              <w:spacing w:before="0" w:line="360" w:lineRule="auto"/>
              <w:rPr>
                <w:rFonts w:ascii="David" w:hAnsi="David"/>
                <w:sz w:val="24"/>
                <w:szCs w:val="24"/>
                <w:rtl/>
              </w:rPr>
            </w:pPr>
            <w:r w:rsidRPr="00F73CD2">
              <w:rPr>
                <w:rFonts w:ascii="David" w:hAnsi="David"/>
                <w:sz w:val="24"/>
                <w:szCs w:val="24"/>
                <w:rtl/>
              </w:rPr>
              <w:t>נתמך</w:t>
            </w:r>
          </w:p>
        </w:tc>
        <w:tc>
          <w:tcPr>
            <w:tcW w:w="1655" w:type="dxa"/>
            <w:hideMark/>
          </w:tcPr>
          <w:p w14:paraId="275087AA" w14:textId="77777777" w:rsidR="002C5E76" w:rsidRPr="00F73CD2" w:rsidRDefault="002C5E76" w:rsidP="002C5E76">
            <w:pPr>
              <w:spacing w:line="360" w:lineRule="auto"/>
              <w:rPr>
                <w:rFonts w:ascii="David" w:hAnsi="David" w:cs="David"/>
                <w:b/>
                <w:bCs/>
                <w:rtl/>
              </w:rPr>
            </w:pPr>
            <w:r w:rsidRPr="00F73CD2">
              <w:rPr>
                <w:rFonts w:ascii="David" w:hAnsi="David" w:cs="David"/>
                <w:b/>
                <w:bCs/>
              </w:rPr>
              <w:t> </w:t>
            </w:r>
          </w:p>
        </w:tc>
      </w:tr>
      <w:tr w:rsidR="002C5E76" w:rsidRPr="00F73CD2" w14:paraId="7DCD21DB" w14:textId="77777777" w:rsidTr="005B5AE7">
        <w:trPr>
          <w:trHeight w:val="285"/>
        </w:trPr>
        <w:tc>
          <w:tcPr>
            <w:tcW w:w="714" w:type="dxa"/>
            <w:noWrap/>
          </w:tcPr>
          <w:p w14:paraId="32C58B13" w14:textId="2505E3D7" w:rsidR="002C5E76" w:rsidRPr="00F73CD2" w:rsidRDefault="002C5E76" w:rsidP="00223C68">
            <w:pPr>
              <w:pStyle w:val="RonnyBase"/>
              <w:spacing w:before="0" w:line="360" w:lineRule="auto"/>
              <w:ind w:firstLine="168"/>
              <w:jc w:val="left"/>
              <w:rPr>
                <w:rFonts w:ascii="David" w:hAnsi="David"/>
                <w:sz w:val="24"/>
                <w:szCs w:val="24"/>
              </w:rPr>
            </w:pPr>
            <w:r w:rsidRPr="00F73CD2">
              <w:rPr>
                <w:rFonts w:ascii="David" w:hAnsi="David"/>
                <w:sz w:val="24"/>
                <w:szCs w:val="24"/>
              </w:rPr>
              <w:t>32</w:t>
            </w:r>
          </w:p>
        </w:tc>
        <w:tc>
          <w:tcPr>
            <w:tcW w:w="4142" w:type="dxa"/>
          </w:tcPr>
          <w:p w14:paraId="5F752AEC" w14:textId="77777777" w:rsidR="002C5E76" w:rsidRPr="00F73CD2" w:rsidRDefault="002C5E76" w:rsidP="002C5E76">
            <w:pPr>
              <w:pStyle w:val="RonnyBase"/>
              <w:spacing w:before="0" w:line="360" w:lineRule="auto"/>
              <w:rPr>
                <w:rFonts w:ascii="David" w:hAnsi="David"/>
                <w:sz w:val="24"/>
                <w:szCs w:val="24"/>
              </w:rPr>
            </w:pPr>
            <w:r w:rsidRPr="00F73CD2">
              <w:rPr>
                <w:rFonts w:ascii="David" w:hAnsi="David"/>
                <w:sz w:val="24"/>
                <w:szCs w:val="24"/>
                <w:rtl/>
              </w:rPr>
              <w:t>יציאה לשידור תתאפשר ע"י לחיצה אחת בלבד בלחצן ה-</w:t>
            </w:r>
            <w:r w:rsidRPr="00F73CD2">
              <w:rPr>
                <w:rFonts w:ascii="David" w:hAnsi="David"/>
                <w:sz w:val="24"/>
                <w:szCs w:val="24"/>
              </w:rPr>
              <w:t>PTT</w:t>
            </w:r>
            <w:r w:rsidRPr="00F73CD2">
              <w:rPr>
                <w:rFonts w:ascii="David" w:hAnsi="David"/>
                <w:sz w:val="24"/>
                <w:szCs w:val="24"/>
                <w:rtl/>
              </w:rPr>
              <w:t>.</w:t>
            </w:r>
          </w:p>
        </w:tc>
        <w:tc>
          <w:tcPr>
            <w:tcW w:w="1842" w:type="dxa"/>
            <w:vAlign w:val="center"/>
          </w:tcPr>
          <w:p w14:paraId="2CFC8377" w14:textId="77777777" w:rsidR="002C5E76" w:rsidRPr="00F73CD2" w:rsidRDefault="002C5E76" w:rsidP="002C5E76">
            <w:pPr>
              <w:pStyle w:val="RonnyBase"/>
              <w:spacing w:before="0" w:line="360" w:lineRule="auto"/>
              <w:rPr>
                <w:rFonts w:ascii="David" w:hAnsi="David"/>
                <w:sz w:val="24"/>
                <w:szCs w:val="24"/>
                <w:rtl/>
              </w:rPr>
            </w:pPr>
            <w:r w:rsidRPr="00F73CD2">
              <w:rPr>
                <w:rFonts w:ascii="David" w:hAnsi="David"/>
                <w:sz w:val="24"/>
                <w:szCs w:val="24"/>
                <w:rtl/>
              </w:rPr>
              <w:t>נתמך</w:t>
            </w:r>
          </w:p>
        </w:tc>
        <w:tc>
          <w:tcPr>
            <w:tcW w:w="1655" w:type="dxa"/>
            <w:hideMark/>
          </w:tcPr>
          <w:p w14:paraId="6E4C3D00" w14:textId="77777777" w:rsidR="002C5E76" w:rsidRPr="00F73CD2" w:rsidRDefault="002C5E76" w:rsidP="002C5E76">
            <w:pPr>
              <w:spacing w:line="360" w:lineRule="auto"/>
              <w:rPr>
                <w:rFonts w:ascii="David" w:hAnsi="David" w:cs="David"/>
                <w:b/>
                <w:bCs/>
                <w:rtl/>
              </w:rPr>
            </w:pPr>
            <w:r w:rsidRPr="00F73CD2">
              <w:rPr>
                <w:rFonts w:ascii="David" w:hAnsi="David" w:cs="David"/>
                <w:b/>
                <w:bCs/>
              </w:rPr>
              <w:t> </w:t>
            </w:r>
          </w:p>
        </w:tc>
      </w:tr>
      <w:tr w:rsidR="002C5E76" w:rsidRPr="00F73CD2" w14:paraId="06ACD4E4" w14:textId="77777777" w:rsidTr="005B5AE7">
        <w:trPr>
          <w:trHeight w:val="373"/>
        </w:trPr>
        <w:tc>
          <w:tcPr>
            <w:tcW w:w="714" w:type="dxa"/>
            <w:noWrap/>
          </w:tcPr>
          <w:p w14:paraId="4198CE50" w14:textId="6E0288A4" w:rsidR="002C5E76" w:rsidRPr="00F73CD2" w:rsidRDefault="002C5E76" w:rsidP="00223C68">
            <w:pPr>
              <w:pStyle w:val="RonnyBase"/>
              <w:spacing w:before="0" w:line="360" w:lineRule="auto"/>
              <w:ind w:firstLine="168"/>
              <w:jc w:val="left"/>
              <w:rPr>
                <w:rFonts w:ascii="David" w:hAnsi="David"/>
                <w:sz w:val="24"/>
                <w:szCs w:val="24"/>
              </w:rPr>
            </w:pPr>
            <w:r w:rsidRPr="00F73CD2">
              <w:rPr>
                <w:rFonts w:ascii="David" w:hAnsi="David"/>
                <w:sz w:val="24"/>
                <w:szCs w:val="24"/>
              </w:rPr>
              <w:t>33</w:t>
            </w:r>
          </w:p>
        </w:tc>
        <w:tc>
          <w:tcPr>
            <w:tcW w:w="4142" w:type="dxa"/>
          </w:tcPr>
          <w:p w14:paraId="1E2FA15D" w14:textId="77777777" w:rsidR="002C5E76" w:rsidRPr="00F73CD2" w:rsidRDefault="002C5E76" w:rsidP="002C5E76">
            <w:pPr>
              <w:pStyle w:val="RonnyBase"/>
              <w:spacing w:before="0" w:line="360" w:lineRule="auto"/>
              <w:rPr>
                <w:rFonts w:ascii="David" w:hAnsi="David"/>
                <w:sz w:val="24"/>
                <w:szCs w:val="24"/>
              </w:rPr>
            </w:pPr>
            <w:r w:rsidRPr="00F73CD2">
              <w:rPr>
                <w:rFonts w:ascii="David" w:hAnsi="David"/>
                <w:sz w:val="24"/>
                <w:szCs w:val="24"/>
              </w:rPr>
              <w:t xml:space="preserve">Blue Tooth </w:t>
            </w:r>
            <w:r w:rsidRPr="00F73CD2">
              <w:rPr>
                <w:rFonts w:ascii="David" w:hAnsi="David"/>
                <w:sz w:val="24"/>
                <w:szCs w:val="24"/>
                <w:rtl/>
              </w:rPr>
              <w:t>גרסת</w:t>
            </w:r>
            <w:r w:rsidRPr="00F73CD2">
              <w:rPr>
                <w:rFonts w:ascii="David" w:hAnsi="David"/>
                <w:sz w:val="24"/>
                <w:szCs w:val="24"/>
              </w:rPr>
              <w:t xml:space="preserve"> </w:t>
            </w:r>
          </w:p>
        </w:tc>
        <w:tc>
          <w:tcPr>
            <w:tcW w:w="1842" w:type="dxa"/>
            <w:vAlign w:val="center"/>
          </w:tcPr>
          <w:p w14:paraId="244E3F82" w14:textId="77777777" w:rsidR="002C5E76" w:rsidRPr="00F73CD2" w:rsidRDefault="002C5E76" w:rsidP="002C5E76">
            <w:pPr>
              <w:pStyle w:val="RonnyBase"/>
              <w:spacing w:before="0" w:line="360" w:lineRule="auto"/>
              <w:rPr>
                <w:rFonts w:ascii="David" w:hAnsi="David"/>
                <w:sz w:val="24"/>
                <w:szCs w:val="24"/>
                <w:rtl/>
              </w:rPr>
            </w:pPr>
            <w:r w:rsidRPr="00F73CD2">
              <w:rPr>
                <w:rFonts w:ascii="David" w:hAnsi="David"/>
                <w:sz w:val="24"/>
                <w:szCs w:val="24"/>
                <w:rtl/>
              </w:rPr>
              <w:t>גרסה 4</w:t>
            </w:r>
          </w:p>
        </w:tc>
        <w:tc>
          <w:tcPr>
            <w:tcW w:w="1655" w:type="dxa"/>
            <w:hideMark/>
          </w:tcPr>
          <w:p w14:paraId="68E72615" w14:textId="77777777" w:rsidR="002C5E76" w:rsidRPr="00F73CD2" w:rsidRDefault="002C5E76" w:rsidP="002C5E76">
            <w:pPr>
              <w:spacing w:line="360" w:lineRule="auto"/>
              <w:rPr>
                <w:rFonts w:ascii="David" w:hAnsi="David" w:cs="David"/>
                <w:b/>
                <w:bCs/>
                <w:rtl/>
              </w:rPr>
            </w:pPr>
            <w:r w:rsidRPr="00F73CD2">
              <w:rPr>
                <w:rFonts w:ascii="David" w:hAnsi="David" w:cs="David"/>
                <w:b/>
                <w:bCs/>
              </w:rPr>
              <w:t> </w:t>
            </w:r>
          </w:p>
        </w:tc>
      </w:tr>
      <w:tr w:rsidR="002C5E76" w:rsidRPr="00F73CD2" w14:paraId="11590CB6" w14:textId="77777777" w:rsidTr="005B5AE7">
        <w:trPr>
          <w:trHeight w:val="285"/>
        </w:trPr>
        <w:tc>
          <w:tcPr>
            <w:tcW w:w="714" w:type="dxa"/>
            <w:noWrap/>
          </w:tcPr>
          <w:p w14:paraId="2F6FD977" w14:textId="7240FE1A" w:rsidR="002C5E76" w:rsidRPr="00F73CD2" w:rsidRDefault="002C5E76" w:rsidP="00223C68">
            <w:pPr>
              <w:pStyle w:val="RonnyBase"/>
              <w:spacing w:before="0" w:line="360" w:lineRule="auto"/>
              <w:ind w:firstLine="168"/>
              <w:jc w:val="left"/>
              <w:rPr>
                <w:rFonts w:ascii="David" w:hAnsi="David"/>
                <w:sz w:val="24"/>
                <w:szCs w:val="24"/>
              </w:rPr>
            </w:pPr>
            <w:r w:rsidRPr="00F73CD2">
              <w:rPr>
                <w:rFonts w:ascii="David" w:hAnsi="David"/>
                <w:sz w:val="24"/>
                <w:szCs w:val="24"/>
              </w:rPr>
              <w:t>34</w:t>
            </w:r>
          </w:p>
        </w:tc>
        <w:tc>
          <w:tcPr>
            <w:tcW w:w="4142" w:type="dxa"/>
          </w:tcPr>
          <w:p w14:paraId="70F66B44" w14:textId="77777777" w:rsidR="002C5E76" w:rsidRPr="00F73CD2" w:rsidRDefault="002C5E76" w:rsidP="002C5E76">
            <w:pPr>
              <w:pStyle w:val="RonnyBase"/>
              <w:spacing w:before="0" w:line="360" w:lineRule="auto"/>
              <w:rPr>
                <w:rFonts w:ascii="David" w:hAnsi="David"/>
                <w:sz w:val="24"/>
                <w:szCs w:val="24"/>
              </w:rPr>
            </w:pPr>
            <w:r w:rsidRPr="00F73CD2">
              <w:rPr>
                <w:rFonts w:ascii="David" w:hAnsi="David"/>
                <w:sz w:val="24"/>
                <w:szCs w:val="24"/>
                <w:rtl/>
              </w:rPr>
              <w:t xml:space="preserve">המכשיר נדרש להתחבר לשני התקני </w:t>
            </w:r>
            <w:r w:rsidRPr="00F73CD2">
              <w:rPr>
                <w:rFonts w:ascii="David" w:hAnsi="David"/>
                <w:sz w:val="24"/>
                <w:szCs w:val="24"/>
              </w:rPr>
              <w:t>BT</w:t>
            </w:r>
            <w:r w:rsidRPr="00F73CD2">
              <w:rPr>
                <w:rFonts w:ascii="David" w:hAnsi="David"/>
                <w:sz w:val="24"/>
                <w:szCs w:val="24"/>
                <w:rtl/>
              </w:rPr>
              <w:t xml:space="preserve"> במקביל, בו זמנית</w:t>
            </w:r>
          </w:p>
        </w:tc>
        <w:tc>
          <w:tcPr>
            <w:tcW w:w="1842" w:type="dxa"/>
            <w:vAlign w:val="center"/>
          </w:tcPr>
          <w:p w14:paraId="387E0305" w14:textId="4917B1AF" w:rsidR="002C5E76" w:rsidRPr="00F73CD2" w:rsidRDefault="004048C1" w:rsidP="002C5E76">
            <w:pPr>
              <w:pStyle w:val="RonnyBase"/>
              <w:spacing w:before="0" w:line="360" w:lineRule="auto"/>
              <w:rPr>
                <w:rFonts w:ascii="David" w:hAnsi="David"/>
                <w:sz w:val="24"/>
                <w:szCs w:val="24"/>
              </w:rPr>
            </w:pPr>
            <w:r w:rsidRPr="00F73CD2">
              <w:rPr>
                <w:rFonts w:ascii="David" w:hAnsi="David" w:hint="cs"/>
                <w:sz w:val="24"/>
                <w:szCs w:val="24"/>
                <w:rtl/>
              </w:rPr>
              <w:t>נתמך</w:t>
            </w:r>
          </w:p>
        </w:tc>
        <w:tc>
          <w:tcPr>
            <w:tcW w:w="1655" w:type="dxa"/>
            <w:hideMark/>
          </w:tcPr>
          <w:p w14:paraId="55469F45" w14:textId="77777777" w:rsidR="002C5E76" w:rsidRPr="00F73CD2" w:rsidRDefault="002C5E76" w:rsidP="002C5E76">
            <w:pPr>
              <w:spacing w:line="360" w:lineRule="auto"/>
              <w:rPr>
                <w:rFonts w:ascii="David" w:hAnsi="David" w:cs="David"/>
                <w:b/>
                <w:bCs/>
                <w:rtl/>
              </w:rPr>
            </w:pPr>
            <w:r w:rsidRPr="00F73CD2">
              <w:rPr>
                <w:rFonts w:ascii="David" w:hAnsi="David" w:cs="David"/>
                <w:b/>
                <w:bCs/>
              </w:rPr>
              <w:t> </w:t>
            </w:r>
          </w:p>
        </w:tc>
      </w:tr>
      <w:tr w:rsidR="002C5E76" w:rsidRPr="00F73CD2" w14:paraId="0BBCA4D2" w14:textId="77777777" w:rsidTr="005B5AE7">
        <w:trPr>
          <w:trHeight w:val="368"/>
        </w:trPr>
        <w:tc>
          <w:tcPr>
            <w:tcW w:w="714" w:type="dxa"/>
            <w:noWrap/>
          </w:tcPr>
          <w:p w14:paraId="20495226" w14:textId="42611578" w:rsidR="002C5E76" w:rsidRPr="00F73CD2" w:rsidRDefault="002C5E76" w:rsidP="00223C68">
            <w:pPr>
              <w:pStyle w:val="RonnyBase"/>
              <w:spacing w:before="0" w:line="360" w:lineRule="auto"/>
              <w:ind w:firstLine="168"/>
              <w:jc w:val="left"/>
              <w:rPr>
                <w:rFonts w:ascii="David" w:hAnsi="David"/>
                <w:sz w:val="24"/>
                <w:szCs w:val="24"/>
              </w:rPr>
            </w:pPr>
            <w:r w:rsidRPr="00F73CD2">
              <w:rPr>
                <w:rFonts w:ascii="David" w:hAnsi="David"/>
                <w:sz w:val="24"/>
                <w:szCs w:val="24"/>
              </w:rPr>
              <w:t>35</w:t>
            </w:r>
          </w:p>
        </w:tc>
        <w:tc>
          <w:tcPr>
            <w:tcW w:w="4142" w:type="dxa"/>
          </w:tcPr>
          <w:p w14:paraId="37E13FD7" w14:textId="77777777" w:rsidR="002C5E76" w:rsidRPr="00F73CD2" w:rsidRDefault="002C5E76" w:rsidP="002C5E76">
            <w:pPr>
              <w:pStyle w:val="RonnyBase"/>
              <w:spacing w:before="0" w:line="360" w:lineRule="auto"/>
              <w:rPr>
                <w:rFonts w:ascii="David" w:hAnsi="David"/>
                <w:sz w:val="24"/>
                <w:szCs w:val="24"/>
                <w:rtl/>
              </w:rPr>
            </w:pPr>
            <w:r w:rsidRPr="00F73CD2">
              <w:rPr>
                <w:rFonts w:ascii="David" w:hAnsi="David"/>
                <w:sz w:val="24"/>
                <w:szCs w:val="24"/>
              </w:rPr>
              <w:t>GPS</w:t>
            </w:r>
            <w:r w:rsidRPr="00F73CD2">
              <w:rPr>
                <w:rFonts w:ascii="David" w:hAnsi="David"/>
                <w:sz w:val="24"/>
                <w:szCs w:val="24"/>
                <w:rtl/>
              </w:rPr>
              <w:t xml:space="preserve"> ברמת דיוק של עד 3 מטר</w:t>
            </w:r>
          </w:p>
        </w:tc>
        <w:tc>
          <w:tcPr>
            <w:tcW w:w="1842" w:type="dxa"/>
            <w:vAlign w:val="center"/>
          </w:tcPr>
          <w:p w14:paraId="575AF23F" w14:textId="77777777" w:rsidR="002C5E76" w:rsidRPr="00F73CD2" w:rsidRDefault="002C5E76" w:rsidP="002C5E76">
            <w:pPr>
              <w:pStyle w:val="RonnyBase"/>
              <w:spacing w:before="0" w:line="360" w:lineRule="auto"/>
              <w:rPr>
                <w:rFonts w:ascii="David" w:hAnsi="David"/>
                <w:sz w:val="24"/>
                <w:szCs w:val="24"/>
                <w:rtl/>
              </w:rPr>
            </w:pPr>
            <w:r w:rsidRPr="00F73CD2">
              <w:rPr>
                <w:rFonts w:ascii="David" w:hAnsi="David"/>
                <w:sz w:val="24"/>
                <w:szCs w:val="24"/>
                <w:rtl/>
              </w:rPr>
              <w:t>נתמך</w:t>
            </w:r>
          </w:p>
        </w:tc>
        <w:tc>
          <w:tcPr>
            <w:tcW w:w="1655" w:type="dxa"/>
            <w:hideMark/>
          </w:tcPr>
          <w:p w14:paraId="570C3E3E" w14:textId="77777777" w:rsidR="002C5E76" w:rsidRPr="00F73CD2" w:rsidRDefault="002C5E76" w:rsidP="002C5E76">
            <w:pPr>
              <w:spacing w:line="360" w:lineRule="auto"/>
              <w:rPr>
                <w:rFonts w:ascii="David" w:hAnsi="David" w:cs="David"/>
                <w:b/>
                <w:bCs/>
                <w:rtl/>
              </w:rPr>
            </w:pPr>
            <w:r w:rsidRPr="00F73CD2">
              <w:rPr>
                <w:rFonts w:ascii="David" w:hAnsi="David" w:cs="David"/>
                <w:b/>
                <w:bCs/>
              </w:rPr>
              <w:t> </w:t>
            </w:r>
          </w:p>
        </w:tc>
      </w:tr>
      <w:tr w:rsidR="002C5E76" w:rsidRPr="00F73CD2" w14:paraId="42C8A207" w14:textId="77777777" w:rsidTr="005B5AE7">
        <w:trPr>
          <w:trHeight w:val="285"/>
        </w:trPr>
        <w:tc>
          <w:tcPr>
            <w:tcW w:w="714" w:type="dxa"/>
            <w:noWrap/>
          </w:tcPr>
          <w:p w14:paraId="5F0BCD07" w14:textId="21817756" w:rsidR="002C5E76" w:rsidRPr="00F73CD2" w:rsidRDefault="002C5E76" w:rsidP="00223C68">
            <w:pPr>
              <w:pStyle w:val="RonnyBase"/>
              <w:spacing w:before="0" w:line="360" w:lineRule="auto"/>
              <w:ind w:firstLine="168"/>
              <w:jc w:val="left"/>
              <w:rPr>
                <w:rFonts w:ascii="David" w:hAnsi="David"/>
                <w:sz w:val="24"/>
                <w:szCs w:val="24"/>
              </w:rPr>
            </w:pPr>
            <w:r w:rsidRPr="00F73CD2">
              <w:rPr>
                <w:rFonts w:ascii="David" w:hAnsi="David"/>
                <w:sz w:val="24"/>
                <w:szCs w:val="24"/>
              </w:rPr>
              <w:t>36</w:t>
            </w:r>
          </w:p>
        </w:tc>
        <w:tc>
          <w:tcPr>
            <w:tcW w:w="4142" w:type="dxa"/>
          </w:tcPr>
          <w:p w14:paraId="62C55CFC" w14:textId="77777777" w:rsidR="002C5E76" w:rsidRPr="00F73CD2" w:rsidRDefault="002C5E76" w:rsidP="002C5E76">
            <w:pPr>
              <w:pStyle w:val="RonnyBase"/>
              <w:spacing w:before="0" w:line="360" w:lineRule="auto"/>
              <w:rPr>
                <w:rFonts w:ascii="David" w:hAnsi="David"/>
                <w:sz w:val="24"/>
                <w:szCs w:val="24"/>
              </w:rPr>
            </w:pPr>
            <w:r w:rsidRPr="00F73CD2">
              <w:rPr>
                <w:rFonts w:ascii="David" w:hAnsi="David"/>
                <w:sz w:val="24"/>
                <w:szCs w:val="24"/>
              </w:rPr>
              <w:t>WiFi</w:t>
            </w:r>
          </w:p>
        </w:tc>
        <w:tc>
          <w:tcPr>
            <w:tcW w:w="1842" w:type="dxa"/>
            <w:vAlign w:val="center"/>
          </w:tcPr>
          <w:p w14:paraId="488D0869" w14:textId="77777777" w:rsidR="002C5E76" w:rsidRPr="00F73CD2" w:rsidRDefault="002C5E76" w:rsidP="002C5E76">
            <w:pPr>
              <w:pStyle w:val="RonnyBase"/>
              <w:spacing w:before="0" w:line="360" w:lineRule="auto"/>
              <w:rPr>
                <w:rFonts w:ascii="David" w:hAnsi="David"/>
                <w:sz w:val="24"/>
                <w:szCs w:val="24"/>
                <w:rtl/>
              </w:rPr>
            </w:pPr>
            <w:r w:rsidRPr="00F73CD2">
              <w:rPr>
                <w:rFonts w:ascii="David" w:hAnsi="David"/>
                <w:sz w:val="24"/>
                <w:szCs w:val="24"/>
                <w:rtl/>
              </w:rPr>
              <w:t>נתמך</w:t>
            </w:r>
          </w:p>
        </w:tc>
        <w:tc>
          <w:tcPr>
            <w:tcW w:w="1655" w:type="dxa"/>
            <w:hideMark/>
          </w:tcPr>
          <w:p w14:paraId="65888E51" w14:textId="77777777" w:rsidR="002C5E76" w:rsidRPr="00F73CD2" w:rsidRDefault="002C5E76" w:rsidP="002C5E76">
            <w:pPr>
              <w:spacing w:line="360" w:lineRule="auto"/>
              <w:rPr>
                <w:rFonts w:ascii="David" w:hAnsi="David" w:cs="David"/>
                <w:b/>
                <w:bCs/>
                <w:rtl/>
              </w:rPr>
            </w:pPr>
            <w:r w:rsidRPr="00F73CD2">
              <w:rPr>
                <w:rFonts w:ascii="David" w:hAnsi="David" w:cs="David"/>
                <w:b/>
                <w:bCs/>
              </w:rPr>
              <w:t> </w:t>
            </w:r>
          </w:p>
        </w:tc>
      </w:tr>
      <w:tr w:rsidR="002C5E76" w:rsidRPr="00F73CD2" w14:paraId="101BB788" w14:textId="77777777" w:rsidTr="005B5AE7">
        <w:trPr>
          <w:trHeight w:val="285"/>
        </w:trPr>
        <w:tc>
          <w:tcPr>
            <w:tcW w:w="714" w:type="dxa"/>
            <w:noWrap/>
          </w:tcPr>
          <w:p w14:paraId="25FCAFE6" w14:textId="7ECBD071" w:rsidR="002C5E76" w:rsidRPr="00F73CD2" w:rsidRDefault="002C5E76" w:rsidP="00223C68">
            <w:pPr>
              <w:pStyle w:val="RonnyBase"/>
              <w:spacing w:before="0" w:line="360" w:lineRule="auto"/>
              <w:ind w:firstLine="168"/>
              <w:jc w:val="left"/>
              <w:rPr>
                <w:rFonts w:ascii="David" w:hAnsi="David"/>
                <w:sz w:val="24"/>
                <w:szCs w:val="24"/>
              </w:rPr>
            </w:pPr>
            <w:r w:rsidRPr="00F73CD2">
              <w:rPr>
                <w:rFonts w:ascii="David" w:hAnsi="David"/>
                <w:sz w:val="24"/>
                <w:szCs w:val="24"/>
              </w:rPr>
              <w:t>37</w:t>
            </w:r>
          </w:p>
        </w:tc>
        <w:tc>
          <w:tcPr>
            <w:tcW w:w="4142" w:type="dxa"/>
          </w:tcPr>
          <w:p w14:paraId="69F4DDB9" w14:textId="77777777" w:rsidR="002C5E76" w:rsidRPr="00F73CD2" w:rsidRDefault="002C5E76" w:rsidP="002C5E76">
            <w:pPr>
              <w:pStyle w:val="RonnyBase"/>
              <w:spacing w:before="0" w:line="360" w:lineRule="auto"/>
              <w:rPr>
                <w:rFonts w:ascii="David" w:hAnsi="David"/>
                <w:sz w:val="24"/>
                <w:szCs w:val="24"/>
              </w:rPr>
            </w:pPr>
            <w:r w:rsidRPr="00F73CD2">
              <w:rPr>
                <w:rFonts w:ascii="David" w:hAnsi="David"/>
                <w:sz w:val="24"/>
                <w:szCs w:val="24"/>
                <w:rtl/>
              </w:rPr>
              <w:t>סוללה ניתנת להחלפה ע"י המשתמש.</w:t>
            </w:r>
          </w:p>
        </w:tc>
        <w:tc>
          <w:tcPr>
            <w:tcW w:w="1842" w:type="dxa"/>
            <w:vAlign w:val="center"/>
          </w:tcPr>
          <w:p w14:paraId="71EAF3DF" w14:textId="77777777" w:rsidR="002C5E76" w:rsidRPr="00F73CD2" w:rsidRDefault="002C5E76" w:rsidP="002C5E76">
            <w:pPr>
              <w:pStyle w:val="RonnyBase"/>
              <w:spacing w:before="0" w:line="360" w:lineRule="auto"/>
              <w:rPr>
                <w:rFonts w:ascii="David" w:hAnsi="David"/>
                <w:sz w:val="24"/>
                <w:szCs w:val="24"/>
              </w:rPr>
            </w:pPr>
            <w:r w:rsidRPr="00F73CD2">
              <w:rPr>
                <w:rFonts w:ascii="David" w:hAnsi="David"/>
                <w:sz w:val="24"/>
                <w:szCs w:val="24"/>
                <w:rtl/>
              </w:rPr>
              <w:t>נתמך</w:t>
            </w:r>
          </w:p>
        </w:tc>
        <w:tc>
          <w:tcPr>
            <w:tcW w:w="1655" w:type="dxa"/>
            <w:hideMark/>
          </w:tcPr>
          <w:p w14:paraId="5D9AA0E7" w14:textId="77777777" w:rsidR="002C5E76" w:rsidRPr="00F73CD2" w:rsidRDefault="002C5E76" w:rsidP="002C5E76">
            <w:pPr>
              <w:spacing w:line="360" w:lineRule="auto"/>
              <w:rPr>
                <w:rFonts w:ascii="David" w:hAnsi="David" w:cs="David"/>
                <w:b/>
                <w:bCs/>
                <w:rtl/>
              </w:rPr>
            </w:pPr>
            <w:r w:rsidRPr="00F73CD2">
              <w:rPr>
                <w:rFonts w:ascii="David" w:hAnsi="David" w:cs="David"/>
                <w:b/>
                <w:bCs/>
              </w:rPr>
              <w:t> </w:t>
            </w:r>
          </w:p>
        </w:tc>
      </w:tr>
      <w:tr w:rsidR="002C5E76" w:rsidRPr="00F73CD2" w14:paraId="5B94D2F0" w14:textId="77777777" w:rsidTr="005B5AE7">
        <w:trPr>
          <w:trHeight w:val="285"/>
        </w:trPr>
        <w:tc>
          <w:tcPr>
            <w:tcW w:w="714" w:type="dxa"/>
            <w:noWrap/>
          </w:tcPr>
          <w:p w14:paraId="125C8851" w14:textId="6C0873B6" w:rsidR="002C5E76" w:rsidRPr="00F73CD2" w:rsidRDefault="002C5E76" w:rsidP="00223C68">
            <w:pPr>
              <w:pStyle w:val="RonnyBase"/>
              <w:spacing w:before="0" w:line="360" w:lineRule="auto"/>
              <w:ind w:firstLine="168"/>
              <w:jc w:val="left"/>
              <w:rPr>
                <w:rFonts w:ascii="David" w:hAnsi="David"/>
                <w:sz w:val="24"/>
                <w:szCs w:val="24"/>
              </w:rPr>
            </w:pPr>
            <w:r w:rsidRPr="00F73CD2">
              <w:rPr>
                <w:rFonts w:ascii="David" w:hAnsi="David"/>
                <w:sz w:val="24"/>
                <w:szCs w:val="24"/>
              </w:rPr>
              <w:t>38</w:t>
            </w:r>
          </w:p>
        </w:tc>
        <w:tc>
          <w:tcPr>
            <w:tcW w:w="4142" w:type="dxa"/>
          </w:tcPr>
          <w:p w14:paraId="02E64FD7" w14:textId="77777777" w:rsidR="002C5E76" w:rsidRPr="00F73CD2" w:rsidRDefault="002C5E76" w:rsidP="002C5E76">
            <w:pPr>
              <w:pStyle w:val="RonnyBase"/>
              <w:spacing w:before="0" w:line="360" w:lineRule="auto"/>
              <w:rPr>
                <w:rFonts w:ascii="David" w:hAnsi="David"/>
                <w:sz w:val="24"/>
                <w:szCs w:val="24"/>
              </w:rPr>
            </w:pPr>
            <w:r w:rsidRPr="00F73CD2">
              <w:rPr>
                <w:rFonts w:ascii="David" w:hAnsi="David"/>
                <w:sz w:val="24"/>
                <w:szCs w:val="24"/>
                <w:rtl/>
              </w:rPr>
              <w:t>מצב עבודה שקטה וחשוכה. יודגש כי במצב זה מכשיר ייצא לשידור ויקלוט שדר גם כאשר הוא במצב "רדום" המאפשר חיסכון במשאבי סוללה.</w:t>
            </w:r>
          </w:p>
        </w:tc>
        <w:tc>
          <w:tcPr>
            <w:tcW w:w="1842" w:type="dxa"/>
            <w:vAlign w:val="center"/>
          </w:tcPr>
          <w:p w14:paraId="5891985C" w14:textId="77777777" w:rsidR="002C5E76" w:rsidRPr="00F73CD2" w:rsidRDefault="002C5E76" w:rsidP="002C5E76">
            <w:pPr>
              <w:pStyle w:val="RonnyBase"/>
              <w:spacing w:before="0" w:line="360" w:lineRule="auto"/>
              <w:rPr>
                <w:rFonts w:ascii="David" w:hAnsi="David"/>
                <w:sz w:val="24"/>
                <w:szCs w:val="24"/>
                <w:rtl/>
              </w:rPr>
            </w:pPr>
            <w:r w:rsidRPr="00F73CD2">
              <w:rPr>
                <w:rFonts w:ascii="David" w:hAnsi="David"/>
                <w:sz w:val="24"/>
                <w:szCs w:val="24"/>
                <w:rtl/>
              </w:rPr>
              <w:t>נתמך</w:t>
            </w:r>
          </w:p>
        </w:tc>
        <w:tc>
          <w:tcPr>
            <w:tcW w:w="1655" w:type="dxa"/>
            <w:hideMark/>
          </w:tcPr>
          <w:p w14:paraId="648EF689" w14:textId="77777777" w:rsidR="002C5E76" w:rsidRPr="00F73CD2" w:rsidRDefault="002C5E76" w:rsidP="002C5E76">
            <w:pPr>
              <w:spacing w:line="360" w:lineRule="auto"/>
              <w:rPr>
                <w:rFonts w:ascii="David" w:hAnsi="David" w:cs="David"/>
                <w:b/>
                <w:bCs/>
                <w:rtl/>
              </w:rPr>
            </w:pPr>
            <w:r w:rsidRPr="00F73CD2">
              <w:rPr>
                <w:rFonts w:ascii="David" w:hAnsi="David" w:cs="David"/>
                <w:b/>
                <w:bCs/>
              </w:rPr>
              <w:t> </w:t>
            </w:r>
          </w:p>
        </w:tc>
      </w:tr>
      <w:tr w:rsidR="002C5E76" w:rsidRPr="00F73CD2" w14:paraId="2025C02E" w14:textId="77777777" w:rsidTr="005B5AE7">
        <w:trPr>
          <w:trHeight w:val="855"/>
        </w:trPr>
        <w:tc>
          <w:tcPr>
            <w:tcW w:w="714" w:type="dxa"/>
            <w:noWrap/>
          </w:tcPr>
          <w:p w14:paraId="776D33F9" w14:textId="1B4C0647" w:rsidR="002C5E76" w:rsidRPr="00F73CD2" w:rsidRDefault="002C5E76" w:rsidP="00223C68">
            <w:pPr>
              <w:pStyle w:val="RonnyBase"/>
              <w:spacing w:before="0" w:line="360" w:lineRule="auto"/>
              <w:ind w:firstLine="168"/>
              <w:jc w:val="left"/>
              <w:rPr>
                <w:rFonts w:ascii="David" w:hAnsi="David"/>
                <w:sz w:val="24"/>
                <w:szCs w:val="24"/>
              </w:rPr>
            </w:pPr>
            <w:r w:rsidRPr="00F73CD2">
              <w:rPr>
                <w:rFonts w:ascii="David" w:hAnsi="David"/>
                <w:sz w:val="24"/>
                <w:szCs w:val="24"/>
              </w:rPr>
              <w:t>39</w:t>
            </w:r>
          </w:p>
        </w:tc>
        <w:tc>
          <w:tcPr>
            <w:tcW w:w="4142" w:type="dxa"/>
          </w:tcPr>
          <w:p w14:paraId="336FE227" w14:textId="77777777" w:rsidR="002C5E76" w:rsidRPr="00F73CD2" w:rsidRDefault="002C5E76" w:rsidP="002C5E76">
            <w:pPr>
              <w:pStyle w:val="RonnyBase"/>
              <w:spacing w:before="0" w:line="360" w:lineRule="auto"/>
              <w:rPr>
                <w:rFonts w:ascii="David" w:hAnsi="David"/>
                <w:sz w:val="24"/>
                <w:szCs w:val="24"/>
              </w:rPr>
            </w:pPr>
            <w:r w:rsidRPr="00F73CD2">
              <w:rPr>
                <w:rFonts w:ascii="David" w:hAnsi="David"/>
                <w:sz w:val="24"/>
                <w:szCs w:val="24"/>
                <w:rtl/>
              </w:rPr>
              <w:t xml:space="preserve">אפליקצית ה- </w:t>
            </w:r>
            <w:r w:rsidRPr="00F73CD2">
              <w:rPr>
                <w:rFonts w:ascii="David" w:hAnsi="David"/>
                <w:sz w:val="24"/>
                <w:szCs w:val="24"/>
              </w:rPr>
              <w:t>POC</w:t>
            </w:r>
            <w:r w:rsidRPr="00F73CD2">
              <w:rPr>
                <w:rFonts w:ascii="David" w:hAnsi="David"/>
                <w:sz w:val="24"/>
                <w:szCs w:val="24"/>
                <w:rtl/>
              </w:rPr>
              <w:t xml:space="preserve"> לא ניתנת לניטרול ע"י המשתמש. </w:t>
            </w:r>
          </w:p>
        </w:tc>
        <w:tc>
          <w:tcPr>
            <w:tcW w:w="1842" w:type="dxa"/>
            <w:vAlign w:val="center"/>
          </w:tcPr>
          <w:p w14:paraId="6643AE09" w14:textId="77777777" w:rsidR="002C5E76" w:rsidRPr="00F73CD2" w:rsidRDefault="002C5E76" w:rsidP="002C5E76">
            <w:pPr>
              <w:pStyle w:val="RonnyBase"/>
              <w:spacing w:before="0" w:line="360" w:lineRule="auto"/>
              <w:rPr>
                <w:rFonts w:ascii="David" w:hAnsi="David"/>
                <w:sz w:val="24"/>
                <w:szCs w:val="24"/>
                <w:rtl/>
              </w:rPr>
            </w:pPr>
            <w:r w:rsidRPr="00F73CD2">
              <w:rPr>
                <w:rFonts w:ascii="David" w:hAnsi="David"/>
                <w:sz w:val="24"/>
                <w:szCs w:val="24"/>
                <w:rtl/>
              </w:rPr>
              <w:t>נתמך</w:t>
            </w:r>
          </w:p>
        </w:tc>
        <w:tc>
          <w:tcPr>
            <w:tcW w:w="1655" w:type="dxa"/>
            <w:hideMark/>
          </w:tcPr>
          <w:p w14:paraId="4D786E21" w14:textId="77777777" w:rsidR="002C5E76" w:rsidRPr="00F73CD2" w:rsidRDefault="002C5E76" w:rsidP="002C5E76">
            <w:pPr>
              <w:spacing w:line="360" w:lineRule="auto"/>
              <w:rPr>
                <w:rFonts w:ascii="David" w:hAnsi="David" w:cs="David"/>
                <w:b/>
                <w:bCs/>
                <w:rtl/>
              </w:rPr>
            </w:pPr>
            <w:r w:rsidRPr="00F73CD2">
              <w:rPr>
                <w:rFonts w:ascii="David" w:hAnsi="David" w:cs="David"/>
                <w:b/>
                <w:bCs/>
              </w:rPr>
              <w:t> </w:t>
            </w:r>
          </w:p>
        </w:tc>
      </w:tr>
      <w:tr w:rsidR="002C5E76" w:rsidRPr="00F73CD2" w14:paraId="33F65654" w14:textId="77777777" w:rsidTr="005B5AE7">
        <w:trPr>
          <w:trHeight w:val="570"/>
        </w:trPr>
        <w:tc>
          <w:tcPr>
            <w:tcW w:w="714" w:type="dxa"/>
            <w:noWrap/>
          </w:tcPr>
          <w:p w14:paraId="634A7688" w14:textId="4E99A0B1" w:rsidR="002C5E76" w:rsidRPr="00F73CD2" w:rsidRDefault="002C5E76" w:rsidP="00223C68">
            <w:pPr>
              <w:pStyle w:val="RonnyBase"/>
              <w:spacing w:before="0" w:line="360" w:lineRule="auto"/>
              <w:ind w:firstLine="168"/>
              <w:jc w:val="left"/>
              <w:rPr>
                <w:rFonts w:ascii="David" w:hAnsi="David"/>
                <w:sz w:val="24"/>
                <w:szCs w:val="24"/>
              </w:rPr>
            </w:pPr>
            <w:r w:rsidRPr="00F73CD2">
              <w:rPr>
                <w:rFonts w:ascii="David" w:hAnsi="David"/>
                <w:sz w:val="24"/>
                <w:szCs w:val="24"/>
              </w:rPr>
              <w:t>40</w:t>
            </w:r>
          </w:p>
        </w:tc>
        <w:tc>
          <w:tcPr>
            <w:tcW w:w="4142" w:type="dxa"/>
          </w:tcPr>
          <w:p w14:paraId="3AB226BC" w14:textId="77777777" w:rsidR="002C5E76" w:rsidRPr="00F73CD2" w:rsidRDefault="002C5E76" w:rsidP="002C5E76">
            <w:pPr>
              <w:pStyle w:val="RonnyBase"/>
              <w:spacing w:before="0" w:line="360" w:lineRule="auto"/>
              <w:rPr>
                <w:rFonts w:ascii="David" w:hAnsi="David"/>
                <w:sz w:val="24"/>
                <w:szCs w:val="24"/>
              </w:rPr>
            </w:pPr>
            <w:r w:rsidRPr="00F73CD2">
              <w:rPr>
                <w:rFonts w:ascii="David" w:hAnsi="David"/>
                <w:sz w:val="24"/>
                <w:szCs w:val="24"/>
                <w:rtl/>
              </w:rPr>
              <w:t xml:space="preserve">חסימת המשתמש לכניסה להגדרות מכשיר מתקדמות כגון פרטי הזדהות המכשיר אל מול המערכת, שם משתמש וסיסמה, פתיחת מכשיר לנדידת נתונים, מצב טיסה, כיבוי והדלקת </w:t>
            </w:r>
            <w:r w:rsidRPr="00F73CD2">
              <w:rPr>
                <w:rFonts w:ascii="David" w:hAnsi="David"/>
                <w:sz w:val="24"/>
                <w:szCs w:val="24"/>
              </w:rPr>
              <w:t>GPS</w:t>
            </w:r>
            <w:r w:rsidRPr="00F73CD2">
              <w:rPr>
                <w:rFonts w:ascii="David" w:hAnsi="David"/>
                <w:sz w:val="24"/>
                <w:szCs w:val="24"/>
                <w:rtl/>
              </w:rPr>
              <w:t xml:space="preserve"> וכד'.</w:t>
            </w:r>
          </w:p>
        </w:tc>
        <w:tc>
          <w:tcPr>
            <w:tcW w:w="1842" w:type="dxa"/>
            <w:vAlign w:val="center"/>
          </w:tcPr>
          <w:p w14:paraId="5F84C047" w14:textId="77777777" w:rsidR="002C5E76" w:rsidRPr="00F73CD2" w:rsidRDefault="002C5E76" w:rsidP="002C5E76">
            <w:pPr>
              <w:pStyle w:val="RonnyBase"/>
              <w:spacing w:before="0" w:line="360" w:lineRule="auto"/>
              <w:rPr>
                <w:rFonts w:ascii="David" w:hAnsi="David"/>
                <w:sz w:val="24"/>
                <w:szCs w:val="24"/>
                <w:rtl/>
              </w:rPr>
            </w:pPr>
            <w:r w:rsidRPr="00F73CD2">
              <w:rPr>
                <w:rFonts w:ascii="David" w:hAnsi="David"/>
                <w:sz w:val="24"/>
                <w:szCs w:val="24"/>
                <w:rtl/>
              </w:rPr>
              <w:t>נתמך</w:t>
            </w:r>
          </w:p>
        </w:tc>
        <w:tc>
          <w:tcPr>
            <w:tcW w:w="1655" w:type="dxa"/>
            <w:hideMark/>
          </w:tcPr>
          <w:p w14:paraId="02D156A9" w14:textId="77777777" w:rsidR="002C5E76" w:rsidRPr="00F73CD2" w:rsidRDefault="002C5E76" w:rsidP="002C5E76">
            <w:pPr>
              <w:spacing w:line="360" w:lineRule="auto"/>
              <w:rPr>
                <w:rFonts w:ascii="David" w:hAnsi="David" w:cs="David"/>
                <w:b/>
                <w:bCs/>
                <w:rtl/>
              </w:rPr>
            </w:pPr>
            <w:r w:rsidRPr="00F73CD2">
              <w:rPr>
                <w:rFonts w:ascii="David" w:hAnsi="David" w:cs="David"/>
                <w:b/>
                <w:bCs/>
              </w:rPr>
              <w:t> </w:t>
            </w:r>
          </w:p>
        </w:tc>
      </w:tr>
      <w:tr w:rsidR="002C5E76" w:rsidRPr="00F73CD2" w14:paraId="1B168EFB" w14:textId="77777777" w:rsidTr="005B5AE7">
        <w:trPr>
          <w:trHeight w:val="1155"/>
        </w:trPr>
        <w:tc>
          <w:tcPr>
            <w:tcW w:w="714" w:type="dxa"/>
            <w:noWrap/>
          </w:tcPr>
          <w:p w14:paraId="0C5AB28E" w14:textId="35E7D606" w:rsidR="002C5E76" w:rsidRPr="00F73CD2" w:rsidRDefault="002C5E76" w:rsidP="00223C68">
            <w:pPr>
              <w:pStyle w:val="RonnyBase"/>
              <w:spacing w:before="0" w:line="360" w:lineRule="auto"/>
              <w:ind w:firstLine="168"/>
              <w:jc w:val="left"/>
              <w:rPr>
                <w:rFonts w:ascii="David" w:hAnsi="David"/>
                <w:sz w:val="24"/>
                <w:szCs w:val="24"/>
              </w:rPr>
            </w:pPr>
            <w:r w:rsidRPr="00F73CD2">
              <w:rPr>
                <w:rFonts w:ascii="David" w:hAnsi="David" w:hint="cs"/>
                <w:sz w:val="24"/>
                <w:szCs w:val="24"/>
                <w:rtl/>
              </w:rPr>
              <w:t>41</w:t>
            </w:r>
          </w:p>
        </w:tc>
        <w:tc>
          <w:tcPr>
            <w:tcW w:w="4142" w:type="dxa"/>
          </w:tcPr>
          <w:p w14:paraId="0E80BA7F" w14:textId="77777777" w:rsidR="002C5E76" w:rsidRPr="00F73CD2" w:rsidRDefault="002C5E76" w:rsidP="002C5E76">
            <w:pPr>
              <w:pStyle w:val="RonnyBase"/>
              <w:spacing w:before="0" w:line="360" w:lineRule="auto"/>
              <w:rPr>
                <w:rFonts w:ascii="David" w:hAnsi="David"/>
                <w:sz w:val="24"/>
                <w:szCs w:val="24"/>
              </w:rPr>
            </w:pPr>
            <w:r w:rsidRPr="00F73CD2">
              <w:rPr>
                <w:rFonts w:ascii="David" w:hAnsi="David"/>
                <w:sz w:val="24"/>
                <w:szCs w:val="24"/>
                <w:rtl/>
              </w:rPr>
              <w:t xml:space="preserve">על המכשיר לאפשר שיחת </w:t>
            </w:r>
            <w:r w:rsidRPr="00F73CD2">
              <w:rPr>
                <w:rFonts w:ascii="David" w:hAnsi="David"/>
                <w:sz w:val="24"/>
                <w:szCs w:val="24"/>
              </w:rPr>
              <w:t>PTT</w:t>
            </w:r>
            <w:r w:rsidRPr="00F73CD2">
              <w:rPr>
                <w:rFonts w:ascii="David" w:hAnsi="David"/>
                <w:sz w:val="24"/>
                <w:szCs w:val="24"/>
                <w:rtl/>
              </w:rPr>
              <w:t xml:space="preserve">  עם רמקול  וללא רמקול בהתאם להחלטת המשתמש ובצורה פשוטה להפעלה וניתוק.</w:t>
            </w:r>
          </w:p>
        </w:tc>
        <w:tc>
          <w:tcPr>
            <w:tcW w:w="1842" w:type="dxa"/>
            <w:vAlign w:val="center"/>
          </w:tcPr>
          <w:p w14:paraId="7B7F437E" w14:textId="77777777" w:rsidR="002C5E76" w:rsidRPr="00F73CD2" w:rsidRDefault="002C5E76" w:rsidP="002C5E76">
            <w:pPr>
              <w:pStyle w:val="RonnyBase"/>
              <w:spacing w:before="0" w:line="360" w:lineRule="auto"/>
              <w:rPr>
                <w:rFonts w:ascii="David" w:hAnsi="David"/>
                <w:sz w:val="24"/>
                <w:szCs w:val="24"/>
                <w:rtl/>
              </w:rPr>
            </w:pPr>
            <w:r w:rsidRPr="00F73CD2">
              <w:rPr>
                <w:rFonts w:ascii="David" w:hAnsi="David"/>
                <w:sz w:val="24"/>
                <w:szCs w:val="24"/>
                <w:rtl/>
              </w:rPr>
              <w:t>נתמך</w:t>
            </w:r>
          </w:p>
        </w:tc>
        <w:tc>
          <w:tcPr>
            <w:tcW w:w="1655" w:type="dxa"/>
            <w:hideMark/>
          </w:tcPr>
          <w:p w14:paraId="5C4D432A" w14:textId="77777777" w:rsidR="002C5E76" w:rsidRPr="00F73CD2" w:rsidRDefault="002C5E76" w:rsidP="002C5E76">
            <w:pPr>
              <w:spacing w:line="360" w:lineRule="auto"/>
              <w:rPr>
                <w:rFonts w:ascii="David" w:hAnsi="David" w:cs="David"/>
                <w:b/>
                <w:bCs/>
                <w:rtl/>
              </w:rPr>
            </w:pPr>
            <w:r w:rsidRPr="00F73CD2">
              <w:rPr>
                <w:rFonts w:ascii="David" w:hAnsi="David" w:cs="David"/>
                <w:b/>
                <w:bCs/>
              </w:rPr>
              <w:t> </w:t>
            </w:r>
          </w:p>
        </w:tc>
      </w:tr>
    </w:tbl>
    <w:p w14:paraId="23439D9D" w14:textId="77777777" w:rsidR="00562DDC" w:rsidRPr="00F73CD2" w:rsidRDefault="00562DDC" w:rsidP="00C639E9">
      <w:pPr>
        <w:spacing w:line="360" w:lineRule="auto"/>
        <w:rPr>
          <w:rFonts w:ascii="David" w:hAnsi="David" w:cs="David"/>
          <w:b/>
          <w:bCs/>
          <w:rtl/>
        </w:rPr>
      </w:pPr>
    </w:p>
    <w:p w14:paraId="74024B27" w14:textId="77777777" w:rsidR="00562DDC" w:rsidRPr="00F73CD2" w:rsidRDefault="00562DDC" w:rsidP="00C639E9">
      <w:pPr>
        <w:pStyle w:val="RonnyBase"/>
        <w:spacing w:before="0" w:line="360" w:lineRule="auto"/>
        <w:ind w:firstLine="720"/>
        <w:rPr>
          <w:rFonts w:ascii="David" w:hAnsi="David"/>
          <w:rtl/>
        </w:rPr>
      </w:pPr>
      <w:r w:rsidRPr="00F73CD2">
        <w:rPr>
          <w:rFonts w:ascii="David" w:hAnsi="David"/>
          <w:rtl/>
        </w:rPr>
        <w:br w:type="page"/>
      </w:r>
    </w:p>
    <w:p w14:paraId="7857D9D6" w14:textId="46990604" w:rsidR="006F3931" w:rsidRPr="00F73CD2" w:rsidRDefault="006F3931" w:rsidP="008573FC">
      <w:pPr>
        <w:pStyle w:val="2fc"/>
        <w:numPr>
          <w:ilvl w:val="1"/>
          <w:numId w:val="112"/>
        </w:numPr>
        <w:tabs>
          <w:tab w:val="clear" w:pos="8364"/>
        </w:tabs>
        <w:bidi/>
        <w:spacing w:before="0" w:line="360" w:lineRule="auto"/>
        <w:ind w:right="0"/>
        <w:rPr>
          <w:rFonts w:ascii="David" w:hAnsi="David"/>
          <w:b/>
          <w:bCs/>
        </w:rPr>
      </w:pPr>
      <w:r w:rsidRPr="00F73CD2">
        <w:rPr>
          <w:rFonts w:ascii="David" w:hAnsi="David" w:hint="eastAsia"/>
          <w:b/>
          <w:bCs/>
          <w:rtl/>
        </w:rPr>
        <w:t>מפרט</w:t>
      </w:r>
      <w:r w:rsidRPr="00F73CD2">
        <w:rPr>
          <w:rFonts w:ascii="David" w:hAnsi="David"/>
          <w:b/>
          <w:bCs/>
          <w:rtl/>
        </w:rPr>
        <w:t xml:space="preserve"> </w:t>
      </w:r>
      <w:r w:rsidRPr="00F73CD2">
        <w:rPr>
          <w:rFonts w:ascii="David" w:hAnsi="David" w:hint="eastAsia"/>
          <w:b/>
          <w:bCs/>
          <w:rtl/>
        </w:rPr>
        <w:t>טכני</w:t>
      </w:r>
      <w:r w:rsidRPr="00F73CD2">
        <w:rPr>
          <w:rFonts w:ascii="David" w:hAnsi="David"/>
          <w:b/>
          <w:bCs/>
          <w:rtl/>
        </w:rPr>
        <w:t xml:space="preserve"> מכשיר</w:t>
      </w:r>
      <w:r w:rsidRPr="00F73CD2">
        <w:rPr>
          <w:rFonts w:ascii="David" w:hAnsi="David"/>
          <w:b/>
          <w:bCs/>
        </w:rPr>
        <w:t xml:space="preserve">   POC </w:t>
      </w:r>
      <w:r w:rsidRPr="00F73CD2">
        <w:rPr>
          <w:rFonts w:ascii="David" w:hAnsi="David"/>
          <w:b/>
          <w:bCs/>
          <w:rtl/>
        </w:rPr>
        <w:t>בתצורת פולדר/צדפה</w:t>
      </w:r>
      <w:r w:rsidR="003368D4" w:rsidRPr="00F73CD2">
        <w:rPr>
          <w:rFonts w:ascii="David" w:hAnsi="David"/>
          <w:b/>
          <w:bCs/>
          <w:rtl/>
        </w:rPr>
        <w:t xml:space="preserve"> </w:t>
      </w:r>
      <w:r w:rsidR="003368D4" w:rsidRPr="00F73CD2">
        <w:rPr>
          <w:rFonts w:ascii="David" w:hAnsi="David"/>
          <w:b/>
          <w:bCs/>
        </w:rPr>
        <w:t xml:space="preserve"> Category 3 </w:t>
      </w:r>
    </w:p>
    <w:tbl>
      <w:tblPr>
        <w:tblStyle w:val="affff4"/>
        <w:bidiVisual/>
        <w:tblW w:w="0" w:type="auto"/>
        <w:tblLook w:val="04A0" w:firstRow="1" w:lastRow="0" w:firstColumn="1" w:lastColumn="0" w:noHBand="0" w:noVBand="1"/>
      </w:tblPr>
      <w:tblGrid>
        <w:gridCol w:w="479"/>
        <w:gridCol w:w="2694"/>
        <w:gridCol w:w="2617"/>
        <w:gridCol w:w="2480"/>
      </w:tblGrid>
      <w:tr w:rsidR="00562DDC" w:rsidRPr="00F73CD2" w14:paraId="1CBDBD19" w14:textId="77777777" w:rsidTr="005B5AE7">
        <w:trPr>
          <w:trHeight w:val="1122"/>
          <w:tblHeader/>
        </w:trPr>
        <w:tc>
          <w:tcPr>
            <w:tcW w:w="479" w:type="dxa"/>
            <w:shd w:val="clear" w:color="auto" w:fill="D9D9D9" w:themeFill="background1" w:themeFillShade="D9"/>
            <w:noWrap/>
            <w:hideMark/>
          </w:tcPr>
          <w:p w14:paraId="6BD7118E" w14:textId="77777777" w:rsidR="00562DDC" w:rsidRPr="00F73CD2" w:rsidRDefault="00562DDC" w:rsidP="00C639E9">
            <w:pPr>
              <w:bidi w:val="0"/>
              <w:jc w:val="right"/>
              <w:rPr>
                <w:rFonts w:ascii="David" w:hAnsi="David" w:cs="David"/>
              </w:rPr>
            </w:pPr>
            <w:r w:rsidRPr="00F73CD2">
              <w:rPr>
                <w:rFonts w:ascii="David" w:hAnsi="David" w:cs="David"/>
              </w:rPr>
              <w:t>#</w:t>
            </w:r>
          </w:p>
        </w:tc>
        <w:tc>
          <w:tcPr>
            <w:tcW w:w="2694" w:type="dxa"/>
            <w:shd w:val="clear" w:color="auto" w:fill="D9D9D9" w:themeFill="background1" w:themeFillShade="D9"/>
            <w:hideMark/>
          </w:tcPr>
          <w:p w14:paraId="34C95372" w14:textId="77777777" w:rsidR="00562DDC" w:rsidRPr="00F73CD2" w:rsidRDefault="00562DDC" w:rsidP="00C639E9">
            <w:pPr>
              <w:bidi w:val="0"/>
              <w:jc w:val="right"/>
              <w:rPr>
                <w:rFonts w:ascii="David" w:hAnsi="David" w:cs="David"/>
                <w:b/>
                <w:bCs/>
              </w:rPr>
            </w:pPr>
            <w:r w:rsidRPr="00F73CD2">
              <w:rPr>
                <w:rFonts w:ascii="David" w:hAnsi="David" w:cs="David"/>
                <w:b/>
                <w:bCs/>
                <w:rtl/>
              </w:rPr>
              <w:t>קטגורית מכשיר (לפי המכרז)</w:t>
            </w:r>
          </w:p>
        </w:tc>
        <w:tc>
          <w:tcPr>
            <w:tcW w:w="2617" w:type="dxa"/>
            <w:shd w:val="clear" w:color="auto" w:fill="D9D9D9" w:themeFill="background1" w:themeFillShade="D9"/>
            <w:vAlign w:val="center"/>
            <w:hideMark/>
          </w:tcPr>
          <w:p w14:paraId="2A9314C2" w14:textId="77777777" w:rsidR="00562DDC" w:rsidRPr="00F73CD2" w:rsidRDefault="00562DDC" w:rsidP="00C639E9">
            <w:pPr>
              <w:rPr>
                <w:rFonts w:ascii="David" w:hAnsi="David" w:cs="David"/>
                <w:b/>
                <w:bCs/>
                <w:rtl/>
              </w:rPr>
            </w:pPr>
            <w:r w:rsidRPr="00F73CD2">
              <w:rPr>
                <w:rFonts w:ascii="David" w:hAnsi="David" w:cs="David"/>
                <w:b/>
                <w:bCs/>
              </w:rPr>
              <w:t xml:space="preserve"> </w:t>
            </w:r>
            <w:r w:rsidRPr="00F73CD2">
              <w:rPr>
                <w:rFonts w:ascii="David" w:hAnsi="David" w:cs="David"/>
                <w:b/>
                <w:bCs/>
                <w:rtl/>
              </w:rPr>
              <w:t>מכשיר</w:t>
            </w:r>
            <w:r w:rsidRPr="00F73CD2">
              <w:rPr>
                <w:rFonts w:ascii="David" w:hAnsi="David" w:cs="David"/>
                <w:b/>
                <w:bCs/>
              </w:rPr>
              <w:t xml:space="preserve">   POC </w:t>
            </w:r>
            <w:r w:rsidRPr="00F73CD2">
              <w:rPr>
                <w:rFonts w:ascii="David" w:hAnsi="David" w:cs="David"/>
                <w:b/>
                <w:bCs/>
                <w:rtl/>
              </w:rPr>
              <w:t>בתצורת פולדר/צדפה</w:t>
            </w:r>
          </w:p>
        </w:tc>
        <w:tc>
          <w:tcPr>
            <w:tcW w:w="2480" w:type="dxa"/>
            <w:shd w:val="clear" w:color="auto" w:fill="D9D9D9" w:themeFill="background1" w:themeFillShade="D9"/>
            <w:hideMark/>
          </w:tcPr>
          <w:p w14:paraId="67900FDF" w14:textId="77777777" w:rsidR="00562DDC" w:rsidRPr="00F73CD2" w:rsidRDefault="00562DDC" w:rsidP="00C639E9">
            <w:pPr>
              <w:bidi w:val="0"/>
              <w:jc w:val="right"/>
              <w:rPr>
                <w:rFonts w:ascii="David" w:hAnsi="David" w:cs="David"/>
                <w:b/>
                <w:bCs/>
                <w:rtl/>
              </w:rPr>
            </w:pPr>
            <w:r w:rsidRPr="00F73CD2">
              <w:rPr>
                <w:rFonts w:ascii="David" w:hAnsi="David" w:cs="David"/>
                <w:b/>
                <w:bCs/>
                <w:rtl/>
              </w:rPr>
              <w:t>בעמודה זו יפרט המציע את הנתונים בפועל של המכשיר והדגם המוצע בהתאם לדרישה בסעיף</w:t>
            </w:r>
          </w:p>
        </w:tc>
      </w:tr>
      <w:tr w:rsidR="00562DDC" w:rsidRPr="00F73CD2" w14:paraId="68258D46" w14:textId="77777777" w:rsidTr="005B5AE7">
        <w:trPr>
          <w:trHeight w:val="285"/>
        </w:trPr>
        <w:tc>
          <w:tcPr>
            <w:tcW w:w="479" w:type="dxa"/>
            <w:noWrap/>
            <w:hideMark/>
          </w:tcPr>
          <w:p w14:paraId="360C2ED1" w14:textId="77777777"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Pr>
              <w:t>1</w:t>
            </w:r>
          </w:p>
        </w:tc>
        <w:tc>
          <w:tcPr>
            <w:tcW w:w="2694" w:type="dxa"/>
            <w:hideMark/>
          </w:tcPr>
          <w:p w14:paraId="0C6CCD63"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מספר קטגוריה</w:t>
            </w:r>
          </w:p>
        </w:tc>
        <w:tc>
          <w:tcPr>
            <w:tcW w:w="2617" w:type="dxa"/>
            <w:vAlign w:val="center"/>
            <w:hideMark/>
          </w:tcPr>
          <w:p w14:paraId="4510110D" w14:textId="77777777" w:rsidR="00562DDC" w:rsidRPr="00F73CD2" w:rsidRDefault="00611B77" w:rsidP="00611B77">
            <w:pPr>
              <w:pStyle w:val="RonnyBase"/>
              <w:spacing w:before="0" w:line="360" w:lineRule="auto"/>
              <w:rPr>
                <w:rFonts w:ascii="David" w:hAnsi="David"/>
                <w:sz w:val="24"/>
                <w:szCs w:val="24"/>
              </w:rPr>
            </w:pPr>
            <w:r w:rsidRPr="00F73CD2">
              <w:rPr>
                <w:rFonts w:ascii="David" w:hAnsi="David"/>
                <w:sz w:val="24"/>
                <w:szCs w:val="24"/>
                <w:rtl/>
              </w:rPr>
              <w:t>3</w:t>
            </w:r>
            <w:r w:rsidR="00562DDC" w:rsidRPr="00F73CD2">
              <w:rPr>
                <w:rFonts w:ascii="David" w:hAnsi="David"/>
                <w:sz w:val="24"/>
                <w:szCs w:val="24"/>
              </w:rPr>
              <w:t xml:space="preserve">Category </w:t>
            </w:r>
          </w:p>
        </w:tc>
        <w:tc>
          <w:tcPr>
            <w:tcW w:w="2480" w:type="dxa"/>
            <w:hideMark/>
          </w:tcPr>
          <w:p w14:paraId="146B0182" w14:textId="77777777" w:rsidR="00562DDC" w:rsidRPr="00F73CD2" w:rsidRDefault="00562DDC" w:rsidP="00C639E9">
            <w:pPr>
              <w:bidi w:val="0"/>
              <w:jc w:val="right"/>
              <w:rPr>
                <w:rFonts w:ascii="David" w:hAnsi="David" w:cs="David"/>
              </w:rPr>
            </w:pPr>
            <w:r w:rsidRPr="00F73CD2">
              <w:rPr>
                <w:rFonts w:ascii="David" w:hAnsi="David" w:cs="David"/>
              </w:rPr>
              <w:t> </w:t>
            </w:r>
          </w:p>
        </w:tc>
      </w:tr>
      <w:tr w:rsidR="00562DDC" w:rsidRPr="00F73CD2" w14:paraId="7371F7AD" w14:textId="77777777" w:rsidTr="005B5AE7">
        <w:trPr>
          <w:trHeight w:val="285"/>
        </w:trPr>
        <w:tc>
          <w:tcPr>
            <w:tcW w:w="479" w:type="dxa"/>
            <w:noWrap/>
            <w:hideMark/>
          </w:tcPr>
          <w:p w14:paraId="03A9A75A"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2</w:t>
            </w:r>
          </w:p>
        </w:tc>
        <w:tc>
          <w:tcPr>
            <w:tcW w:w="2694" w:type="dxa"/>
            <w:hideMark/>
          </w:tcPr>
          <w:p w14:paraId="1E85D0E9"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שם יצרן של המכשיר המוצע</w:t>
            </w:r>
          </w:p>
        </w:tc>
        <w:tc>
          <w:tcPr>
            <w:tcW w:w="2617" w:type="dxa"/>
            <w:vAlign w:val="center"/>
            <w:hideMark/>
          </w:tcPr>
          <w:p w14:paraId="0EAC2A61" w14:textId="77777777"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Pr>
              <w:t> </w:t>
            </w:r>
          </w:p>
        </w:tc>
        <w:tc>
          <w:tcPr>
            <w:tcW w:w="2480" w:type="dxa"/>
            <w:hideMark/>
          </w:tcPr>
          <w:p w14:paraId="7DE27365" w14:textId="77777777" w:rsidR="00562DDC" w:rsidRPr="00F73CD2" w:rsidRDefault="00562DDC" w:rsidP="00C639E9">
            <w:pPr>
              <w:bidi w:val="0"/>
              <w:jc w:val="right"/>
              <w:rPr>
                <w:rFonts w:ascii="David" w:hAnsi="David" w:cs="David"/>
              </w:rPr>
            </w:pPr>
            <w:r w:rsidRPr="00F73CD2">
              <w:rPr>
                <w:rFonts w:ascii="David" w:hAnsi="David" w:cs="David"/>
              </w:rPr>
              <w:t> </w:t>
            </w:r>
          </w:p>
        </w:tc>
      </w:tr>
      <w:tr w:rsidR="00562DDC" w:rsidRPr="00F73CD2" w14:paraId="05EF5243" w14:textId="77777777" w:rsidTr="005B5AE7">
        <w:trPr>
          <w:trHeight w:val="285"/>
        </w:trPr>
        <w:tc>
          <w:tcPr>
            <w:tcW w:w="479" w:type="dxa"/>
            <w:noWrap/>
            <w:hideMark/>
          </w:tcPr>
          <w:p w14:paraId="7637B024"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3</w:t>
            </w:r>
          </w:p>
        </w:tc>
        <w:tc>
          <w:tcPr>
            <w:tcW w:w="2694" w:type="dxa"/>
            <w:hideMark/>
          </w:tcPr>
          <w:p w14:paraId="516D3E80"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שם/שמות הבעלים של היצרן</w:t>
            </w:r>
          </w:p>
        </w:tc>
        <w:tc>
          <w:tcPr>
            <w:tcW w:w="2617" w:type="dxa"/>
            <w:vAlign w:val="center"/>
            <w:hideMark/>
          </w:tcPr>
          <w:p w14:paraId="6703A437" w14:textId="77777777"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Pr>
              <w:t> </w:t>
            </w:r>
          </w:p>
        </w:tc>
        <w:tc>
          <w:tcPr>
            <w:tcW w:w="2480" w:type="dxa"/>
            <w:hideMark/>
          </w:tcPr>
          <w:p w14:paraId="11BFCB84" w14:textId="77777777" w:rsidR="00562DDC" w:rsidRPr="00F73CD2" w:rsidRDefault="00562DDC" w:rsidP="00C639E9">
            <w:pPr>
              <w:bidi w:val="0"/>
              <w:jc w:val="right"/>
              <w:rPr>
                <w:rFonts w:ascii="David" w:hAnsi="David" w:cs="David"/>
              </w:rPr>
            </w:pPr>
            <w:r w:rsidRPr="00F73CD2">
              <w:rPr>
                <w:rFonts w:ascii="David" w:hAnsi="David" w:cs="David"/>
              </w:rPr>
              <w:t> </w:t>
            </w:r>
          </w:p>
        </w:tc>
      </w:tr>
      <w:tr w:rsidR="00562DDC" w:rsidRPr="00F73CD2" w14:paraId="1E88F117" w14:textId="77777777" w:rsidTr="005B5AE7">
        <w:trPr>
          <w:trHeight w:val="285"/>
        </w:trPr>
        <w:tc>
          <w:tcPr>
            <w:tcW w:w="479" w:type="dxa"/>
            <w:noWrap/>
            <w:hideMark/>
          </w:tcPr>
          <w:p w14:paraId="49337682"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4</w:t>
            </w:r>
          </w:p>
        </w:tc>
        <w:tc>
          <w:tcPr>
            <w:tcW w:w="2694" w:type="dxa"/>
            <w:hideMark/>
          </w:tcPr>
          <w:p w14:paraId="56562C79"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ארץ ייצור של המכשיר</w:t>
            </w:r>
          </w:p>
        </w:tc>
        <w:tc>
          <w:tcPr>
            <w:tcW w:w="2617" w:type="dxa"/>
            <w:vAlign w:val="center"/>
            <w:hideMark/>
          </w:tcPr>
          <w:p w14:paraId="42F4F03A" w14:textId="77777777"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Pr>
              <w:t> </w:t>
            </w:r>
          </w:p>
        </w:tc>
        <w:tc>
          <w:tcPr>
            <w:tcW w:w="2480" w:type="dxa"/>
            <w:hideMark/>
          </w:tcPr>
          <w:p w14:paraId="49B0CBD8" w14:textId="77777777" w:rsidR="00562DDC" w:rsidRPr="00F73CD2" w:rsidRDefault="00562DDC" w:rsidP="00C639E9">
            <w:pPr>
              <w:bidi w:val="0"/>
              <w:jc w:val="right"/>
              <w:rPr>
                <w:rFonts w:ascii="David" w:hAnsi="David" w:cs="David"/>
              </w:rPr>
            </w:pPr>
            <w:r w:rsidRPr="00F73CD2">
              <w:rPr>
                <w:rFonts w:ascii="David" w:hAnsi="David" w:cs="David"/>
              </w:rPr>
              <w:t> </w:t>
            </w:r>
          </w:p>
        </w:tc>
      </w:tr>
      <w:tr w:rsidR="00562DDC" w:rsidRPr="00F73CD2" w14:paraId="65513BE8" w14:textId="77777777" w:rsidTr="005B5AE7">
        <w:trPr>
          <w:trHeight w:val="285"/>
        </w:trPr>
        <w:tc>
          <w:tcPr>
            <w:tcW w:w="479" w:type="dxa"/>
            <w:noWrap/>
            <w:hideMark/>
          </w:tcPr>
          <w:p w14:paraId="0695CE1C"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5</w:t>
            </w:r>
          </w:p>
        </w:tc>
        <w:tc>
          <w:tcPr>
            <w:tcW w:w="2694" w:type="dxa"/>
            <w:hideMark/>
          </w:tcPr>
          <w:p w14:paraId="3C10B7FA"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דגם מכשיר מוצע</w:t>
            </w:r>
          </w:p>
        </w:tc>
        <w:tc>
          <w:tcPr>
            <w:tcW w:w="2617" w:type="dxa"/>
            <w:vAlign w:val="center"/>
            <w:hideMark/>
          </w:tcPr>
          <w:p w14:paraId="686EC750" w14:textId="77777777"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Pr>
              <w:t> </w:t>
            </w:r>
          </w:p>
        </w:tc>
        <w:tc>
          <w:tcPr>
            <w:tcW w:w="2480" w:type="dxa"/>
            <w:hideMark/>
          </w:tcPr>
          <w:p w14:paraId="7CE12B90" w14:textId="77777777" w:rsidR="00562DDC" w:rsidRPr="00F73CD2" w:rsidRDefault="00562DDC" w:rsidP="00C639E9">
            <w:pPr>
              <w:bidi w:val="0"/>
              <w:jc w:val="right"/>
              <w:rPr>
                <w:rFonts w:ascii="David" w:hAnsi="David" w:cs="David"/>
              </w:rPr>
            </w:pPr>
            <w:r w:rsidRPr="00F73CD2">
              <w:rPr>
                <w:rFonts w:ascii="David" w:hAnsi="David" w:cs="David"/>
              </w:rPr>
              <w:t> </w:t>
            </w:r>
          </w:p>
        </w:tc>
      </w:tr>
      <w:tr w:rsidR="00562DDC" w:rsidRPr="00F73CD2" w14:paraId="630086E1" w14:textId="77777777" w:rsidTr="005B5AE7">
        <w:trPr>
          <w:trHeight w:val="570"/>
        </w:trPr>
        <w:tc>
          <w:tcPr>
            <w:tcW w:w="479" w:type="dxa"/>
            <w:noWrap/>
            <w:hideMark/>
          </w:tcPr>
          <w:p w14:paraId="78741236"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6</w:t>
            </w:r>
          </w:p>
        </w:tc>
        <w:tc>
          <w:tcPr>
            <w:tcW w:w="2694" w:type="dxa"/>
            <w:hideMark/>
          </w:tcPr>
          <w:p w14:paraId="17EBA724" w14:textId="65E31990" w:rsidR="00562DDC" w:rsidRPr="00F73CD2" w:rsidRDefault="00562DDC" w:rsidP="00EF48E7">
            <w:pPr>
              <w:pStyle w:val="RonnyBase"/>
              <w:spacing w:before="0" w:line="360" w:lineRule="auto"/>
              <w:rPr>
                <w:rFonts w:ascii="David" w:hAnsi="David"/>
                <w:sz w:val="24"/>
                <w:szCs w:val="24"/>
              </w:rPr>
            </w:pPr>
            <w:r w:rsidRPr="00F73CD2">
              <w:rPr>
                <w:rFonts w:ascii="David" w:hAnsi="David"/>
                <w:sz w:val="24"/>
                <w:szCs w:val="24"/>
                <w:rtl/>
              </w:rPr>
              <w:t xml:space="preserve">השקת המכשיר בעולם על ידי היצרן לא חלה לפני ינואר </w:t>
            </w:r>
            <w:del w:id="1593" w:author="ניסים בן-צרפתי" w:date="2019-08-11T11:32:00Z">
              <w:r w:rsidR="004048C1" w:rsidRPr="00F73CD2" w:rsidDel="00EF48E7">
                <w:rPr>
                  <w:rFonts w:ascii="David" w:hAnsi="David" w:hint="cs"/>
                  <w:sz w:val="24"/>
                  <w:szCs w:val="24"/>
                  <w:rtl/>
                </w:rPr>
                <w:delText>2019</w:delText>
              </w:r>
              <w:r w:rsidR="004048C1" w:rsidRPr="00F73CD2" w:rsidDel="00EF48E7">
                <w:rPr>
                  <w:rFonts w:ascii="David" w:hAnsi="David"/>
                  <w:sz w:val="24"/>
                  <w:szCs w:val="24"/>
                  <w:rtl/>
                </w:rPr>
                <w:delText xml:space="preserve"> </w:delText>
              </w:r>
            </w:del>
            <w:ins w:id="1594" w:author="ניסים בן-צרפתי" w:date="2019-08-11T11:32:00Z">
              <w:r w:rsidR="00EF48E7" w:rsidRPr="00F73CD2">
                <w:rPr>
                  <w:rFonts w:ascii="David" w:hAnsi="David" w:hint="cs"/>
                  <w:sz w:val="24"/>
                  <w:szCs w:val="24"/>
                  <w:rtl/>
                </w:rPr>
                <w:t>201</w:t>
              </w:r>
              <w:r w:rsidR="00EF48E7">
                <w:rPr>
                  <w:rFonts w:ascii="David" w:hAnsi="David" w:hint="cs"/>
                  <w:sz w:val="24"/>
                  <w:szCs w:val="24"/>
                  <w:rtl/>
                </w:rPr>
                <w:t>8</w:t>
              </w:r>
              <w:r w:rsidR="00EF48E7" w:rsidRPr="00F73CD2">
                <w:rPr>
                  <w:rFonts w:ascii="David" w:hAnsi="David"/>
                  <w:sz w:val="24"/>
                  <w:szCs w:val="24"/>
                  <w:rtl/>
                </w:rPr>
                <w:t xml:space="preserve"> </w:t>
              </w:r>
            </w:ins>
            <w:r w:rsidRPr="00F73CD2">
              <w:rPr>
                <w:rFonts w:ascii="David" w:hAnsi="David"/>
                <w:sz w:val="24"/>
                <w:szCs w:val="24"/>
                <w:rtl/>
              </w:rPr>
              <w:t>(לציין מועד השקה)</w:t>
            </w:r>
          </w:p>
        </w:tc>
        <w:tc>
          <w:tcPr>
            <w:tcW w:w="2617" w:type="dxa"/>
            <w:vAlign w:val="center"/>
            <w:hideMark/>
          </w:tcPr>
          <w:p w14:paraId="4677DDEE" w14:textId="77777777"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Pr>
              <w:t> </w:t>
            </w:r>
          </w:p>
        </w:tc>
        <w:tc>
          <w:tcPr>
            <w:tcW w:w="2480" w:type="dxa"/>
            <w:hideMark/>
          </w:tcPr>
          <w:p w14:paraId="7F89C2BB" w14:textId="77777777" w:rsidR="00562DDC" w:rsidRPr="00F73CD2" w:rsidRDefault="00562DDC" w:rsidP="00C639E9">
            <w:pPr>
              <w:bidi w:val="0"/>
              <w:jc w:val="right"/>
              <w:rPr>
                <w:rFonts w:ascii="David" w:hAnsi="David" w:cs="David"/>
              </w:rPr>
            </w:pPr>
            <w:r w:rsidRPr="00F73CD2">
              <w:rPr>
                <w:rFonts w:ascii="David" w:hAnsi="David" w:cs="David"/>
              </w:rPr>
              <w:t> </w:t>
            </w:r>
          </w:p>
        </w:tc>
      </w:tr>
      <w:tr w:rsidR="00562DDC" w:rsidRPr="00F73CD2" w14:paraId="584D863A" w14:textId="77777777" w:rsidTr="005B5AE7">
        <w:trPr>
          <w:trHeight w:val="570"/>
        </w:trPr>
        <w:tc>
          <w:tcPr>
            <w:tcW w:w="479" w:type="dxa"/>
            <w:noWrap/>
            <w:hideMark/>
          </w:tcPr>
          <w:p w14:paraId="264344D3"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7</w:t>
            </w:r>
          </w:p>
        </w:tc>
        <w:tc>
          <w:tcPr>
            <w:tcW w:w="2694" w:type="dxa"/>
            <w:hideMark/>
          </w:tcPr>
          <w:p w14:paraId="7DB41962"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 xml:space="preserve"> הספק המציע יפרט מועד השקת המכשיר אצל הספק המציע</w:t>
            </w:r>
          </w:p>
        </w:tc>
        <w:tc>
          <w:tcPr>
            <w:tcW w:w="2617" w:type="dxa"/>
            <w:vAlign w:val="center"/>
            <w:hideMark/>
          </w:tcPr>
          <w:p w14:paraId="013EB06D" w14:textId="77777777"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Pr>
              <w:t> </w:t>
            </w:r>
          </w:p>
        </w:tc>
        <w:tc>
          <w:tcPr>
            <w:tcW w:w="2480" w:type="dxa"/>
            <w:hideMark/>
          </w:tcPr>
          <w:p w14:paraId="5D0307C2" w14:textId="77777777" w:rsidR="00562DDC" w:rsidRPr="00F73CD2" w:rsidRDefault="00562DDC" w:rsidP="00C639E9">
            <w:pPr>
              <w:bidi w:val="0"/>
              <w:jc w:val="right"/>
              <w:rPr>
                <w:rFonts w:ascii="David" w:hAnsi="David" w:cs="David"/>
              </w:rPr>
            </w:pPr>
            <w:r w:rsidRPr="00F73CD2">
              <w:rPr>
                <w:rFonts w:ascii="David" w:hAnsi="David" w:cs="David"/>
              </w:rPr>
              <w:t> </w:t>
            </w:r>
          </w:p>
        </w:tc>
      </w:tr>
      <w:tr w:rsidR="00562DDC" w:rsidRPr="00F73CD2" w14:paraId="685FA0D4" w14:textId="77777777" w:rsidTr="005B5AE7">
        <w:trPr>
          <w:trHeight w:val="321"/>
        </w:trPr>
        <w:tc>
          <w:tcPr>
            <w:tcW w:w="479" w:type="dxa"/>
            <w:noWrap/>
            <w:hideMark/>
          </w:tcPr>
          <w:p w14:paraId="312341D4"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8</w:t>
            </w:r>
          </w:p>
        </w:tc>
        <w:tc>
          <w:tcPr>
            <w:tcW w:w="2694" w:type="dxa"/>
            <w:hideMark/>
          </w:tcPr>
          <w:p w14:paraId="30A124EE"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מספר מעבדים מינימלי</w:t>
            </w:r>
          </w:p>
        </w:tc>
        <w:tc>
          <w:tcPr>
            <w:tcW w:w="2617" w:type="dxa"/>
            <w:noWrap/>
            <w:vAlign w:val="center"/>
            <w:hideMark/>
          </w:tcPr>
          <w:p w14:paraId="311279CE" w14:textId="3D8E733D" w:rsidR="00562DDC" w:rsidRPr="00F73CD2" w:rsidRDefault="00F00ADD" w:rsidP="00C639E9">
            <w:pPr>
              <w:pStyle w:val="RonnyBase"/>
              <w:spacing w:before="0" w:line="360" w:lineRule="auto"/>
              <w:rPr>
                <w:rFonts w:ascii="David" w:hAnsi="David"/>
                <w:sz w:val="24"/>
                <w:szCs w:val="24"/>
                <w:rtl/>
              </w:rPr>
            </w:pPr>
            <w:ins w:id="1595" w:author="ניסים בן-צרפתי" w:date="2019-08-11T17:41:00Z">
              <w:r>
                <w:rPr>
                  <w:rFonts w:ascii="David" w:hAnsi="David"/>
                  <w:sz w:val="24"/>
                  <w:szCs w:val="24"/>
                </w:rPr>
                <w:t>2</w:t>
              </w:r>
            </w:ins>
          </w:p>
        </w:tc>
        <w:tc>
          <w:tcPr>
            <w:tcW w:w="2480" w:type="dxa"/>
            <w:noWrap/>
            <w:hideMark/>
          </w:tcPr>
          <w:p w14:paraId="2CD7A848" w14:textId="77777777" w:rsidR="00562DDC" w:rsidRPr="00F73CD2" w:rsidRDefault="00562DDC" w:rsidP="00C639E9">
            <w:pPr>
              <w:bidi w:val="0"/>
              <w:jc w:val="right"/>
              <w:rPr>
                <w:rFonts w:ascii="David" w:hAnsi="David" w:cs="David"/>
              </w:rPr>
            </w:pPr>
            <w:r w:rsidRPr="00F73CD2">
              <w:rPr>
                <w:rFonts w:ascii="David" w:hAnsi="David" w:cs="David"/>
              </w:rPr>
              <w:t> </w:t>
            </w:r>
          </w:p>
        </w:tc>
      </w:tr>
      <w:tr w:rsidR="00562DDC" w:rsidRPr="00F73CD2" w14:paraId="430A8305" w14:textId="77777777" w:rsidTr="005B5AE7">
        <w:trPr>
          <w:trHeight w:val="665"/>
        </w:trPr>
        <w:tc>
          <w:tcPr>
            <w:tcW w:w="479" w:type="dxa"/>
            <w:noWrap/>
            <w:hideMark/>
          </w:tcPr>
          <w:p w14:paraId="37A9DA94"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9</w:t>
            </w:r>
          </w:p>
        </w:tc>
        <w:tc>
          <w:tcPr>
            <w:tcW w:w="2694" w:type="dxa"/>
            <w:hideMark/>
          </w:tcPr>
          <w:p w14:paraId="0A333962"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מהירות מינימלית לכל מעבד</w:t>
            </w:r>
          </w:p>
        </w:tc>
        <w:tc>
          <w:tcPr>
            <w:tcW w:w="2617" w:type="dxa"/>
            <w:vAlign w:val="center"/>
            <w:hideMark/>
          </w:tcPr>
          <w:p w14:paraId="6A2D215E" w14:textId="041040E7" w:rsidR="00562DDC" w:rsidRPr="00F73CD2" w:rsidRDefault="00562DDC" w:rsidP="00C639E9">
            <w:pPr>
              <w:pStyle w:val="RonnyBase"/>
              <w:spacing w:before="0" w:line="360" w:lineRule="auto"/>
              <w:rPr>
                <w:rFonts w:ascii="David" w:hAnsi="David"/>
                <w:sz w:val="24"/>
                <w:szCs w:val="24"/>
                <w:rtl/>
              </w:rPr>
            </w:pPr>
            <w:del w:id="1596" w:author="ניסים בן-צרפתי" w:date="2019-08-11T17:28:00Z">
              <w:r w:rsidRPr="00F73CD2" w:rsidDel="0086137B">
                <w:rPr>
                  <w:rFonts w:ascii="David" w:hAnsi="David"/>
                  <w:sz w:val="24"/>
                  <w:szCs w:val="24"/>
                </w:rPr>
                <w:delText xml:space="preserve">1.2 </w:delText>
              </w:r>
            </w:del>
            <w:ins w:id="1597" w:author="ניסים בן-צרפתי" w:date="2019-08-11T17:28:00Z">
              <w:r w:rsidR="0086137B">
                <w:rPr>
                  <w:rFonts w:ascii="David" w:hAnsi="David"/>
                  <w:sz w:val="24"/>
                  <w:szCs w:val="24"/>
                </w:rPr>
                <w:t>1.1</w:t>
              </w:r>
            </w:ins>
            <w:r w:rsidRPr="00F73CD2">
              <w:rPr>
                <w:rFonts w:ascii="David" w:hAnsi="David"/>
                <w:sz w:val="24"/>
                <w:szCs w:val="24"/>
              </w:rPr>
              <w:t>Ghz</w:t>
            </w:r>
          </w:p>
        </w:tc>
        <w:tc>
          <w:tcPr>
            <w:tcW w:w="2480" w:type="dxa"/>
            <w:hideMark/>
          </w:tcPr>
          <w:p w14:paraId="6065F8E6" w14:textId="77777777" w:rsidR="00562DDC" w:rsidRPr="00F73CD2" w:rsidRDefault="00562DDC" w:rsidP="00C639E9">
            <w:pPr>
              <w:bidi w:val="0"/>
              <w:jc w:val="right"/>
              <w:rPr>
                <w:rFonts w:ascii="David" w:hAnsi="David" w:cs="David"/>
              </w:rPr>
            </w:pPr>
            <w:r w:rsidRPr="00F73CD2">
              <w:rPr>
                <w:rFonts w:ascii="David" w:hAnsi="David" w:cs="David"/>
              </w:rPr>
              <w:t> </w:t>
            </w:r>
          </w:p>
        </w:tc>
      </w:tr>
      <w:tr w:rsidR="00562DDC" w:rsidRPr="00F73CD2" w14:paraId="13A91584" w14:textId="77777777" w:rsidTr="005B5AE7">
        <w:trPr>
          <w:trHeight w:val="285"/>
        </w:trPr>
        <w:tc>
          <w:tcPr>
            <w:tcW w:w="479" w:type="dxa"/>
            <w:noWrap/>
            <w:hideMark/>
          </w:tcPr>
          <w:p w14:paraId="05512D23"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10</w:t>
            </w:r>
          </w:p>
        </w:tc>
        <w:tc>
          <w:tcPr>
            <w:tcW w:w="2694" w:type="dxa"/>
            <w:hideMark/>
          </w:tcPr>
          <w:p w14:paraId="163D54C9"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גרסת מערכת הפעלה מינימלית</w:t>
            </w:r>
          </w:p>
        </w:tc>
        <w:tc>
          <w:tcPr>
            <w:tcW w:w="2617" w:type="dxa"/>
            <w:vAlign w:val="center"/>
            <w:hideMark/>
          </w:tcPr>
          <w:p w14:paraId="49EA57EB" w14:textId="77777777"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Pr>
              <w:t>Android 5</w:t>
            </w:r>
          </w:p>
        </w:tc>
        <w:tc>
          <w:tcPr>
            <w:tcW w:w="2480" w:type="dxa"/>
            <w:hideMark/>
          </w:tcPr>
          <w:p w14:paraId="3E3BB55A" w14:textId="77777777" w:rsidR="00562DDC" w:rsidRPr="00F73CD2" w:rsidRDefault="00562DDC" w:rsidP="00C639E9">
            <w:pPr>
              <w:bidi w:val="0"/>
              <w:jc w:val="right"/>
              <w:rPr>
                <w:rFonts w:ascii="David" w:hAnsi="David" w:cs="David"/>
              </w:rPr>
            </w:pPr>
            <w:r w:rsidRPr="00F73CD2">
              <w:rPr>
                <w:rFonts w:ascii="David" w:hAnsi="David" w:cs="David"/>
              </w:rPr>
              <w:t> </w:t>
            </w:r>
          </w:p>
        </w:tc>
      </w:tr>
      <w:tr w:rsidR="00562DDC" w:rsidRPr="00F73CD2" w14:paraId="63844C5C" w14:textId="77777777" w:rsidTr="005B5AE7">
        <w:trPr>
          <w:trHeight w:val="285"/>
        </w:trPr>
        <w:tc>
          <w:tcPr>
            <w:tcW w:w="479" w:type="dxa"/>
            <w:noWrap/>
            <w:hideMark/>
          </w:tcPr>
          <w:p w14:paraId="58AB17EF"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11</w:t>
            </w:r>
          </w:p>
        </w:tc>
        <w:tc>
          <w:tcPr>
            <w:tcW w:w="2694" w:type="dxa"/>
            <w:hideMark/>
          </w:tcPr>
          <w:p w14:paraId="36C20165"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 xml:space="preserve">זיכרון </w:t>
            </w:r>
            <w:r w:rsidRPr="00F73CD2">
              <w:rPr>
                <w:rFonts w:ascii="David" w:hAnsi="David"/>
                <w:sz w:val="24"/>
                <w:szCs w:val="24"/>
              </w:rPr>
              <w:t>ROM</w:t>
            </w:r>
            <w:r w:rsidRPr="00F73CD2">
              <w:rPr>
                <w:rFonts w:ascii="David" w:hAnsi="David"/>
                <w:sz w:val="24"/>
                <w:szCs w:val="24"/>
                <w:rtl/>
              </w:rPr>
              <w:t xml:space="preserve"> מינימלי</w:t>
            </w:r>
          </w:p>
        </w:tc>
        <w:tc>
          <w:tcPr>
            <w:tcW w:w="2617" w:type="dxa"/>
            <w:vAlign w:val="center"/>
            <w:hideMark/>
          </w:tcPr>
          <w:p w14:paraId="4BBC43CD" w14:textId="17083418" w:rsidR="00562DDC" w:rsidRPr="00F73CD2" w:rsidRDefault="00093C58" w:rsidP="0086137B">
            <w:pPr>
              <w:pStyle w:val="RonnyBase"/>
              <w:spacing w:before="0" w:line="360" w:lineRule="auto"/>
              <w:rPr>
                <w:rFonts w:ascii="David" w:hAnsi="David"/>
                <w:sz w:val="24"/>
                <w:szCs w:val="24"/>
              </w:rPr>
            </w:pPr>
            <w:ins w:id="1598" w:author="ניסים בן-צרפתי" w:date="2019-08-11T17:10:00Z">
              <w:r>
                <w:rPr>
                  <w:rFonts w:ascii="David" w:hAnsi="David"/>
                  <w:sz w:val="24"/>
                  <w:szCs w:val="24"/>
                </w:rPr>
                <w:t xml:space="preserve"> </w:t>
              </w:r>
            </w:ins>
            <w:del w:id="1599" w:author="ניסים בן-צרפתי" w:date="2019-08-11T17:28:00Z">
              <w:r w:rsidR="00562DDC" w:rsidRPr="00F73CD2" w:rsidDel="0086137B">
                <w:rPr>
                  <w:rFonts w:ascii="David" w:hAnsi="David"/>
                  <w:sz w:val="24"/>
                  <w:szCs w:val="24"/>
                </w:rPr>
                <w:delText>16</w:delText>
              </w:r>
              <w:r w:rsidR="004048C1" w:rsidRPr="00F73CD2" w:rsidDel="0086137B">
                <w:rPr>
                  <w:rFonts w:ascii="David" w:hAnsi="David" w:hint="cs"/>
                  <w:sz w:val="24"/>
                  <w:szCs w:val="24"/>
                  <w:rtl/>
                </w:rPr>
                <w:delText>גיגה</w:delText>
              </w:r>
            </w:del>
            <w:ins w:id="1600" w:author="ניסים בן-צרפתי" w:date="2019-08-11T17:28:00Z">
              <w:r w:rsidR="0086137B">
                <w:rPr>
                  <w:rFonts w:ascii="David" w:hAnsi="David"/>
                  <w:sz w:val="24"/>
                  <w:szCs w:val="24"/>
                </w:rPr>
                <w:t>8</w:t>
              </w:r>
              <w:r w:rsidR="0086137B">
                <w:rPr>
                  <w:rFonts w:ascii="David" w:hAnsi="David" w:hint="cs"/>
                  <w:sz w:val="24"/>
                  <w:szCs w:val="24"/>
                  <w:rtl/>
                </w:rPr>
                <w:t xml:space="preserve"> </w:t>
              </w:r>
              <w:r w:rsidR="0086137B" w:rsidRPr="00F73CD2">
                <w:rPr>
                  <w:rFonts w:ascii="David" w:hAnsi="David" w:hint="cs"/>
                  <w:sz w:val="24"/>
                  <w:szCs w:val="24"/>
                  <w:rtl/>
                </w:rPr>
                <w:t>גיגה</w:t>
              </w:r>
            </w:ins>
          </w:p>
        </w:tc>
        <w:tc>
          <w:tcPr>
            <w:tcW w:w="2480" w:type="dxa"/>
            <w:hideMark/>
          </w:tcPr>
          <w:p w14:paraId="1081ED96" w14:textId="77777777" w:rsidR="00562DDC" w:rsidRPr="00F73CD2" w:rsidRDefault="00562DDC" w:rsidP="00C639E9">
            <w:pPr>
              <w:bidi w:val="0"/>
              <w:jc w:val="right"/>
              <w:rPr>
                <w:rFonts w:ascii="David" w:hAnsi="David" w:cs="David"/>
              </w:rPr>
            </w:pPr>
            <w:r w:rsidRPr="00F73CD2">
              <w:rPr>
                <w:rFonts w:ascii="David" w:hAnsi="David" w:cs="David"/>
              </w:rPr>
              <w:t> </w:t>
            </w:r>
          </w:p>
        </w:tc>
      </w:tr>
      <w:tr w:rsidR="00562DDC" w:rsidRPr="00F73CD2" w14:paraId="344299DD" w14:textId="77777777" w:rsidTr="005B5AE7">
        <w:trPr>
          <w:trHeight w:val="285"/>
        </w:trPr>
        <w:tc>
          <w:tcPr>
            <w:tcW w:w="479" w:type="dxa"/>
            <w:noWrap/>
            <w:hideMark/>
          </w:tcPr>
          <w:p w14:paraId="65726074"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12</w:t>
            </w:r>
          </w:p>
        </w:tc>
        <w:tc>
          <w:tcPr>
            <w:tcW w:w="2694" w:type="dxa"/>
            <w:hideMark/>
          </w:tcPr>
          <w:p w14:paraId="6FEB25B8"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 xml:space="preserve">זיכרון </w:t>
            </w:r>
            <w:r w:rsidRPr="00F73CD2">
              <w:rPr>
                <w:rFonts w:ascii="David" w:hAnsi="David"/>
                <w:sz w:val="24"/>
                <w:szCs w:val="24"/>
              </w:rPr>
              <w:t>RAM</w:t>
            </w:r>
            <w:r w:rsidRPr="00F73CD2">
              <w:rPr>
                <w:rFonts w:ascii="David" w:hAnsi="David"/>
                <w:sz w:val="24"/>
                <w:szCs w:val="24"/>
                <w:rtl/>
              </w:rPr>
              <w:t xml:space="preserve"> מינימלי</w:t>
            </w:r>
          </w:p>
        </w:tc>
        <w:tc>
          <w:tcPr>
            <w:tcW w:w="2617" w:type="dxa"/>
            <w:vAlign w:val="center"/>
            <w:hideMark/>
          </w:tcPr>
          <w:p w14:paraId="2B12ED0B" w14:textId="78B74BD0"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Pr>
              <w:t>2</w:t>
            </w:r>
            <w:r w:rsidR="004048C1" w:rsidRPr="00F73CD2">
              <w:rPr>
                <w:rFonts w:ascii="David" w:hAnsi="David" w:hint="cs"/>
                <w:sz w:val="24"/>
                <w:szCs w:val="24"/>
                <w:rtl/>
              </w:rPr>
              <w:t xml:space="preserve"> גיגה</w:t>
            </w:r>
          </w:p>
        </w:tc>
        <w:tc>
          <w:tcPr>
            <w:tcW w:w="2480" w:type="dxa"/>
            <w:hideMark/>
          </w:tcPr>
          <w:p w14:paraId="101C99BD" w14:textId="77777777" w:rsidR="00562DDC" w:rsidRPr="00F73CD2" w:rsidRDefault="00562DDC" w:rsidP="00C639E9">
            <w:pPr>
              <w:bidi w:val="0"/>
              <w:jc w:val="right"/>
              <w:rPr>
                <w:rFonts w:ascii="David" w:hAnsi="David" w:cs="David"/>
              </w:rPr>
            </w:pPr>
            <w:r w:rsidRPr="00F73CD2">
              <w:rPr>
                <w:rFonts w:ascii="David" w:hAnsi="David" w:cs="David"/>
              </w:rPr>
              <w:t> </w:t>
            </w:r>
          </w:p>
        </w:tc>
      </w:tr>
      <w:tr w:rsidR="00562DDC" w:rsidRPr="00F73CD2" w14:paraId="2EF2D700" w14:textId="77777777" w:rsidTr="005B5AE7">
        <w:trPr>
          <w:trHeight w:val="285"/>
        </w:trPr>
        <w:tc>
          <w:tcPr>
            <w:tcW w:w="479" w:type="dxa"/>
            <w:noWrap/>
            <w:hideMark/>
          </w:tcPr>
          <w:p w14:paraId="7A158195"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13</w:t>
            </w:r>
          </w:p>
        </w:tc>
        <w:tc>
          <w:tcPr>
            <w:tcW w:w="2694" w:type="dxa"/>
            <w:hideMark/>
          </w:tcPr>
          <w:p w14:paraId="26192A37" w14:textId="2A4191DF"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תמיכה בכרטיס ז</w:t>
            </w:r>
            <w:ins w:id="1601" w:author="ניסים בן-צרפתי" w:date="2019-08-11T16:54:00Z">
              <w:r w:rsidR="003B11CF">
                <w:rPr>
                  <w:rFonts w:ascii="David" w:hAnsi="David" w:hint="cs"/>
                  <w:sz w:val="24"/>
                  <w:szCs w:val="24"/>
                  <w:rtl/>
                </w:rPr>
                <w:t>י</w:t>
              </w:r>
            </w:ins>
            <w:r w:rsidRPr="00F73CD2">
              <w:rPr>
                <w:rFonts w:ascii="David" w:hAnsi="David"/>
                <w:sz w:val="24"/>
                <w:szCs w:val="24"/>
                <w:rtl/>
              </w:rPr>
              <w:t>כרון חיצוני</w:t>
            </w:r>
          </w:p>
        </w:tc>
        <w:tc>
          <w:tcPr>
            <w:tcW w:w="2617" w:type="dxa"/>
            <w:vAlign w:val="center"/>
            <w:hideMark/>
          </w:tcPr>
          <w:p w14:paraId="2E7547D7" w14:textId="77777777"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tl/>
              </w:rPr>
              <w:t xml:space="preserve">16 גיגה </w:t>
            </w:r>
          </w:p>
        </w:tc>
        <w:tc>
          <w:tcPr>
            <w:tcW w:w="2480" w:type="dxa"/>
            <w:hideMark/>
          </w:tcPr>
          <w:p w14:paraId="6451BDFF" w14:textId="77777777" w:rsidR="00562DDC" w:rsidRPr="00F73CD2" w:rsidRDefault="00562DDC" w:rsidP="00C639E9">
            <w:pPr>
              <w:bidi w:val="0"/>
              <w:jc w:val="right"/>
              <w:rPr>
                <w:rFonts w:ascii="David" w:hAnsi="David" w:cs="David"/>
                <w:rtl/>
              </w:rPr>
            </w:pPr>
            <w:r w:rsidRPr="00F73CD2">
              <w:rPr>
                <w:rFonts w:ascii="David" w:hAnsi="David" w:cs="David"/>
              </w:rPr>
              <w:t> </w:t>
            </w:r>
          </w:p>
        </w:tc>
      </w:tr>
      <w:tr w:rsidR="00562DDC" w:rsidRPr="00F73CD2" w14:paraId="0C963C17" w14:textId="77777777" w:rsidTr="005B5AE7">
        <w:trPr>
          <w:trHeight w:val="300"/>
        </w:trPr>
        <w:tc>
          <w:tcPr>
            <w:tcW w:w="479" w:type="dxa"/>
            <w:noWrap/>
            <w:hideMark/>
          </w:tcPr>
          <w:p w14:paraId="352EDC0A"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14</w:t>
            </w:r>
          </w:p>
        </w:tc>
        <w:tc>
          <w:tcPr>
            <w:tcW w:w="2694" w:type="dxa"/>
            <w:hideMark/>
          </w:tcPr>
          <w:p w14:paraId="61BC3895"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גודל מסך מינימלי</w:t>
            </w:r>
          </w:p>
        </w:tc>
        <w:tc>
          <w:tcPr>
            <w:tcW w:w="2617" w:type="dxa"/>
            <w:vAlign w:val="center"/>
            <w:hideMark/>
          </w:tcPr>
          <w:p w14:paraId="0CD39AE0" w14:textId="1F6138FB" w:rsidR="00562DDC" w:rsidRPr="00F73CD2" w:rsidRDefault="00562DDC" w:rsidP="00C2445A">
            <w:pPr>
              <w:pStyle w:val="RonnyBase"/>
              <w:spacing w:before="0" w:line="360" w:lineRule="auto"/>
              <w:jc w:val="left"/>
              <w:rPr>
                <w:rFonts w:ascii="David" w:hAnsi="David"/>
                <w:sz w:val="24"/>
                <w:szCs w:val="24"/>
                <w:rtl/>
              </w:rPr>
            </w:pPr>
            <w:del w:id="1602" w:author="ניסים בן-צרפתי" w:date="2019-08-11T17:32:00Z">
              <w:r w:rsidRPr="00F73CD2" w:rsidDel="00C2445A">
                <w:rPr>
                  <w:rFonts w:ascii="David" w:hAnsi="David"/>
                  <w:sz w:val="24"/>
                  <w:szCs w:val="24"/>
                  <w:rtl/>
                </w:rPr>
                <w:delText xml:space="preserve">חיצוני </w:delText>
              </w:r>
            </w:del>
            <w:ins w:id="1603" w:author="ניסים בן-צרפתי" w:date="2019-08-11T17:32:00Z">
              <w:r w:rsidR="00C2445A">
                <w:rPr>
                  <w:rFonts w:ascii="David" w:hAnsi="David" w:hint="cs"/>
                  <w:sz w:val="24"/>
                  <w:szCs w:val="24"/>
                  <w:rtl/>
                </w:rPr>
                <w:t xml:space="preserve">מסך אחד </w:t>
              </w:r>
              <w:r w:rsidR="00C2445A" w:rsidRPr="00F73CD2">
                <w:rPr>
                  <w:rFonts w:ascii="David" w:hAnsi="David"/>
                  <w:sz w:val="24"/>
                  <w:szCs w:val="24"/>
                  <w:rtl/>
                </w:rPr>
                <w:t xml:space="preserve"> </w:t>
              </w:r>
            </w:ins>
            <w:r w:rsidRPr="00F73CD2">
              <w:rPr>
                <w:rFonts w:ascii="David" w:hAnsi="David"/>
                <w:sz w:val="24"/>
                <w:szCs w:val="24"/>
                <w:rtl/>
              </w:rPr>
              <w:t>"</w:t>
            </w:r>
            <w:del w:id="1604" w:author="ניסים בן-צרפתי" w:date="2019-08-11T17:32:00Z">
              <w:r w:rsidRPr="00F73CD2" w:rsidDel="00C2445A">
                <w:rPr>
                  <w:rFonts w:ascii="David" w:hAnsi="David"/>
                  <w:sz w:val="24"/>
                  <w:szCs w:val="24"/>
                  <w:rtl/>
                </w:rPr>
                <w:delText>2.5</w:delText>
              </w:r>
            </w:del>
            <w:ins w:id="1605" w:author="ניסים בן-צרפתי" w:date="2019-08-11T17:32:00Z">
              <w:r w:rsidR="00C2445A">
                <w:rPr>
                  <w:rFonts w:ascii="David" w:hAnsi="David" w:hint="cs"/>
                  <w:sz w:val="24"/>
                  <w:szCs w:val="24"/>
                  <w:rtl/>
                </w:rPr>
                <w:t>2.4</w:t>
              </w:r>
            </w:ins>
            <w:r w:rsidRPr="00F73CD2">
              <w:rPr>
                <w:rFonts w:ascii="David" w:hAnsi="David"/>
                <w:sz w:val="24"/>
                <w:szCs w:val="24"/>
                <w:rtl/>
              </w:rPr>
              <w:br/>
            </w:r>
            <w:del w:id="1606" w:author="ניסים בן-צרפתי" w:date="2019-08-11T17:32:00Z">
              <w:r w:rsidRPr="00F73CD2" w:rsidDel="00C2445A">
                <w:rPr>
                  <w:rFonts w:ascii="David" w:hAnsi="David"/>
                  <w:sz w:val="24"/>
                  <w:szCs w:val="24"/>
                  <w:rtl/>
                </w:rPr>
                <w:delText xml:space="preserve">פנימי </w:delText>
              </w:r>
            </w:del>
            <w:ins w:id="1607" w:author="ניסים בן-צרפתי" w:date="2019-08-11T17:32:00Z">
              <w:r w:rsidR="00C2445A">
                <w:rPr>
                  <w:rFonts w:ascii="David" w:hAnsi="David" w:hint="cs"/>
                  <w:sz w:val="24"/>
                  <w:szCs w:val="24"/>
                  <w:rtl/>
                </w:rPr>
                <w:t xml:space="preserve">מסך שני </w:t>
              </w:r>
              <w:r w:rsidR="00C2445A" w:rsidRPr="00F73CD2">
                <w:rPr>
                  <w:rFonts w:ascii="David" w:hAnsi="David"/>
                  <w:sz w:val="24"/>
                  <w:szCs w:val="24"/>
                  <w:rtl/>
                </w:rPr>
                <w:t xml:space="preserve"> </w:t>
              </w:r>
            </w:ins>
            <w:r w:rsidRPr="00F73CD2">
              <w:rPr>
                <w:rFonts w:ascii="David" w:hAnsi="David"/>
                <w:sz w:val="24"/>
                <w:szCs w:val="24"/>
                <w:rtl/>
              </w:rPr>
              <w:t>"1.4</w:t>
            </w:r>
          </w:p>
        </w:tc>
        <w:tc>
          <w:tcPr>
            <w:tcW w:w="2480" w:type="dxa"/>
            <w:hideMark/>
          </w:tcPr>
          <w:p w14:paraId="2CE948AF" w14:textId="77777777" w:rsidR="00562DDC" w:rsidRPr="00F73CD2" w:rsidRDefault="00562DDC" w:rsidP="00C639E9">
            <w:pPr>
              <w:bidi w:val="0"/>
              <w:jc w:val="right"/>
              <w:rPr>
                <w:rFonts w:ascii="David" w:hAnsi="David" w:cs="David"/>
                <w:rtl/>
              </w:rPr>
            </w:pPr>
            <w:r w:rsidRPr="00F73CD2">
              <w:rPr>
                <w:rFonts w:ascii="David" w:hAnsi="David" w:cs="David"/>
              </w:rPr>
              <w:t> </w:t>
            </w:r>
          </w:p>
        </w:tc>
      </w:tr>
      <w:tr w:rsidR="00562DDC" w:rsidRPr="00F73CD2" w14:paraId="0C43FC15" w14:textId="77777777" w:rsidTr="005B5AE7">
        <w:trPr>
          <w:trHeight w:val="300"/>
        </w:trPr>
        <w:tc>
          <w:tcPr>
            <w:tcW w:w="479" w:type="dxa"/>
            <w:noWrap/>
            <w:hideMark/>
          </w:tcPr>
          <w:p w14:paraId="7A8C0203"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15</w:t>
            </w:r>
          </w:p>
        </w:tc>
        <w:tc>
          <w:tcPr>
            <w:tcW w:w="2694" w:type="dxa"/>
            <w:hideMark/>
          </w:tcPr>
          <w:p w14:paraId="68362E1D" w14:textId="77777777"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tl/>
              </w:rPr>
              <w:t>מקלדת</w:t>
            </w:r>
          </w:p>
        </w:tc>
        <w:tc>
          <w:tcPr>
            <w:tcW w:w="2617" w:type="dxa"/>
            <w:vAlign w:val="center"/>
            <w:hideMark/>
          </w:tcPr>
          <w:p w14:paraId="019406A6" w14:textId="77777777"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tl/>
              </w:rPr>
              <w:t>אופציונלי</w:t>
            </w:r>
          </w:p>
        </w:tc>
        <w:tc>
          <w:tcPr>
            <w:tcW w:w="2480" w:type="dxa"/>
            <w:hideMark/>
          </w:tcPr>
          <w:p w14:paraId="26CFC84D" w14:textId="77777777" w:rsidR="00562DDC" w:rsidRPr="00F73CD2" w:rsidRDefault="00562DDC" w:rsidP="00C639E9">
            <w:pPr>
              <w:bidi w:val="0"/>
              <w:jc w:val="right"/>
              <w:rPr>
                <w:rFonts w:ascii="David" w:hAnsi="David" w:cs="David"/>
                <w:rtl/>
              </w:rPr>
            </w:pPr>
            <w:r w:rsidRPr="00F73CD2">
              <w:rPr>
                <w:rFonts w:ascii="David" w:hAnsi="David" w:cs="David"/>
              </w:rPr>
              <w:t> </w:t>
            </w:r>
          </w:p>
        </w:tc>
      </w:tr>
      <w:tr w:rsidR="00562DDC" w:rsidRPr="00F73CD2" w14:paraId="1DF5E55C" w14:textId="77777777" w:rsidTr="005B5AE7">
        <w:trPr>
          <w:trHeight w:val="285"/>
        </w:trPr>
        <w:tc>
          <w:tcPr>
            <w:tcW w:w="479" w:type="dxa"/>
            <w:noWrap/>
            <w:hideMark/>
          </w:tcPr>
          <w:p w14:paraId="272A62E5"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16</w:t>
            </w:r>
          </w:p>
        </w:tc>
        <w:tc>
          <w:tcPr>
            <w:tcW w:w="2694" w:type="dxa"/>
            <w:hideMark/>
          </w:tcPr>
          <w:p w14:paraId="2020C24C"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משקל מקסימלי (עם סוללה סטנדרטית)</w:t>
            </w:r>
          </w:p>
        </w:tc>
        <w:tc>
          <w:tcPr>
            <w:tcW w:w="2617" w:type="dxa"/>
            <w:vAlign w:val="center"/>
            <w:hideMark/>
          </w:tcPr>
          <w:p w14:paraId="23CAAA4D" w14:textId="77777777"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tl/>
              </w:rPr>
              <w:t>250 גרם</w:t>
            </w:r>
          </w:p>
        </w:tc>
        <w:tc>
          <w:tcPr>
            <w:tcW w:w="2480" w:type="dxa"/>
            <w:hideMark/>
          </w:tcPr>
          <w:p w14:paraId="30F40F26" w14:textId="77777777" w:rsidR="00562DDC" w:rsidRPr="00F73CD2" w:rsidRDefault="00562DDC" w:rsidP="00C639E9">
            <w:pPr>
              <w:bidi w:val="0"/>
              <w:jc w:val="right"/>
              <w:rPr>
                <w:rFonts w:ascii="David" w:hAnsi="David" w:cs="David"/>
                <w:rtl/>
              </w:rPr>
            </w:pPr>
            <w:r w:rsidRPr="00F73CD2">
              <w:rPr>
                <w:rFonts w:ascii="David" w:hAnsi="David" w:cs="David"/>
                <w:rtl/>
              </w:rPr>
              <w:t> </w:t>
            </w:r>
          </w:p>
        </w:tc>
      </w:tr>
      <w:tr w:rsidR="00562DDC" w:rsidRPr="00F73CD2" w14:paraId="7E91DFC7" w14:textId="77777777" w:rsidTr="005B5AE7">
        <w:trPr>
          <w:trHeight w:val="315"/>
        </w:trPr>
        <w:tc>
          <w:tcPr>
            <w:tcW w:w="479" w:type="dxa"/>
            <w:noWrap/>
            <w:hideMark/>
          </w:tcPr>
          <w:p w14:paraId="7D6CAD42" w14:textId="77777777"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Pr>
              <w:t>17</w:t>
            </w:r>
          </w:p>
        </w:tc>
        <w:tc>
          <w:tcPr>
            <w:tcW w:w="2694" w:type="dxa"/>
            <w:hideMark/>
          </w:tcPr>
          <w:p w14:paraId="4D3FB353" w14:textId="3BDC7D8B"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רזולוצי</w:t>
            </w:r>
            <w:r w:rsidR="004048C1" w:rsidRPr="00F73CD2">
              <w:rPr>
                <w:rFonts w:ascii="David" w:hAnsi="David" w:hint="cs"/>
                <w:sz w:val="24"/>
                <w:szCs w:val="24"/>
                <w:rtl/>
              </w:rPr>
              <w:t>י</w:t>
            </w:r>
            <w:r w:rsidRPr="00F73CD2">
              <w:rPr>
                <w:rFonts w:ascii="David" w:hAnsi="David"/>
                <w:sz w:val="24"/>
                <w:szCs w:val="24"/>
                <w:rtl/>
              </w:rPr>
              <w:t>ת מצלמה מינימלית</w:t>
            </w:r>
          </w:p>
        </w:tc>
        <w:tc>
          <w:tcPr>
            <w:tcW w:w="2617" w:type="dxa"/>
            <w:vAlign w:val="center"/>
            <w:hideMark/>
          </w:tcPr>
          <w:p w14:paraId="1FCF606E"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8MP</w:t>
            </w:r>
          </w:p>
        </w:tc>
        <w:tc>
          <w:tcPr>
            <w:tcW w:w="2480" w:type="dxa"/>
            <w:hideMark/>
          </w:tcPr>
          <w:p w14:paraId="71B3174D" w14:textId="77777777" w:rsidR="00562DDC" w:rsidRPr="00F73CD2" w:rsidRDefault="00562DDC" w:rsidP="00C639E9">
            <w:pPr>
              <w:bidi w:val="0"/>
              <w:jc w:val="right"/>
              <w:rPr>
                <w:rFonts w:ascii="David" w:hAnsi="David" w:cs="David"/>
              </w:rPr>
            </w:pPr>
            <w:r w:rsidRPr="00F73CD2">
              <w:rPr>
                <w:rFonts w:ascii="David" w:hAnsi="David" w:cs="David"/>
              </w:rPr>
              <w:t> </w:t>
            </w:r>
          </w:p>
        </w:tc>
      </w:tr>
      <w:tr w:rsidR="00562DDC" w:rsidRPr="00F73CD2" w14:paraId="0D7A81FA" w14:textId="77777777" w:rsidTr="005B5AE7">
        <w:trPr>
          <w:trHeight w:val="285"/>
        </w:trPr>
        <w:tc>
          <w:tcPr>
            <w:tcW w:w="479" w:type="dxa"/>
            <w:noWrap/>
            <w:hideMark/>
          </w:tcPr>
          <w:p w14:paraId="3D42CA68"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18</w:t>
            </w:r>
          </w:p>
        </w:tc>
        <w:tc>
          <w:tcPr>
            <w:tcW w:w="2694" w:type="dxa"/>
            <w:hideMark/>
          </w:tcPr>
          <w:p w14:paraId="465BCE06"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 xml:space="preserve">הספק סוללה מינימלי </w:t>
            </w:r>
          </w:p>
        </w:tc>
        <w:tc>
          <w:tcPr>
            <w:tcW w:w="2617" w:type="dxa"/>
            <w:vAlign w:val="center"/>
            <w:hideMark/>
          </w:tcPr>
          <w:p w14:paraId="4AFB98A4" w14:textId="77777777"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Pr>
              <w:t xml:space="preserve">1800mAh </w:t>
            </w:r>
          </w:p>
        </w:tc>
        <w:tc>
          <w:tcPr>
            <w:tcW w:w="2480" w:type="dxa"/>
            <w:hideMark/>
          </w:tcPr>
          <w:p w14:paraId="311BAAF7" w14:textId="77777777" w:rsidR="00562DDC" w:rsidRPr="00F73CD2" w:rsidRDefault="00562DDC" w:rsidP="00C639E9">
            <w:pPr>
              <w:bidi w:val="0"/>
              <w:jc w:val="right"/>
              <w:rPr>
                <w:rFonts w:ascii="David" w:hAnsi="David" w:cs="David"/>
              </w:rPr>
            </w:pPr>
            <w:r w:rsidRPr="00F73CD2">
              <w:rPr>
                <w:rFonts w:ascii="David" w:hAnsi="David" w:cs="David"/>
              </w:rPr>
              <w:t> </w:t>
            </w:r>
          </w:p>
        </w:tc>
      </w:tr>
      <w:tr w:rsidR="00562DDC" w:rsidRPr="00F73CD2" w14:paraId="3683AB20" w14:textId="77777777" w:rsidTr="005B5AE7">
        <w:trPr>
          <w:trHeight w:val="285"/>
        </w:trPr>
        <w:tc>
          <w:tcPr>
            <w:tcW w:w="479" w:type="dxa"/>
            <w:noWrap/>
            <w:hideMark/>
          </w:tcPr>
          <w:p w14:paraId="2FD908CC"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19</w:t>
            </w:r>
          </w:p>
        </w:tc>
        <w:tc>
          <w:tcPr>
            <w:tcW w:w="2694" w:type="dxa"/>
            <w:hideMark/>
          </w:tcPr>
          <w:p w14:paraId="34333DB2"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 xml:space="preserve">זמן המתנה  </w:t>
            </w:r>
            <w:r w:rsidRPr="00F73CD2">
              <w:rPr>
                <w:rFonts w:ascii="David" w:hAnsi="David"/>
                <w:sz w:val="24"/>
                <w:szCs w:val="24"/>
              </w:rPr>
              <w:t>STAND BY</w:t>
            </w:r>
            <w:r w:rsidRPr="00F73CD2">
              <w:rPr>
                <w:rFonts w:ascii="David" w:hAnsi="David"/>
                <w:sz w:val="24"/>
                <w:szCs w:val="24"/>
                <w:rtl/>
              </w:rPr>
              <w:t xml:space="preserve"> (לפי הצהרת היצרן)</w:t>
            </w:r>
          </w:p>
        </w:tc>
        <w:tc>
          <w:tcPr>
            <w:tcW w:w="2617" w:type="dxa"/>
            <w:vAlign w:val="center"/>
            <w:hideMark/>
          </w:tcPr>
          <w:p w14:paraId="2CD2A95C" w14:textId="77777777"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tl/>
              </w:rPr>
              <w:t>100 שעות</w:t>
            </w:r>
          </w:p>
        </w:tc>
        <w:tc>
          <w:tcPr>
            <w:tcW w:w="2480" w:type="dxa"/>
            <w:hideMark/>
          </w:tcPr>
          <w:p w14:paraId="28B80424" w14:textId="77777777" w:rsidR="00562DDC" w:rsidRPr="00F73CD2" w:rsidRDefault="00562DDC" w:rsidP="00C639E9">
            <w:pPr>
              <w:bidi w:val="0"/>
              <w:jc w:val="right"/>
              <w:rPr>
                <w:rFonts w:ascii="David" w:hAnsi="David" w:cs="David"/>
                <w:rtl/>
              </w:rPr>
            </w:pPr>
            <w:r w:rsidRPr="00F73CD2">
              <w:rPr>
                <w:rFonts w:ascii="David" w:hAnsi="David" w:cs="David"/>
              </w:rPr>
              <w:t> </w:t>
            </w:r>
          </w:p>
        </w:tc>
      </w:tr>
      <w:tr w:rsidR="00562DDC" w:rsidRPr="00F73CD2" w14:paraId="5822682F" w14:textId="77777777" w:rsidTr="005B5AE7">
        <w:trPr>
          <w:trHeight w:val="285"/>
        </w:trPr>
        <w:tc>
          <w:tcPr>
            <w:tcW w:w="479" w:type="dxa"/>
            <w:noWrap/>
            <w:hideMark/>
          </w:tcPr>
          <w:p w14:paraId="7448C07D"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20</w:t>
            </w:r>
          </w:p>
        </w:tc>
        <w:tc>
          <w:tcPr>
            <w:tcW w:w="2694" w:type="dxa"/>
            <w:hideMark/>
          </w:tcPr>
          <w:p w14:paraId="260D81C2"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 xml:space="preserve">זמן דיבור </w:t>
            </w:r>
            <w:r w:rsidRPr="00F73CD2">
              <w:rPr>
                <w:rFonts w:ascii="David" w:hAnsi="David"/>
                <w:sz w:val="24"/>
                <w:szCs w:val="24"/>
              </w:rPr>
              <w:t>TALK TIME</w:t>
            </w:r>
            <w:r w:rsidRPr="00F73CD2">
              <w:rPr>
                <w:rFonts w:ascii="David" w:hAnsi="David"/>
                <w:sz w:val="24"/>
                <w:szCs w:val="24"/>
                <w:rtl/>
              </w:rPr>
              <w:t xml:space="preserve"> (לפי הצהרת היצרן)</w:t>
            </w:r>
          </w:p>
        </w:tc>
        <w:tc>
          <w:tcPr>
            <w:tcW w:w="2617" w:type="dxa"/>
            <w:vAlign w:val="center"/>
            <w:hideMark/>
          </w:tcPr>
          <w:p w14:paraId="6F37BD2D" w14:textId="77777777"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tl/>
              </w:rPr>
              <w:t>15 שעות</w:t>
            </w:r>
          </w:p>
        </w:tc>
        <w:tc>
          <w:tcPr>
            <w:tcW w:w="2480" w:type="dxa"/>
            <w:hideMark/>
          </w:tcPr>
          <w:p w14:paraId="48614F0C" w14:textId="77777777" w:rsidR="00562DDC" w:rsidRPr="00F73CD2" w:rsidRDefault="00562DDC" w:rsidP="00C639E9">
            <w:pPr>
              <w:bidi w:val="0"/>
              <w:jc w:val="right"/>
              <w:rPr>
                <w:rFonts w:ascii="David" w:hAnsi="David" w:cs="David"/>
                <w:rtl/>
              </w:rPr>
            </w:pPr>
            <w:r w:rsidRPr="00F73CD2">
              <w:rPr>
                <w:rFonts w:ascii="David" w:hAnsi="David" w:cs="David"/>
              </w:rPr>
              <w:t> </w:t>
            </w:r>
          </w:p>
        </w:tc>
      </w:tr>
      <w:tr w:rsidR="004048C1" w:rsidRPr="00F73CD2" w14:paraId="52384282" w14:textId="77777777" w:rsidTr="005B5AE7">
        <w:trPr>
          <w:trHeight w:val="1140"/>
        </w:trPr>
        <w:tc>
          <w:tcPr>
            <w:tcW w:w="479" w:type="dxa"/>
            <w:noWrap/>
            <w:hideMark/>
          </w:tcPr>
          <w:p w14:paraId="3B03B156" w14:textId="77777777" w:rsidR="004048C1" w:rsidRPr="00F73CD2" w:rsidRDefault="004048C1" w:rsidP="004048C1">
            <w:pPr>
              <w:pStyle w:val="RonnyBase"/>
              <w:spacing w:before="0" w:line="360" w:lineRule="auto"/>
              <w:rPr>
                <w:rFonts w:ascii="David" w:hAnsi="David"/>
                <w:sz w:val="24"/>
                <w:szCs w:val="24"/>
              </w:rPr>
            </w:pPr>
            <w:r w:rsidRPr="00F73CD2">
              <w:rPr>
                <w:rFonts w:ascii="David" w:hAnsi="David"/>
                <w:sz w:val="24"/>
                <w:szCs w:val="24"/>
              </w:rPr>
              <w:t>21</w:t>
            </w:r>
          </w:p>
        </w:tc>
        <w:tc>
          <w:tcPr>
            <w:tcW w:w="2694" w:type="dxa"/>
            <w:hideMark/>
          </w:tcPr>
          <w:p w14:paraId="17B6F70D" w14:textId="77777777" w:rsidR="004048C1" w:rsidRPr="00F73CD2" w:rsidRDefault="004048C1" w:rsidP="004048C1">
            <w:pPr>
              <w:pStyle w:val="RonnyBase"/>
              <w:spacing w:before="0" w:line="360" w:lineRule="auto"/>
              <w:rPr>
                <w:rFonts w:ascii="David" w:hAnsi="David"/>
                <w:sz w:val="24"/>
                <w:szCs w:val="24"/>
              </w:rPr>
            </w:pPr>
            <w:r w:rsidRPr="00F73CD2">
              <w:rPr>
                <w:rFonts w:ascii="David" w:hAnsi="David"/>
                <w:sz w:val="24"/>
                <w:szCs w:val="24"/>
                <w:rtl/>
              </w:rPr>
              <w:t xml:space="preserve">תאימות לתחום תדר </w:t>
            </w:r>
          </w:p>
        </w:tc>
        <w:tc>
          <w:tcPr>
            <w:tcW w:w="2617" w:type="dxa"/>
            <w:vAlign w:val="center"/>
            <w:hideMark/>
          </w:tcPr>
          <w:p w14:paraId="61307A26" w14:textId="6AD7299B" w:rsidR="004048C1" w:rsidRPr="00F73CD2" w:rsidRDefault="00934DF2" w:rsidP="00934DF2">
            <w:pPr>
              <w:pStyle w:val="RonnyBase"/>
              <w:spacing w:before="0" w:line="360" w:lineRule="auto"/>
              <w:rPr>
                <w:rFonts w:ascii="David" w:hAnsi="David"/>
                <w:sz w:val="24"/>
                <w:szCs w:val="24"/>
                <w:rtl/>
              </w:rPr>
            </w:pPr>
            <w:r w:rsidRPr="00F73CD2">
              <w:rPr>
                <w:rFonts w:ascii="David" w:hAnsi="David" w:hint="cs"/>
                <w:sz w:val="24"/>
                <w:szCs w:val="24"/>
                <w:rtl/>
              </w:rPr>
              <w:t xml:space="preserve">לכל תדרי </w:t>
            </w:r>
            <w:r w:rsidR="004048C1" w:rsidRPr="00F73CD2">
              <w:rPr>
                <w:rFonts w:ascii="David" w:hAnsi="David" w:hint="cs"/>
                <w:sz w:val="24"/>
                <w:szCs w:val="24"/>
                <w:rtl/>
              </w:rPr>
              <w:t>רשתות</w:t>
            </w:r>
            <w:r w:rsidRPr="00F73CD2">
              <w:rPr>
                <w:rFonts w:ascii="David" w:hAnsi="David" w:hint="cs"/>
                <w:sz w:val="24"/>
                <w:szCs w:val="24"/>
                <w:rtl/>
              </w:rPr>
              <w:t xml:space="preserve"> הרט"ן הפועלות </w:t>
            </w:r>
            <w:r w:rsidR="004048C1" w:rsidRPr="00F73CD2">
              <w:rPr>
                <w:rFonts w:ascii="David" w:hAnsi="David"/>
                <w:sz w:val="24"/>
                <w:szCs w:val="24"/>
                <w:rtl/>
              </w:rPr>
              <w:t>במדינת ישראל</w:t>
            </w:r>
          </w:p>
        </w:tc>
        <w:tc>
          <w:tcPr>
            <w:tcW w:w="2480" w:type="dxa"/>
            <w:hideMark/>
          </w:tcPr>
          <w:p w14:paraId="1BCAE823" w14:textId="77777777" w:rsidR="004048C1" w:rsidRPr="00F73CD2" w:rsidRDefault="004048C1" w:rsidP="004048C1">
            <w:pPr>
              <w:bidi w:val="0"/>
              <w:jc w:val="right"/>
              <w:rPr>
                <w:rFonts w:ascii="David" w:hAnsi="David" w:cs="David"/>
              </w:rPr>
            </w:pPr>
            <w:r w:rsidRPr="00F73CD2">
              <w:rPr>
                <w:rFonts w:ascii="David" w:hAnsi="David" w:cs="David"/>
              </w:rPr>
              <w:t> </w:t>
            </w:r>
          </w:p>
        </w:tc>
      </w:tr>
      <w:tr w:rsidR="00562DDC" w:rsidRPr="00F73CD2" w14:paraId="28CAD2FC" w14:textId="77777777" w:rsidTr="005B5AE7">
        <w:trPr>
          <w:trHeight w:val="285"/>
        </w:trPr>
        <w:tc>
          <w:tcPr>
            <w:tcW w:w="479" w:type="dxa"/>
            <w:noWrap/>
            <w:hideMark/>
          </w:tcPr>
          <w:p w14:paraId="535C4D1E"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22</w:t>
            </w:r>
          </w:p>
        </w:tc>
        <w:tc>
          <w:tcPr>
            <w:tcW w:w="2694" w:type="dxa"/>
            <w:hideMark/>
          </w:tcPr>
          <w:p w14:paraId="17075437"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 xml:space="preserve">תקן </w:t>
            </w:r>
            <w:r w:rsidRPr="00F73CD2">
              <w:rPr>
                <w:rFonts w:ascii="David" w:hAnsi="David"/>
                <w:sz w:val="24"/>
                <w:szCs w:val="24"/>
              </w:rPr>
              <w:t>IP</w:t>
            </w:r>
            <w:r w:rsidRPr="00F73CD2">
              <w:rPr>
                <w:rFonts w:ascii="David" w:hAnsi="David"/>
                <w:sz w:val="24"/>
                <w:szCs w:val="24"/>
                <w:rtl/>
              </w:rPr>
              <w:t xml:space="preserve"> מינימלי לאבק ומים</w:t>
            </w:r>
          </w:p>
        </w:tc>
        <w:tc>
          <w:tcPr>
            <w:tcW w:w="2617" w:type="dxa"/>
            <w:vAlign w:val="center"/>
            <w:hideMark/>
          </w:tcPr>
          <w:p w14:paraId="0F366D11" w14:textId="608FCAD7" w:rsidR="00562DDC" w:rsidRPr="00F73CD2" w:rsidRDefault="00562DDC" w:rsidP="00C639E9">
            <w:pPr>
              <w:pStyle w:val="RonnyBase"/>
              <w:spacing w:before="0" w:line="360" w:lineRule="auto"/>
              <w:rPr>
                <w:rFonts w:ascii="David" w:hAnsi="David"/>
                <w:sz w:val="24"/>
                <w:szCs w:val="24"/>
                <w:rtl/>
              </w:rPr>
            </w:pPr>
            <w:del w:id="1608" w:author="ניסים בן-צרפתי" w:date="2019-08-11T17:33:00Z">
              <w:r w:rsidRPr="00F73CD2" w:rsidDel="00500454">
                <w:rPr>
                  <w:rFonts w:ascii="David" w:hAnsi="David"/>
                  <w:sz w:val="24"/>
                  <w:szCs w:val="24"/>
                </w:rPr>
                <w:delText>IP67</w:delText>
              </w:r>
            </w:del>
            <w:ins w:id="1609" w:author="ניסים בן-צרפתי" w:date="2019-08-11T17:33:00Z">
              <w:r w:rsidR="00500454">
                <w:rPr>
                  <w:rFonts w:ascii="David" w:hAnsi="David" w:hint="cs"/>
                  <w:sz w:val="24"/>
                  <w:szCs w:val="24"/>
                </w:rPr>
                <w:t>IP</w:t>
              </w:r>
              <w:r w:rsidR="00500454">
                <w:rPr>
                  <w:rFonts w:ascii="David" w:hAnsi="David"/>
                  <w:sz w:val="24"/>
                  <w:szCs w:val="24"/>
                </w:rPr>
                <w:t>54</w:t>
              </w:r>
            </w:ins>
          </w:p>
        </w:tc>
        <w:tc>
          <w:tcPr>
            <w:tcW w:w="2480" w:type="dxa"/>
            <w:hideMark/>
          </w:tcPr>
          <w:p w14:paraId="3602E9A9" w14:textId="77777777" w:rsidR="00562DDC" w:rsidRPr="00F73CD2" w:rsidRDefault="00562DDC" w:rsidP="00C639E9">
            <w:pPr>
              <w:bidi w:val="0"/>
              <w:jc w:val="right"/>
              <w:rPr>
                <w:rFonts w:ascii="David" w:hAnsi="David" w:cs="David"/>
              </w:rPr>
            </w:pPr>
            <w:r w:rsidRPr="00F73CD2">
              <w:rPr>
                <w:rFonts w:ascii="David" w:hAnsi="David" w:cs="David"/>
              </w:rPr>
              <w:t> </w:t>
            </w:r>
          </w:p>
        </w:tc>
      </w:tr>
      <w:tr w:rsidR="00562DDC" w:rsidRPr="00F73CD2" w14:paraId="0851035C" w14:textId="77777777" w:rsidTr="005B5AE7">
        <w:trPr>
          <w:trHeight w:val="855"/>
        </w:trPr>
        <w:tc>
          <w:tcPr>
            <w:tcW w:w="479" w:type="dxa"/>
            <w:noWrap/>
            <w:hideMark/>
          </w:tcPr>
          <w:p w14:paraId="080CD82E"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23</w:t>
            </w:r>
          </w:p>
        </w:tc>
        <w:tc>
          <w:tcPr>
            <w:tcW w:w="2694" w:type="dxa"/>
            <w:hideMark/>
          </w:tcPr>
          <w:p w14:paraId="6FCE0CE3"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 xml:space="preserve">תקן </w:t>
            </w:r>
            <w:r w:rsidRPr="00F73CD2">
              <w:rPr>
                <w:rFonts w:ascii="David" w:hAnsi="David"/>
                <w:sz w:val="24"/>
                <w:szCs w:val="24"/>
              </w:rPr>
              <w:t>MIL</w:t>
            </w:r>
            <w:r w:rsidRPr="00F73CD2">
              <w:rPr>
                <w:rFonts w:ascii="David" w:hAnsi="David"/>
                <w:sz w:val="24"/>
                <w:szCs w:val="24"/>
                <w:rtl/>
              </w:rPr>
              <w:t xml:space="preserve"> </w:t>
            </w:r>
            <w:r w:rsidRPr="00F73CD2">
              <w:rPr>
                <w:rFonts w:ascii="David" w:hAnsi="David"/>
                <w:sz w:val="24"/>
                <w:szCs w:val="24"/>
              </w:rPr>
              <w:t>STD</w:t>
            </w:r>
            <w:r w:rsidRPr="00F73CD2">
              <w:rPr>
                <w:rFonts w:ascii="David" w:hAnsi="David"/>
                <w:sz w:val="24"/>
                <w:szCs w:val="24"/>
                <w:rtl/>
              </w:rPr>
              <w:t xml:space="preserve"> מינימלי לויברציות ונפילות</w:t>
            </w:r>
          </w:p>
        </w:tc>
        <w:tc>
          <w:tcPr>
            <w:tcW w:w="2617" w:type="dxa"/>
            <w:vAlign w:val="center"/>
            <w:hideMark/>
          </w:tcPr>
          <w:p w14:paraId="4ED158CD" w14:textId="77777777"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tl/>
              </w:rPr>
              <w:t>אופציונלי</w:t>
            </w:r>
          </w:p>
        </w:tc>
        <w:tc>
          <w:tcPr>
            <w:tcW w:w="2480" w:type="dxa"/>
            <w:hideMark/>
          </w:tcPr>
          <w:p w14:paraId="50487F85" w14:textId="77777777" w:rsidR="00562DDC" w:rsidRPr="00F73CD2" w:rsidRDefault="00562DDC" w:rsidP="00C639E9">
            <w:pPr>
              <w:bidi w:val="0"/>
              <w:jc w:val="right"/>
              <w:rPr>
                <w:rFonts w:ascii="David" w:hAnsi="David" w:cs="David"/>
                <w:rtl/>
              </w:rPr>
            </w:pPr>
            <w:r w:rsidRPr="00F73CD2">
              <w:rPr>
                <w:rFonts w:ascii="David" w:hAnsi="David" w:cs="David"/>
              </w:rPr>
              <w:t> </w:t>
            </w:r>
          </w:p>
        </w:tc>
      </w:tr>
      <w:tr w:rsidR="00562DDC" w:rsidRPr="00F73CD2" w14:paraId="533053B0" w14:textId="77777777" w:rsidTr="005B5AE7">
        <w:trPr>
          <w:trHeight w:val="285"/>
        </w:trPr>
        <w:tc>
          <w:tcPr>
            <w:tcW w:w="479" w:type="dxa"/>
            <w:noWrap/>
            <w:hideMark/>
          </w:tcPr>
          <w:p w14:paraId="26FAA56F"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24</w:t>
            </w:r>
          </w:p>
        </w:tc>
        <w:tc>
          <w:tcPr>
            <w:tcW w:w="2694" w:type="dxa"/>
            <w:hideMark/>
          </w:tcPr>
          <w:p w14:paraId="78A951F6"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NFC</w:t>
            </w:r>
          </w:p>
        </w:tc>
        <w:tc>
          <w:tcPr>
            <w:tcW w:w="2617" w:type="dxa"/>
            <w:vAlign w:val="center"/>
            <w:hideMark/>
          </w:tcPr>
          <w:p w14:paraId="12BA44E1"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אופציונלי</w:t>
            </w:r>
          </w:p>
        </w:tc>
        <w:tc>
          <w:tcPr>
            <w:tcW w:w="2480" w:type="dxa"/>
            <w:hideMark/>
          </w:tcPr>
          <w:p w14:paraId="0EF11E9E" w14:textId="77777777" w:rsidR="00562DDC" w:rsidRPr="00F73CD2" w:rsidRDefault="00562DDC" w:rsidP="00C639E9">
            <w:pPr>
              <w:bidi w:val="0"/>
              <w:jc w:val="right"/>
              <w:rPr>
                <w:rFonts w:ascii="David" w:hAnsi="David" w:cs="David"/>
                <w:rtl/>
              </w:rPr>
            </w:pPr>
            <w:r w:rsidRPr="00F73CD2">
              <w:rPr>
                <w:rFonts w:ascii="David" w:hAnsi="David" w:cs="David"/>
              </w:rPr>
              <w:t> </w:t>
            </w:r>
          </w:p>
        </w:tc>
      </w:tr>
      <w:tr w:rsidR="00562DDC" w:rsidRPr="00F73CD2" w14:paraId="3FB3EBD8" w14:textId="77777777" w:rsidTr="005B5AE7">
        <w:trPr>
          <w:trHeight w:val="285"/>
        </w:trPr>
        <w:tc>
          <w:tcPr>
            <w:tcW w:w="479" w:type="dxa"/>
            <w:noWrap/>
            <w:hideMark/>
          </w:tcPr>
          <w:p w14:paraId="00075AF0"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25</w:t>
            </w:r>
          </w:p>
        </w:tc>
        <w:tc>
          <w:tcPr>
            <w:tcW w:w="2694" w:type="dxa"/>
            <w:hideMark/>
          </w:tcPr>
          <w:p w14:paraId="35384E0E"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תמיכה  בשפות</w:t>
            </w:r>
          </w:p>
        </w:tc>
        <w:tc>
          <w:tcPr>
            <w:tcW w:w="2617" w:type="dxa"/>
            <w:vAlign w:val="center"/>
            <w:hideMark/>
          </w:tcPr>
          <w:p w14:paraId="4C1730A6" w14:textId="77777777"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tl/>
              </w:rPr>
              <w:t>עברית, אנגלית</w:t>
            </w:r>
          </w:p>
        </w:tc>
        <w:tc>
          <w:tcPr>
            <w:tcW w:w="2480" w:type="dxa"/>
            <w:hideMark/>
          </w:tcPr>
          <w:p w14:paraId="30B2354F" w14:textId="77777777" w:rsidR="00562DDC" w:rsidRPr="00F73CD2" w:rsidRDefault="00562DDC" w:rsidP="00C639E9">
            <w:pPr>
              <w:bidi w:val="0"/>
              <w:jc w:val="right"/>
              <w:rPr>
                <w:rFonts w:ascii="David" w:hAnsi="David" w:cs="David"/>
                <w:rtl/>
              </w:rPr>
            </w:pPr>
            <w:r w:rsidRPr="00F73CD2">
              <w:rPr>
                <w:rFonts w:ascii="David" w:hAnsi="David" w:cs="David"/>
              </w:rPr>
              <w:t> </w:t>
            </w:r>
          </w:p>
        </w:tc>
      </w:tr>
      <w:tr w:rsidR="00562DDC" w:rsidRPr="00F73CD2" w14:paraId="220A76C4" w14:textId="77777777" w:rsidTr="005B5AE7">
        <w:trPr>
          <w:trHeight w:val="855"/>
        </w:trPr>
        <w:tc>
          <w:tcPr>
            <w:tcW w:w="479" w:type="dxa"/>
            <w:noWrap/>
            <w:hideMark/>
          </w:tcPr>
          <w:p w14:paraId="746B96A1"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26</w:t>
            </w:r>
          </w:p>
        </w:tc>
        <w:tc>
          <w:tcPr>
            <w:tcW w:w="2694" w:type="dxa"/>
            <w:hideMark/>
          </w:tcPr>
          <w:p w14:paraId="5E7EA489"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חיבור קבוע ומאובטח להתקני אביזרי דיבור ושמע (אבד"ש) הכולל לפחות בורג הידוק ואבטחה המונע יציאת החיבור מהמכשיר באופן לא רצוני.</w:t>
            </w:r>
          </w:p>
        </w:tc>
        <w:tc>
          <w:tcPr>
            <w:tcW w:w="2617" w:type="dxa"/>
            <w:vAlign w:val="center"/>
            <w:hideMark/>
          </w:tcPr>
          <w:p w14:paraId="3B7AF3F6" w14:textId="77777777"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tl/>
              </w:rPr>
              <w:t>אופציונלי</w:t>
            </w:r>
          </w:p>
        </w:tc>
        <w:tc>
          <w:tcPr>
            <w:tcW w:w="2480" w:type="dxa"/>
            <w:hideMark/>
          </w:tcPr>
          <w:p w14:paraId="76EDF630" w14:textId="77777777" w:rsidR="00562DDC" w:rsidRPr="00F73CD2" w:rsidRDefault="00562DDC" w:rsidP="00C639E9">
            <w:pPr>
              <w:bidi w:val="0"/>
              <w:jc w:val="right"/>
              <w:rPr>
                <w:rFonts w:ascii="David" w:hAnsi="David" w:cs="David"/>
                <w:rtl/>
              </w:rPr>
            </w:pPr>
            <w:r w:rsidRPr="00F73CD2">
              <w:rPr>
                <w:rFonts w:ascii="David" w:hAnsi="David" w:cs="David"/>
              </w:rPr>
              <w:t> </w:t>
            </w:r>
          </w:p>
        </w:tc>
      </w:tr>
      <w:tr w:rsidR="00326D4A" w:rsidRPr="00F73CD2" w14:paraId="0A197244" w14:textId="77777777" w:rsidTr="005B5AE7">
        <w:trPr>
          <w:trHeight w:val="855"/>
        </w:trPr>
        <w:tc>
          <w:tcPr>
            <w:tcW w:w="479" w:type="dxa"/>
            <w:noWrap/>
          </w:tcPr>
          <w:p w14:paraId="067B0344" w14:textId="77777777" w:rsidR="00326D4A" w:rsidRPr="00F73CD2" w:rsidRDefault="00326D4A" w:rsidP="00326D4A">
            <w:pPr>
              <w:pStyle w:val="RonnyBase"/>
              <w:spacing w:before="0" w:line="360" w:lineRule="auto"/>
              <w:rPr>
                <w:rFonts w:ascii="David" w:hAnsi="David"/>
                <w:sz w:val="24"/>
                <w:szCs w:val="24"/>
              </w:rPr>
            </w:pPr>
            <w:r w:rsidRPr="00F73CD2">
              <w:rPr>
                <w:rFonts w:ascii="David" w:hAnsi="David"/>
                <w:sz w:val="24"/>
                <w:szCs w:val="24"/>
                <w:rtl/>
              </w:rPr>
              <w:t>27</w:t>
            </w:r>
          </w:p>
        </w:tc>
        <w:tc>
          <w:tcPr>
            <w:tcW w:w="2694" w:type="dxa"/>
          </w:tcPr>
          <w:p w14:paraId="3838F4D0" w14:textId="77777777" w:rsidR="00326D4A" w:rsidRPr="00F73CD2" w:rsidRDefault="00326D4A" w:rsidP="00326D4A">
            <w:pPr>
              <w:pStyle w:val="RonnyBase"/>
              <w:spacing w:before="0" w:line="360" w:lineRule="auto"/>
              <w:rPr>
                <w:rFonts w:ascii="David" w:hAnsi="David"/>
                <w:sz w:val="24"/>
                <w:szCs w:val="24"/>
              </w:rPr>
            </w:pPr>
            <w:r w:rsidRPr="00F73CD2">
              <w:rPr>
                <w:rFonts w:ascii="David" w:hAnsi="David"/>
                <w:sz w:val="24"/>
                <w:szCs w:val="24"/>
                <w:rtl/>
              </w:rPr>
              <w:t>קל וניתן לנשיאה ביד או על גבי החגורה (</w:t>
            </w:r>
            <w:r w:rsidRPr="00F73CD2">
              <w:rPr>
                <w:rFonts w:ascii="David" w:hAnsi="David"/>
                <w:sz w:val="24"/>
                <w:szCs w:val="24"/>
              </w:rPr>
              <w:t>hand held</w:t>
            </w:r>
            <w:r w:rsidRPr="00F73CD2">
              <w:rPr>
                <w:rFonts w:ascii="David" w:hAnsi="David"/>
                <w:sz w:val="24"/>
                <w:szCs w:val="24"/>
                <w:rtl/>
              </w:rPr>
              <w:t xml:space="preserve">). </w:t>
            </w:r>
          </w:p>
        </w:tc>
        <w:tc>
          <w:tcPr>
            <w:tcW w:w="2617" w:type="dxa"/>
            <w:vAlign w:val="center"/>
          </w:tcPr>
          <w:p w14:paraId="7C14905F" w14:textId="77777777" w:rsidR="00326D4A" w:rsidRPr="00F73CD2" w:rsidRDefault="00326D4A" w:rsidP="00326D4A">
            <w:pPr>
              <w:pStyle w:val="RonnyBase"/>
              <w:spacing w:before="0" w:line="360" w:lineRule="auto"/>
              <w:rPr>
                <w:rFonts w:ascii="David" w:hAnsi="David"/>
                <w:sz w:val="24"/>
                <w:szCs w:val="24"/>
                <w:rtl/>
              </w:rPr>
            </w:pPr>
            <w:r w:rsidRPr="00F73CD2">
              <w:rPr>
                <w:rFonts w:ascii="David" w:hAnsi="David"/>
                <w:sz w:val="24"/>
                <w:szCs w:val="24"/>
                <w:rtl/>
              </w:rPr>
              <w:t>נתמך</w:t>
            </w:r>
          </w:p>
        </w:tc>
        <w:tc>
          <w:tcPr>
            <w:tcW w:w="2480" w:type="dxa"/>
          </w:tcPr>
          <w:p w14:paraId="3BF39149" w14:textId="77777777" w:rsidR="00326D4A" w:rsidRPr="00F73CD2" w:rsidRDefault="00326D4A" w:rsidP="00326D4A">
            <w:pPr>
              <w:bidi w:val="0"/>
              <w:jc w:val="right"/>
              <w:rPr>
                <w:rFonts w:ascii="David" w:hAnsi="David" w:cs="David"/>
                <w:rtl/>
              </w:rPr>
            </w:pPr>
          </w:p>
        </w:tc>
      </w:tr>
      <w:tr w:rsidR="00326D4A" w:rsidRPr="00F73CD2" w14:paraId="2BF53F8A" w14:textId="77777777" w:rsidTr="005B5AE7">
        <w:trPr>
          <w:trHeight w:val="570"/>
        </w:trPr>
        <w:tc>
          <w:tcPr>
            <w:tcW w:w="479" w:type="dxa"/>
            <w:noWrap/>
            <w:hideMark/>
          </w:tcPr>
          <w:p w14:paraId="0D415EE4" w14:textId="77777777" w:rsidR="00326D4A" w:rsidRPr="00F73CD2" w:rsidRDefault="00326D4A" w:rsidP="00326D4A">
            <w:pPr>
              <w:pStyle w:val="RonnyBase"/>
              <w:spacing w:before="0" w:line="360" w:lineRule="auto"/>
              <w:rPr>
                <w:rFonts w:ascii="David" w:hAnsi="David"/>
                <w:sz w:val="24"/>
                <w:szCs w:val="24"/>
              </w:rPr>
            </w:pPr>
            <w:r w:rsidRPr="00F73CD2">
              <w:rPr>
                <w:rFonts w:ascii="David" w:hAnsi="David"/>
                <w:sz w:val="24"/>
                <w:szCs w:val="24"/>
              </w:rPr>
              <w:t>28</w:t>
            </w:r>
          </w:p>
        </w:tc>
        <w:tc>
          <w:tcPr>
            <w:tcW w:w="2694" w:type="dxa"/>
          </w:tcPr>
          <w:p w14:paraId="1FE20F8C" w14:textId="77777777" w:rsidR="00326D4A" w:rsidRPr="00F73CD2" w:rsidRDefault="00326D4A" w:rsidP="00326D4A">
            <w:pPr>
              <w:pStyle w:val="RonnyBase"/>
              <w:spacing w:before="0" w:line="360" w:lineRule="auto"/>
              <w:rPr>
                <w:rFonts w:ascii="David" w:hAnsi="David"/>
                <w:sz w:val="24"/>
                <w:szCs w:val="24"/>
              </w:rPr>
            </w:pPr>
            <w:r w:rsidRPr="00F73CD2">
              <w:rPr>
                <w:rFonts w:ascii="David" w:hAnsi="David"/>
                <w:sz w:val="24"/>
                <w:szCs w:val="24"/>
                <w:rtl/>
              </w:rPr>
              <w:t>עוצמת שמע גבוהה ואיכות שמע גבוהה בהתאם לסוגי המכשירים ובהתאם לצרכי המזמינים. עוצמת השמע למכשירים בשטח תותאם לעבודה בסביבה רועשת. (רמקול פנימי מעל 1 וואט, מעל 70</w:t>
            </w:r>
            <w:r w:rsidRPr="00F73CD2">
              <w:rPr>
                <w:rFonts w:ascii="David" w:hAnsi="David"/>
                <w:sz w:val="24"/>
                <w:szCs w:val="24"/>
              </w:rPr>
              <w:t>db</w:t>
            </w:r>
            <w:r w:rsidRPr="00F73CD2">
              <w:rPr>
                <w:rFonts w:ascii="David" w:hAnsi="David"/>
                <w:sz w:val="24"/>
                <w:szCs w:val="24"/>
                <w:rtl/>
              </w:rPr>
              <w:t>)</w:t>
            </w:r>
          </w:p>
        </w:tc>
        <w:tc>
          <w:tcPr>
            <w:tcW w:w="2617" w:type="dxa"/>
            <w:vAlign w:val="center"/>
          </w:tcPr>
          <w:p w14:paraId="3E7B229C" w14:textId="77777777" w:rsidR="00326D4A" w:rsidRPr="00F73CD2" w:rsidRDefault="00326D4A" w:rsidP="00326D4A">
            <w:pPr>
              <w:pStyle w:val="RonnyBase"/>
              <w:spacing w:before="0" w:line="360" w:lineRule="auto"/>
              <w:rPr>
                <w:rFonts w:ascii="David" w:hAnsi="David"/>
                <w:sz w:val="24"/>
                <w:szCs w:val="24"/>
                <w:rtl/>
              </w:rPr>
            </w:pPr>
            <w:r w:rsidRPr="00F73CD2">
              <w:rPr>
                <w:rFonts w:ascii="David" w:hAnsi="David"/>
                <w:sz w:val="24"/>
                <w:szCs w:val="24"/>
                <w:rtl/>
              </w:rPr>
              <w:t>נתמך</w:t>
            </w:r>
          </w:p>
        </w:tc>
        <w:tc>
          <w:tcPr>
            <w:tcW w:w="2480" w:type="dxa"/>
            <w:hideMark/>
          </w:tcPr>
          <w:p w14:paraId="14EB8FB8" w14:textId="77777777" w:rsidR="00326D4A" w:rsidRPr="00F73CD2" w:rsidRDefault="00326D4A" w:rsidP="00326D4A">
            <w:pPr>
              <w:bidi w:val="0"/>
              <w:jc w:val="right"/>
              <w:rPr>
                <w:rFonts w:ascii="David" w:hAnsi="David" w:cs="David"/>
                <w:rtl/>
              </w:rPr>
            </w:pPr>
            <w:r w:rsidRPr="00F73CD2">
              <w:rPr>
                <w:rFonts w:ascii="David" w:hAnsi="David" w:cs="David"/>
              </w:rPr>
              <w:t> </w:t>
            </w:r>
          </w:p>
        </w:tc>
      </w:tr>
      <w:tr w:rsidR="00326D4A" w:rsidRPr="00F73CD2" w14:paraId="665DEF4D" w14:textId="77777777" w:rsidTr="005B5AE7">
        <w:trPr>
          <w:trHeight w:val="421"/>
        </w:trPr>
        <w:tc>
          <w:tcPr>
            <w:tcW w:w="479" w:type="dxa"/>
            <w:noWrap/>
            <w:hideMark/>
          </w:tcPr>
          <w:p w14:paraId="7A9365B9" w14:textId="77777777" w:rsidR="00326D4A" w:rsidRPr="00F73CD2" w:rsidRDefault="00326D4A" w:rsidP="00326D4A">
            <w:pPr>
              <w:pStyle w:val="RonnyBase"/>
              <w:spacing w:before="0" w:line="360" w:lineRule="auto"/>
              <w:rPr>
                <w:rFonts w:ascii="David" w:hAnsi="David"/>
                <w:sz w:val="24"/>
                <w:szCs w:val="24"/>
              </w:rPr>
            </w:pPr>
            <w:r w:rsidRPr="00F73CD2">
              <w:rPr>
                <w:rFonts w:ascii="David" w:hAnsi="David"/>
                <w:sz w:val="24"/>
                <w:szCs w:val="24"/>
              </w:rPr>
              <w:t>29</w:t>
            </w:r>
          </w:p>
        </w:tc>
        <w:tc>
          <w:tcPr>
            <w:tcW w:w="2694" w:type="dxa"/>
          </w:tcPr>
          <w:p w14:paraId="03B26D30" w14:textId="77777777" w:rsidR="00326D4A" w:rsidRPr="00F73CD2" w:rsidRDefault="00326D4A" w:rsidP="00326D4A">
            <w:pPr>
              <w:pStyle w:val="RonnyBase"/>
              <w:spacing w:before="0" w:line="360" w:lineRule="auto"/>
              <w:rPr>
                <w:rFonts w:ascii="David" w:hAnsi="David"/>
                <w:sz w:val="24"/>
                <w:szCs w:val="24"/>
              </w:rPr>
            </w:pPr>
            <w:r w:rsidRPr="00F73CD2">
              <w:rPr>
                <w:rFonts w:ascii="David" w:hAnsi="David"/>
                <w:sz w:val="24"/>
                <w:szCs w:val="24"/>
                <w:rtl/>
              </w:rPr>
              <w:t>לחצן מצוקה ייעודי.</w:t>
            </w:r>
          </w:p>
        </w:tc>
        <w:tc>
          <w:tcPr>
            <w:tcW w:w="2617" w:type="dxa"/>
            <w:vAlign w:val="center"/>
          </w:tcPr>
          <w:p w14:paraId="6F136B07" w14:textId="77777777" w:rsidR="00326D4A" w:rsidRPr="00F73CD2" w:rsidRDefault="00326D4A" w:rsidP="00326D4A">
            <w:pPr>
              <w:pStyle w:val="RonnyBase"/>
              <w:spacing w:before="0" w:line="360" w:lineRule="auto"/>
              <w:rPr>
                <w:rFonts w:ascii="David" w:hAnsi="David"/>
                <w:sz w:val="24"/>
                <w:szCs w:val="24"/>
                <w:rtl/>
              </w:rPr>
            </w:pPr>
            <w:r w:rsidRPr="00F73CD2">
              <w:rPr>
                <w:rFonts w:ascii="David" w:hAnsi="David"/>
                <w:sz w:val="24"/>
                <w:szCs w:val="24"/>
                <w:rtl/>
              </w:rPr>
              <w:t>נתמך</w:t>
            </w:r>
          </w:p>
        </w:tc>
        <w:tc>
          <w:tcPr>
            <w:tcW w:w="2480" w:type="dxa"/>
            <w:hideMark/>
          </w:tcPr>
          <w:p w14:paraId="56FDEC45" w14:textId="77777777" w:rsidR="00326D4A" w:rsidRPr="00F73CD2" w:rsidRDefault="00326D4A" w:rsidP="00326D4A">
            <w:pPr>
              <w:bidi w:val="0"/>
              <w:jc w:val="right"/>
              <w:rPr>
                <w:rFonts w:ascii="David" w:hAnsi="David" w:cs="David"/>
                <w:rtl/>
              </w:rPr>
            </w:pPr>
            <w:r w:rsidRPr="00F73CD2">
              <w:rPr>
                <w:rFonts w:ascii="David" w:hAnsi="David" w:cs="David"/>
              </w:rPr>
              <w:t> </w:t>
            </w:r>
          </w:p>
        </w:tc>
      </w:tr>
      <w:tr w:rsidR="00326D4A" w:rsidRPr="00F73CD2" w14:paraId="16C304CB" w14:textId="77777777" w:rsidTr="005B5AE7">
        <w:trPr>
          <w:trHeight w:val="285"/>
        </w:trPr>
        <w:tc>
          <w:tcPr>
            <w:tcW w:w="479" w:type="dxa"/>
            <w:noWrap/>
            <w:hideMark/>
          </w:tcPr>
          <w:p w14:paraId="3CB24DD1" w14:textId="77777777" w:rsidR="00326D4A" w:rsidRPr="00F73CD2" w:rsidRDefault="00326D4A" w:rsidP="00326D4A">
            <w:pPr>
              <w:pStyle w:val="RonnyBase"/>
              <w:spacing w:before="0" w:line="360" w:lineRule="auto"/>
              <w:rPr>
                <w:rFonts w:ascii="David" w:hAnsi="David"/>
                <w:sz w:val="24"/>
                <w:szCs w:val="24"/>
              </w:rPr>
            </w:pPr>
            <w:r w:rsidRPr="00F73CD2">
              <w:rPr>
                <w:rFonts w:ascii="David" w:hAnsi="David"/>
                <w:sz w:val="24"/>
                <w:szCs w:val="24"/>
              </w:rPr>
              <w:t>30</w:t>
            </w:r>
          </w:p>
        </w:tc>
        <w:tc>
          <w:tcPr>
            <w:tcW w:w="2694" w:type="dxa"/>
          </w:tcPr>
          <w:p w14:paraId="1F601389" w14:textId="77777777" w:rsidR="00326D4A" w:rsidRPr="00F73CD2" w:rsidRDefault="00326D4A" w:rsidP="00326D4A">
            <w:pPr>
              <w:pStyle w:val="RonnyBase"/>
              <w:spacing w:before="0" w:line="360" w:lineRule="auto"/>
              <w:rPr>
                <w:rFonts w:ascii="David" w:hAnsi="David"/>
                <w:sz w:val="24"/>
                <w:szCs w:val="24"/>
              </w:rPr>
            </w:pPr>
            <w:r w:rsidRPr="00F73CD2">
              <w:rPr>
                <w:rFonts w:ascii="David" w:hAnsi="David"/>
                <w:sz w:val="24"/>
                <w:szCs w:val="24"/>
                <w:rtl/>
              </w:rPr>
              <w:t xml:space="preserve">לחצן </w:t>
            </w:r>
            <w:r w:rsidRPr="00F73CD2">
              <w:rPr>
                <w:rFonts w:ascii="David" w:hAnsi="David"/>
                <w:sz w:val="24"/>
                <w:szCs w:val="24"/>
              </w:rPr>
              <w:t>PTT</w:t>
            </w:r>
            <w:r w:rsidRPr="00F73CD2">
              <w:rPr>
                <w:rFonts w:ascii="David" w:hAnsi="David"/>
                <w:sz w:val="24"/>
                <w:szCs w:val="24"/>
                <w:rtl/>
              </w:rPr>
              <w:t xml:space="preserve"> ייעודי.</w:t>
            </w:r>
          </w:p>
        </w:tc>
        <w:tc>
          <w:tcPr>
            <w:tcW w:w="2617" w:type="dxa"/>
            <w:vAlign w:val="center"/>
          </w:tcPr>
          <w:p w14:paraId="43DA229F" w14:textId="77777777" w:rsidR="00326D4A" w:rsidRPr="00F73CD2" w:rsidRDefault="00326D4A" w:rsidP="00326D4A">
            <w:pPr>
              <w:pStyle w:val="RonnyBase"/>
              <w:spacing w:before="0" w:line="360" w:lineRule="auto"/>
              <w:rPr>
                <w:rFonts w:ascii="David" w:hAnsi="David"/>
                <w:sz w:val="24"/>
                <w:szCs w:val="24"/>
                <w:rtl/>
              </w:rPr>
            </w:pPr>
            <w:r w:rsidRPr="00F73CD2">
              <w:rPr>
                <w:rFonts w:ascii="David" w:hAnsi="David"/>
                <w:sz w:val="24"/>
                <w:szCs w:val="24"/>
                <w:rtl/>
              </w:rPr>
              <w:t>נתמך</w:t>
            </w:r>
          </w:p>
        </w:tc>
        <w:tc>
          <w:tcPr>
            <w:tcW w:w="2480" w:type="dxa"/>
            <w:hideMark/>
          </w:tcPr>
          <w:p w14:paraId="226EFBEA" w14:textId="77777777" w:rsidR="00326D4A" w:rsidRPr="00F73CD2" w:rsidRDefault="00326D4A" w:rsidP="00326D4A">
            <w:pPr>
              <w:bidi w:val="0"/>
              <w:jc w:val="right"/>
              <w:rPr>
                <w:rFonts w:ascii="David" w:hAnsi="David" w:cs="David"/>
                <w:rtl/>
              </w:rPr>
            </w:pPr>
            <w:r w:rsidRPr="00F73CD2">
              <w:rPr>
                <w:rFonts w:ascii="David" w:hAnsi="David" w:cs="David"/>
              </w:rPr>
              <w:t> </w:t>
            </w:r>
          </w:p>
        </w:tc>
      </w:tr>
      <w:tr w:rsidR="00326D4A" w:rsidRPr="00F73CD2" w14:paraId="6934CE30" w14:textId="77777777" w:rsidTr="005B5AE7">
        <w:trPr>
          <w:trHeight w:val="285"/>
        </w:trPr>
        <w:tc>
          <w:tcPr>
            <w:tcW w:w="479" w:type="dxa"/>
            <w:noWrap/>
            <w:hideMark/>
          </w:tcPr>
          <w:p w14:paraId="529BAFD8" w14:textId="77777777" w:rsidR="00326D4A" w:rsidRPr="00F73CD2" w:rsidRDefault="00326D4A" w:rsidP="00326D4A">
            <w:pPr>
              <w:pStyle w:val="RonnyBase"/>
              <w:spacing w:before="0" w:line="360" w:lineRule="auto"/>
              <w:rPr>
                <w:rFonts w:ascii="David" w:hAnsi="David"/>
                <w:sz w:val="24"/>
                <w:szCs w:val="24"/>
              </w:rPr>
            </w:pPr>
            <w:r w:rsidRPr="00F73CD2">
              <w:rPr>
                <w:rFonts w:ascii="David" w:hAnsi="David"/>
                <w:sz w:val="24"/>
                <w:szCs w:val="24"/>
              </w:rPr>
              <w:t>31</w:t>
            </w:r>
          </w:p>
        </w:tc>
        <w:tc>
          <w:tcPr>
            <w:tcW w:w="2694" w:type="dxa"/>
          </w:tcPr>
          <w:p w14:paraId="39B5D1FA" w14:textId="77777777" w:rsidR="00326D4A" w:rsidRPr="00F73CD2" w:rsidRDefault="00326D4A" w:rsidP="00326D4A">
            <w:pPr>
              <w:pStyle w:val="RonnyBase"/>
              <w:spacing w:before="0" w:line="360" w:lineRule="auto"/>
              <w:rPr>
                <w:rFonts w:ascii="David" w:hAnsi="David"/>
                <w:sz w:val="24"/>
                <w:szCs w:val="24"/>
              </w:rPr>
            </w:pPr>
            <w:r w:rsidRPr="00F73CD2">
              <w:rPr>
                <w:rFonts w:ascii="David" w:hAnsi="David"/>
                <w:sz w:val="24"/>
                <w:szCs w:val="24"/>
                <w:rtl/>
              </w:rPr>
              <w:t>יציאה לשידור תתאפשר ע"י לחיצה אחת בלבד בלחצן ה-</w:t>
            </w:r>
            <w:r w:rsidRPr="00F73CD2">
              <w:rPr>
                <w:rFonts w:ascii="David" w:hAnsi="David"/>
                <w:sz w:val="24"/>
                <w:szCs w:val="24"/>
              </w:rPr>
              <w:t>PTT</w:t>
            </w:r>
            <w:r w:rsidRPr="00F73CD2">
              <w:rPr>
                <w:rFonts w:ascii="David" w:hAnsi="David"/>
                <w:sz w:val="24"/>
                <w:szCs w:val="24"/>
                <w:rtl/>
              </w:rPr>
              <w:t>.</w:t>
            </w:r>
          </w:p>
        </w:tc>
        <w:tc>
          <w:tcPr>
            <w:tcW w:w="2617" w:type="dxa"/>
            <w:vAlign w:val="center"/>
          </w:tcPr>
          <w:p w14:paraId="0F453BDD" w14:textId="77777777" w:rsidR="00326D4A" w:rsidRPr="00F73CD2" w:rsidRDefault="00326D4A" w:rsidP="00326D4A">
            <w:pPr>
              <w:pStyle w:val="RonnyBase"/>
              <w:spacing w:before="0" w:line="360" w:lineRule="auto"/>
              <w:rPr>
                <w:rFonts w:ascii="David" w:hAnsi="David"/>
                <w:sz w:val="24"/>
                <w:szCs w:val="24"/>
                <w:rtl/>
              </w:rPr>
            </w:pPr>
            <w:r w:rsidRPr="00F73CD2">
              <w:rPr>
                <w:rFonts w:ascii="David" w:hAnsi="David"/>
                <w:sz w:val="24"/>
                <w:szCs w:val="24"/>
                <w:rtl/>
              </w:rPr>
              <w:t>נתמך</w:t>
            </w:r>
          </w:p>
        </w:tc>
        <w:tc>
          <w:tcPr>
            <w:tcW w:w="2480" w:type="dxa"/>
            <w:hideMark/>
          </w:tcPr>
          <w:p w14:paraId="6E16512B" w14:textId="77777777" w:rsidR="00326D4A" w:rsidRPr="00F73CD2" w:rsidRDefault="00326D4A" w:rsidP="00326D4A">
            <w:pPr>
              <w:bidi w:val="0"/>
              <w:jc w:val="right"/>
              <w:rPr>
                <w:rFonts w:ascii="David" w:hAnsi="David" w:cs="David"/>
                <w:rtl/>
              </w:rPr>
            </w:pPr>
            <w:r w:rsidRPr="00F73CD2">
              <w:rPr>
                <w:rFonts w:ascii="David" w:hAnsi="David" w:cs="David"/>
              </w:rPr>
              <w:t> </w:t>
            </w:r>
          </w:p>
        </w:tc>
      </w:tr>
      <w:tr w:rsidR="00326D4A" w:rsidRPr="00F73CD2" w14:paraId="5B4E047B" w14:textId="77777777" w:rsidTr="005B5AE7">
        <w:trPr>
          <w:trHeight w:val="570"/>
        </w:trPr>
        <w:tc>
          <w:tcPr>
            <w:tcW w:w="479" w:type="dxa"/>
            <w:noWrap/>
            <w:hideMark/>
          </w:tcPr>
          <w:p w14:paraId="29D6F31C" w14:textId="77777777" w:rsidR="00326D4A" w:rsidRPr="00F73CD2" w:rsidRDefault="00326D4A" w:rsidP="00326D4A">
            <w:pPr>
              <w:pStyle w:val="RonnyBase"/>
              <w:spacing w:before="0" w:line="360" w:lineRule="auto"/>
              <w:rPr>
                <w:rFonts w:ascii="David" w:hAnsi="David"/>
                <w:sz w:val="24"/>
                <w:szCs w:val="24"/>
              </w:rPr>
            </w:pPr>
            <w:r w:rsidRPr="00F73CD2">
              <w:rPr>
                <w:rFonts w:ascii="David" w:hAnsi="David"/>
                <w:sz w:val="24"/>
                <w:szCs w:val="24"/>
              </w:rPr>
              <w:t>32</w:t>
            </w:r>
          </w:p>
        </w:tc>
        <w:tc>
          <w:tcPr>
            <w:tcW w:w="2694" w:type="dxa"/>
          </w:tcPr>
          <w:p w14:paraId="363953B0" w14:textId="77777777" w:rsidR="00326D4A" w:rsidRPr="00F73CD2" w:rsidRDefault="00326D4A" w:rsidP="00326D4A">
            <w:pPr>
              <w:pStyle w:val="RonnyBase"/>
              <w:spacing w:before="0" w:line="360" w:lineRule="auto"/>
              <w:rPr>
                <w:rFonts w:ascii="David" w:hAnsi="David"/>
                <w:sz w:val="24"/>
                <w:szCs w:val="24"/>
              </w:rPr>
            </w:pPr>
            <w:r w:rsidRPr="00F73CD2">
              <w:rPr>
                <w:rFonts w:ascii="David" w:hAnsi="David"/>
                <w:sz w:val="24"/>
                <w:szCs w:val="24"/>
              </w:rPr>
              <w:t xml:space="preserve">Blue Tooth </w:t>
            </w:r>
            <w:r w:rsidRPr="00F73CD2">
              <w:rPr>
                <w:rFonts w:ascii="David" w:hAnsi="David"/>
                <w:sz w:val="24"/>
                <w:szCs w:val="24"/>
                <w:rtl/>
              </w:rPr>
              <w:t>גרסת</w:t>
            </w:r>
            <w:r w:rsidRPr="00F73CD2">
              <w:rPr>
                <w:rFonts w:ascii="David" w:hAnsi="David"/>
                <w:sz w:val="24"/>
                <w:szCs w:val="24"/>
              </w:rPr>
              <w:t xml:space="preserve"> </w:t>
            </w:r>
          </w:p>
        </w:tc>
        <w:tc>
          <w:tcPr>
            <w:tcW w:w="2617" w:type="dxa"/>
            <w:vAlign w:val="center"/>
          </w:tcPr>
          <w:p w14:paraId="504C4A99" w14:textId="77777777" w:rsidR="00326D4A" w:rsidRPr="00F73CD2" w:rsidRDefault="00326D4A" w:rsidP="00326D4A">
            <w:pPr>
              <w:pStyle w:val="RonnyBase"/>
              <w:spacing w:before="0" w:line="360" w:lineRule="auto"/>
              <w:rPr>
                <w:rFonts w:ascii="David" w:hAnsi="David"/>
                <w:sz w:val="24"/>
                <w:szCs w:val="24"/>
                <w:rtl/>
              </w:rPr>
            </w:pPr>
            <w:r w:rsidRPr="00F73CD2">
              <w:rPr>
                <w:rFonts w:ascii="David" w:hAnsi="David"/>
                <w:sz w:val="24"/>
                <w:szCs w:val="24"/>
                <w:rtl/>
              </w:rPr>
              <w:t>גרסה 3</w:t>
            </w:r>
          </w:p>
        </w:tc>
        <w:tc>
          <w:tcPr>
            <w:tcW w:w="2480" w:type="dxa"/>
            <w:hideMark/>
          </w:tcPr>
          <w:p w14:paraId="19D6AA3F" w14:textId="77777777" w:rsidR="00326D4A" w:rsidRPr="00F73CD2" w:rsidRDefault="00326D4A" w:rsidP="00326D4A">
            <w:pPr>
              <w:bidi w:val="0"/>
              <w:jc w:val="right"/>
              <w:rPr>
                <w:rFonts w:ascii="David" w:hAnsi="David" w:cs="David"/>
                <w:rtl/>
              </w:rPr>
            </w:pPr>
            <w:r w:rsidRPr="00F73CD2">
              <w:rPr>
                <w:rFonts w:ascii="David" w:hAnsi="David" w:cs="David"/>
              </w:rPr>
              <w:t> </w:t>
            </w:r>
          </w:p>
        </w:tc>
      </w:tr>
      <w:tr w:rsidR="00326D4A" w:rsidRPr="00F73CD2" w14:paraId="7A71957D" w14:textId="77777777" w:rsidTr="005B5AE7">
        <w:trPr>
          <w:trHeight w:val="285"/>
        </w:trPr>
        <w:tc>
          <w:tcPr>
            <w:tcW w:w="479" w:type="dxa"/>
            <w:noWrap/>
            <w:hideMark/>
          </w:tcPr>
          <w:p w14:paraId="5B0EDB77" w14:textId="77777777" w:rsidR="00326D4A" w:rsidRPr="00F73CD2" w:rsidRDefault="00326D4A" w:rsidP="00326D4A">
            <w:pPr>
              <w:pStyle w:val="RonnyBase"/>
              <w:spacing w:before="0" w:line="360" w:lineRule="auto"/>
              <w:rPr>
                <w:rFonts w:ascii="David" w:hAnsi="David"/>
                <w:sz w:val="24"/>
                <w:szCs w:val="24"/>
              </w:rPr>
            </w:pPr>
            <w:r w:rsidRPr="00F73CD2">
              <w:rPr>
                <w:rFonts w:ascii="David" w:hAnsi="David"/>
                <w:sz w:val="24"/>
                <w:szCs w:val="24"/>
              </w:rPr>
              <w:t>33</w:t>
            </w:r>
          </w:p>
        </w:tc>
        <w:tc>
          <w:tcPr>
            <w:tcW w:w="2694" w:type="dxa"/>
          </w:tcPr>
          <w:p w14:paraId="64065CF0" w14:textId="77777777" w:rsidR="00326D4A" w:rsidRPr="00F73CD2" w:rsidRDefault="00326D4A" w:rsidP="00326D4A">
            <w:pPr>
              <w:pStyle w:val="RonnyBase"/>
              <w:spacing w:before="0" w:line="360" w:lineRule="auto"/>
              <w:rPr>
                <w:rFonts w:ascii="David" w:hAnsi="David"/>
                <w:sz w:val="24"/>
                <w:szCs w:val="24"/>
              </w:rPr>
            </w:pPr>
            <w:r w:rsidRPr="00F73CD2">
              <w:rPr>
                <w:rFonts w:ascii="David" w:hAnsi="David"/>
                <w:sz w:val="24"/>
                <w:szCs w:val="24"/>
                <w:rtl/>
              </w:rPr>
              <w:t xml:space="preserve">המכשיר נדרש להתחבר לשני התקני </w:t>
            </w:r>
            <w:r w:rsidRPr="00F73CD2">
              <w:rPr>
                <w:rFonts w:ascii="David" w:hAnsi="David"/>
                <w:sz w:val="24"/>
                <w:szCs w:val="24"/>
              </w:rPr>
              <w:t>BT</w:t>
            </w:r>
            <w:r w:rsidRPr="00F73CD2">
              <w:rPr>
                <w:rFonts w:ascii="David" w:hAnsi="David"/>
                <w:sz w:val="24"/>
                <w:szCs w:val="24"/>
                <w:rtl/>
              </w:rPr>
              <w:t xml:space="preserve"> במקביל, בו זמנית</w:t>
            </w:r>
          </w:p>
        </w:tc>
        <w:tc>
          <w:tcPr>
            <w:tcW w:w="2617" w:type="dxa"/>
            <w:vAlign w:val="center"/>
          </w:tcPr>
          <w:p w14:paraId="632854ED" w14:textId="77777777" w:rsidR="00326D4A" w:rsidRPr="00F73CD2" w:rsidRDefault="00326D4A" w:rsidP="00326D4A">
            <w:pPr>
              <w:pStyle w:val="RonnyBase"/>
              <w:spacing w:before="0" w:line="360" w:lineRule="auto"/>
              <w:rPr>
                <w:rFonts w:ascii="David" w:hAnsi="David"/>
                <w:sz w:val="24"/>
                <w:szCs w:val="24"/>
              </w:rPr>
            </w:pPr>
            <w:r w:rsidRPr="00F73CD2">
              <w:rPr>
                <w:rFonts w:ascii="David" w:hAnsi="David"/>
                <w:sz w:val="24"/>
                <w:szCs w:val="24"/>
                <w:rtl/>
              </w:rPr>
              <w:t>נתמך</w:t>
            </w:r>
          </w:p>
        </w:tc>
        <w:tc>
          <w:tcPr>
            <w:tcW w:w="2480" w:type="dxa"/>
            <w:hideMark/>
          </w:tcPr>
          <w:p w14:paraId="1D4EFDF6" w14:textId="77777777" w:rsidR="00326D4A" w:rsidRPr="00F73CD2" w:rsidRDefault="00326D4A" w:rsidP="00326D4A">
            <w:pPr>
              <w:bidi w:val="0"/>
              <w:jc w:val="right"/>
              <w:rPr>
                <w:rFonts w:ascii="David" w:hAnsi="David" w:cs="David"/>
                <w:rtl/>
              </w:rPr>
            </w:pPr>
            <w:r w:rsidRPr="00F73CD2">
              <w:rPr>
                <w:rFonts w:ascii="David" w:hAnsi="David" w:cs="David"/>
              </w:rPr>
              <w:t> </w:t>
            </w:r>
          </w:p>
        </w:tc>
      </w:tr>
      <w:tr w:rsidR="00326D4A" w:rsidRPr="00F73CD2" w14:paraId="03AD8C8C" w14:textId="77777777" w:rsidTr="005B5AE7">
        <w:trPr>
          <w:trHeight w:val="570"/>
        </w:trPr>
        <w:tc>
          <w:tcPr>
            <w:tcW w:w="479" w:type="dxa"/>
            <w:noWrap/>
            <w:hideMark/>
          </w:tcPr>
          <w:p w14:paraId="7280D56B" w14:textId="77777777" w:rsidR="00326D4A" w:rsidRPr="00F73CD2" w:rsidRDefault="00326D4A" w:rsidP="00326D4A">
            <w:pPr>
              <w:pStyle w:val="RonnyBase"/>
              <w:spacing w:before="0" w:line="360" w:lineRule="auto"/>
              <w:rPr>
                <w:rFonts w:ascii="David" w:hAnsi="David"/>
                <w:sz w:val="24"/>
                <w:szCs w:val="24"/>
              </w:rPr>
            </w:pPr>
            <w:r w:rsidRPr="00F73CD2">
              <w:rPr>
                <w:rFonts w:ascii="David" w:hAnsi="David"/>
                <w:sz w:val="24"/>
                <w:szCs w:val="24"/>
              </w:rPr>
              <w:t>34</w:t>
            </w:r>
          </w:p>
        </w:tc>
        <w:tc>
          <w:tcPr>
            <w:tcW w:w="2694" w:type="dxa"/>
          </w:tcPr>
          <w:p w14:paraId="53885132" w14:textId="77777777" w:rsidR="00326D4A" w:rsidRPr="00F73CD2" w:rsidRDefault="00326D4A" w:rsidP="00326D4A">
            <w:pPr>
              <w:pStyle w:val="RonnyBase"/>
              <w:spacing w:before="0" w:line="360" w:lineRule="auto"/>
              <w:rPr>
                <w:rFonts w:ascii="David" w:hAnsi="David"/>
                <w:sz w:val="24"/>
                <w:szCs w:val="24"/>
              </w:rPr>
            </w:pPr>
            <w:r w:rsidRPr="00F73CD2">
              <w:rPr>
                <w:rFonts w:ascii="David" w:hAnsi="David"/>
                <w:sz w:val="24"/>
                <w:szCs w:val="24"/>
              </w:rPr>
              <w:t>GPS</w:t>
            </w:r>
            <w:r w:rsidRPr="00F73CD2">
              <w:rPr>
                <w:rFonts w:ascii="David" w:hAnsi="David"/>
                <w:sz w:val="24"/>
                <w:szCs w:val="24"/>
                <w:rtl/>
              </w:rPr>
              <w:t xml:space="preserve"> ברמת דיוק של עד 3 מטר</w:t>
            </w:r>
          </w:p>
        </w:tc>
        <w:tc>
          <w:tcPr>
            <w:tcW w:w="2617" w:type="dxa"/>
            <w:vAlign w:val="center"/>
          </w:tcPr>
          <w:p w14:paraId="2F9FD796" w14:textId="77777777" w:rsidR="00326D4A" w:rsidRPr="00F73CD2" w:rsidRDefault="00326D4A" w:rsidP="00326D4A">
            <w:pPr>
              <w:pStyle w:val="RonnyBase"/>
              <w:spacing w:before="0" w:line="360" w:lineRule="auto"/>
              <w:rPr>
                <w:rFonts w:ascii="David" w:hAnsi="David"/>
                <w:sz w:val="24"/>
                <w:szCs w:val="24"/>
                <w:rtl/>
              </w:rPr>
            </w:pPr>
            <w:r w:rsidRPr="00F73CD2">
              <w:rPr>
                <w:rFonts w:ascii="David" w:hAnsi="David"/>
                <w:sz w:val="24"/>
                <w:szCs w:val="24"/>
                <w:rtl/>
              </w:rPr>
              <w:t>נתמך</w:t>
            </w:r>
          </w:p>
        </w:tc>
        <w:tc>
          <w:tcPr>
            <w:tcW w:w="2480" w:type="dxa"/>
            <w:hideMark/>
          </w:tcPr>
          <w:p w14:paraId="221E68F7" w14:textId="77777777" w:rsidR="00326D4A" w:rsidRPr="00F73CD2" w:rsidRDefault="00326D4A" w:rsidP="00326D4A">
            <w:pPr>
              <w:bidi w:val="0"/>
              <w:jc w:val="right"/>
              <w:rPr>
                <w:rFonts w:ascii="David" w:hAnsi="David" w:cs="David"/>
                <w:rtl/>
              </w:rPr>
            </w:pPr>
            <w:r w:rsidRPr="00F73CD2">
              <w:rPr>
                <w:rFonts w:ascii="David" w:hAnsi="David" w:cs="David"/>
              </w:rPr>
              <w:t> </w:t>
            </w:r>
          </w:p>
        </w:tc>
      </w:tr>
      <w:tr w:rsidR="00326D4A" w:rsidRPr="00F73CD2" w14:paraId="708BEA28" w14:textId="77777777" w:rsidTr="005B5AE7">
        <w:trPr>
          <w:trHeight w:val="285"/>
        </w:trPr>
        <w:tc>
          <w:tcPr>
            <w:tcW w:w="479" w:type="dxa"/>
            <w:noWrap/>
            <w:hideMark/>
          </w:tcPr>
          <w:p w14:paraId="33F58EE8" w14:textId="77777777" w:rsidR="00326D4A" w:rsidRPr="00F73CD2" w:rsidRDefault="00326D4A" w:rsidP="00326D4A">
            <w:pPr>
              <w:pStyle w:val="RonnyBase"/>
              <w:spacing w:before="0" w:line="360" w:lineRule="auto"/>
              <w:rPr>
                <w:rFonts w:ascii="David" w:hAnsi="David"/>
                <w:sz w:val="24"/>
                <w:szCs w:val="24"/>
              </w:rPr>
            </w:pPr>
            <w:r w:rsidRPr="00F73CD2">
              <w:rPr>
                <w:rFonts w:ascii="David" w:hAnsi="David"/>
                <w:sz w:val="24"/>
                <w:szCs w:val="24"/>
              </w:rPr>
              <w:t>35</w:t>
            </w:r>
          </w:p>
        </w:tc>
        <w:tc>
          <w:tcPr>
            <w:tcW w:w="2694" w:type="dxa"/>
          </w:tcPr>
          <w:p w14:paraId="6E782F06" w14:textId="77777777" w:rsidR="00326D4A" w:rsidRPr="00F73CD2" w:rsidRDefault="00326D4A" w:rsidP="00326D4A">
            <w:pPr>
              <w:pStyle w:val="RonnyBase"/>
              <w:spacing w:before="0" w:line="360" w:lineRule="auto"/>
              <w:rPr>
                <w:rFonts w:ascii="David" w:hAnsi="David"/>
                <w:sz w:val="24"/>
                <w:szCs w:val="24"/>
              </w:rPr>
            </w:pPr>
            <w:r w:rsidRPr="00F73CD2">
              <w:rPr>
                <w:rFonts w:ascii="David" w:hAnsi="David"/>
                <w:sz w:val="24"/>
                <w:szCs w:val="24"/>
              </w:rPr>
              <w:t>WiFi</w:t>
            </w:r>
          </w:p>
        </w:tc>
        <w:tc>
          <w:tcPr>
            <w:tcW w:w="2617" w:type="dxa"/>
            <w:vAlign w:val="center"/>
          </w:tcPr>
          <w:p w14:paraId="13B0E3BB" w14:textId="77777777" w:rsidR="00326D4A" w:rsidRPr="00F73CD2" w:rsidRDefault="00326D4A" w:rsidP="00326D4A">
            <w:pPr>
              <w:pStyle w:val="RonnyBase"/>
              <w:spacing w:before="0" w:line="360" w:lineRule="auto"/>
              <w:rPr>
                <w:rFonts w:ascii="David" w:hAnsi="David"/>
                <w:sz w:val="24"/>
                <w:szCs w:val="24"/>
                <w:rtl/>
              </w:rPr>
            </w:pPr>
            <w:r w:rsidRPr="00F73CD2">
              <w:rPr>
                <w:rFonts w:ascii="David" w:hAnsi="David"/>
                <w:sz w:val="24"/>
                <w:szCs w:val="24"/>
                <w:rtl/>
              </w:rPr>
              <w:t>נתמך</w:t>
            </w:r>
          </w:p>
        </w:tc>
        <w:tc>
          <w:tcPr>
            <w:tcW w:w="2480" w:type="dxa"/>
            <w:hideMark/>
          </w:tcPr>
          <w:p w14:paraId="041D3BCD" w14:textId="77777777" w:rsidR="00326D4A" w:rsidRPr="00F73CD2" w:rsidRDefault="00326D4A" w:rsidP="00326D4A">
            <w:pPr>
              <w:bidi w:val="0"/>
              <w:jc w:val="right"/>
              <w:rPr>
                <w:rFonts w:ascii="David" w:hAnsi="David" w:cs="David"/>
                <w:rtl/>
              </w:rPr>
            </w:pPr>
            <w:r w:rsidRPr="00F73CD2">
              <w:rPr>
                <w:rFonts w:ascii="David" w:hAnsi="David" w:cs="David"/>
              </w:rPr>
              <w:t> </w:t>
            </w:r>
          </w:p>
        </w:tc>
      </w:tr>
      <w:tr w:rsidR="00326D4A" w:rsidRPr="00F73CD2" w14:paraId="342D85A5" w14:textId="77777777" w:rsidTr="005B5AE7">
        <w:trPr>
          <w:trHeight w:val="285"/>
        </w:trPr>
        <w:tc>
          <w:tcPr>
            <w:tcW w:w="479" w:type="dxa"/>
            <w:noWrap/>
            <w:hideMark/>
          </w:tcPr>
          <w:p w14:paraId="42A2F3B2" w14:textId="77777777" w:rsidR="00326D4A" w:rsidRPr="00F73CD2" w:rsidRDefault="00326D4A" w:rsidP="00326D4A">
            <w:pPr>
              <w:pStyle w:val="RonnyBase"/>
              <w:spacing w:before="0" w:line="360" w:lineRule="auto"/>
              <w:rPr>
                <w:rFonts w:ascii="David" w:hAnsi="David"/>
                <w:sz w:val="24"/>
                <w:szCs w:val="24"/>
              </w:rPr>
            </w:pPr>
            <w:r w:rsidRPr="00F73CD2">
              <w:rPr>
                <w:rFonts w:ascii="David" w:hAnsi="David"/>
                <w:sz w:val="24"/>
                <w:szCs w:val="24"/>
              </w:rPr>
              <w:t>36</w:t>
            </w:r>
          </w:p>
        </w:tc>
        <w:tc>
          <w:tcPr>
            <w:tcW w:w="2694" w:type="dxa"/>
          </w:tcPr>
          <w:p w14:paraId="006BD48D" w14:textId="77777777" w:rsidR="00326D4A" w:rsidRPr="00F73CD2" w:rsidRDefault="00326D4A" w:rsidP="00326D4A">
            <w:pPr>
              <w:pStyle w:val="RonnyBase"/>
              <w:spacing w:before="0" w:line="360" w:lineRule="auto"/>
              <w:rPr>
                <w:rFonts w:ascii="David" w:hAnsi="David"/>
                <w:sz w:val="24"/>
                <w:szCs w:val="24"/>
              </w:rPr>
            </w:pPr>
            <w:r w:rsidRPr="00F73CD2">
              <w:rPr>
                <w:rFonts w:ascii="David" w:hAnsi="David"/>
                <w:sz w:val="24"/>
                <w:szCs w:val="24"/>
                <w:rtl/>
              </w:rPr>
              <w:t>סוללה ניתנת להחלפה ע"י המשתמש.</w:t>
            </w:r>
          </w:p>
        </w:tc>
        <w:tc>
          <w:tcPr>
            <w:tcW w:w="2617" w:type="dxa"/>
            <w:vAlign w:val="center"/>
          </w:tcPr>
          <w:p w14:paraId="43C5D361" w14:textId="77777777" w:rsidR="00326D4A" w:rsidRPr="00F73CD2" w:rsidRDefault="00326D4A" w:rsidP="00326D4A">
            <w:pPr>
              <w:pStyle w:val="RonnyBase"/>
              <w:spacing w:before="0" w:line="360" w:lineRule="auto"/>
              <w:rPr>
                <w:rFonts w:ascii="David" w:hAnsi="David"/>
                <w:sz w:val="24"/>
                <w:szCs w:val="24"/>
              </w:rPr>
            </w:pPr>
            <w:r w:rsidRPr="00F73CD2">
              <w:rPr>
                <w:rFonts w:ascii="David" w:hAnsi="David"/>
                <w:sz w:val="24"/>
                <w:szCs w:val="24"/>
                <w:rtl/>
              </w:rPr>
              <w:t>נתמך</w:t>
            </w:r>
          </w:p>
        </w:tc>
        <w:tc>
          <w:tcPr>
            <w:tcW w:w="2480" w:type="dxa"/>
            <w:hideMark/>
          </w:tcPr>
          <w:p w14:paraId="174B05E3" w14:textId="77777777" w:rsidR="00326D4A" w:rsidRPr="00F73CD2" w:rsidRDefault="00326D4A" w:rsidP="00326D4A">
            <w:pPr>
              <w:bidi w:val="0"/>
              <w:jc w:val="right"/>
              <w:rPr>
                <w:rFonts w:ascii="David" w:hAnsi="David" w:cs="David"/>
                <w:rtl/>
              </w:rPr>
            </w:pPr>
            <w:r w:rsidRPr="00F73CD2">
              <w:rPr>
                <w:rFonts w:ascii="David" w:hAnsi="David" w:cs="David"/>
              </w:rPr>
              <w:t> </w:t>
            </w:r>
          </w:p>
        </w:tc>
      </w:tr>
      <w:tr w:rsidR="00326D4A" w:rsidRPr="00F73CD2" w14:paraId="6F4F383B" w14:textId="77777777" w:rsidTr="005B5AE7">
        <w:trPr>
          <w:trHeight w:val="285"/>
        </w:trPr>
        <w:tc>
          <w:tcPr>
            <w:tcW w:w="479" w:type="dxa"/>
            <w:noWrap/>
            <w:hideMark/>
          </w:tcPr>
          <w:p w14:paraId="516CDCEA" w14:textId="77777777" w:rsidR="00326D4A" w:rsidRPr="00F73CD2" w:rsidRDefault="00326D4A" w:rsidP="00326D4A">
            <w:pPr>
              <w:pStyle w:val="RonnyBase"/>
              <w:spacing w:before="0" w:line="360" w:lineRule="auto"/>
              <w:rPr>
                <w:rFonts w:ascii="David" w:hAnsi="David"/>
                <w:sz w:val="24"/>
                <w:szCs w:val="24"/>
                <w:rtl/>
              </w:rPr>
            </w:pPr>
            <w:r w:rsidRPr="00F73CD2">
              <w:rPr>
                <w:rFonts w:ascii="David" w:hAnsi="David"/>
                <w:sz w:val="24"/>
                <w:szCs w:val="24"/>
              </w:rPr>
              <w:t>37</w:t>
            </w:r>
          </w:p>
        </w:tc>
        <w:tc>
          <w:tcPr>
            <w:tcW w:w="2694" w:type="dxa"/>
          </w:tcPr>
          <w:p w14:paraId="5863CBE8" w14:textId="77777777" w:rsidR="00326D4A" w:rsidRPr="00F73CD2" w:rsidRDefault="00326D4A" w:rsidP="00326D4A">
            <w:pPr>
              <w:pStyle w:val="RonnyBase"/>
              <w:spacing w:before="0" w:line="360" w:lineRule="auto"/>
              <w:rPr>
                <w:rFonts w:ascii="David" w:hAnsi="David"/>
                <w:sz w:val="24"/>
                <w:szCs w:val="24"/>
              </w:rPr>
            </w:pPr>
            <w:r w:rsidRPr="00F73CD2">
              <w:rPr>
                <w:rFonts w:ascii="David" w:hAnsi="David"/>
                <w:sz w:val="24"/>
                <w:szCs w:val="24"/>
                <w:rtl/>
              </w:rPr>
              <w:t>מצב עבודה שקטה וחשוכה. יודגש כי במצב זה מכשיר ייצא לשידור ויקלוט שדר גם כאשר הוא במצב "רדום" המאפשר חיסכון במשאבי סוללה.</w:t>
            </w:r>
          </w:p>
        </w:tc>
        <w:tc>
          <w:tcPr>
            <w:tcW w:w="2617" w:type="dxa"/>
            <w:vAlign w:val="center"/>
          </w:tcPr>
          <w:p w14:paraId="07926764" w14:textId="77777777" w:rsidR="00326D4A" w:rsidRPr="00F73CD2" w:rsidRDefault="00326D4A" w:rsidP="00326D4A">
            <w:pPr>
              <w:pStyle w:val="RonnyBase"/>
              <w:spacing w:before="0" w:line="360" w:lineRule="auto"/>
              <w:rPr>
                <w:rFonts w:ascii="David" w:hAnsi="David"/>
                <w:sz w:val="24"/>
                <w:szCs w:val="24"/>
                <w:rtl/>
              </w:rPr>
            </w:pPr>
            <w:r w:rsidRPr="00F73CD2">
              <w:rPr>
                <w:rFonts w:ascii="David" w:hAnsi="David"/>
                <w:sz w:val="24"/>
                <w:szCs w:val="24"/>
                <w:rtl/>
              </w:rPr>
              <w:t>נתמך</w:t>
            </w:r>
          </w:p>
        </w:tc>
        <w:tc>
          <w:tcPr>
            <w:tcW w:w="2480" w:type="dxa"/>
            <w:hideMark/>
          </w:tcPr>
          <w:p w14:paraId="16950E38" w14:textId="77777777" w:rsidR="00326D4A" w:rsidRPr="00F73CD2" w:rsidRDefault="00326D4A" w:rsidP="00326D4A">
            <w:pPr>
              <w:bidi w:val="0"/>
              <w:jc w:val="right"/>
              <w:rPr>
                <w:rFonts w:ascii="David" w:hAnsi="David" w:cs="David"/>
                <w:rtl/>
              </w:rPr>
            </w:pPr>
            <w:r w:rsidRPr="00F73CD2">
              <w:rPr>
                <w:rFonts w:ascii="David" w:hAnsi="David" w:cs="David"/>
              </w:rPr>
              <w:t> </w:t>
            </w:r>
          </w:p>
        </w:tc>
      </w:tr>
      <w:tr w:rsidR="00326D4A" w:rsidRPr="00F73CD2" w14:paraId="58DE3C9E" w14:textId="77777777" w:rsidTr="005B5AE7">
        <w:trPr>
          <w:trHeight w:val="855"/>
        </w:trPr>
        <w:tc>
          <w:tcPr>
            <w:tcW w:w="479" w:type="dxa"/>
            <w:noWrap/>
            <w:hideMark/>
          </w:tcPr>
          <w:p w14:paraId="4D2D30FC" w14:textId="77777777" w:rsidR="00326D4A" w:rsidRPr="00F73CD2" w:rsidRDefault="00326D4A" w:rsidP="00326D4A">
            <w:pPr>
              <w:pStyle w:val="RonnyBase"/>
              <w:spacing w:before="0" w:line="360" w:lineRule="auto"/>
              <w:rPr>
                <w:rFonts w:ascii="David" w:hAnsi="David"/>
                <w:sz w:val="24"/>
                <w:szCs w:val="24"/>
              </w:rPr>
            </w:pPr>
            <w:r w:rsidRPr="00F73CD2">
              <w:rPr>
                <w:rFonts w:ascii="David" w:hAnsi="David"/>
                <w:sz w:val="24"/>
                <w:szCs w:val="24"/>
              </w:rPr>
              <w:t>38</w:t>
            </w:r>
          </w:p>
        </w:tc>
        <w:tc>
          <w:tcPr>
            <w:tcW w:w="2694" w:type="dxa"/>
          </w:tcPr>
          <w:p w14:paraId="59BD0FA2" w14:textId="77777777" w:rsidR="00326D4A" w:rsidRPr="00F73CD2" w:rsidRDefault="00326D4A" w:rsidP="00326D4A">
            <w:pPr>
              <w:pStyle w:val="RonnyBase"/>
              <w:spacing w:before="0" w:line="360" w:lineRule="auto"/>
              <w:rPr>
                <w:rFonts w:ascii="David" w:hAnsi="David"/>
                <w:sz w:val="24"/>
                <w:szCs w:val="24"/>
              </w:rPr>
            </w:pPr>
            <w:r w:rsidRPr="00F73CD2">
              <w:rPr>
                <w:rFonts w:ascii="David" w:hAnsi="David"/>
                <w:sz w:val="24"/>
                <w:szCs w:val="24"/>
                <w:rtl/>
              </w:rPr>
              <w:t xml:space="preserve">אפליקצית ה- </w:t>
            </w:r>
            <w:r w:rsidRPr="00F73CD2">
              <w:rPr>
                <w:rFonts w:ascii="David" w:hAnsi="David"/>
                <w:sz w:val="24"/>
                <w:szCs w:val="24"/>
              </w:rPr>
              <w:t>POC</w:t>
            </w:r>
            <w:r w:rsidRPr="00F73CD2">
              <w:rPr>
                <w:rFonts w:ascii="David" w:hAnsi="David"/>
                <w:sz w:val="24"/>
                <w:szCs w:val="24"/>
                <w:rtl/>
              </w:rPr>
              <w:t xml:space="preserve"> לא ניתנת לניטרול ע"י המשתמש. </w:t>
            </w:r>
          </w:p>
        </w:tc>
        <w:tc>
          <w:tcPr>
            <w:tcW w:w="2617" w:type="dxa"/>
            <w:vAlign w:val="center"/>
          </w:tcPr>
          <w:p w14:paraId="450D9CC2" w14:textId="77777777" w:rsidR="00326D4A" w:rsidRPr="00F73CD2" w:rsidRDefault="00326D4A" w:rsidP="00326D4A">
            <w:pPr>
              <w:pStyle w:val="RonnyBase"/>
              <w:spacing w:before="0" w:line="360" w:lineRule="auto"/>
              <w:rPr>
                <w:rFonts w:ascii="David" w:hAnsi="David"/>
                <w:sz w:val="24"/>
                <w:szCs w:val="24"/>
                <w:rtl/>
              </w:rPr>
            </w:pPr>
            <w:r w:rsidRPr="00F73CD2">
              <w:rPr>
                <w:rFonts w:ascii="David" w:hAnsi="David"/>
                <w:sz w:val="24"/>
                <w:szCs w:val="24"/>
                <w:rtl/>
              </w:rPr>
              <w:t>נתמך</w:t>
            </w:r>
          </w:p>
        </w:tc>
        <w:tc>
          <w:tcPr>
            <w:tcW w:w="2480" w:type="dxa"/>
            <w:hideMark/>
          </w:tcPr>
          <w:p w14:paraId="36438F53" w14:textId="77777777" w:rsidR="00326D4A" w:rsidRPr="00F73CD2" w:rsidRDefault="00326D4A" w:rsidP="00326D4A">
            <w:pPr>
              <w:bidi w:val="0"/>
              <w:jc w:val="right"/>
              <w:rPr>
                <w:rFonts w:ascii="David" w:hAnsi="David" w:cs="David"/>
                <w:rtl/>
              </w:rPr>
            </w:pPr>
            <w:r w:rsidRPr="00F73CD2">
              <w:rPr>
                <w:rFonts w:ascii="David" w:hAnsi="David" w:cs="David"/>
              </w:rPr>
              <w:t> </w:t>
            </w:r>
          </w:p>
        </w:tc>
      </w:tr>
      <w:tr w:rsidR="00326D4A" w:rsidRPr="00F73CD2" w14:paraId="608C857D" w14:textId="77777777" w:rsidTr="005B5AE7">
        <w:trPr>
          <w:trHeight w:val="570"/>
        </w:trPr>
        <w:tc>
          <w:tcPr>
            <w:tcW w:w="479" w:type="dxa"/>
            <w:noWrap/>
            <w:hideMark/>
          </w:tcPr>
          <w:p w14:paraId="60C84E97" w14:textId="77777777" w:rsidR="00326D4A" w:rsidRPr="00F73CD2" w:rsidRDefault="00326D4A" w:rsidP="00326D4A">
            <w:pPr>
              <w:pStyle w:val="RonnyBase"/>
              <w:spacing w:before="0" w:line="360" w:lineRule="auto"/>
              <w:rPr>
                <w:rFonts w:ascii="David" w:hAnsi="David"/>
                <w:sz w:val="24"/>
                <w:szCs w:val="24"/>
                <w:rtl/>
              </w:rPr>
            </w:pPr>
            <w:r w:rsidRPr="00F73CD2">
              <w:rPr>
                <w:rFonts w:ascii="David" w:hAnsi="David"/>
                <w:sz w:val="24"/>
                <w:szCs w:val="24"/>
              </w:rPr>
              <w:t>39</w:t>
            </w:r>
          </w:p>
        </w:tc>
        <w:tc>
          <w:tcPr>
            <w:tcW w:w="2694" w:type="dxa"/>
          </w:tcPr>
          <w:p w14:paraId="7F7BE4D9" w14:textId="77777777" w:rsidR="00326D4A" w:rsidRPr="00F73CD2" w:rsidRDefault="00326D4A" w:rsidP="00326D4A">
            <w:pPr>
              <w:pStyle w:val="RonnyBase"/>
              <w:spacing w:before="0" w:line="360" w:lineRule="auto"/>
              <w:rPr>
                <w:rFonts w:ascii="David" w:hAnsi="David"/>
                <w:sz w:val="24"/>
                <w:szCs w:val="24"/>
              </w:rPr>
            </w:pPr>
            <w:r w:rsidRPr="00F73CD2">
              <w:rPr>
                <w:rFonts w:ascii="David" w:hAnsi="David"/>
                <w:sz w:val="24"/>
                <w:szCs w:val="24"/>
                <w:rtl/>
              </w:rPr>
              <w:t xml:space="preserve">חסימת המשתמש לכניסה להגדרות מכשיר מתקדמות כגון פרטי הזדהות המכשיר אל מול המערכת, שם משתמש וסיסמה, פתיחת מכשיר לנדידת נתונים, מצב טיסה, כיבוי והדלקת </w:t>
            </w:r>
            <w:r w:rsidRPr="00F73CD2">
              <w:rPr>
                <w:rFonts w:ascii="David" w:hAnsi="David"/>
                <w:sz w:val="24"/>
                <w:szCs w:val="24"/>
              </w:rPr>
              <w:t>GPS</w:t>
            </w:r>
            <w:r w:rsidRPr="00F73CD2">
              <w:rPr>
                <w:rFonts w:ascii="David" w:hAnsi="David"/>
                <w:sz w:val="24"/>
                <w:szCs w:val="24"/>
                <w:rtl/>
              </w:rPr>
              <w:t xml:space="preserve"> וכד'.</w:t>
            </w:r>
          </w:p>
        </w:tc>
        <w:tc>
          <w:tcPr>
            <w:tcW w:w="2617" w:type="dxa"/>
            <w:vAlign w:val="center"/>
          </w:tcPr>
          <w:p w14:paraId="4F074B8C" w14:textId="77777777" w:rsidR="00326D4A" w:rsidRPr="00F73CD2" w:rsidRDefault="00326D4A" w:rsidP="00326D4A">
            <w:pPr>
              <w:pStyle w:val="RonnyBase"/>
              <w:spacing w:before="0" w:line="360" w:lineRule="auto"/>
              <w:rPr>
                <w:rFonts w:ascii="David" w:hAnsi="David"/>
                <w:sz w:val="24"/>
                <w:szCs w:val="24"/>
                <w:rtl/>
              </w:rPr>
            </w:pPr>
            <w:r w:rsidRPr="00F73CD2">
              <w:rPr>
                <w:rFonts w:ascii="David" w:hAnsi="David"/>
                <w:sz w:val="24"/>
                <w:szCs w:val="24"/>
                <w:rtl/>
              </w:rPr>
              <w:t>נתמך</w:t>
            </w:r>
          </w:p>
        </w:tc>
        <w:tc>
          <w:tcPr>
            <w:tcW w:w="2480" w:type="dxa"/>
            <w:hideMark/>
          </w:tcPr>
          <w:p w14:paraId="65EA174B" w14:textId="77777777" w:rsidR="00326D4A" w:rsidRPr="00F73CD2" w:rsidRDefault="00326D4A" w:rsidP="00326D4A">
            <w:pPr>
              <w:bidi w:val="0"/>
              <w:jc w:val="right"/>
              <w:rPr>
                <w:rFonts w:ascii="David" w:hAnsi="David" w:cs="David"/>
                <w:rtl/>
              </w:rPr>
            </w:pPr>
            <w:r w:rsidRPr="00F73CD2">
              <w:rPr>
                <w:rFonts w:ascii="David" w:hAnsi="David" w:cs="David"/>
              </w:rPr>
              <w:t> </w:t>
            </w:r>
          </w:p>
        </w:tc>
      </w:tr>
      <w:tr w:rsidR="00326D4A" w:rsidRPr="00F73CD2" w14:paraId="43964C03" w14:textId="77777777" w:rsidTr="005B5AE7">
        <w:trPr>
          <w:trHeight w:val="1155"/>
        </w:trPr>
        <w:tc>
          <w:tcPr>
            <w:tcW w:w="479" w:type="dxa"/>
            <w:noWrap/>
            <w:hideMark/>
          </w:tcPr>
          <w:p w14:paraId="09EA062C" w14:textId="77777777" w:rsidR="00326D4A" w:rsidRPr="00F73CD2" w:rsidRDefault="00326D4A" w:rsidP="00326D4A">
            <w:pPr>
              <w:pStyle w:val="RonnyBase"/>
              <w:spacing w:before="0" w:line="360" w:lineRule="auto"/>
              <w:rPr>
                <w:rFonts w:ascii="David" w:hAnsi="David"/>
                <w:sz w:val="24"/>
                <w:szCs w:val="24"/>
              </w:rPr>
            </w:pPr>
            <w:r w:rsidRPr="00F73CD2">
              <w:rPr>
                <w:rFonts w:ascii="David" w:hAnsi="David"/>
                <w:sz w:val="24"/>
                <w:szCs w:val="24"/>
              </w:rPr>
              <w:t>40</w:t>
            </w:r>
          </w:p>
        </w:tc>
        <w:tc>
          <w:tcPr>
            <w:tcW w:w="2694" w:type="dxa"/>
          </w:tcPr>
          <w:p w14:paraId="71FB7FD4" w14:textId="77777777" w:rsidR="00326D4A" w:rsidRPr="00F73CD2" w:rsidRDefault="00326D4A" w:rsidP="00326D4A">
            <w:pPr>
              <w:pStyle w:val="RonnyBase"/>
              <w:spacing w:before="0" w:line="360" w:lineRule="auto"/>
              <w:rPr>
                <w:rFonts w:ascii="David" w:hAnsi="David"/>
                <w:sz w:val="24"/>
                <w:szCs w:val="24"/>
              </w:rPr>
            </w:pPr>
            <w:r w:rsidRPr="00F73CD2">
              <w:rPr>
                <w:rFonts w:ascii="David" w:hAnsi="David"/>
                <w:sz w:val="24"/>
                <w:szCs w:val="24"/>
                <w:rtl/>
              </w:rPr>
              <w:t xml:space="preserve">על המכשיר לאפשר שיחת </w:t>
            </w:r>
            <w:r w:rsidRPr="00F73CD2">
              <w:rPr>
                <w:rFonts w:ascii="David" w:hAnsi="David"/>
                <w:sz w:val="24"/>
                <w:szCs w:val="24"/>
              </w:rPr>
              <w:t>PTT</w:t>
            </w:r>
            <w:r w:rsidRPr="00F73CD2">
              <w:rPr>
                <w:rFonts w:ascii="David" w:hAnsi="David"/>
                <w:sz w:val="24"/>
                <w:szCs w:val="24"/>
                <w:rtl/>
              </w:rPr>
              <w:t xml:space="preserve">  עם רמקול  וללא רמקול בהתאם להחלטת המשתמש ובצורה פשוטה להפעלה וניתוק.</w:t>
            </w:r>
          </w:p>
        </w:tc>
        <w:tc>
          <w:tcPr>
            <w:tcW w:w="2617" w:type="dxa"/>
            <w:vAlign w:val="center"/>
          </w:tcPr>
          <w:p w14:paraId="5863CA8C" w14:textId="77777777" w:rsidR="00326D4A" w:rsidRPr="00F73CD2" w:rsidRDefault="00326D4A" w:rsidP="00326D4A">
            <w:pPr>
              <w:pStyle w:val="RonnyBase"/>
              <w:spacing w:before="0" w:line="360" w:lineRule="auto"/>
              <w:rPr>
                <w:rFonts w:ascii="David" w:hAnsi="David"/>
                <w:sz w:val="24"/>
                <w:szCs w:val="24"/>
                <w:rtl/>
              </w:rPr>
            </w:pPr>
            <w:r w:rsidRPr="00F73CD2">
              <w:rPr>
                <w:rFonts w:ascii="David" w:hAnsi="David"/>
                <w:sz w:val="24"/>
                <w:szCs w:val="24"/>
                <w:rtl/>
              </w:rPr>
              <w:t>נתמך</w:t>
            </w:r>
          </w:p>
        </w:tc>
        <w:tc>
          <w:tcPr>
            <w:tcW w:w="2480" w:type="dxa"/>
            <w:hideMark/>
          </w:tcPr>
          <w:p w14:paraId="075E314F" w14:textId="77777777" w:rsidR="00326D4A" w:rsidRPr="00F73CD2" w:rsidRDefault="00326D4A" w:rsidP="00326D4A">
            <w:pPr>
              <w:bidi w:val="0"/>
              <w:jc w:val="right"/>
              <w:rPr>
                <w:rFonts w:ascii="David" w:hAnsi="David" w:cs="David"/>
                <w:rtl/>
              </w:rPr>
            </w:pPr>
            <w:r w:rsidRPr="00F73CD2">
              <w:rPr>
                <w:rFonts w:ascii="David" w:hAnsi="David" w:cs="David"/>
              </w:rPr>
              <w:t> </w:t>
            </w:r>
          </w:p>
        </w:tc>
      </w:tr>
    </w:tbl>
    <w:p w14:paraId="77EEDE49" w14:textId="77777777" w:rsidR="00562DDC" w:rsidRPr="00F73CD2" w:rsidRDefault="00562DDC" w:rsidP="00C639E9">
      <w:pPr>
        <w:bidi w:val="0"/>
        <w:jc w:val="right"/>
        <w:rPr>
          <w:rtl/>
        </w:rPr>
      </w:pPr>
    </w:p>
    <w:p w14:paraId="21D29680" w14:textId="77777777" w:rsidR="00DB0C80" w:rsidRPr="00F73CD2" w:rsidRDefault="00DB0C80" w:rsidP="00C639E9">
      <w:pPr>
        <w:bidi w:val="0"/>
        <w:rPr>
          <w:rtl/>
        </w:rPr>
      </w:pPr>
    </w:p>
    <w:p w14:paraId="35F6CFED" w14:textId="77777777" w:rsidR="005B5AE7" w:rsidRPr="00F73CD2" w:rsidRDefault="005B5AE7">
      <w:pPr>
        <w:bidi w:val="0"/>
        <w:spacing w:before="200" w:after="200" w:line="276" w:lineRule="auto"/>
      </w:pPr>
      <w:r w:rsidRPr="00F73CD2">
        <w:rPr>
          <w:rtl/>
        </w:rPr>
        <w:br w:type="page"/>
      </w:r>
    </w:p>
    <w:p w14:paraId="002A60A9" w14:textId="31CD8F14" w:rsidR="00DB0C80" w:rsidRPr="00F73CD2" w:rsidRDefault="00DB0C80" w:rsidP="008573FC">
      <w:pPr>
        <w:pStyle w:val="2fc"/>
        <w:numPr>
          <w:ilvl w:val="1"/>
          <w:numId w:val="112"/>
        </w:numPr>
        <w:tabs>
          <w:tab w:val="clear" w:pos="8364"/>
        </w:tabs>
        <w:bidi/>
        <w:spacing w:before="0" w:line="360" w:lineRule="auto"/>
        <w:ind w:right="0"/>
        <w:rPr>
          <w:rFonts w:ascii="David" w:hAnsi="David"/>
          <w:b/>
          <w:bCs/>
          <w:rtl/>
        </w:rPr>
      </w:pPr>
      <w:r w:rsidRPr="00F73CD2">
        <w:rPr>
          <w:rFonts w:ascii="David" w:hAnsi="David"/>
          <w:b/>
          <w:bCs/>
          <w:rtl/>
        </w:rPr>
        <w:t xml:space="preserve">מפרט טכני מכשיר </w:t>
      </w:r>
      <w:r w:rsidRPr="00F73CD2">
        <w:rPr>
          <w:rFonts w:ascii="David" w:hAnsi="David"/>
          <w:b/>
          <w:bCs/>
        </w:rPr>
        <w:t xml:space="preserve"> POC </w:t>
      </w:r>
      <w:r w:rsidRPr="00F73CD2">
        <w:rPr>
          <w:rFonts w:ascii="David" w:hAnsi="David"/>
          <w:b/>
          <w:bCs/>
          <w:rtl/>
        </w:rPr>
        <w:t>לרכב</w:t>
      </w:r>
      <w:r w:rsidR="003368D4" w:rsidRPr="00F73CD2">
        <w:rPr>
          <w:rFonts w:ascii="David" w:hAnsi="David"/>
          <w:b/>
          <w:bCs/>
          <w:rtl/>
        </w:rPr>
        <w:t xml:space="preserve">/לעמדת עבודה נייחת </w:t>
      </w:r>
      <w:r w:rsidR="003368D4" w:rsidRPr="00F73CD2">
        <w:rPr>
          <w:rFonts w:ascii="David" w:hAnsi="David"/>
          <w:b/>
          <w:bCs/>
        </w:rPr>
        <w:t>Category 4</w:t>
      </w:r>
    </w:p>
    <w:p w14:paraId="28B6F74A" w14:textId="77777777" w:rsidR="00562DDC" w:rsidRPr="00F73CD2" w:rsidRDefault="00562DDC" w:rsidP="00C639E9">
      <w:pPr>
        <w:bidi w:val="0"/>
      </w:pPr>
    </w:p>
    <w:tbl>
      <w:tblPr>
        <w:tblStyle w:val="affff4"/>
        <w:bidiVisual/>
        <w:tblW w:w="0" w:type="auto"/>
        <w:tblLook w:val="04A0" w:firstRow="1" w:lastRow="0" w:firstColumn="1" w:lastColumn="0" w:noHBand="0" w:noVBand="1"/>
      </w:tblPr>
      <w:tblGrid>
        <w:gridCol w:w="479"/>
        <w:gridCol w:w="2718"/>
        <w:gridCol w:w="2593"/>
        <w:gridCol w:w="2480"/>
      </w:tblGrid>
      <w:tr w:rsidR="00562DDC" w:rsidRPr="00F73CD2" w14:paraId="2BDDE20A" w14:textId="77777777" w:rsidTr="005B5AE7">
        <w:trPr>
          <w:trHeight w:val="981"/>
          <w:tblHeader/>
        </w:trPr>
        <w:tc>
          <w:tcPr>
            <w:tcW w:w="479" w:type="dxa"/>
            <w:shd w:val="clear" w:color="auto" w:fill="D9D9D9" w:themeFill="background1" w:themeFillShade="D9"/>
            <w:noWrap/>
            <w:hideMark/>
          </w:tcPr>
          <w:p w14:paraId="0E398EF4" w14:textId="77777777" w:rsidR="00562DDC" w:rsidRPr="00F73CD2" w:rsidRDefault="00562DDC" w:rsidP="00C639E9">
            <w:pPr>
              <w:bidi w:val="0"/>
              <w:jc w:val="center"/>
              <w:rPr>
                <w:rFonts w:ascii="David" w:hAnsi="David" w:cs="David"/>
              </w:rPr>
            </w:pPr>
            <w:r w:rsidRPr="00F73CD2">
              <w:rPr>
                <w:rFonts w:ascii="David" w:hAnsi="David" w:cs="David"/>
              </w:rPr>
              <w:t>#</w:t>
            </w:r>
          </w:p>
        </w:tc>
        <w:tc>
          <w:tcPr>
            <w:tcW w:w="2718" w:type="dxa"/>
            <w:shd w:val="clear" w:color="auto" w:fill="D9D9D9" w:themeFill="background1" w:themeFillShade="D9"/>
            <w:hideMark/>
          </w:tcPr>
          <w:p w14:paraId="512DDB8A" w14:textId="77777777" w:rsidR="00562DDC" w:rsidRPr="00F73CD2" w:rsidRDefault="00562DDC" w:rsidP="00C639E9">
            <w:pPr>
              <w:bidi w:val="0"/>
              <w:jc w:val="center"/>
              <w:rPr>
                <w:rFonts w:ascii="David" w:hAnsi="David" w:cs="David"/>
                <w:b/>
                <w:bCs/>
              </w:rPr>
            </w:pPr>
            <w:r w:rsidRPr="00F73CD2">
              <w:rPr>
                <w:rFonts w:ascii="David" w:hAnsi="David" w:cs="David"/>
                <w:b/>
                <w:bCs/>
                <w:rtl/>
              </w:rPr>
              <w:t>קטגורית מכשיר (לפי המכרז)</w:t>
            </w:r>
          </w:p>
        </w:tc>
        <w:tc>
          <w:tcPr>
            <w:tcW w:w="2593" w:type="dxa"/>
            <w:shd w:val="clear" w:color="auto" w:fill="D9D9D9" w:themeFill="background1" w:themeFillShade="D9"/>
            <w:vAlign w:val="center"/>
            <w:hideMark/>
          </w:tcPr>
          <w:p w14:paraId="674C201C" w14:textId="488E9379" w:rsidR="00562DDC" w:rsidRPr="00F73CD2" w:rsidRDefault="00562DDC" w:rsidP="00C639E9">
            <w:pPr>
              <w:jc w:val="center"/>
              <w:rPr>
                <w:rFonts w:ascii="David" w:hAnsi="David" w:cs="David"/>
                <w:b/>
                <w:bCs/>
                <w:rtl/>
              </w:rPr>
            </w:pPr>
            <w:r w:rsidRPr="00F73CD2">
              <w:rPr>
                <w:rFonts w:ascii="David" w:hAnsi="David" w:cs="David"/>
                <w:b/>
                <w:bCs/>
                <w:rtl/>
              </w:rPr>
              <w:t xml:space="preserve">מכשיר </w:t>
            </w:r>
            <w:r w:rsidRPr="00F73CD2">
              <w:rPr>
                <w:rFonts w:ascii="David" w:hAnsi="David" w:cs="David"/>
                <w:b/>
                <w:bCs/>
              </w:rPr>
              <w:t xml:space="preserve"> POC </w:t>
            </w:r>
            <w:r w:rsidRPr="00F73CD2">
              <w:rPr>
                <w:rFonts w:ascii="David" w:hAnsi="David" w:cs="David"/>
                <w:b/>
                <w:bCs/>
                <w:rtl/>
              </w:rPr>
              <w:t>לרכב</w:t>
            </w:r>
            <w:r w:rsidR="003368D4" w:rsidRPr="00F73CD2">
              <w:rPr>
                <w:rFonts w:ascii="David" w:hAnsi="David" w:cs="David" w:hint="cs"/>
                <w:b/>
                <w:bCs/>
                <w:rtl/>
              </w:rPr>
              <w:t xml:space="preserve"> /לעמדת עבודה נייחת</w:t>
            </w:r>
          </w:p>
        </w:tc>
        <w:tc>
          <w:tcPr>
            <w:tcW w:w="2480" w:type="dxa"/>
            <w:shd w:val="clear" w:color="auto" w:fill="D9D9D9" w:themeFill="background1" w:themeFillShade="D9"/>
            <w:hideMark/>
          </w:tcPr>
          <w:p w14:paraId="6E78D059" w14:textId="77777777" w:rsidR="00562DDC" w:rsidRPr="00F73CD2" w:rsidRDefault="00562DDC" w:rsidP="00C639E9">
            <w:pPr>
              <w:bidi w:val="0"/>
              <w:jc w:val="center"/>
              <w:rPr>
                <w:rFonts w:ascii="David" w:hAnsi="David" w:cs="David"/>
                <w:b/>
                <w:bCs/>
                <w:rtl/>
              </w:rPr>
            </w:pPr>
            <w:r w:rsidRPr="00F73CD2">
              <w:rPr>
                <w:rFonts w:ascii="David" w:hAnsi="David" w:cs="David"/>
                <w:b/>
                <w:bCs/>
                <w:rtl/>
              </w:rPr>
              <w:t>בעמודה זו יפרט המציע את הנתונים בפועל של המכשיר והדגם המוצע בהתאם לדרישה בסעיף</w:t>
            </w:r>
          </w:p>
        </w:tc>
      </w:tr>
      <w:tr w:rsidR="00562DDC" w:rsidRPr="00F73CD2" w14:paraId="546DDA78" w14:textId="77777777" w:rsidTr="005B5AE7">
        <w:trPr>
          <w:trHeight w:val="285"/>
        </w:trPr>
        <w:tc>
          <w:tcPr>
            <w:tcW w:w="479" w:type="dxa"/>
            <w:noWrap/>
            <w:hideMark/>
          </w:tcPr>
          <w:p w14:paraId="7A356F46" w14:textId="77777777"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Pr>
              <w:t>1</w:t>
            </w:r>
          </w:p>
        </w:tc>
        <w:tc>
          <w:tcPr>
            <w:tcW w:w="2718" w:type="dxa"/>
            <w:hideMark/>
          </w:tcPr>
          <w:p w14:paraId="6EFAC1DE" w14:textId="77777777"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tl/>
              </w:rPr>
              <w:t>מספר קטגוריה</w:t>
            </w:r>
          </w:p>
        </w:tc>
        <w:tc>
          <w:tcPr>
            <w:tcW w:w="2593" w:type="dxa"/>
            <w:vAlign w:val="center"/>
            <w:hideMark/>
          </w:tcPr>
          <w:p w14:paraId="24EC6227" w14:textId="77777777" w:rsidR="00562DDC" w:rsidRPr="00F73CD2" w:rsidRDefault="00562DDC" w:rsidP="00611B77">
            <w:pPr>
              <w:pStyle w:val="RonnyBase"/>
              <w:spacing w:before="0" w:line="360" w:lineRule="auto"/>
              <w:rPr>
                <w:rFonts w:ascii="David" w:hAnsi="David"/>
                <w:sz w:val="24"/>
                <w:szCs w:val="24"/>
              </w:rPr>
            </w:pPr>
            <w:r w:rsidRPr="00F73CD2">
              <w:rPr>
                <w:rFonts w:ascii="David" w:hAnsi="David"/>
                <w:sz w:val="24"/>
                <w:szCs w:val="24"/>
              </w:rPr>
              <w:t xml:space="preserve">Category </w:t>
            </w:r>
            <w:r w:rsidR="00611B77" w:rsidRPr="00F73CD2">
              <w:rPr>
                <w:rFonts w:ascii="David" w:hAnsi="David"/>
                <w:sz w:val="24"/>
                <w:szCs w:val="24"/>
              </w:rPr>
              <w:t>4</w:t>
            </w:r>
          </w:p>
        </w:tc>
        <w:tc>
          <w:tcPr>
            <w:tcW w:w="2480" w:type="dxa"/>
            <w:hideMark/>
          </w:tcPr>
          <w:p w14:paraId="1B7E396D" w14:textId="77777777" w:rsidR="00562DDC" w:rsidRPr="00F73CD2" w:rsidRDefault="00562DDC" w:rsidP="00C639E9">
            <w:pPr>
              <w:bidi w:val="0"/>
              <w:jc w:val="right"/>
              <w:rPr>
                <w:rFonts w:ascii="David" w:hAnsi="David" w:cs="David"/>
              </w:rPr>
            </w:pPr>
            <w:r w:rsidRPr="00F73CD2">
              <w:rPr>
                <w:rFonts w:ascii="David" w:hAnsi="David" w:cs="David"/>
              </w:rPr>
              <w:t> </w:t>
            </w:r>
          </w:p>
        </w:tc>
      </w:tr>
      <w:tr w:rsidR="00562DDC" w:rsidRPr="00F73CD2" w14:paraId="51D9EE22" w14:textId="77777777" w:rsidTr="005B5AE7">
        <w:trPr>
          <w:trHeight w:val="285"/>
        </w:trPr>
        <w:tc>
          <w:tcPr>
            <w:tcW w:w="479" w:type="dxa"/>
            <w:noWrap/>
            <w:hideMark/>
          </w:tcPr>
          <w:p w14:paraId="15631F90"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2</w:t>
            </w:r>
          </w:p>
        </w:tc>
        <w:tc>
          <w:tcPr>
            <w:tcW w:w="2718" w:type="dxa"/>
            <w:hideMark/>
          </w:tcPr>
          <w:p w14:paraId="16BE955B"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שם יצרן של המכשיר המוצע</w:t>
            </w:r>
          </w:p>
        </w:tc>
        <w:tc>
          <w:tcPr>
            <w:tcW w:w="2593" w:type="dxa"/>
            <w:vAlign w:val="center"/>
            <w:hideMark/>
          </w:tcPr>
          <w:p w14:paraId="287486D2" w14:textId="77777777"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Pr>
              <w:t> </w:t>
            </w:r>
          </w:p>
        </w:tc>
        <w:tc>
          <w:tcPr>
            <w:tcW w:w="2480" w:type="dxa"/>
            <w:hideMark/>
          </w:tcPr>
          <w:p w14:paraId="1964FA10" w14:textId="77777777" w:rsidR="00562DDC" w:rsidRPr="00F73CD2" w:rsidRDefault="00562DDC" w:rsidP="00C639E9">
            <w:pPr>
              <w:bidi w:val="0"/>
              <w:jc w:val="right"/>
              <w:rPr>
                <w:rFonts w:ascii="David" w:hAnsi="David" w:cs="David"/>
              </w:rPr>
            </w:pPr>
            <w:r w:rsidRPr="00F73CD2">
              <w:rPr>
                <w:rFonts w:ascii="David" w:hAnsi="David" w:cs="David"/>
              </w:rPr>
              <w:t> </w:t>
            </w:r>
          </w:p>
        </w:tc>
      </w:tr>
      <w:tr w:rsidR="00562DDC" w:rsidRPr="00F73CD2" w14:paraId="225F0EF6" w14:textId="77777777" w:rsidTr="005B5AE7">
        <w:trPr>
          <w:trHeight w:val="285"/>
        </w:trPr>
        <w:tc>
          <w:tcPr>
            <w:tcW w:w="479" w:type="dxa"/>
            <w:noWrap/>
            <w:hideMark/>
          </w:tcPr>
          <w:p w14:paraId="309182A4"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3</w:t>
            </w:r>
          </w:p>
        </w:tc>
        <w:tc>
          <w:tcPr>
            <w:tcW w:w="2718" w:type="dxa"/>
            <w:hideMark/>
          </w:tcPr>
          <w:p w14:paraId="594DA3D2"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שם/שמות הבעלים של היצרן</w:t>
            </w:r>
          </w:p>
        </w:tc>
        <w:tc>
          <w:tcPr>
            <w:tcW w:w="2593" w:type="dxa"/>
            <w:vAlign w:val="center"/>
            <w:hideMark/>
          </w:tcPr>
          <w:p w14:paraId="12928BC1" w14:textId="77777777"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Pr>
              <w:t> </w:t>
            </w:r>
          </w:p>
        </w:tc>
        <w:tc>
          <w:tcPr>
            <w:tcW w:w="2480" w:type="dxa"/>
            <w:hideMark/>
          </w:tcPr>
          <w:p w14:paraId="1B082423" w14:textId="77777777" w:rsidR="00562DDC" w:rsidRPr="00F73CD2" w:rsidRDefault="00562DDC" w:rsidP="00C639E9">
            <w:pPr>
              <w:bidi w:val="0"/>
              <w:jc w:val="right"/>
              <w:rPr>
                <w:rFonts w:ascii="David" w:hAnsi="David" w:cs="David"/>
              </w:rPr>
            </w:pPr>
            <w:r w:rsidRPr="00F73CD2">
              <w:rPr>
                <w:rFonts w:ascii="David" w:hAnsi="David" w:cs="David"/>
              </w:rPr>
              <w:t> </w:t>
            </w:r>
          </w:p>
        </w:tc>
      </w:tr>
      <w:tr w:rsidR="00562DDC" w:rsidRPr="00F73CD2" w14:paraId="34EE204B" w14:textId="77777777" w:rsidTr="005B5AE7">
        <w:trPr>
          <w:trHeight w:val="285"/>
        </w:trPr>
        <w:tc>
          <w:tcPr>
            <w:tcW w:w="479" w:type="dxa"/>
            <w:noWrap/>
            <w:hideMark/>
          </w:tcPr>
          <w:p w14:paraId="33CDA858"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4</w:t>
            </w:r>
          </w:p>
        </w:tc>
        <w:tc>
          <w:tcPr>
            <w:tcW w:w="2718" w:type="dxa"/>
            <w:hideMark/>
          </w:tcPr>
          <w:p w14:paraId="73BFFB8D"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ארץ ייצור של המכשיר</w:t>
            </w:r>
          </w:p>
        </w:tc>
        <w:tc>
          <w:tcPr>
            <w:tcW w:w="2593" w:type="dxa"/>
            <w:vAlign w:val="center"/>
            <w:hideMark/>
          </w:tcPr>
          <w:p w14:paraId="27224A48" w14:textId="77777777"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Pr>
              <w:t> </w:t>
            </w:r>
          </w:p>
        </w:tc>
        <w:tc>
          <w:tcPr>
            <w:tcW w:w="2480" w:type="dxa"/>
            <w:hideMark/>
          </w:tcPr>
          <w:p w14:paraId="698881F2" w14:textId="77777777" w:rsidR="00562DDC" w:rsidRPr="00F73CD2" w:rsidRDefault="00562DDC" w:rsidP="00C639E9">
            <w:pPr>
              <w:bidi w:val="0"/>
              <w:jc w:val="right"/>
              <w:rPr>
                <w:rFonts w:ascii="David" w:hAnsi="David" w:cs="David"/>
              </w:rPr>
            </w:pPr>
            <w:r w:rsidRPr="00F73CD2">
              <w:rPr>
                <w:rFonts w:ascii="David" w:hAnsi="David" w:cs="David"/>
              </w:rPr>
              <w:t> </w:t>
            </w:r>
          </w:p>
        </w:tc>
      </w:tr>
      <w:tr w:rsidR="00562DDC" w:rsidRPr="00F73CD2" w14:paraId="4221C5CF" w14:textId="77777777" w:rsidTr="005B5AE7">
        <w:trPr>
          <w:trHeight w:val="285"/>
        </w:trPr>
        <w:tc>
          <w:tcPr>
            <w:tcW w:w="479" w:type="dxa"/>
            <w:noWrap/>
            <w:hideMark/>
          </w:tcPr>
          <w:p w14:paraId="2E59AEFF"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5</w:t>
            </w:r>
          </w:p>
        </w:tc>
        <w:tc>
          <w:tcPr>
            <w:tcW w:w="2718" w:type="dxa"/>
            <w:hideMark/>
          </w:tcPr>
          <w:p w14:paraId="419B26A2"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דגם מכשיר מוצע</w:t>
            </w:r>
          </w:p>
        </w:tc>
        <w:tc>
          <w:tcPr>
            <w:tcW w:w="2593" w:type="dxa"/>
            <w:vAlign w:val="center"/>
            <w:hideMark/>
          </w:tcPr>
          <w:p w14:paraId="7825DEF4" w14:textId="77777777"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Pr>
              <w:t> </w:t>
            </w:r>
          </w:p>
        </w:tc>
        <w:tc>
          <w:tcPr>
            <w:tcW w:w="2480" w:type="dxa"/>
            <w:hideMark/>
          </w:tcPr>
          <w:p w14:paraId="5FE72921" w14:textId="77777777" w:rsidR="00562DDC" w:rsidRPr="00F73CD2" w:rsidRDefault="00562DDC" w:rsidP="00C639E9">
            <w:pPr>
              <w:bidi w:val="0"/>
              <w:jc w:val="right"/>
              <w:rPr>
                <w:rFonts w:ascii="David" w:hAnsi="David" w:cs="David"/>
              </w:rPr>
            </w:pPr>
            <w:r w:rsidRPr="00F73CD2">
              <w:rPr>
                <w:rFonts w:ascii="David" w:hAnsi="David" w:cs="David"/>
              </w:rPr>
              <w:t> </w:t>
            </w:r>
          </w:p>
        </w:tc>
      </w:tr>
      <w:tr w:rsidR="00562DDC" w:rsidRPr="00F73CD2" w14:paraId="08598714" w14:textId="77777777" w:rsidTr="005B5AE7">
        <w:trPr>
          <w:trHeight w:val="570"/>
        </w:trPr>
        <w:tc>
          <w:tcPr>
            <w:tcW w:w="479" w:type="dxa"/>
            <w:noWrap/>
            <w:hideMark/>
          </w:tcPr>
          <w:p w14:paraId="24AE627A"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6</w:t>
            </w:r>
          </w:p>
        </w:tc>
        <w:tc>
          <w:tcPr>
            <w:tcW w:w="2718" w:type="dxa"/>
            <w:hideMark/>
          </w:tcPr>
          <w:p w14:paraId="5104B8B6" w14:textId="05976FA9" w:rsidR="00562DDC" w:rsidRPr="00F73CD2" w:rsidRDefault="00562DDC" w:rsidP="00EF48E7">
            <w:pPr>
              <w:pStyle w:val="RonnyBase"/>
              <w:spacing w:before="0" w:line="360" w:lineRule="auto"/>
              <w:rPr>
                <w:rFonts w:ascii="David" w:hAnsi="David"/>
                <w:sz w:val="24"/>
                <w:szCs w:val="24"/>
              </w:rPr>
            </w:pPr>
            <w:r w:rsidRPr="00F73CD2">
              <w:rPr>
                <w:rFonts w:ascii="David" w:hAnsi="David"/>
                <w:sz w:val="24"/>
                <w:szCs w:val="24"/>
                <w:rtl/>
              </w:rPr>
              <w:t xml:space="preserve">השקת המכשיר בעולם על ידי היצרן לא חלה לפני </w:t>
            </w:r>
            <w:del w:id="1610" w:author="ניסים בן-צרפתי" w:date="2019-08-11T11:34:00Z">
              <w:r w:rsidR="00A06DFC" w:rsidRPr="00F73CD2" w:rsidDel="00EF48E7">
                <w:rPr>
                  <w:rFonts w:ascii="David" w:hAnsi="David" w:hint="cs"/>
                  <w:sz w:val="24"/>
                  <w:szCs w:val="24"/>
                  <w:rtl/>
                </w:rPr>
                <w:delText>ספטמבר</w:delText>
              </w:r>
              <w:r w:rsidR="00A06DFC" w:rsidRPr="00F73CD2" w:rsidDel="00EF48E7">
                <w:rPr>
                  <w:rFonts w:ascii="David" w:hAnsi="David"/>
                  <w:sz w:val="24"/>
                  <w:szCs w:val="24"/>
                  <w:rtl/>
                </w:rPr>
                <w:delText xml:space="preserve"> </w:delText>
              </w:r>
            </w:del>
            <w:ins w:id="1611" w:author="ניסים בן-צרפתי" w:date="2019-08-11T11:34:00Z">
              <w:r w:rsidR="00EF48E7">
                <w:rPr>
                  <w:rFonts w:ascii="David" w:hAnsi="David" w:hint="cs"/>
                  <w:sz w:val="24"/>
                  <w:szCs w:val="24"/>
                  <w:rtl/>
                </w:rPr>
                <w:t>ינואר</w:t>
              </w:r>
              <w:r w:rsidR="00EF48E7" w:rsidRPr="00F73CD2">
                <w:rPr>
                  <w:rFonts w:ascii="David" w:hAnsi="David"/>
                  <w:sz w:val="24"/>
                  <w:szCs w:val="24"/>
                  <w:rtl/>
                </w:rPr>
                <w:t xml:space="preserve"> </w:t>
              </w:r>
            </w:ins>
            <w:r w:rsidR="00A06DFC" w:rsidRPr="00F73CD2">
              <w:rPr>
                <w:rFonts w:ascii="David" w:hAnsi="David" w:hint="cs"/>
                <w:sz w:val="24"/>
                <w:szCs w:val="24"/>
                <w:rtl/>
              </w:rPr>
              <w:t>2018</w:t>
            </w:r>
            <w:r w:rsidR="004048C1" w:rsidRPr="00F73CD2">
              <w:rPr>
                <w:rFonts w:ascii="David" w:hAnsi="David"/>
                <w:sz w:val="24"/>
                <w:szCs w:val="24"/>
                <w:rtl/>
              </w:rPr>
              <w:t xml:space="preserve"> </w:t>
            </w:r>
            <w:r w:rsidRPr="00F73CD2">
              <w:rPr>
                <w:rFonts w:ascii="David" w:hAnsi="David"/>
                <w:sz w:val="24"/>
                <w:szCs w:val="24"/>
                <w:rtl/>
              </w:rPr>
              <w:t>(לציין מועד השקה)</w:t>
            </w:r>
          </w:p>
        </w:tc>
        <w:tc>
          <w:tcPr>
            <w:tcW w:w="2593" w:type="dxa"/>
            <w:vAlign w:val="center"/>
            <w:hideMark/>
          </w:tcPr>
          <w:p w14:paraId="3D2F0884" w14:textId="77777777"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Pr>
              <w:t> </w:t>
            </w:r>
          </w:p>
        </w:tc>
        <w:tc>
          <w:tcPr>
            <w:tcW w:w="2480" w:type="dxa"/>
            <w:hideMark/>
          </w:tcPr>
          <w:p w14:paraId="50668718" w14:textId="77777777" w:rsidR="00562DDC" w:rsidRPr="00F73CD2" w:rsidRDefault="00562DDC" w:rsidP="00C639E9">
            <w:pPr>
              <w:bidi w:val="0"/>
              <w:jc w:val="right"/>
              <w:rPr>
                <w:rFonts w:ascii="David" w:hAnsi="David" w:cs="David"/>
              </w:rPr>
            </w:pPr>
            <w:r w:rsidRPr="00F73CD2">
              <w:rPr>
                <w:rFonts w:ascii="David" w:hAnsi="David" w:cs="David"/>
              </w:rPr>
              <w:t> </w:t>
            </w:r>
          </w:p>
        </w:tc>
      </w:tr>
      <w:tr w:rsidR="00562DDC" w:rsidRPr="00F73CD2" w14:paraId="61576782" w14:textId="77777777" w:rsidTr="005B5AE7">
        <w:trPr>
          <w:trHeight w:val="570"/>
        </w:trPr>
        <w:tc>
          <w:tcPr>
            <w:tcW w:w="479" w:type="dxa"/>
            <w:noWrap/>
            <w:hideMark/>
          </w:tcPr>
          <w:p w14:paraId="6D9FB832"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7</w:t>
            </w:r>
          </w:p>
        </w:tc>
        <w:tc>
          <w:tcPr>
            <w:tcW w:w="2718" w:type="dxa"/>
            <w:hideMark/>
          </w:tcPr>
          <w:p w14:paraId="236A3D44"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 xml:space="preserve"> הספק המציע יפרט מועד השקת המכשיר אצל הספק המציע</w:t>
            </w:r>
          </w:p>
        </w:tc>
        <w:tc>
          <w:tcPr>
            <w:tcW w:w="2593" w:type="dxa"/>
            <w:vAlign w:val="center"/>
            <w:hideMark/>
          </w:tcPr>
          <w:p w14:paraId="3DBD3125" w14:textId="77777777"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Pr>
              <w:t> </w:t>
            </w:r>
          </w:p>
        </w:tc>
        <w:tc>
          <w:tcPr>
            <w:tcW w:w="2480" w:type="dxa"/>
            <w:hideMark/>
          </w:tcPr>
          <w:p w14:paraId="1E13314F" w14:textId="77777777" w:rsidR="00562DDC" w:rsidRPr="00F73CD2" w:rsidRDefault="00562DDC" w:rsidP="00C639E9">
            <w:pPr>
              <w:bidi w:val="0"/>
              <w:jc w:val="right"/>
              <w:rPr>
                <w:rFonts w:ascii="David" w:hAnsi="David" w:cs="David"/>
              </w:rPr>
            </w:pPr>
            <w:r w:rsidRPr="00F73CD2">
              <w:rPr>
                <w:rFonts w:ascii="David" w:hAnsi="David" w:cs="David"/>
              </w:rPr>
              <w:t> </w:t>
            </w:r>
          </w:p>
        </w:tc>
      </w:tr>
      <w:tr w:rsidR="00562DDC" w:rsidRPr="00F73CD2" w14:paraId="622E1928" w14:textId="77777777" w:rsidTr="00E24BBA">
        <w:trPr>
          <w:trHeight w:val="570"/>
        </w:trPr>
        <w:tc>
          <w:tcPr>
            <w:tcW w:w="479" w:type="dxa"/>
            <w:noWrap/>
            <w:hideMark/>
          </w:tcPr>
          <w:p w14:paraId="712ACED3"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8</w:t>
            </w:r>
          </w:p>
        </w:tc>
        <w:tc>
          <w:tcPr>
            <w:tcW w:w="2718" w:type="dxa"/>
            <w:hideMark/>
          </w:tcPr>
          <w:p w14:paraId="124D6460"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מספר מעבדים מינימלי</w:t>
            </w:r>
          </w:p>
        </w:tc>
        <w:tc>
          <w:tcPr>
            <w:tcW w:w="2593" w:type="dxa"/>
            <w:noWrap/>
            <w:vAlign w:val="center"/>
          </w:tcPr>
          <w:p w14:paraId="3E1063C2" w14:textId="6E863C82" w:rsidR="00562DDC" w:rsidRPr="00F73CD2" w:rsidRDefault="00E24BBA" w:rsidP="00C639E9">
            <w:pPr>
              <w:pStyle w:val="RonnyBase"/>
              <w:spacing w:before="0" w:line="360" w:lineRule="auto"/>
              <w:rPr>
                <w:rFonts w:ascii="David" w:hAnsi="David"/>
                <w:sz w:val="24"/>
                <w:szCs w:val="24"/>
                <w:rtl/>
              </w:rPr>
            </w:pPr>
            <w:ins w:id="1612" w:author="ניסים בן-צרפתי" w:date="2019-08-11T17:55:00Z">
              <w:r>
                <w:rPr>
                  <w:rFonts w:ascii="David" w:hAnsi="David" w:hint="cs"/>
                  <w:sz w:val="24"/>
                  <w:szCs w:val="24"/>
                  <w:rtl/>
                </w:rPr>
                <w:t>1</w:t>
              </w:r>
            </w:ins>
          </w:p>
        </w:tc>
        <w:tc>
          <w:tcPr>
            <w:tcW w:w="2480" w:type="dxa"/>
            <w:noWrap/>
            <w:hideMark/>
          </w:tcPr>
          <w:p w14:paraId="15CFDBC0" w14:textId="77777777" w:rsidR="00562DDC" w:rsidRPr="00F73CD2" w:rsidRDefault="00562DDC" w:rsidP="00C639E9">
            <w:pPr>
              <w:bidi w:val="0"/>
              <w:jc w:val="right"/>
              <w:rPr>
                <w:rFonts w:ascii="David" w:hAnsi="David" w:cs="David"/>
              </w:rPr>
            </w:pPr>
            <w:r w:rsidRPr="00F73CD2">
              <w:rPr>
                <w:rFonts w:ascii="David" w:hAnsi="David" w:cs="David"/>
              </w:rPr>
              <w:t> </w:t>
            </w:r>
          </w:p>
        </w:tc>
      </w:tr>
      <w:tr w:rsidR="00562DDC" w:rsidRPr="00F73CD2" w14:paraId="4BB73B8E" w14:textId="77777777" w:rsidTr="005B5AE7">
        <w:trPr>
          <w:trHeight w:val="855"/>
        </w:trPr>
        <w:tc>
          <w:tcPr>
            <w:tcW w:w="479" w:type="dxa"/>
            <w:noWrap/>
            <w:hideMark/>
          </w:tcPr>
          <w:p w14:paraId="1D880D84"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9</w:t>
            </w:r>
          </w:p>
        </w:tc>
        <w:tc>
          <w:tcPr>
            <w:tcW w:w="2718" w:type="dxa"/>
            <w:hideMark/>
          </w:tcPr>
          <w:p w14:paraId="077B4FB5"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מהירות מינימלית לכל מעבד</w:t>
            </w:r>
          </w:p>
        </w:tc>
        <w:tc>
          <w:tcPr>
            <w:tcW w:w="2593" w:type="dxa"/>
            <w:vAlign w:val="center"/>
            <w:hideMark/>
          </w:tcPr>
          <w:p w14:paraId="20AD828F" w14:textId="77777777"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Pr>
              <w:t>1.2 Ghz</w:t>
            </w:r>
          </w:p>
        </w:tc>
        <w:tc>
          <w:tcPr>
            <w:tcW w:w="2480" w:type="dxa"/>
            <w:hideMark/>
          </w:tcPr>
          <w:p w14:paraId="3B767D71" w14:textId="77777777" w:rsidR="00562DDC" w:rsidRPr="00F73CD2" w:rsidRDefault="00562DDC" w:rsidP="00C639E9">
            <w:pPr>
              <w:bidi w:val="0"/>
              <w:jc w:val="right"/>
              <w:rPr>
                <w:rFonts w:ascii="David" w:hAnsi="David" w:cs="David"/>
              </w:rPr>
            </w:pPr>
            <w:r w:rsidRPr="00F73CD2">
              <w:rPr>
                <w:rFonts w:ascii="David" w:hAnsi="David" w:cs="David"/>
              </w:rPr>
              <w:t> </w:t>
            </w:r>
          </w:p>
        </w:tc>
      </w:tr>
      <w:tr w:rsidR="00562DDC" w:rsidRPr="00F73CD2" w14:paraId="47184C03" w14:textId="77777777" w:rsidTr="005B5AE7">
        <w:trPr>
          <w:trHeight w:val="285"/>
        </w:trPr>
        <w:tc>
          <w:tcPr>
            <w:tcW w:w="479" w:type="dxa"/>
            <w:noWrap/>
            <w:hideMark/>
          </w:tcPr>
          <w:p w14:paraId="4F7498D1"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10</w:t>
            </w:r>
          </w:p>
        </w:tc>
        <w:tc>
          <w:tcPr>
            <w:tcW w:w="2718" w:type="dxa"/>
            <w:hideMark/>
          </w:tcPr>
          <w:p w14:paraId="471768C9"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גרסת מערכת הפעלה מינימלית</w:t>
            </w:r>
          </w:p>
        </w:tc>
        <w:tc>
          <w:tcPr>
            <w:tcW w:w="2593" w:type="dxa"/>
            <w:vAlign w:val="center"/>
            <w:hideMark/>
          </w:tcPr>
          <w:p w14:paraId="681BBF35" w14:textId="77777777"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Pr>
              <w:t>Android 5</w:t>
            </w:r>
          </w:p>
        </w:tc>
        <w:tc>
          <w:tcPr>
            <w:tcW w:w="2480" w:type="dxa"/>
            <w:hideMark/>
          </w:tcPr>
          <w:p w14:paraId="0B834C71" w14:textId="77777777" w:rsidR="00562DDC" w:rsidRPr="00F73CD2" w:rsidRDefault="00562DDC" w:rsidP="00C639E9">
            <w:pPr>
              <w:bidi w:val="0"/>
              <w:jc w:val="right"/>
              <w:rPr>
                <w:rFonts w:ascii="David" w:hAnsi="David" w:cs="David"/>
              </w:rPr>
            </w:pPr>
            <w:r w:rsidRPr="00F73CD2">
              <w:rPr>
                <w:rFonts w:ascii="David" w:hAnsi="David" w:cs="David"/>
              </w:rPr>
              <w:t> </w:t>
            </w:r>
          </w:p>
        </w:tc>
      </w:tr>
      <w:tr w:rsidR="00562DDC" w:rsidRPr="00F73CD2" w14:paraId="2B620725" w14:textId="77777777" w:rsidTr="005B5AE7">
        <w:trPr>
          <w:trHeight w:val="285"/>
        </w:trPr>
        <w:tc>
          <w:tcPr>
            <w:tcW w:w="479" w:type="dxa"/>
            <w:noWrap/>
            <w:hideMark/>
          </w:tcPr>
          <w:p w14:paraId="0A28FB71"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11</w:t>
            </w:r>
          </w:p>
        </w:tc>
        <w:tc>
          <w:tcPr>
            <w:tcW w:w="2718" w:type="dxa"/>
            <w:hideMark/>
          </w:tcPr>
          <w:p w14:paraId="6142C430"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 xml:space="preserve">זיכרון </w:t>
            </w:r>
            <w:r w:rsidRPr="00F73CD2">
              <w:rPr>
                <w:rFonts w:ascii="David" w:hAnsi="David"/>
                <w:sz w:val="24"/>
                <w:szCs w:val="24"/>
              </w:rPr>
              <w:t>ROM</w:t>
            </w:r>
            <w:r w:rsidRPr="00F73CD2">
              <w:rPr>
                <w:rFonts w:ascii="David" w:hAnsi="David"/>
                <w:sz w:val="24"/>
                <w:szCs w:val="24"/>
                <w:rtl/>
              </w:rPr>
              <w:t xml:space="preserve"> מינימלי</w:t>
            </w:r>
          </w:p>
        </w:tc>
        <w:tc>
          <w:tcPr>
            <w:tcW w:w="2593" w:type="dxa"/>
            <w:vAlign w:val="center"/>
            <w:hideMark/>
          </w:tcPr>
          <w:p w14:paraId="596D50BC" w14:textId="5CE8C91C" w:rsidR="00562DDC" w:rsidRPr="00F73CD2" w:rsidRDefault="00562DDC" w:rsidP="00C639E9">
            <w:pPr>
              <w:pStyle w:val="RonnyBase"/>
              <w:spacing w:before="0" w:line="360" w:lineRule="auto"/>
              <w:rPr>
                <w:rFonts w:ascii="David" w:hAnsi="David"/>
                <w:sz w:val="24"/>
                <w:szCs w:val="24"/>
                <w:rtl/>
              </w:rPr>
            </w:pPr>
            <w:del w:id="1613" w:author="ניסים בן-צרפתי" w:date="2019-08-11T17:56:00Z">
              <w:r w:rsidRPr="00F73CD2" w:rsidDel="00E24BBA">
                <w:rPr>
                  <w:rFonts w:ascii="David" w:hAnsi="David"/>
                  <w:sz w:val="24"/>
                  <w:szCs w:val="24"/>
                </w:rPr>
                <w:delText>16</w:delText>
              </w:r>
              <w:r w:rsidR="004048C1" w:rsidRPr="00F73CD2" w:rsidDel="00E24BBA">
                <w:rPr>
                  <w:rFonts w:ascii="David" w:hAnsi="David" w:hint="cs"/>
                  <w:sz w:val="24"/>
                  <w:szCs w:val="24"/>
                  <w:rtl/>
                </w:rPr>
                <w:delText xml:space="preserve"> </w:delText>
              </w:r>
            </w:del>
            <w:ins w:id="1614" w:author="ניסים בן-צרפתי" w:date="2019-08-11T17:56:00Z">
              <w:r w:rsidR="00E24BBA">
                <w:rPr>
                  <w:rFonts w:ascii="David" w:hAnsi="David"/>
                  <w:sz w:val="24"/>
                  <w:szCs w:val="24"/>
                </w:rPr>
                <w:t>8</w:t>
              </w:r>
              <w:r w:rsidR="00E24BBA" w:rsidRPr="00F73CD2">
                <w:rPr>
                  <w:rFonts w:ascii="David" w:hAnsi="David" w:hint="cs"/>
                  <w:sz w:val="24"/>
                  <w:szCs w:val="24"/>
                  <w:rtl/>
                </w:rPr>
                <w:t xml:space="preserve"> </w:t>
              </w:r>
            </w:ins>
            <w:r w:rsidR="004048C1" w:rsidRPr="00F73CD2">
              <w:rPr>
                <w:rFonts w:ascii="David" w:hAnsi="David" w:hint="cs"/>
                <w:sz w:val="24"/>
                <w:szCs w:val="24"/>
                <w:rtl/>
              </w:rPr>
              <w:t>גיגה</w:t>
            </w:r>
          </w:p>
        </w:tc>
        <w:tc>
          <w:tcPr>
            <w:tcW w:w="2480" w:type="dxa"/>
            <w:hideMark/>
          </w:tcPr>
          <w:p w14:paraId="51BF1A55" w14:textId="77777777" w:rsidR="00562DDC" w:rsidRPr="00F73CD2" w:rsidRDefault="00562DDC" w:rsidP="00C639E9">
            <w:pPr>
              <w:bidi w:val="0"/>
              <w:jc w:val="right"/>
              <w:rPr>
                <w:rFonts w:ascii="David" w:hAnsi="David" w:cs="David"/>
              </w:rPr>
            </w:pPr>
            <w:r w:rsidRPr="00F73CD2">
              <w:rPr>
                <w:rFonts w:ascii="David" w:hAnsi="David" w:cs="David"/>
              </w:rPr>
              <w:t> </w:t>
            </w:r>
          </w:p>
        </w:tc>
      </w:tr>
      <w:tr w:rsidR="00562DDC" w:rsidRPr="00F73CD2" w14:paraId="3A31AA50" w14:textId="77777777" w:rsidTr="005B5AE7">
        <w:trPr>
          <w:trHeight w:val="285"/>
        </w:trPr>
        <w:tc>
          <w:tcPr>
            <w:tcW w:w="479" w:type="dxa"/>
            <w:noWrap/>
            <w:hideMark/>
          </w:tcPr>
          <w:p w14:paraId="6AB8EF3B"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12</w:t>
            </w:r>
          </w:p>
        </w:tc>
        <w:tc>
          <w:tcPr>
            <w:tcW w:w="2718" w:type="dxa"/>
            <w:hideMark/>
          </w:tcPr>
          <w:p w14:paraId="53BE8DA3"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 xml:space="preserve">זיכרון </w:t>
            </w:r>
            <w:r w:rsidRPr="00F73CD2">
              <w:rPr>
                <w:rFonts w:ascii="David" w:hAnsi="David"/>
                <w:sz w:val="24"/>
                <w:szCs w:val="24"/>
              </w:rPr>
              <w:t>RAM</w:t>
            </w:r>
            <w:r w:rsidRPr="00F73CD2">
              <w:rPr>
                <w:rFonts w:ascii="David" w:hAnsi="David"/>
                <w:sz w:val="24"/>
                <w:szCs w:val="24"/>
                <w:rtl/>
              </w:rPr>
              <w:t xml:space="preserve"> מינימלי</w:t>
            </w:r>
          </w:p>
        </w:tc>
        <w:tc>
          <w:tcPr>
            <w:tcW w:w="2593" w:type="dxa"/>
            <w:vAlign w:val="center"/>
            <w:hideMark/>
          </w:tcPr>
          <w:p w14:paraId="504C92EF" w14:textId="07FE04F3" w:rsidR="00562DDC" w:rsidRPr="00F73CD2" w:rsidRDefault="00562DDC" w:rsidP="00C639E9">
            <w:pPr>
              <w:pStyle w:val="RonnyBase"/>
              <w:spacing w:before="0" w:line="360" w:lineRule="auto"/>
              <w:rPr>
                <w:rFonts w:ascii="David" w:hAnsi="David"/>
                <w:sz w:val="24"/>
                <w:szCs w:val="24"/>
                <w:rtl/>
              </w:rPr>
            </w:pPr>
            <w:del w:id="1615" w:author="ניסים בן-צרפתי" w:date="2019-08-11T17:56:00Z">
              <w:r w:rsidRPr="00F73CD2" w:rsidDel="00E24BBA">
                <w:rPr>
                  <w:rFonts w:ascii="David" w:hAnsi="David"/>
                  <w:sz w:val="24"/>
                  <w:szCs w:val="24"/>
                </w:rPr>
                <w:delText>2</w:delText>
              </w:r>
              <w:r w:rsidR="004048C1" w:rsidRPr="00F73CD2" w:rsidDel="00E24BBA">
                <w:rPr>
                  <w:rFonts w:ascii="David" w:hAnsi="David" w:hint="cs"/>
                  <w:sz w:val="24"/>
                  <w:szCs w:val="24"/>
                  <w:rtl/>
                </w:rPr>
                <w:delText xml:space="preserve"> </w:delText>
              </w:r>
            </w:del>
            <w:ins w:id="1616" w:author="ניסים בן-צרפתי" w:date="2019-08-11T17:56:00Z">
              <w:r w:rsidR="00E24BBA">
                <w:rPr>
                  <w:rFonts w:ascii="David" w:hAnsi="David"/>
                  <w:sz w:val="24"/>
                  <w:szCs w:val="24"/>
                </w:rPr>
                <w:t>1</w:t>
              </w:r>
              <w:r w:rsidR="00E24BBA" w:rsidRPr="00F73CD2">
                <w:rPr>
                  <w:rFonts w:ascii="David" w:hAnsi="David" w:hint="cs"/>
                  <w:sz w:val="24"/>
                  <w:szCs w:val="24"/>
                  <w:rtl/>
                </w:rPr>
                <w:t xml:space="preserve"> </w:t>
              </w:r>
            </w:ins>
            <w:r w:rsidR="004048C1" w:rsidRPr="00F73CD2">
              <w:rPr>
                <w:rFonts w:ascii="David" w:hAnsi="David" w:hint="cs"/>
                <w:sz w:val="24"/>
                <w:szCs w:val="24"/>
                <w:rtl/>
              </w:rPr>
              <w:t>גיגה</w:t>
            </w:r>
          </w:p>
        </w:tc>
        <w:tc>
          <w:tcPr>
            <w:tcW w:w="2480" w:type="dxa"/>
            <w:hideMark/>
          </w:tcPr>
          <w:p w14:paraId="24ADCA2B" w14:textId="77777777" w:rsidR="00562DDC" w:rsidRPr="00F73CD2" w:rsidRDefault="00562DDC" w:rsidP="00C639E9">
            <w:pPr>
              <w:bidi w:val="0"/>
              <w:jc w:val="right"/>
              <w:rPr>
                <w:rFonts w:ascii="David" w:hAnsi="David" w:cs="David"/>
              </w:rPr>
            </w:pPr>
            <w:r w:rsidRPr="00F73CD2">
              <w:rPr>
                <w:rFonts w:ascii="David" w:hAnsi="David" w:cs="David"/>
              </w:rPr>
              <w:t> </w:t>
            </w:r>
          </w:p>
        </w:tc>
      </w:tr>
      <w:tr w:rsidR="00562DDC" w:rsidRPr="00F73CD2" w14:paraId="3429392D" w14:textId="77777777" w:rsidTr="005B5AE7">
        <w:trPr>
          <w:trHeight w:val="285"/>
        </w:trPr>
        <w:tc>
          <w:tcPr>
            <w:tcW w:w="479" w:type="dxa"/>
            <w:noWrap/>
            <w:hideMark/>
          </w:tcPr>
          <w:p w14:paraId="1E5F9EF9"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13</w:t>
            </w:r>
          </w:p>
        </w:tc>
        <w:tc>
          <w:tcPr>
            <w:tcW w:w="2718" w:type="dxa"/>
            <w:hideMark/>
          </w:tcPr>
          <w:p w14:paraId="55627D1D"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תמיכה בכרטיס ז</w:t>
            </w:r>
            <w:r w:rsidR="0064499D" w:rsidRPr="00F73CD2">
              <w:rPr>
                <w:rFonts w:ascii="David" w:hAnsi="David"/>
                <w:sz w:val="24"/>
                <w:szCs w:val="24"/>
                <w:rtl/>
              </w:rPr>
              <w:t>י</w:t>
            </w:r>
            <w:r w:rsidRPr="00F73CD2">
              <w:rPr>
                <w:rFonts w:ascii="David" w:hAnsi="David"/>
                <w:sz w:val="24"/>
                <w:szCs w:val="24"/>
                <w:rtl/>
              </w:rPr>
              <w:t>כרון חיצוני</w:t>
            </w:r>
          </w:p>
        </w:tc>
        <w:tc>
          <w:tcPr>
            <w:tcW w:w="2593" w:type="dxa"/>
            <w:vAlign w:val="center"/>
            <w:hideMark/>
          </w:tcPr>
          <w:p w14:paraId="3E66A664" w14:textId="7876471A" w:rsidR="00562DDC" w:rsidRPr="00F73CD2" w:rsidRDefault="00A06DFC" w:rsidP="00C639E9">
            <w:pPr>
              <w:pStyle w:val="RonnyBase"/>
              <w:spacing w:before="0" w:line="360" w:lineRule="auto"/>
              <w:rPr>
                <w:rFonts w:ascii="David" w:hAnsi="David"/>
                <w:sz w:val="24"/>
                <w:szCs w:val="24"/>
                <w:rtl/>
              </w:rPr>
            </w:pPr>
            <w:r w:rsidRPr="00F73CD2">
              <w:rPr>
                <w:rFonts w:ascii="David" w:hAnsi="David"/>
                <w:sz w:val="24"/>
                <w:szCs w:val="24"/>
                <w:rtl/>
              </w:rPr>
              <w:t>אופציונלי</w:t>
            </w:r>
          </w:p>
        </w:tc>
        <w:tc>
          <w:tcPr>
            <w:tcW w:w="2480" w:type="dxa"/>
            <w:hideMark/>
          </w:tcPr>
          <w:p w14:paraId="030A108A" w14:textId="77777777" w:rsidR="00562DDC" w:rsidRPr="00F73CD2" w:rsidRDefault="00562DDC" w:rsidP="00C639E9">
            <w:pPr>
              <w:bidi w:val="0"/>
              <w:jc w:val="right"/>
              <w:rPr>
                <w:rFonts w:ascii="David" w:hAnsi="David" w:cs="David"/>
              </w:rPr>
            </w:pPr>
            <w:r w:rsidRPr="00F73CD2">
              <w:rPr>
                <w:rFonts w:ascii="David" w:hAnsi="David" w:cs="David"/>
              </w:rPr>
              <w:t> </w:t>
            </w:r>
          </w:p>
        </w:tc>
      </w:tr>
      <w:tr w:rsidR="00562DDC" w:rsidRPr="00F73CD2" w14:paraId="40D2063A" w14:textId="77777777" w:rsidTr="005B5AE7">
        <w:trPr>
          <w:trHeight w:val="300"/>
        </w:trPr>
        <w:tc>
          <w:tcPr>
            <w:tcW w:w="479" w:type="dxa"/>
            <w:noWrap/>
            <w:hideMark/>
          </w:tcPr>
          <w:p w14:paraId="2C835249"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14</w:t>
            </w:r>
          </w:p>
        </w:tc>
        <w:tc>
          <w:tcPr>
            <w:tcW w:w="2718" w:type="dxa"/>
            <w:hideMark/>
          </w:tcPr>
          <w:p w14:paraId="44F88A51"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גודל מסך מינימלי</w:t>
            </w:r>
          </w:p>
        </w:tc>
        <w:tc>
          <w:tcPr>
            <w:tcW w:w="2593" w:type="dxa"/>
            <w:vAlign w:val="center"/>
            <w:hideMark/>
          </w:tcPr>
          <w:p w14:paraId="0DDF306D" w14:textId="249AA644" w:rsidR="00562DDC" w:rsidRPr="00F73CD2" w:rsidRDefault="00562DDC" w:rsidP="00C639E9">
            <w:pPr>
              <w:pStyle w:val="RonnyBase"/>
              <w:spacing w:before="0" w:line="360" w:lineRule="auto"/>
              <w:rPr>
                <w:rFonts w:ascii="David" w:hAnsi="David"/>
                <w:sz w:val="24"/>
                <w:szCs w:val="24"/>
                <w:rtl/>
              </w:rPr>
            </w:pPr>
            <w:del w:id="1617" w:author="ניסים בן-צרפתי" w:date="2019-08-11T17:50:00Z">
              <w:r w:rsidRPr="00F73CD2" w:rsidDel="00F00ADD">
                <w:rPr>
                  <w:rFonts w:ascii="David" w:hAnsi="David"/>
                  <w:sz w:val="24"/>
                  <w:szCs w:val="24"/>
                </w:rPr>
                <w:delText>5</w:delText>
              </w:r>
            </w:del>
            <w:ins w:id="1618" w:author="ניסים בן-צרפתי" w:date="2019-08-11T17:50:00Z">
              <w:r w:rsidR="00F00ADD">
                <w:rPr>
                  <w:rFonts w:ascii="David" w:hAnsi="David" w:hint="cs"/>
                  <w:sz w:val="24"/>
                  <w:szCs w:val="24"/>
                  <w:rtl/>
                </w:rPr>
                <w:t>4</w:t>
              </w:r>
            </w:ins>
            <w:r w:rsidRPr="00F73CD2">
              <w:rPr>
                <w:rFonts w:ascii="David" w:hAnsi="David"/>
                <w:sz w:val="24"/>
                <w:szCs w:val="24"/>
              </w:rPr>
              <w:t>"</w:t>
            </w:r>
          </w:p>
        </w:tc>
        <w:tc>
          <w:tcPr>
            <w:tcW w:w="2480" w:type="dxa"/>
            <w:hideMark/>
          </w:tcPr>
          <w:p w14:paraId="465187C2" w14:textId="77777777" w:rsidR="00562DDC" w:rsidRPr="00F73CD2" w:rsidRDefault="00562DDC" w:rsidP="00C639E9">
            <w:pPr>
              <w:bidi w:val="0"/>
              <w:jc w:val="right"/>
              <w:rPr>
                <w:rFonts w:ascii="David" w:hAnsi="David" w:cs="David"/>
              </w:rPr>
            </w:pPr>
            <w:r w:rsidRPr="00F73CD2">
              <w:rPr>
                <w:rFonts w:ascii="David" w:hAnsi="David" w:cs="David"/>
              </w:rPr>
              <w:t> </w:t>
            </w:r>
          </w:p>
        </w:tc>
      </w:tr>
      <w:tr w:rsidR="00562DDC" w:rsidRPr="00F73CD2" w14:paraId="02E96961" w14:textId="77777777" w:rsidTr="005B5AE7">
        <w:trPr>
          <w:trHeight w:val="300"/>
        </w:trPr>
        <w:tc>
          <w:tcPr>
            <w:tcW w:w="479" w:type="dxa"/>
            <w:noWrap/>
            <w:hideMark/>
          </w:tcPr>
          <w:p w14:paraId="5445B65C"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15</w:t>
            </w:r>
          </w:p>
        </w:tc>
        <w:tc>
          <w:tcPr>
            <w:tcW w:w="2718" w:type="dxa"/>
            <w:hideMark/>
          </w:tcPr>
          <w:p w14:paraId="1171D8B7"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מקלדת</w:t>
            </w:r>
          </w:p>
        </w:tc>
        <w:tc>
          <w:tcPr>
            <w:tcW w:w="2593" w:type="dxa"/>
            <w:vAlign w:val="center"/>
            <w:hideMark/>
          </w:tcPr>
          <w:p w14:paraId="5793B088" w14:textId="77777777"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tl/>
              </w:rPr>
              <w:t>אופציונלי</w:t>
            </w:r>
          </w:p>
        </w:tc>
        <w:tc>
          <w:tcPr>
            <w:tcW w:w="2480" w:type="dxa"/>
            <w:hideMark/>
          </w:tcPr>
          <w:p w14:paraId="57E83941" w14:textId="77777777" w:rsidR="00562DDC" w:rsidRPr="00F73CD2" w:rsidRDefault="00562DDC" w:rsidP="00C639E9">
            <w:pPr>
              <w:bidi w:val="0"/>
              <w:jc w:val="right"/>
              <w:rPr>
                <w:rFonts w:ascii="David" w:hAnsi="David" w:cs="David"/>
                <w:rtl/>
              </w:rPr>
            </w:pPr>
            <w:r w:rsidRPr="00F73CD2">
              <w:rPr>
                <w:rFonts w:ascii="David" w:hAnsi="David" w:cs="David"/>
              </w:rPr>
              <w:t> </w:t>
            </w:r>
          </w:p>
        </w:tc>
      </w:tr>
      <w:tr w:rsidR="00562DDC" w:rsidRPr="00F73CD2" w14:paraId="36F9AA96" w14:textId="77777777" w:rsidTr="005B5AE7">
        <w:trPr>
          <w:trHeight w:val="285"/>
        </w:trPr>
        <w:tc>
          <w:tcPr>
            <w:tcW w:w="479" w:type="dxa"/>
            <w:noWrap/>
            <w:hideMark/>
          </w:tcPr>
          <w:p w14:paraId="4F7C5DE4"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16</w:t>
            </w:r>
          </w:p>
        </w:tc>
        <w:tc>
          <w:tcPr>
            <w:tcW w:w="2718" w:type="dxa"/>
            <w:hideMark/>
          </w:tcPr>
          <w:p w14:paraId="712AE1BF"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משקל מקסימלי (עם סוללה סטנדרטית)</w:t>
            </w:r>
          </w:p>
        </w:tc>
        <w:tc>
          <w:tcPr>
            <w:tcW w:w="2593" w:type="dxa"/>
            <w:vAlign w:val="center"/>
            <w:hideMark/>
          </w:tcPr>
          <w:p w14:paraId="15235F24" w14:textId="77777777"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tl/>
              </w:rPr>
              <w:t>ללא הגבלה</w:t>
            </w:r>
          </w:p>
        </w:tc>
        <w:tc>
          <w:tcPr>
            <w:tcW w:w="2480" w:type="dxa"/>
            <w:hideMark/>
          </w:tcPr>
          <w:p w14:paraId="09059A35" w14:textId="77777777" w:rsidR="00562DDC" w:rsidRPr="00F73CD2" w:rsidRDefault="00562DDC" w:rsidP="00C639E9">
            <w:pPr>
              <w:bidi w:val="0"/>
              <w:jc w:val="right"/>
              <w:rPr>
                <w:rFonts w:ascii="David" w:hAnsi="David" w:cs="David"/>
              </w:rPr>
            </w:pPr>
            <w:r w:rsidRPr="00F73CD2">
              <w:rPr>
                <w:rFonts w:ascii="David" w:hAnsi="David" w:cs="David"/>
              </w:rPr>
              <w:t> </w:t>
            </w:r>
          </w:p>
        </w:tc>
      </w:tr>
      <w:tr w:rsidR="00562DDC" w:rsidRPr="00F73CD2" w14:paraId="6D131655" w14:textId="77777777" w:rsidTr="005B5AE7">
        <w:trPr>
          <w:trHeight w:val="315"/>
        </w:trPr>
        <w:tc>
          <w:tcPr>
            <w:tcW w:w="479" w:type="dxa"/>
            <w:noWrap/>
            <w:hideMark/>
          </w:tcPr>
          <w:p w14:paraId="23121356"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17</w:t>
            </w:r>
          </w:p>
        </w:tc>
        <w:tc>
          <w:tcPr>
            <w:tcW w:w="2718" w:type="dxa"/>
            <w:hideMark/>
          </w:tcPr>
          <w:p w14:paraId="077C91BA" w14:textId="0A3AD60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רזולוצ</w:t>
            </w:r>
            <w:r w:rsidR="004048C1" w:rsidRPr="00F73CD2">
              <w:rPr>
                <w:rFonts w:ascii="David" w:hAnsi="David" w:hint="cs"/>
                <w:sz w:val="24"/>
                <w:szCs w:val="24"/>
                <w:rtl/>
              </w:rPr>
              <w:t>י</w:t>
            </w:r>
            <w:r w:rsidRPr="00F73CD2">
              <w:rPr>
                <w:rFonts w:ascii="David" w:hAnsi="David"/>
                <w:sz w:val="24"/>
                <w:szCs w:val="24"/>
                <w:rtl/>
              </w:rPr>
              <w:t>ית מצלמה מינימלית</w:t>
            </w:r>
          </w:p>
        </w:tc>
        <w:tc>
          <w:tcPr>
            <w:tcW w:w="2593" w:type="dxa"/>
            <w:vAlign w:val="center"/>
            <w:hideMark/>
          </w:tcPr>
          <w:p w14:paraId="50EF4AFC" w14:textId="77777777"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tl/>
              </w:rPr>
              <w:t>אין</w:t>
            </w:r>
          </w:p>
        </w:tc>
        <w:tc>
          <w:tcPr>
            <w:tcW w:w="2480" w:type="dxa"/>
            <w:hideMark/>
          </w:tcPr>
          <w:p w14:paraId="071C8B27" w14:textId="77777777" w:rsidR="00562DDC" w:rsidRPr="00F73CD2" w:rsidRDefault="00562DDC" w:rsidP="00C639E9">
            <w:pPr>
              <w:bidi w:val="0"/>
              <w:jc w:val="right"/>
              <w:rPr>
                <w:rFonts w:ascii="David" w:hAnsi="David" w:cs="David"/>
                <w:rtl/>
              </w:rPr>
            </w:pPr>
            <w:r w:rsidRPr="00F73CD2">
              <w:rPr>
                <w:rFonts w:ascii="David" w:hAnsi="David" w:cs="David"/>
              </w:rPr>
              <w:t> </w:t>
            </w:r>
          </w:p>
        </w:tc>
      </w:tr>
      <w:tr w:rsidR="00562DDC" w:rsidRPr="00F73CD2" w14:paraId="19DD6192" w14:textId="77777777" w:rsidTr="005B5AE7">
        <w:trPr>
          <w:trHeight w:val="285"/>
        </w:trPr>
        <w:tc>
          <w:tcPr>
            <w:tcW w:w="479" w:type="dxa"/>
            <w:noWrap/>
            <w:hideMark/>
          </w:tcPr>
          <w:p w14:paraId="104C9971"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18</w:t>
            </w:r>
          </w:p>
        </w:tc>
        <w:tc>
          <w:tcPr>
            <w:tcW w:w="2718" w:type="dxa"/>
            <w:hideMark/>
          </w:tcPr>
          <w:p w14:paraId="65A74084"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 xml:space="preserve">הספק סוללה מינימלי </w:t>
            </w:r>
          </w:p>
        </w:tc>
        <w:tc>
          <w:tcPr>
            <w:tcW w:w="2593" w:type="dxa"/>
            <w:vAlign w:val="center"/>
            <w:hideMark/>
          </w:tcPr>
          <w:p w14:paraId="5C62F832" w14:textId="77777777"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tl/>
              </w:rPr>
              <w:t>אין</w:t>
            </w:r>
          </w:p>
        </w:tc>
        <w:tc>
          <w:tcPr>
            <w:tcW w:w="2480" w:type="dxa"/>
            <w:hideMark/>
          </w:tcPr>
          <w:p w14:paraId="5BD873C0" w14:textId="77777777" w:rsidR="00562DDC" w:rsidRPr="00F73CD2" w:rsidRDefault="00562DDC" w:rsidP="00C639E9">
            <w:pPr>
              <w:bidi w:val="0"/>
              <w:jc w:val="right"/>
              <w:rPr>
                <w:rFonts w:ascii="David" w:hAnsi="David" w:cs="David"/>
                <w:rtl/>
              </w:rPr>
            </w:pPr>
            <w:r w:rsidRPr="00F73CD2">
              <w:rPr>
                <w:rFonts w:ascii="David" w:hAnsi="David" w:cs="David"/>
              </w:rPr>
              <w:t> </w:t>
            </w:r>
          </w:p>
        </w:tc>
      </w:tr>
      <w:tr w:rsidR="00562DDC" w:rsidRPr="00F73CD2" w14:paraId="05895012" w14:textId="77777777" w:rsidTr="005B5AE7">
        <w:trPr>
          <w:trHeight w:val="285"/>
        </w:trPr>
        <w:tc>
          <w:tcPr>
            <w:tcW w:w="479" w:type="dxa"/>
            <w:noWrap/>
            <w:hideMark/>
          </w:tcPr>
          <w:p w14:paraId="5CF4E931"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19</w:t>
            </w:r>
          </w:p>
        </w:tc>
        <w:tc>
          <w:tcPr>
            <w:tcW w:w="2718" w:type="dxa"/>
            <w:hideMark/>
          </w:tcPr>
          <w:p w14:paraId="3AA2DDC2"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 xml:space="preserve">זמן המתנה  </w:t>
            </w:r>
            <w:r w:rsidRPr="00F73CD2">
              <w:rPr>
                <w:rFonts w:ascii="David" w:hAnsi="David"/>
                <w:sz w:val="24"/>
                <w:szCs w:val="24"/>
              </w:rPr>
              <w:t>STAND BY</w:t>
            </w:r>
            <w:r w:rsidRPr="00F73CD2">
              <w:rPr>
                <w:rFonts w:ascii="David" w:hAnsi="David"/>
                <w:sz w:val="24"/>
                <w:szCs w:val="24"/>
                <w:rtl/>
              </w:rPr>
              <w:t xml:space="preserve"> (לפי הצהרת היצרן)</w:t>
            </w:r>
          </w:p>
        </w:tc>
        <w:tc>
          <w:tcPr>
            <w:tcW w:w="2593" w:type="dxa"/>
            <w:vAlign w:val="center"/>
            <w:hideMark/>
          </w:tcPr>
          <w:p w14:paraId="152236F8" w14:textId="77777777"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tl/>
              </w:rPr>
              <w:t>אין</w:t>
            </w:r>
          </w:p>
        </w:tc>
        <w:tc>
          <w:tcPr>
            <w:tcW w:w="2480" w:type="dxa"/>
            <w:hideMark/>
          </w:tcPr>
          <w:p w14:paraId="5CA37340" w14:textId="77777777" w:rsidR="00562DDC" w:rsidRPr="00F73CD2" w:rsidRDefault="00562DDC" w:rsidP="00C639E9">
            <w:pPr>
              <w:bidi w:val="0"/>
              <w:jc w:val="right"/>
              <w:rPr>
                <w:rFonts w:ascii="David" w:hAnsi="David" w:cs="David"/>
                <w:rtl/>
              </w:rPr>
            </w:pPr>
            <w:r w:rsidRPr="00F73CD2">
              <w:rPr>
                <w:rFonts w:ascii="David" w:hAnsi="David" w:cs="David"/>
              </w:rPr>
              <w:t> </w:t>
            </w:r>
          </w:p>
        </w:tc>
      </w:tr>
      <w:tr w:rsidR="00562DDC" w:rsidRPr="00F73CD2" w14:paraId="2751D240" w14:textId="77777777" w:rsidTr="005B5AE7">
        <w:trPr>
          <w:trHeight w:val="285"/>
        </w:trPr>
        <w:tc>
          <w:tcPr>
            <w:tcW w:w="479" w:type="dxa"/>
            <w:noWrap/>
            <w:hideMark/>
          </w:tcPr>
          <w:p w14:paraId="7FD172A4"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20</w:t>
            </w:r>
          </w:p>
        </w:tc>
        <w:tc>
          <w:tcPr>
            <w:tcW w:w="2718" w:type="dxa"/>
            <w:hideMark/>
          </w:tcPr>
          <w:p w14:paraId="2127EEF2"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 xml:space="preserve">זמן דיבור </w:t>
            </w:r>
            <w:r w:rsidRPr="00F73CD2">
              <w:rPr>
                <w:rFonts w:ascii="David" w:hAnsi="David"/>
                <w:sz w:val="24"/>
                <w:szCs w:val="24"/>
              </w:rPr>
              <w:t>TALK TIME</w:t>
            </w:r>
            <w:r w:rsidRPr="00F73CD2">
              <w:rPr>
                <w:rFonts w:ascii="David" w:hAnsi="David"/>
                <w:sz w:val="24"/>
                <w:szCs w:val="24"/>
                <w:rtl/>
              </w:rPr>
              <w:t xml:space="preserve"> (לפי הצהרת היצרן)</w:t>
            </w:r>
          </w:p>
        </w:tc>
        <w:tc>
          <w:tcPr>
            <w:tcW w:w="2593" w:type="dxa"/>
            <w:vAlign w:val="center"/>
            <w:hideMark/>
          </w:tcPr>
          <w:p w14:paraId="14068D03" w14:textId="77777777"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tl/>
              </w:rPr>
              <w:t>אין</w:t>
            </w:r>
          </w:p>
        </w:tc>
        <w:tc>
          <w:tcPr>
            <w:tcW w:w="2480" w:type="dxa"/>
            <w:hideMark/>
          </w:tcPr>
          <w:p w14:paraId="5A5C706C" w14:textId="77777777" w:rsidR="00562DDC" w:rsidRPr="00F73CD2" w:rsidRDefault="00562DDC" w:rsidP="00C639E9">
            <w:pPr>
              <w:bidi w:val="0"/>
              <w:jc w:val="right"/>
              <w:rPr>
                <w:rFonts w:ascii="David" w:hAnsi="David" w:cs="David"/>
                <w:rtl/>
              </w:rPr>
            </w:pPr>
            <w:r w:rsidRPr="00F73CD2">
              <w:rPr>
                <w:rFonts w:ascii="David" w:hAnsi="David" w:cs="David"/>
              </w:rPr>
              <w:t> </w:t>
            </w:r>
          </w:p>
        </w:tc>
      </w:tr>
      <w:tr w:rsidR="004048C1" w:rsidRPr="00F73CD2" w14:paraId="6C101028" w14:textId="77777777" w:rsidTr="005B5AE7">
        <w:trPr>
          <w:trHeight w:val="1140"/>
        </w:trPr>
        <w:tc>
          <w:tcPr>
            <w:tcW w:w="479" w:type="dxa"/>
            <w:noWrap/>
            <w:hideMark/>
          </w:tcPr>
          <w:p w14:paraId="08FBB420" w14:textId="77777777" w:rsidR="004048C1" w:rsidRPr="00F73CD2" w:rsidRDefault="004048C1" w:rsidP="004048C1">
            <w:pPr>
              <w:pStyle w:val="RonnyBase"/>
              <w:spacing w:before="0" w:line="360" w:lineRule="auto"/>
              <w:rPr>
                <w:rFonts w:ascii="David" w:hAnsi="David"/>
                <w:sz w:val="24"/>
                <w:szCs w:val="24"/>
              </w:rPr>
            </w:pPr>
            <w:r w:rsidRPr="00F73CD2">
              <w:rPr>
                <w:rFonts w:ascii="David" w:hAnsi="David"/>
                <w:sz w:val="24"/>
                <w:szCs w:val="24"/>
              </w:rPr>
              <w:t>21</w:t>
            </w:r>
          </w:p>
        </w:tc>
        <w:tc>
          <w:tcPr>
            <w:tcW w:w="2718" w:type="dxa"/>
            <w:hideMark/>
          </w:tcPr>
          <w:p w14:paraId="3B39DF0E" w14:textId="77777777" w:rsidR="004048C1" w:rsidRPr="00F73CD2" w:rsidRDefault="004048C1" w:rsidP="004048C1">
            <w:pPr>
              <w:pStyle w:val="RonnyBase"/>
              <w:spacing w:before="0" w:line="360" w:lineRule="auto"/>
              <w:rPr>
                <w:rFonts w:ascii="David" w:hAnsi="David"/>
                <w:sz w:val="24"/>
                <w:szCs w:val="24"/>
              </w:rPr>
            </w:pPr>
            <w:r w:rsidRPr="00F73CD2">
              <w:rPr>
                <w:rFonts w:ascii="David" w:hAnsi="David"/>
                <w:sz w:val="24"/>
                <w:szCs w:val="24"/>
                <w:rtl/>
              </w:rPr>
              <w:t xml:space="preserve">תאימות לתחום תדר </w:t>
            </w:r>
          </w:p>
        </w:tc>
        <w:tc>
          <w:tcPr>
            <w:tcW w:w="2593" w:type="dxa"/>
            <w:vAlign w:val="center"/>
            <w:hideMark/>
          </w:tcPr>
          <w:p w14:paraId="362EF51A" w14:textId="51AE0181" w:rsidR="004048C1" w:rsidRPr="00F73CD2" w:rsidRDefault="00934DF2" w:rsidP="004048C1">
            <w:pPr>
              <w:pStyle w:val="RonnyBase"/>
              <w:spacing w:before="0" w:line="360" w:lineRule="auto"/>
              <w:rPr>
                <w:rFonts w:ascii="David" w:hAnsi="David"/>
                <w:sz w:val="24"/>
                <w:szCs w:val="24"/>
                <w:rtl/>
              </w:rPr>
            </w:pPr>
            <w:r w:rsidRPr="00F73CD2">
              <w:rPr>
                <w:rFonts w:ascii="David" w:hAnsi="David" w:hint="cs"/>
                <w:sz w:val="24"/>
                <w:szCs w:val="24"/>
                <w:rtl/>
              </w:rPr>
              <w:t xml:space="preserve">לכל תדרי רשתות הרט"ן הפועלות </w:t>
            </w:r>
            <w:r w:rsidRPr="00F73CD2">
              <w:rPr>
                <w:rFonts w:ascii="David" w:hAnsi="David"/>
                <w:sz w:val="24"/>
                <w:szCs w:val="24"/>
                <w:rtl/>
              </w:rPr>
              <w:t>במדינת ישראל</w:t>
            </w:r>
          </w:p>
        </w:tc>
        <w:tc>
          <w:tcPr>
            <w:tcW w:w="2480" w:type="dxa"/>
            <w:hideMark/>
          </w:tcPr>
          <w:p w14:paraId="427DB831" w14:textId="77777777" w:rsidR="004048C1" w:rsidRPr="00F73CD2" w:rsidRDefault="004048C1" w:rsidP="004048C1">
            <w:pPr>
              <w:bidi w:val="0"/>
              <w:jc w:val="right"/>
              <w:rPr>
                <w:rFonts w:ascii="David" w:hAnsi="David" w:cs="David"/>
              </w:rPr>
            </w:pPr>
            <w:r w:rsidRPr="00F73CD2">
              <w:rPr>
                <w:rFonts w:ascii="David" w:hAnsi="David" w:cs="David"/>
              </w:rPr>
              <w:t> </w:t>
            </w:r>
          </w:p>
        </w:tc>
      </w:tr>
      <w:tr w:rsidR="00562DDC" w:rsidRPr="00F73CD2" w14:paraId="7ECE5EE4" w14:textId="77777777" w:rsidTr="005B5AE7">
        <w:trPr>
          <w:trHeight w:val="285"/>
        </w:trPr>
        <w:tc>
          <w:tcPr>
            <w:tcW w:w="479" w:type="dxa"/>
            <w:noWrap/>
            <w:hideMark/>
          </w:tcPr>
          <w:p w14:paraId="3F48BF00"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22</w:t>
            </w:r>
          </w:p>
        </w:tc>
        <w:tc>
          <w:tcPr>
            <w:tcW w:w="2718" w:type="dxa"/>
            <w:hideMark/>
          </w:tcPr>
          <w:p w14:paraId="64D42F33"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 xml:space="preserve">תקן </w:t>
            </w:r>
            <w:r w:rsidRPr="00F73CD2">
              <w:rPr>
                <w:rFonts w:ascii="David" w:hAnsi="David"/>
                <w:sz w:val="24"/>
                <w:szCs w:val="24"/>
              </w:rPr>
              <w:t>IP</w:t>
            </w:r>
            <w:r w:rsidRPr="00F73CD2">
              <w:rPr>
                <w:rFonts w:ascii="David" w:hAnsi="David"/>
                <w:sz w:val="24"/>
                <w:szCs w:val="24"/>
                <w:rtl/>
              </w:rPr>
              <w:t xml:space="preserve"> מינימלי לאבק ומים</w:t>
            </w:r>
          </w:p>
        </w:tc>
        <w:tc>
          <w:tcPr>
            <w:tcW w:w="2593" w:type="dxa"/>
            <w:vAlign w:val="center"/>
            <w:hideMark/>
          </w:tcPr>
          <w:p w14:paraId="3B23AD51" w14:textId="1D8D694A" w:rsidR="00562DDC" w:rsidRPr="00F73CD2" w:rsidRDefault="00562DDC" w:rsidP="00C639E9">
            <w:pPr>
              <w:pStyle w:val="RonnyBase"/>
              <w:spacing w:before="0" w:line="360" w:lineRule="auto"/>
              <w:rPr>
                <w:rFonts w:ascii="David" w:hAnsi="David"/>
                <w:sz w:val="24"/>
                <w:szCs w:val="24"/>
                <w:rtl/>
              </w:rPr>
            </w:pPr>
            <w:del w:id="1619" w:author="ניסים בן-צרפתי" w:date="2019-08-11T17:48:00Z">
              <w:r w:rsidRPr="00F73CD2" w:rsidDel="00F00ADD">
                <w:rPr>
                  <w:rFonts w:ascii="David" w:hAnsi="David"/>
                  <w:sz w:val="24"/>
                  <w:szCs w:val="24"/>
                </w:rPr>
                <w:delText>IP54</w:delText>
              </w:r>
            </w:del>
          </w:p>
        </w:tc>
        <w:tc>
          <w:tcPr>
            <w:tcW w:w="2480" w:type="dxa"/>
            <w:hideMark/>
          </w:tcPr>
          <w:p w14:paraId="62BCC494" w14:textId="77777777" w:rsidR="00562DDC" w:rsidRPr="00F73CD2" w:rsidRDefault="00562DDC" w:rsidP="00C639E9">
            <w:pPr>
              <w:bidi w:val="0"/>
              <w:jc w:val="right"/>
              <w:rPr>
                <w:rFonts w:ascii="David" w:hAnsi="David" w:cs="David"/>
              </w:rPr>
            </w:pPr>
            <w:r w:rsidRPr="00F73CD2">
              <w:rPr>
                <w:rFonts w:ascii="David" w:hAnsi="David" w:cs="David"/>
              </w:rPr>
              <w:t> </w:t>
            </w:r>
          </w:p>
        </w:tc>
      </w:tr>
      <w:tr w:rsidR="00225777" w:rsidRPr="00F73CD2" w14:paraId="4BDA60A3" w14:textId="77777777" w:rsidTr="005B5AE7">
        <w:trPr>
          <w:trHeight w:val="855"/>
        </w:trPr>
        <w:tc>
          <w:tcPr>
            <w:tcW w:w="479" w:type="dxa"/>
            <w:noWrap/>
            <w:hideMark/>
          </w:tcPr>
          <w:p w14:paraId="4E1B5E11" w14:textId="77777777" w:rsidR="00225777" w:rsidRPr="00F73CD2" w:rsidRDefault="00225777" w:rsidP="00225777">
            <w:pPr>
              <w:pStyle w:val="RonnyBase"/>
              <w:spacing w:before="0" w:line="360" w:lineRule="auto"/>
              <w:rPr>
                <w:rFonts w:ascii="David" w:hAnsi="David"/>
                <w:sz w:val="24"/>
                <w:szCs w:val="24"/>
              </w:rPr>
            </w:pPr>
            <w:r w:rsidRPr="00F73CD2">
              <w:rPr>
                <w:rFonts w:ascii="David" w:hAnsi="David"/>
                <w:sz w:val="24"/>
                <w:szCs w:val="24"/>
              </w:rPr>
              <w:t>23</w:t>
            </w:r>
          </w:p>
        </w:tc>
        <w:tc>
          <w:tcPr>
            <w:tcW w:w="2718" w:type="dxa"/>
            <w:hideMark/>
          </w:tcPr>
          <w:p w14:paraId="0AF49B27" w14:textId="11919848" w:rsidR="00225777" w:rsidRPr="00F73CD2" w:rsidRDefault="00225777" w:rsidP="00225777">
            <w:pPr>
              <w:pStyle w:val="RonnyBase"/>
              <w:spacing w:before="0" w:line="360" w:lineRule="auto"/>
              <w:rPr>
                <w:rFonts w:ascii="David" w:hAnsi="David"/>
                <w:sz w:val="24"/>
                <w:szCs w:val="24"/>
              </w:rPr>
            </w:pPr>
            <w:r w:rsidRPr="00F73CD2">
              <w:rPr>
                <w:rFonts w:ascii="David" w:hAnsi="David"/>
                <w:sz w:val="24"/>
                <w:szCs w:val="24"/>
                <w:rtl/>
              </w:rPr>
              <w:t xml:space="preserve">תקן </w:t>
            </w:r>
            <w:r w:rsidRPr="00F73CD2">
              <w:rPr>
                <w:rFonts w:ascii="David" w:hAnsi="David"/>
                <w:sz w:val="24"/>
                <w:szCs w:val="24"/>
              </w:rPr>
              <w:t>MIL</w:t>
            </w:r>
            <w:r w:rsidRPr="00F73CD2">
              <w:rPr>
                <w:rFonts w:ascii="David" w:hAnsi="David"/>
                <w:sz w:val="24"/>
                <w:szCs w:val="24"/>
                <w:rtl/>
              </w:rPr>
              <w:t xml:space="preserve"> </w:t>
            </w:r>
            <w:r w:rsidRPr="00F73CD2">
              <w:rPr>
                <w:rFonts w:ascii="David" w:hAnsi="David"/>
                <w:sz w:val="24"/>
                <w:szCs w:val="24"/>
              </w:rPr>
              <w:t>STD</w:t>
            </w:r>
            <w:r w:rsidRPr="00F73CD2">
              <w:rPr>
                <w:rFonts w:ascii="David" w:hAnsi="David"/>
                <w:sz w:val="24"/>
                <w:szCs w:val="24"/>
                <w:rtl/>
              </w:rPr>
              <w:t xml:space="preserve"> מינימלי ל</w:t>
            </w:r>
            <w:r w:rsidRPr="00F73CD2">
              <w:rPr>
                <w:rFonts w:ascii="David" w:hAnsi="David" w:hint="cs"/>
                <w:sz w:val="24"/>
                <w:szCs w:val="24"/>
                <w:rtl/>
              </w:rPr>
              <w:t>ו</w:t>
            </w:r>
            <w:r w:rsidRPr="00F73CD2">
              <w:rPr>
                <w:rFonts w:ascii="David" w:hAnsi="David"/>
                <w:sz w:val="24"/>
                <w:szCs w:val="24"/>
                <w:rtl/>
              </w:rPr>
              <w:t>ויברציות ונפילות</w:t>
            </w:r>
          </w:p>
        </w:tc>
        <w:tc>
          <w:tcPr>
            <w:tcW w:w="2593" w:type="dxa"/>
            <w:vAlign w:val="center"/>
            <w:hideMark/>
          </w:tcPr>
          <w:p w14:paraId="64F0ED00" w14:textId="5A63B609" w:rsidR="00225777" w:rsidRPr="00F73CD2" w:rsidRDefault="00225777" w:rsidP="00225777">
            <w:pPr>
              <w:pStyle w:val="RonnyBase"/>
              <w:spacing w:before="0" w:line="360" w:lineRule="auto"/>
              <w:rPr>
                <w:rFonts w:ascii="David" w:hAnsi="David"/>
                <w:sz w:val="24"/>
                <w:szCs w:val="24"/>
                <w:rtl/>
              </w:rPr>
            </w:pPr>
            <w:ins w:id="1620" w:author="ניסים בן-צרפתי" w:date="2019-08-11T11:43:00Z">
              <w:r w:rsidRPr="00F73CD2">
                <w:rPr>
                  <w:rFonts w:ascii="David" w:hAnsi="David"/>
                  <w:sz w:val="24"/>
                  <w:szCs w:val="24"/>
                  <w:rtl/>
                </w:rPr>
                <w:t>אופציונלי</w:t>
              </w:r>
            </w:ins>
            <w:del w:id="1621" w:author="ניסים בן-צרפתי" w:date="2019-08-11T11:43:00Z">
              <w:r w:rsidRPr="00F73CD2" w:rsidDel="00E372E1">
                <w:rPr>
                  <w:rFonts w:ascii="David" w:hAnsi="David"/>
                  <w:sz w:val="24"/>
                  <w:szCs w:val="24"/>
                </w:rPr>
                <w:delText>Mil-Spec 810G</w:delText>
              </w:r>
            </w:del>
          </w:p>
        </w:tc>
        <w:tc>
          <w:tcPr>
            <w:tcW w:w="2480" w:type="dxa"/>
            <w:hideMark/>
          </w:tcPr>
          <w:p w14:paraId="09C0FDEF" w14:textId="77777777" w:rsidR="00225777" w:rsidRPr="00F73CD2" w:rsidRDefault="00225777" w:rsidP="00225777">
            <w:pPr>
              <w:bidi w:val="0"/>
              <w:jc w:val="right"/>
              <w:rPr>
                <w:rFonts w:ascii="David" w:hAnsi="David" w:cs="David"/>
                <w:rtl/>
              </w:rPr>
            </w:pPr>
            <w:r w:rsidRPr="00F73CD2">
              <w:rPr>
                <w:rFonts w:ascii="David" w:hAnsi="David" w:cs="David"/>
              </w:rPr>
              <w:t> </w:t>
            </w:r>
          </w:p>
        </w:tc>
      </w:tr>
      <w:tr w:rsidR="00562DDC" w:rsidRPr="00F73CD2" w14:paraId="0AAB8641" w14:textId="77777777" w:rsidTr="005B5AE7">
        <w:trPr>
          <w:trHeight w:val="285"/>
        </w:trPr>
        <w:tc>
          <w:tcPr>
            <w:tcW w:w="479" w:type="dxa"/>
            <w:noWrap/>
            <w:hideMark/>
          </w:tcPr>
          <w:p w14:paraId="13BA2A81"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24</w:t>
            </w:r>
          </w:p>
        </w:tc>
        <w:tc>
          <w:tcPr>
            <w:tcW w:w="2718" w:type="dxa"/>
            <w:hideMark/>
          </w:tcPr>
          <w:p w14:paraId="67FD4FCF"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NFC</w:t>
            </w:r>
          </w:p>
        </w:tc>
        <w:tc>
          <w:tcPr>
            <w:tcW w:w="2593" w:type="dxa"/>
            <w:vAlign w:val="center"/>
            <w:hideMark/>
          </w:tcPr>
          <w:p w14:paraId="7BEB93D5"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אופציונלי</w:t>
            </w:r>
          </w:p>
        </w:tc>
        <w:tc>
          <w:tcPr>
            <w:tcW w:w="2480" w:type="dxa"/>
            <w:hideMark/>
          </w:tcPr>
          <w:p w14:paraId="17935834" w14:textId="77777777" w:rsidR="00562DDC" w:rsidRPr="00F73CD2" w:rsidRDefault="00562DDC" w:rsidP="00C639E9">
            <w:pPr>
              <w:bidi w:val="0"/>
              <w:jc w:val="right"/>
              <w:rPr>
                <w:rFonts w:ascii="David" w:hAnsi="David" w:cs="David"/>
                <w:rtl/>
              </w:rPr>
            </w:pPr>
            <w:r w:rsidRPr="00F73CD2">
              <w:rPr>
                <w:rFonts w:ascii="David" w:hAnsi="David" w:cs="David"/>
              </w:rPr>
              <w:t> </w:t>
            </w:r>
          </w:p>
        </w:tc>
      </w:tr>
      <w:tr w:rsidR="00562DDC" w:rsidRPr="00F73CD2" w14:paraId="5DDF6415" w14:textId="77777777" w:rsidTr="005B5AE7">
        <w:trPr>
          <w:trHeight w:val="285"/>
        </w:trPr>
        <w:tc>
          <w:tcPr>
            <w:tcW w:w="479" w:type="dxa"/>
            <w:noWrap/>
            <w:hideMark/>
          </w:tcPr>
          <w:p w14:paraId="714A2A67"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25</w:t>
            </w:r>
          </w:p>
        </w:tc>
        <w:tc>
          <w:tcPr>
            <w:tcW w:w="2718" w:type="dxa"/>
            <w:hideMark/>
          </w:tcPr>
          <w:p w14:paraId="45499380"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תמיכה  בשפות</w:t>
            </w:r>
          </w:p>
        </w:tc>
        <w:tc>
          <w:tcPr>
            <w:tcW w:w="2593" w:type="dxa"/>
            <w:vAlign w:val="center"/>
            <w:hideMark/>
          </w:tcPr>
          <w:p w14:paraId="32AC6680" w14:textId="77777777"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tl/>
              </w:rPr>
              <w:t>עברית, אנגלית</w:t>
            </w:r>
          </w:p>
        </w:tc>
        <w:tc>
          <w:tcPr>
            <w:tcW w:w="2480" w:type="dxa"/>
            <w:hideMark/>
          </w:tcPr>
          <w:p w14:paraId="1AE4FD8A" w14:textId="77777777" w:rsidR="00562DDC" w:rsidRPr="00F73CD2" w:rsidRDefault="00562DDC" w:rsidP="00C639E9">
            <w:pPr>
              <w:bidi w:val="0"/>
              <w:jc w:val="right"/>
              <w:rPr>
                <w:rFonts w:ascii="David" w:hAnsi="David" w:cs="David"/>
                <w:rtl/>
              </w:rPr>
            </w:pPr>
            <w:r w:rsidRPr="00F73CD2">
              <w:rPr>
                <w:rFonts w:ascii="David" w:hAnsi="David" w:cs="David"/>
              </w:rPr>
              <w:t> </w:t>
            </w:r>
          </w:p>
        </w:tc>
      </w:tr>
      <w:tr w:rsidR="00562DDC" w:rsidRPr="00F73CD2" w14:paraId="39B7739E" w14:textId="77777777" w:rsidTr="005B5AE7">
        <w:trPr>
          <w:trHeight w:val="855"/>
        </w:trPr>
        <w:tc>
          <w:tcPr>
            <w:tcW w:w="479" w:type="dxa"/>
            <w:noWrap/>
            <w:hideMark/>
          </w:tcPr>
          <w:p w14:paraId="5E0F685F"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26</w:t>
            </w:r>
          </w:p>
        </w:tc>
        <w:tc>
          <w:tcPr>
            <w:tcW w:w="2718" w:type="dxa"/>
            <w:hideMark/>
          </w:tcPr>
          <w:p w14:paraId="1023F030"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חיבור קבוע ומאובטח להתקני אביזרי דיבור ושמע (אבד"ש) הכולל לפחות בורג הידוק ואבטחה המונע יציאת החיבור מהמכשיר באופן לא רצוני.</w:t>
            </w:r>
          </w:p>
        </w:tc>
        <w:tc>
          <w:tcPr>
            <w:tcW w:w="2593" w:type="dxa"/>
            <w:vAlign w:val="center"/>
            <w:hideMark/>
          </w:tcPr>
          <w:p w14:paraId="4DC21596" w14:textId="77777777"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tl/>
              </w:rPr>
              <w:t>ללא</w:t>
            </w:r>
          </w:p>
        </w:tc>
        <w:tc>
          <w:tcPr>
            <w:tcW w:w="2480" w:type="dxa"/>
            <w:hideMark/>
          </w:tcPr>
          <w:p w14:paraId="29C30584" w14:textId="77777777" w:rsidR="00562DDC" w:rsidRPr="00F73CD2" w:rsidRDefault="00562DDC" w:rsidP="00C639E9">
            <w:pPr>
              <w:bidi w:val="0"/>
              <w:jc w:val="right"/>
              <w:rPr>
                <w:rFonts w:ascii="David" w:hAnsi="David" w:cs="David"/>
                <w:rtl/>
              </w:rPr>
            </w:pPr>
            <w:r w:rsidRPr="00F73CD2">
              <w:rPr>
                <w:rFonts w:ascii="David" w:hAnsi="David" w:cs="David"/>
              </w:rPr>
              <w:t> </w:t>
            </w:r>
          </w:p>
        </w:tc>
      </w:tr>
      <w:tr w:rsidR="00C95F50" w:rsidRPr="00F73CD2" w14:paraId="1AA9A453" w14:textId="77777777" w:rsidTr="005B5AE7">
        <w:trPr>
          <w:trHeight w:val="570"/>
        </w:trPr>
        <w:tc>
          <w:tcPr>
            <w:tcW w:w="479" w:type="dxa"/>
            <w:noWrap/>
            <w:hideMark/>
          </w:tcPr>
          <w:p w14:paraId="7BA3D9A8" w14:textId="77777777" w:rsidR="00C95F50" w:rsidRPr="00F73CD2" w:rsidRDefault="00C95F50" w:rsidP="00C95F50">
            <w:pPr>
              <w:pStyle w:val="RonnyBase"/>
              <w:spacing w:before="0" w:line="360" w:lineRule="auto"/>
              <w:rPr>
                <w:rFonts w:ascii="David" w:hAnsi="David"/>
                <w:sz w:val="24"/>
                <w:szCs w:val="24"/>
              </w:rPr>
            </w:pPr>
            <w:r w:rsidRPr="00F73CD2">
              <w:rPr>
                <w:rFonts w:ascii="David" w:hAnsi="David"/>
                <w:sz w:val="24"/>
                <w:szCs w:val="24"/>
              </w:rPr>
              <w:t>28</w:t>
            </w:r>
          </w:p>
        </w:tc>
        <w:tc>
          <w:tcPr>
            <w:tcW w:w="2718" w:type="dxa"/>
          </w:tcPr>
          <w:p w14:paraId="57E1FB6A" w14:textId="401C5CDD" w:rsidR="00C95F50" w:rsidRPr="00F73CD2" w:rsidRDefault="00C95F50" w:rsidP="00C95F50">
            <w:pPr>
              <w:pStyle w:val="RonnyBase"/>
              <w:spacing w:before="0" w:line="360" w:lineRule="auto"/>
              <w:rPr>
                <w:rFonts w:ascii="David" w:hAnsi="David"/>
                <w:sz w:val="24"/>
                <w:szCs w:val="24"/>
              </w:rPr>
            </w:pPr>
            <w:r w:rsidRPr="00F73CD2">
              <w:rPr>
                <w:rFonts w:ascii="David" w:hAnsi="David"/>
                <w:sz w:val="24"/>
                <w:szCs w:val="24"/>
                <w:rtl/>
              </w:rPr>
              <w:t xml:space="preserve">עוצמת שמע גבוהה ואיכות שמע גבוהה בהתאם לסוגי המכשירים ובהתאם לצרכי המזמינים. עוצמת השמע למכשירים בשטח תותאם לעבודה בסביבה רועשת. (רמקול פנימי מעל </w:t>
            </w:r>
            <w:r w:rsidR="00FE0C69" w:rsidRPr="00F73CD2">
              <w:rPr>
                <w:rFonts w:ascii="David" w:hAnsi="David" w:hint="cs"/>
                <w:sz w:val="24"/>
                <w:szCs w:val="24"/>
                <w:rtl/>
              </w:rPr>
              <w:t>1</w:t>
            </w:r>
            <w:r w:rsidR="00FE0C69" w:rsidRPr="00F73CD2">
              <w:rPr>
                <w:rFonts w:ascii="David" w:hAnsi="David"/>
                <w:sz w:val="24"/>
                <w:szCs w:val="24"/>
                <w:rtl/>
              </w:rPr>
              <w:t xml:space="preserve"> </w:t>
            </w:r>
            <w:r w:rsidRPr="00F73CD2">
              <w:rPr>
                <w:rFonts w:ascii="David" w:hAnsi="David"/>
                <w:sz w:val="24"/>
                <w:szCs w:val="24"/>
                <w:rtl/>
              </w:rPr>
              <w:t>וואט, מעל 70</w:t>
            </w:r>
            <w:r w:rsidRPr="00F73CD2">
              <w:rPr>
                <w:rFonts w:ascii="David" w:hAnsi="David"/>
                <w:sz w:val="24"/>
                <w:szCs w:val="24"/>
              </w:rPr>
              <w:t>db</w:t>
            </w:r>
            <w:r w:rsidRPr="00F73CD2">
              <w:rPr>
                <w:rFonts w:ascii="David" w:hAnsi="David"/>
                <w:sz w:val="24"/>
                <w:szCs w:val="24"/>
                <w:rtl/>
              </w:rPr>
              <w:t>)</w:t>
            </w:r>
          </w:p>
        </w:tc>
        <w:tc>
          <w:tcPr>
            <w:tcW w:w="2593" w:type="dxa"/>
            <w:vAlign w:val="center"/>
          </w:tcPr>
          <w:p w14:paraId="1376F53E" w14:textId="77777777" w:rsidR="00C95F50" w:rsidRPr="00F73CD2" w:rsidRDefault="00C95F50" w:rsidP="00C95F50">
            <w:pPr>
              <w:pStyle w:val="RonnyBase"/>
              <w:spacing w:before="0" w:line="360" w:lineRule="auto"/>
              <w:rPr>
                <w:rFonts w:ascii="David" w:hAnsi="David"/>
                <w:sz w:val="24"/>
                <w:szCs w:val="24"/>
                <w:rtl/>
              </w:rPr>
            </w:pPr>
            <w:r w:rsidRPr="00F73CD2">
              <w:rPr>
                <w:rFonts w:ascii="David" w:hAnsi="David"/>
                <w:sz w:val="24"/>
                <w:szCs w:val="24"/>
                <w:rtl/>
              </w:rPr>
              <w:t>נתמך</w:t>
            </w:r>
          </w:p>
        </w:tc>
        <w:tc>
          <w:tcPr>
            <w:tcW w:w="2480" w:type="dxa"/>
            <w:hideMark/>
          </w:tcPr>
          <w:p w14:paraId="55AAF5EF" w14:textId="77777777" w:rsidR="00C95F50" w:rsidRPr="00F73CD2" w:rsidRDefault="00C95F50" w:rsidP="00C95F50">
            <w:pPr>
              <w:bidi w:val="0"/>
              <w:jc w:val="right"/>
              <w:rPr>
                <w:rFonts w:ascii="David" w:hAnsi="David" w:cs="David"/>
                <w:rtl/>
              </w:rPr>
            </w:pPr>
            <w:r w:rsidRPr="00F73CD2">
              <w:rPr>
                <w:rFonts w:ascii="David" w:hAnsi="David" w:cs="David"/>
              </w:rPr>
              <w:t> </w:t>
            </w:r>
          </w:p>
        </w:tc>
      </w:tr>
      <w:tr w:rsidR="00C95F50" w:rsidRPr="00F73CD2" w14:paraId="352D8673" w14:textId="77777777" w:rsidTr="005B5AE7">
        <w:trPr>
          <w:trHeight w:val="398"/>
        </w:trPr>
        <w:tc>
          <w:tcPr>
            <w:tcW w:w="479" w:type="dxa"/>
            <w:noWrap/>
            <w:hideMark/>
          </w:tcPr>
          <w:p w14:paraId="7911B71A" w14:textId="77777777" w:rsidR="00C95F50" w:rsidRPr="00F73CD2" w:rsidRDefault="00C95F50" w:rsidP="00C95F50">
            <w:pPr>
              <w:pStyle w:val="RonnyBase"/>
              <w:spacing w:before="0" w:line="360" w:lineRule="auto"/>
              <w:rPr>
                <w:rFonts w:ascii="David" w:hAnsi="David"/>
                <w:sz w:val="24"/>
                <w:szCs w:val="24"/>
              </w:rPr>
            </w:pPr>
            <w:r w:rsidRPr="00F73CD2">
              <w:rPr>
                <w:rFonts w:ascii="David" w:hAnsi="David"/>
                <w:sz w:val="24"/>
                <w:szCs w:val="24"/>
              </w:rPr>
              <w:t>29</w:t>
            </w:r>
          </w:p>
        </w:tc>
        <w:tc>
          <w:tcPr>
            <w:tcW w:w="2718" w:type="dxa"/>
          </w:tcPr>
          <w:p w14:paraId="37AA4E11" w14:textId="77777777" w:rsidR="00C95F50" w:rsidRPr="00F73CD2" w:rsidRDefault="00C95F50" w:rsidP="00C95F50">
            <w:pPr>
              <w:pStyle w:val="RonnyBase"/>
              <w:spacing w:before="0" w:line="360" w:lineRule="auto"/>
              <w:rPr>
                <w:rFonts w:ascii="David" w:hAnsi="David"/>
                <w:sz w:val="24"/>
                <w:szCs w:val="24"/>
              </w:rPr>
            </w:pPr>
            <w:r w:rsidRPr="00F73CD2">
              <w:rPr>
                <w:rFonts w:ascii="David" w:hAnsi="David"/>
                <w:sz w:val="24"/>
                <w:szCs w:val="24"/>
                <w:rtl/>
              </w:rPr>
              <w:t>לחצן מצוקה ייעודי.</w:t>
            </w:r>
          </w:p>
        </w:tc>
        <w:tc>
          <w:tcPr>
            <w:tcW w:w="2593" w:type="dxa"/>
            <w:vAlign w:val="center"/>
          </w:tcPr>
          <w:p w14:paraId="1B81B220" w14:textId="77777777" w:rsidR="00C95F50" w:rsidRPr="00F73CD2" w:rsidRDefault="00C95F50" w:rsidP="00C95F50">
            <w:pPr>
              <w:pStyle w:val="RonnyBase"/>
              <w:spacing w:before="0" w:line="360" w:lineRule="auto"/>
              <w:rPr>
                <w:rFonts w:ascii="David" w:hAnsi="David"/>
                <w:sz w:val="24"/>
                <w:szCs w:val="24"/>
                <w:rtl/>
              </w:rPr>
            </w:pPr>
            <w:r w:rsidRPr="00F73CD2">
              <w:rPr>
                <w:rFonts w:ascii="David" w:hAnsi="David"/>
                <w:sz w:val="24"/>
                <w:szCs w:val="24"/>
                <w:rtl/>
              </w:rPr>
              <w:t>נתמך</w:t>
            </w:r>
          </w:p>
        </w:tc>
        <w:tc>
          <w:tcPr>
            <w:tcW w:w="2480" w:type="dxa"/>
            <w:hideMark/>
          </w:tcPr>
          <w:p w14:paraId="599B4832" w14:textId="52E0735F" w:rsidR="00C95F50" w:rsidRPr="00F73CD2" w:rsidRDefault="00C95F50" w:rsidP="00223C68">
            <w:pPr>
              <w:bidi w:val="0"/>
              <w:rPr>
                <w:rFonts w:ascii="David" w:hAnsi="David" w:cs="David"/>
                <w:rtl/>
              </w:rPr>
            </w:pPr>
          </w:p>
        </w:tc>
      </w:tr>
      <w:tr w:rsidR="00C95F50" w:rsidRPr="00F73CD2" w14:paraId="1684ABE3" w14:textId="77777777" w:rsidTr="005B5AE7">
        <w:trPr>
          <w:trHeight w:val="172"/>
        </w:trPr>
        <w:tc>
          <w:tcPr>
            <w:tcW w:w="479" w:type="dxa"/>
            <w:noWrap/>
            <w:hideMark/>
          </w:tcPr>
          <w:p w14:paraId="2E8BACEA" w14:textId="77777777" w:rsidR="00C95F50" w:rsidRPr="00F73CD2" w:rsidRDefault="00C95F50" w:rsidP="00C95F50">
            <w:pPr>
              <w:pStyle w:val="RonnyBase"/>
              <w:spacing w:before="0" w:line="360" w:lineRule="auto"/>
              <w:rPr>
                <w:rFonts w:ascii="David" w:hAnsi="David"/>
                <w:sz w:val="24"/>
                <w:szCs w:val="24"/>
              </w:rPr>
            </w:pPr>
            <w:r w:rsidRPr="00F73CD2">
              <w:rPr>
                <w:rFonts w:ascii="David" w:hAnsi="David"/>
                <w:sz w:val="24"/>
                <w:szCs w:val="24"/>
              </w:rPr>
              <w:t>30</w:t>
            </w:r>
          </w:p>
        </w:tc>
        <w:tc>
          <w:tcPr>
            <w:tcW w:w="2718" w:type="dxa"/>
          </w:tcPr>
          <w:p w14:paraId="3F755D42" w14:textId="77777777" w:rsidR="00C95F50" w:rsidRPr="00F73CD2" w:rsidRDefault="00C95F50" w:rsidP="00C95F50">
            <w:pPr>
              <w:pStyle w:val="RonnyBase"/>
              <w:spacing w:before="0" w:line="360" w:lineRule="auto"/>
              <w:rPr>
                <w:rFonts w:ascii="David" w:hAnsi="David"/>
                <w:sz w:val="24"/>
                <w:szCs w:val="24"/>
              </w:rPr>
            </w:pPr>
            <w:r w:rsidRPr="00F73CD2">
              <w:rPr>
                <w:rFonts w:ascii="David" w:hAnsi="David"/>
                <w:sz w:val="24"/>
                <w:szCs w:val="24"/>
                <w:rtl/>
              </w:rPr>
              <w:t xml:space="preserve">לחצן </w:t>
            </w:r>
            <w:r w:rsidRPr="00F73CD2">
              <w:rPr>
                <w:rFonts w:ascii="David" w:hAnsi="David"/>
                <w:sz w:val="24"/>
                <w:szCs w:val="24"/>
              </w:rPr>
              <w:t>PTT</w:t>
            </w:r>
            <w:r w:rsidRPr="00F73CD2">
              <w:rPr>
                <w:rFonts w:ascii="David" w:hAnsi="David"/>
                <w:sz w:val="24"/>
                <w:szCs w:val="24"/>
                <w:rtl/>
              </w:rPr>
              <w:t xml:space="preserve"> ייעודי.</w:t>
            </w:r>
          </w:p>
        </w:tc>
        <w:tc>
          <w:tcPr>
            <w:tcW w:w="2593" w:type="dxa"/>
            <w:vAlign w:val="center"/>
          </w:tcPr>
          <w:p w14:paraId="14877510" w14:textId="77777777" w:rsidR="00C95F50" w:rsidRPr="00F73CD2" w:rsidRDefault="00C95F50" w:rsidP="00C95F50">
            <w:pPr>
              <w:pStyle w:val="RonnyBase"/>
              <w:spacing w:before="0" w:line="360" w:lineRule="auto"/>
              <w:rPr>
                <w:rFonts w:ascii="David" w:hAnsi="David"/>
                <w:sz w:val="24"/>
                <w:szCs w:val="24"/>
                <w:rtl/>
              </w:rPr>
            </w:pPr>
            <w:r w:rsidRPr="00F73CD2">
              <w:rPr>
                <w:rFonts w:ascii="David" w:hAnsi="David"/>
                <w:sz w:val="24"/>
                <w:szCs w:val="24"/>
                <w:rtl/>
              </w:rPr>
              <w:t>נתמך</w:t>
            </w:r>
          </w:p>
        </w:tc>
        <w:tc>
          <w:tcPr>
            <w:tcW w:w="2480" w:type="dxa"/>
            <w:hideMark/>
          </w:tcPr>
          <w:p w14:paraId="2BA29040" w14:textId="77777777" w:rsidR="00C95F50" w:rsidRPr="00F73CD2" w:rsidRDefault="00C95F50" w:rsidP="00C95F50">
            <w:pPr>
              <w:bidi w:val="0"/>
              <w:jc w:val="right"/>
              <w:rPr>
                <w:rFonts w:ascii="David" w:hAnsi="David" w:cs="David"/>
                <w:rtl/>
              </w:rPr>
            </w:pPr>
            <w:r w:rsidRPr="00F73CD2">
              <w:rPr>
                <w:rFonts w:ascii="David" w:hAnsi="David" w:cs="David"/>
              </w:rPr>
              <w:t> </w:t>
            </w:r>
          </w:p>
        </w:tc>
      </w:tr>
      <w:tr w:rsidR="00C95F50" w:rsidRPr="00F73CD2" w14:paraId="1C32788F" w14:textId="77777777" w:rsidTr="005B5AE7">
        <w:trPr>
          <w:trHeight w:val="285"/>
        </w:trPr>
        <w:tc>
          <w:tcPr>
            <w:tcW w:w="479" w:type="dxa"/>
            <w:noWrap/>
            <w:hideMark/>
          </w:tcPr>
          <w:p w14:paraId="7AC2E5A0" w14:textId="77777777" w:rsidR="00C95F50" w:rsidRPr="00F73CD2" w:rsidRDefault="00C95F50" w:rsidP="00C95F50">
            <w:pPr>
              <w:pStyle w:val="RonnyBase"/>
              <w:spacing w:before="0" w:line="360" w:lineRule="auto"/>
              <w:rPr>
                <w:rFonts w:ascii="David" w:hAnsi="David"/>
                <w:sz w:val="24"/>
                <w:szCs w:val="24"/>
              </w:rPr>
            </w:pPr>
            <w:r w:rsidRPr="00F73CD2">
              <w:rPr>
                <w:rFonts w:ascii="David" w:hAnsi="David"/>
                <w:sz w:val="24"/>
                <w:szCs w:val="24"/>
              </w:rPr>
              <w:t>31</w:t>
            </w:r>
          </w:p>
        </w:tc>
        <w:tc>
          <w:tcPr>
            <w:tcW w:w="2718" w:type="dxa"/>
          </w:tcPr>
          <w:p w14:paraId="21F013E0" w14:textId="77777777" w:rsidR="00C95F50" w:rsidRPr="00F73CD2" w:rsidRDefault="00C95F50" w:rsidP="00C95F50">
            <w:pPr>
              <w:pStyle w:val="RonnyBase"/>
              <w:spacing w:before="0" w:line="360" w:lineRule="auto"/>
              <w:rPr>
                <w:rFonts w:ascii="David" w:hAnsi="David"/>
                <w:sz w:val="24"/>
                <w:szCs w:val="24"/>
              </w:rPr>
            </w:pPr>
            <w:r w:rsidRPr="00F73CD2">
              <w:rPr>
                <w:rFonts w:ascii="David" w:hAnsi="David"/>
                <w:sz w:val="24"/>
                <w:szCs w:val="24"/>
                <w:rtl/>
              </w:rPr>
              <w:t>יציאה לשידור תתאפשר ע"י לחיצה אחת בלבד בלחצן ה-</w:t>
            </w:r>
            <w:r w:rsidRPr="00F73CD2">
              <w:rPr>
                <w:rFonts w:ascii="David" w:hAnsi="David"/>
                <w:sz w:val="24"/>
                <w:szCs w:val="24"/>
              </w:rPr>
              <w:t>PTT</w:t>
            </w:r>
            <w:r w:rsidRPr="00F73CD2">
              <w:rPr>
                <w:rFonts w:ascii="David" w:hAnsi="David"/>
                <w:sz w:val="24"/>
                <w:szCs w:val="24"/>
                <w:rtl/>
              </w:rPr>
              <w:t>.</w:t>
            </w:r>
          </w:p>
        </w:tc>
        <w:tc>
          <w:tcPr>
            <w:tcW w:w="2593" w:type="dxa"/>
            <w:vAlign w:val="center"/>
          </w:tcPr>
          <w:p w14:paraId="12374FD2" w14:textId="77777777" w:rsidR="00C95F50" w:rsidRPr="00F73CD2" w:rsidRDefault="00C95F50" w:rsidP="00C95F50">
            <w:pPr>
              <w:pStyle w:val="RonnyBase"/>
              <w:spacing w:before="0" w:line="360" w:lineRule="auto"/>
              <w:rPr>
                <w:rFonts w:ascii="David" w:hAnsi="David"/>
                <w:sz w:val="24"/>
                <w:szCs w:val="24"/>
                <w:rtl/>
              </w:rPr>
            </w:pPr>
            <w:r w:rsidRPr="00F73CD2">
              <w:rPr>
                <w:rFonts w:ascii="David" w:hAnsi="David"/>
                <w:sz w:val="24"/>
                <w:szCs w:val="24"/>
                <w:rtl/>
              </w:rPr>
              <w:t>נתמך</w:t>
            </w:r>
          </w:p>
        </w:tc>
        <w:tc>
          <w:tcPr>
            <w:tcW w:w="2480" w:type="dxa"/>
            <w:hideMark/>
          </w:tcPr>
          <w:p w14:paraId="6EFDDDCA" w14:textId="77777777" w:rsidR="00C95F50" w:rsidRPr="00F73CD2" w:rsidRDefault="00C95F50" w:rsidP="00C95F50">
            <w:pPr>
              <w:bidi w:val="0"/>
              <w:jc w:val="right"/>
              <w:rPr>
                <w:rFonts w:ascii="David" w:hAnsi="David" w:cs="David"/>
                <w:rtl/>
              </w:rPr>
            </w:pPr>
            <w:r w:rsidRPr="00F73CD2">
              <w:rPr>
                <w:rFonts w:ascii="David" w:hAnsi="David" w:cs="David"/>
              </w:rPr>
              <w:t> </w:t>
            </w:r>
          </w:p>
        </w:tc>
      </w:tr>
      <w:tr w:rsidR="00C95F50" w:rsidRPr="00F73CD2" w14:paraId="7A06FE9D" w14:textId="77777777" w:rsidTr="005B5AE7">
        <w:trPr>
          <w:trHeight w:val="433"/>
        </w:trPr>
        <w:tc>
          <w:tcPr>
            <w:tcW w:w="479" w:type="dxa"/>
            <w:noWrap/>
            <w:hideMark/>
          </w:tcPr>
          <w:p w14:paraId="5747C842" w14:textId="77777777" w:rsidR="00C95F50" w:rsidRPr="00F73CD2" w:rsidRDefault="00C95F50" w:rsidP="00C95F50">
            <w:pPr>
              <w:pStyle w:val="RonnyBase"/>
              <w:spacing w:before="0" w:line="360" w:lineRule="auto"/>
              <w:rPr>
                <w:rFonts w:ascii="David" w:hAnsi="David"/>
                <w:sz w:val="24"/>
                <w:szCs w:val="24"/>
              </w:rPr>
            </w:pPr>
            <w:r w:rsidRPr="00F73CD2">
              <w:rPr>
                <w:rFonts w:ascii="David" w:hAnsi="David"/>
                <w:sz w:val="24"/>
                <w:szCs w:val="24"/>
              </w:rPr>
              <w:t>32</w:t>
            </w:r>
          </w:p>
        </w:tc>
        <w:tc>
          <w:tcPr>
            <w:tcW w:w="2718" w:type="dxa"/>
          </w:tcPr>
          <w:p w14:paraId="77DA82A9" w14:textId="632646AD" w:rsidR="00C95F50" w:rsidRPr="00F73CD2" w:rsidRDefault="00C95F50" w:rsidP="00C24F07">
            <w:pPr>
              <w:pStyle w:val="RonnyBase"/>
              <w:spacing w:before="0" w:line="360" w:lineRule="auto"/>
              <w:rPr>
                <w:rFonts w:ascii="David" w:hAnsi="David"/>
                <w:sz w:val="24"/>
                <w:szCs w:val="24"/>
              </w:rPr>
            </w:pPr>
            <w:r w:rsidRPr="00F73CD2">
              <w:rPr>
                <w:rFonts w:ascii="David" w:hAnsi="David"/>
                <w:sz w:val="24"/>
                <w:szCs w:val="24"/>
              </w:rPr>
              <w:t xml:space="preserve">Blue Tooth </w:t>
            </w:r>
            <w:r w:rsidR="00363CED" w:rsidRPr="00F73CD2">
              <w:rPr>
                <w:rFonts w:ascii="David" w:hAnsi="David" w:hint="cs"/>
                <w:sz w:val="24"/>
                <w:szCs w:val="24"/>
                <w:rtl/>
              </w:rPr>
              <w:t xml:space="preserve"> </w:t>
            </w:r>
            <w:del w:id="1622" w:author="ניסים בן-צרפתי [2]" w:date="2019-08-06T16:44:00Z">
              <w:r w:rsidRPr="00F73CD2" w:rsidDel="00C24F07">
                <w:rPr>
                  <w:rFonts w:ascii="David" w:hAnsi="David"/>
                  <w:sz w:val="24"/>
                  <w:szCs w:val="24"/>
                  <w:rtl/>
                </w:rPr>
                <w:delText>גר</w:delText>
              </w:r>
              <w:r w:rsidR="00363CED" w:rsidRPr="00F73CD2" w:rsidDel="00C24F07">
                <w:rPr>
                  <w:rFonts w:ascii="David" w:hAnsi="David" w:hint="cs"/>
                  <w:sz w:val="24"/>
                  <w:szCs w:val="24"/>
                  <w:rtl/>
                </w:rPr>
                <w:delText>סה 4</w:delText>
              </w:r>
              <w:r w:rsidRPr="00F73CD2" w:rsidDel="00C24F07">
                <w:rPr>
                  <w:rFonts w:ascii="David" w:hAnsi="David"/>
                  <w:sz w:val="24"/>
                  <w:szCs w:val="24"/>
                </w:rPr>
                <w:delText xml:space="preserve"> </w:delText>
              </w:r>
            </w:del>
          </w:p>
        </w:tc>
        <w:tc>
          <w:tcPr>
            <w:tcW w:w="2593" w:type="dxa"/>
            <w:vAlign w:val="center"/>
          </w:tcPr>
          <w:p w14:paraId="14D382CF" w14:textId="58624D9D" w:rsidR="00C95F50" w:rsidRPr="00F73CD2" w:rsidRDefault="00C95F50" w:rsidP="00411E93">
            <w:pPr>
              <w:pStyle w:val="RonnyBase"/>
              <w:spacing w:before="0" w:line="360" w:lineRule="auto"/>
              <w:rPr>
                <w:rFonts w:ascii="David" w:hAnsi="David"/>
                <w:sz w:val="24"/>
                <w:szCs w:val="24"/>
                <w:rtl/>
              </w:rPr>
            </w:pPr>
            <w:r w:rsidRPr="00F73CD2">
              <w:rPr>
                <w:rFonts w:ascii="David" w:hAnsi="David"/>
                <w:sz w:val="24"/>
                <w:szCs w:val="24"/>
                <w:rtl/>
              </w:rPr>
              <w:t xml:space="preserve">גרסה </w:t>
            </w:r>
            <w:del w:id="1623" w:author="ניסים בן-צרפתי [2]" w:date="2019-08-06T16:44:00Z">
              <w:r w:rsidRPr="00F73CD2" w:rsidDel="00C24F07">
                <w:rPr>
                  <w:rFonts w:ascii="David" w:hAnsi="David"/>
                  <w:sz w:val="24"/>
                  <w:szCs w:val="24"/>
                  <w:rtl/>
                </w:rPr>
                <w:delText>3</w:delText>
              </w:r>
            </w:del>
            <w:ins w:id="1624" w:author="ניסים בן-צרפתי [2]" w:date="2019-08-06T16:44:00Z">
              <w:r w:rsidR="00C24F07">
                <w:rPr>
                  <w:rFonts w:ascii="David" w:hAnsi="David" w:hint="cs"/>
                  <w:sz w:val="24"/>
                  <w:szCs w:val="24"/>
                </w:rPr>
                <w:t>BT</w:t>
              </w:r>
              <w:r w:rsidR="00C24F07">
                <w:rPr>
                  <w:rFonts w:ascii="David" w:hAnsi="David" w:hint="cs"/>
                  <w:sz w:val="24"/>
                  <w:szCs w:val="24"/>
                  <w:rtl/>
                </w:rPr>
                <w:t xml:space="preserve"> 3 </w:t>
              </w:r>
            </w:ins>
          </w:p>
        </w:tc>
        <w:tc>
          <w:tcPr>
            <w:tcW w:w="2480" w:type="dxa"/>
            <w:hideMark/>
          </w:tcPr>
          <w:p w14:paraId="114E0AF4" w14:textId="77777777" w:rsidR="00C95F50" w:rsidRPr="00F73CD2" w:rsidRDefault="00C95F50" w:rsidP="00C95F50">
            <w:pPr>
              <w:bidi w:val="0"/>
              <w:jc w:val="right"/>
              <w:rPr>
                <w:rFonts w:ascii="David" w:hAnsi="David" w:cs="David"/>
                <w:rtl/>
              </w:rPr>
            </w:pPr>
            <w:r w:rsidRPr="00F73CD2">
              <w:rPr>
                <w:rFonts w:ascii="David" w:hAnsi="David" w:cs="David"/>
              </w:rPr>
              <w:t> </w:t>
            </w:r>
          </w:p>
        </w:tc>
      </w:tr>
      <w:tr w:rsidR="00C95F50" w:rsidRPr="00F73CD2" w14:paraId="59533747" w14:textId="77777777" w:rsidTr="005B5AE7">
        <w:trPr>
          <w:trHeight w:val="285"/>
        </w:trPr>
        <w:tc>
          <w:tcPr>
            <w:tcW w:w="479" w:type="dxa"/>
            <w:noWrap/>
            <w:hideMark/>
          </w:tcPr>
          <w:p w14:paraId="7962D447" w14:textId="77777777" w:rsidR="00C95F50" w:rsidRPr="00F73CD2" w:rsidRDefault="00C95F50" w:rsidP="00C95F50">
            <w:pPr>
              <w:pStyle w:val="RonnyBase"/>
              <w:spacing w:before="0" w:line="360" w:lineRule="auto"/>
              <w:rPr>
                <w:rFonts w:ascii="David" w:hAnsi="David"/>
                <w:sz w:val="24"/>
                <w:szCs w:val="24"/>
                <w:rtl/>
              </w:rPr>
            </w:pPr>
            <w:r w:rsidRPr="00F73CD2">
              <w:rPr>
                <w:rFonts w:ascii="David" w:hAnsi="David"/>
                <w:sz w:val="24"/>
                <w:szCs w:val="24"/>
              </w:rPr>
              <w:t>33</w:t>
            </w:r>
          </w:p>
        </w:tc>
        <w:tc>
          <w:tcPr>
            <w:tcW w:w="2718" w:type="dxa"/>
          </w:tcPr>
          <w:p w14:paraId="5F76A2C0" w14:textId="7AB2A4C7" w:rsidR="00C95F50" w:rsidRPr="00F73CD2" w:rsidRDefault="00C95F50" w:rsidP="00C95F50">
            <w:pPr>
              <w:pStyle w:val="RonnyBase"/>
              <w:bidi w:val="0"/>
              <w:spacing w:before="0" w:line="360" w:lineRule="auto"/>
              <w:jc w:val="right"/>
              <w:rPr>
                <w:rFonts w:ascii="David" w:hAnsi="David"/>
                <w:sz w:val="24"/>
                <w:szCs w:val="24"/>
              </w:rPr>
            </w:pPr>
            <w:r w:rsidRPr="00F73CD2">
              <w:rPr>
                <w:rFonts w:ascii="David" w:hAnsi="David"/>
                <w:sz w:val="24"/>
                <w:szCs w:val="24"/>
                <w:rtl/>
              </w:rPr>
              <w:t xml:space="preserve">המכשיר נדרש להתחבר </w:t>
            </w:r>
            <w:r w:rsidR="004048C1" w:rsidRPr="00F73CD2">
              <w:rPr>
                <w:rFonts w:ascii="David" w:hAnsi="David" w:hint="cs"/>
                <w:sz w:val="24"/>
                <w:szCs w:val="24"/>
                <w:rtl/>
              </w:rPr>
              <w:t xml:space="preserve"> </w:t>
            </w:r>
            <w:r w:rsidR="00363CED" w:rsidRPr="00F73CD2">
              <w:rPr>
                <w:rFonts w:ascii="David" w:hAnsi="David" w:hint="cs"/>
                <w:sz w:val="24"/>
                <w:szCs w:val="24"/>
                <w:rtl/>
              </w:rPr>
              <w:t xml:space="preserve"> </w:t>
            </w:r>
            <w:r w:rsidRPr="00F73CD2">
              <w:rPr>
                <w:rFonts w:ascii="David" w:hAnsi="David"/>
                <w:sz w:val="24"/>
                <w:szCs w:val="24"/>
                <w:rtl/>
              </w:rPr>
              <w:t>לשני התקני</w:t>
            </w:r>
            <w:r w:rsidR="00363CED" w:rsidRPr="00F73CD2">
              <w:rPr>
                <w:rFonts w:ascii="David" w:hAnsi="David" w:hint="cs"/>
                <w:sz w:val="24"/>
                <w:szCs w:val="24"/>
                <w:rtl/>
              </w:rPr>
              <w:t>ם</w:t>
            </w:r>
            <w:r w:rsidRPr="00F73CD2">
              <w:rPr>
                <w:rFonts w:ascii="David" w:hAnsi="David"/>
                <w:sz w:val="24"/>
                <w:szCs w:val="24"/>
                <w:rtl/>
              </w:rPr>
              <w:t xml:space="preserve"> </w:t>
            </w:r>
            <w:r w:rsidRPr="00F73CD2">
              <w:rPr>
                <w:rFonts w:ascii="David" w:hAnsi="David"/>
                <w:sz w:val="24"/>
                <w:szCs w:val="24"/>
              </w:rPr>
              <w:t>BT</w:t>
            </w:r>
            <w:r w:rsidRPr="00F73CD2">
              <w:rPr>
                <w:rFonts w:ascii="David" w:hAnsi="David"/>
                <w:sz w:val="24"/>
                <w:szCs w:val="24"/>
                <w:rtl/>
              </w:rPr>
              <w:t xml:space="preserve"> במקביל, בו זמנית</w:t>
            </w:r>
          </w:p>
        </w:tc>
        <w:tc>
          <w:tcPr>
            <w:tcW w:w="2593" w:type="dxa"/>
            <w:vAlign w:val="center"/>
          </w:tcPr>
          <w:p w14:paraId="654E7C6F" w14:textId="77777777" w:rsidR="00C95F50" w:rsidRPr="00F73CD2" w:rsidRDefault="00C95F50" w:rsidP="00C95F50">
            <w:pPr>
              <w:pStyle w:val="RonnyBase"/>
              <w:spacing w:before="0" w:line="360" w:lineRule="auto"/>
              <w:rPr>
                <w:rFonts w:ascii="David" w:hAnsi="David"/>
                <w:sz w:val="24"/>
                <w:szCs w:val="24"/>
              </w:rPr>
            </w:pPr>
            <w:r w:rsidRPr="00F73CD2">
              <w:rPr>
                <w:rFonts w:ascii="David" w:hAnsi="David"/>
                <w:sz w:val="24"/>
                <w:szCs w:val="24"/>
                <w:rtl/>
              </w:rPr>
              <w:t>נתמך</w:t>
            </w:r>
          </w:p>
        </w:tc>
        <w:tc>
          <w:tcPr>
            <w:tcW w:w="2480" w:type="dxa"/>
            <w:hideMark/>
          </w:tcPr>
          <w:p w14:paraId="0F08A29E" w14:textId="77777777" w:rsidR="00C95F50" w:rsidRPr="00F73CD2" w:rsidRDefault="00C95F50" w:rsidP="00C95F50">
            <w:pPr>
              <w:bidi w:val="0"/>
              <w:jc w:val="right"/>
              <w:rPr>
                <w:rFonts w:ascii="David" w:hAnsi="David" w:cs="David"/>
                <w:rtl/>
              </w:rPr>
            </w:pPr>
            <w:r w:rsidRPr="00F73CD2">
              <w:rPr>
                <w:rFonts w:ascii="David" w:hAnsi="David" w:cs="David"/>
              </w:rPr>
              <w:t> </w:t>
            </w:r>
          </w:p>
        </w:tc>
      </w:tr>
      <w:tr w:rsidR="00C95F50" w:rsidRPr="00F73CD2" w14:paraId="7FB96ADF" w14:textId="77777777" w:rsidTr="005B5AE7">
        <w:trPr>
          <w:trHeight w:val="570"/>
        </w:trPr>
        <w:tc>
          <w:tcPr>
            <w:tcW w:w="479" w:type="dxa"/>
            <w:noWrap/>
            <w:hideMark/>
          </w:tcPr>
          <w:p w14:paraId="687C7B41" w14:textId="77777777" w:rsidR="00C95F50" w:rsidRPr="00F73CD2" w:rsidRDefault="00C95F50" w:rsidP="00C95F50">
            <w:pPr>
              <w:pStyle w:val="RonnyBase"/>
              <w:spacing w:before="0" w:line="360" w:lineRule="auto"/>
              <w:rPr>
                <w:rFonts w:ascii="David" w:hAnsi="David"/>
                <w:sz w:val="24"/>
                <w:szCs w:val="24"/>
              </w:rPr>
            </w:pPr>
            <w:r w:rsidRPr="00F73CD2">
              <w:rPr>
                <w:rFonts w:ascii="David" w:hAnsi="David"/>
                <w:sz w:val="24"/>
                <w:szCs w:val="24"/>
              </w:rPr>
              <w:t>34</w:t>
            </w:r>
          </w:p>
        </w:tc>
        <w:tc>
          <w:tcPr>
            <w:tcW w:w="2718" w:type="dxa"/>
          </w:tcPr>
          <w:p w14:paraId="0A914C00" w14:textId="77777777" w:rsidR="00C95F50" w:rsidRPr="00F73CD2" w:rsidRDefault="00C95F50" w:rsidP="00C95F50">
            <w:pPr>
              <w:pStyle w:val="RonnyBase"/>
              <w:spacing w:before="0" w:line="360" w:lineRule="auto"/>
              <w:rPr>
                <w:rFonts w:ascii="David" w:hAnsi="David"/>
                <w:sz w:val="24"/>
                <w:szCs w:val="24"/>
              </w:rPr>
            </w:pPr>
            <w:r w:rsidRPr="00F73CD2">
              <w:rPr>
                <w:rFonts w:ascii="David" w:hAnsi="David"/>
                <w:sz w:val="24"/>
                <w:szCs w:val="24"/>
              </w:rPr>
              <w:t>GPS</w:t>
            </w:r>
            <w:r w:rsidRPr="00F73CD2">
              <w:rPr>
                <w:rFonts w:ascii="David" w:hAnsi="David"/>
                <w:sz w:val="24"/>
                <w:szCs w:val="24"/>
                <w:rtl/>
              </w:rPr>
              <w:t xml:space="preserve"> ברמת דיוק של עד 3 מטר</w:t>
            </w:r>
          </w:p>
        </w:tc>
        <w:tc>
          <w:tcPr>
            <w:tcW w:w="2593" w:type="dxa"/>
            <w:vAlign w:val="center"/>
          </w:tcPr>
          <w:p w14:paraId="031D583F" w14:textId="77777777" w:rsidR="00C95F50" w:rsidRPr="00F73CD2" w:rsidRDefault="00C95F50" w:rsidP="00C95F50">
            <w:pPr>
              <w:pStyle w:val="RonnyBase"/>
              <w:spacing w:before="0" w:line="360" w:lineRule="auto"/>
              <w:rPr>
                <w:rFonts w:ascii="David" w:hAnsi="David"/>
                <w:sz w:val="24"/>
                <w:szCs w:val="24"/>
                <w:rtl/>
              </w:rPr>
            </w:pPr>
            <w:r w:rsidRPr="00F73CD2">
              <w:rPr>
                <w:rFonts w:ascii="David" w:hAnsi="David"/>
                <w:sz w:val="24"/>
                <w:szCs w:val="24"/>
                <w:rtl/>
              </w:rPr>
              <w:t>נתמך</w:t>
            </w:r>
          </w:p>
        </w:tc>
        <w:tc>
          <w:tcPr>
            <w:tcW w:w="2480" w:type="dxa"/>
            <w:hideMark/>
          </w:tcPr>
          <w:p w14:paraId="17CF1DDD" w14:textId="77777777" w:rsidR="00C95F50" w:rsidRPr="00F73CD2" w:rsidRDefault="00C95F50" w:rsidP="00C95F50">
            <w:pPr>
              <w:bidi w:val="0"/>
              <w:jc w:val="right"/>
              <w:rPr>
                <w:rFonts w:ascii="David" w:hAnsi="David" w:cs="David"/>
                <w:rtl/>
              </w:rPr>
            </w:pPr>
            <w:r w:rsidRPr="00F73CD2">
              <w:rPr>
                <w:rFonts w:ascii="David" w:hAnsi="David" w:cs="David"/>
              </w:rPr>
              <w:t> </w:t>
            </w:r>
          </w:p>
        </w:tc>
      </w:tr>
      <w:tr w:rsidR="00C95F50" w:rsidRPr="00F73CD2" w14:paraId="2EEAA6B3" w14:textId="77777777" w:rsidTr="005B5AE7">
        <w:trPr>
          <w:trHeight w:val="285"/>
        </w:trPr>
        <w:tc>
          <w:tcPr>
            <w:tcW w:w="479" w:type="dxa"/>
            <w:noWrap/>
            <w:hideMark/>
          </w:tcPr>
          <w:p w14:paraId="0745D7B7" w14:textId="77777777" w:rsidR="00C95F50" w:rsidRPr="00F73CD2" w:rsidRDefault="00C95F50" w:rsidP="00C95F50">
            <w:pPr>
              <w:pStyle w:val="RonnyBase"/>
              <w:spacing w:before="0" w:line="360" w:lineRule="auto"/>
              <w:rPr>
                <w:rFonts w:ascii="David" w:hAnsi="David"/>
                <w:sz w:val="24"/>
                <w:szCs w:val="24"/>
              </w:rPr>
            </w:pPr>
            <w:r w:rsidRPr="00F73CD2">
              <w:rPr>
                <w:rFonts w:ascii="David" w:hAnsi="David"/>
                <w:sz w:val="24"/>
                <w:szCs w:val="24"/>
              </w:rPr>
              <w:t>35</w:t>
            </w:r>
          </w:p>
        </w:tc>
        <w:tc>
          <w:tcPr>
            <w:tcW w:w="2718" w:type="dxa"/>
          </w:tcPr>
          <w:p w14:paraId="1D712DC5" w14:textId="77777777" w:rsidR="00C95F50" w:rsidRPr="00F73CD2" w:rsidRDefault="00C95F50" w:rsidP="00C95F50">
            <w:pPr>
              <w:pStyle w:val="RonnyBase"/>
              <w:spacing w:before="0" w:line="360" w:lineRule="auto"/>
              <w:rPr>
                <w:rFonts w:ascii="David" w:hAnsi="David"/>
                <w:sz w:val="24"/>
                <w:szCs w:val="24"/>
              </w:rPr>
            </w:pPr>
            <w:r w:rsidRPr="00F73CD2">
              <w:rPr>
                <w:rFonts w:ascii="David" w:hAnsi="David"/>
                <w:sz w:val="24"/>
                <w:szCs w:val="24"/>
              </w:rPr>
              <w:t>WiFi</w:t>
            </w:r>
          </w:p>
        </w:tc>
        <w:tc>
          <w:tcPr>
            <w:tcW w:w="2593" w:type="dxa"/>
            <w:vAlign w:val="center"/>
          </w:tcPr>
          <w:p w14:paraId="19F5B171" w14:textId="77777777" w:rsidR="00C95F50" w:rsidRPr="00F73CD2" w:rsidRDefault="00C95F50" w:rsidP="00C95F50">
            <w:pPr>
              <w:pStyle w:val="RonnyBase"/>
              <w:spacing w:before="0" w:line="360" w:lineRule="auto"/>
              <w:rPr>
                <w:rFonts w:ascii="David" w:hAnsi="David"/>
                <w:sz w:val="24"/>
                <w:szCs w:val="24"/>
                <w:rtl/>
              </w:rPr>
            </w:pPr>
            <w:r w:rsidRPr="00F73CD2">
              <w:rPr>
                <w:rFonts w:ascii="David" w:hAnsi="David"/>
                <w:sz w:val="24"/>
                <w:szCs w:val="24"/>
                <w:rtl/>
              </w:rPr>
              <w:t>נתמך</w:t>
            </w:r>
          </w:p>
        </w:tc>
        <w:tc>
          <w:tcPr>
            <w:tcW w:w="2480" w:type="dxa"/>
            <w:hideMark/>
          </w:tcPr>
          <w:p w14:paraId="01A4EB7C" w14:textId="77777777" w:rsidR="00C95F50" w:rsidRPr="00F73CD2" w:rsidRDefault="00C95F50" w:rsidP="00C95F50">
            <w:pPr>
              <w:bidi w:val="0"/>
              <w:jc w:val="right"/>
              <w:rPr>
                <w:rFonts w:ascii="David" w:hAnsi="David" w:cs="David"/>
                <w:rtl/>
              </w:rPr>
            </w:pPr>
            <w:r w:rsidRPr="00F73CD2">
              <w:rPr>
                <w:rFonts w:ascii="David" w:hAnsi="David" w:cs="David"/>
              </w:rPr>
              <w:t> </w:t>
            </w:r>
          </w:p>
        </w:tc>
      </w:tr>
      <w:tr w:rsidR="00C95F50" w:rsidRPr="00F73CD2" w14:paraId="721DD786" w14:textId="77777777" w:rsidTr="005B5AE7">
        <w:trPr>
          <w:trHeight w:val="285"/>
        </w:trPr>
        <w:tc>
          <w:tcPr>
            <w:tcW w:w="479" w:type="dxa"/>
            <w:noWrap/>
            <w:hideMark/>
          </w:tcPr>
          <w:p w14:paraId="2AAB4DF4" w14:textId="77777777" w:rsidR="00C95F50" w:rsidRPr="00F73CD2" w:rsidRDefault="00C95F50" w:rsidP="00C95F50">
            <w:pPr>
              <w:pStyle w:val="RonnyBase"/>
              <w:spacing w:before="0" w:line="360" w:lineRule="auto"/>
              <w:rPr>
                <w:rFonts w:ascii="David" w:hAnsi="David"/>
                <w:sz w:val="24"/>
                <w:szCs w:val="24"/>
                <w:rtl/>
              </w:rPr>
            </w:pPr>
            <w:r w:rsidRPr="00F73CD2">
              <w:rPr>
                <w:rFonts w:ascii="David" w:hAnsi="David"/>
                <w:sz w:val="24"/>
                <w:szCs w:val="24"/>
              </w:rPr>
              <w:t>37</w:t>
            </w:r>
          </w:p>
        </w:tc>
        <w:tc>
          <w:tcPr>
            <w:tcW w:w="2718" w:type="dxa"/>
          </w:tcPr>
          <w:p w14:paraId="08DA40F1" w14:textId="77777777" w:rsidR="00C95F50" w:rsidRPr="00F73CD2" w:rsidRDefault="00C95F50" w:rsidP="00C95F50">
            <w:pPr>
              <w:pStyle w:val="RonnyBase"/>
              <w:spacing w:before="0" w:line="360" w:lineRule="auto"/>
              <w:rPr>
                <w:rFonts w:ascii="David" w:hAnsi="David"/>
                <w:sz w:val="24"/>
                <w:szCs w:val="24"/>
              </w:rPr>
            </w:pPr>
            <w:r w:rsidRPr="00F73CD2">
              <w:rPr>
                <w:rFonts w:ascii="David" w:hAnsi="David"/>
                <w:sz w:val="24"/>
                <w:szCs w:val="24"/>
                <w:rtl/>
              </w:rPr>
              <w:t>מצב עבודה שקטה וחשוכה. יודגש כי במצב זה מכשיר ייצא לשידור ויקלוט שדר גם כאשר הוא במצב "רדום" המאפשר חיסכון במשאבי סוללה.</w:t>
            </w:r>
          </w:p>
        </w:tc>
        <w:tc>
          <w:tcPr>
            <w:tcW w:w="2593" w:type="dxa"/>
            <w:vAlign w:val="center"/>
          </w:tcPr>
          <w:p w14:paraId="37FA12FA" w14:textId="77777777" w:rsidR="00C95F50" w:rsidRPr="00F73CD2" w:rsidRDefault="00C95F50" w:rsidP="00C95F50">
            <w:pPr>
              <w:pStyle w:val="RonnyBase"/>
              <w:spacing w:before="0" w:line="360" w:lineRule="auto"/>
              <w:rPr>
                <w:rFonts w:ascii="David" w:hAnsi="David"/>
                <w:sz w:val="24"/>
                <w:szCs w:val="24"/>
                <w:rtl/>
              </w:rPr>
            </w:pPr>
            <w:r w:rsidRPr="00F73CD2">
              <w:rPr>
                <w:rFonts w:ascii="David" w:hAnsi="David"/>
                <w:sz w:val="24"/>
                <w:szCs w:val="24"/>
                <w:rtl/>
              </w:rPr>
              <w:t>נתמך</w:t>
            </w:r>
          </w:p>
        </w:tc>
        <w:tc>
          <w:tcPr>
            <w:tcW w:w="2480" w:type="dxa"/>
            <w:hideMark/>
          </w:tcPr>
          <w:p w14:paraId="0FB6C7DB" w14:textId="77777777" w:rsidR="00C95F50" w:rsidRPr="00F73CD2" w:rsidRDefault="00C95F50" w:rsidP="00C95F50">
            <w:pPr>
              <w:bidi w:val="0"/>
              <w:jc w:val="right"/>
              <w:rPr>
                <w:rFonts w:ascii="David" w:hAnsi="David" w:cs="David"/>
                <w:rtl/>
              </w:rPr>
            </w:pPr>
            <w:r w:rsidRPr="00F73CD2">
              <w:rPr>
                <w:rFonts w:ascii="David" w:hAnsi="David" w:cs="David"/>
              </w:rPr>
              <w:t> </w:t>
            </w:r>
          </w:p>
        </w:tc>
      </w:tr>
      <w:tr w:rsidR="00C95F50" w:rsidRPr="00F73CD2" w14:paraId="53AB5647" w14:textId="77777777" w:rsidTr="005B5AE7">
        <w:trPr>
          <w:trHeight w:val="855"/>
        </w:trPr>
        <w:tc>
          <w:tcPr>
            <w:tcW w:w="479" w:type="dxa"/>
            <w:noWrap/>
            <w:hideMark/>
          </w:tcPr>
          <w:p w14:paraId="7DE22E01" w14:textId="77777777" w:rsidR="00C95F50" w:rsidRPr="00F73CD2" w:rsidRDefault="00C95F50" w:rsidP="00C95F50">
            <w:pPr>
              <w:pStyle w:val="RonnyBase"/>
              <w:spacing w:before="0" w:line="360" w:lineRule="auto"/>
              <w:rPr>
                <w:rFonts w:ascii="David" w:hAnsi="David"/>
                <w:sz w:val="24"/>
                <w:szCs w:val="24"/>
                <w:rtl/>
              </w:rPr>
            </w:pPr>
            <w:r w:rsidRPr="00F73CD2">
              <w:rPr>
                <w:rFonts w:ascii="David" w:hAnsi="David"/>
                <w:sz w:val="24"/>
                <w:szCs w:val="24"/>
              </w:rPr>
              <w:t>38</w:t>
            </w:r>
          </w:p>
        </w:tc>
        <w:tc>
          <w:tcPr>
            <w:tcW w:w="2718" w:type="dxa"/>
          </w:tcPr>
          <w:p w14:paraId="690BE627" w14:textId="68127707" w:rsidR="00C95F50" w:rsidRPr="00F73CD2" w:rsidRDefault="00C95F50" w:rsidP="00C95F50">
            <w:pPr>
              <w:pStyle w:val="RonnyBase"/>
              <w:spacing w:before="0" w:line="360" w:lineRule="auto"/>
              <w:rPr>
                <w:rFonts w:ascii="David" w:hAnsi="David"/>
                <w:sz w:val="24"/>
                <w:szCs w:val="24"/>
              </w:rPr>
            </w:pPr>
            <w:r w:rsidRPr="00F73CD2">
              <w:rPr>
                <w:rFonts w:ascii="David" w:hAnsi="David"/>
                <w:sz w:val="24"/>
                <w:szCs w:val="24"/>
                <w:rtl/>
              </w:rPr>
              <w:t>אפליקצי</w:t>
            </w:r>
            <w:r w:rsidR="004048C1" w:rsidRPr="00F73CD2">
              <w:rPr>
                <w:rFonts w:ascii="David" w:hAnsi="David" w:hint="cs"/>
                <w:sz w:val="24"/>
                <w:szCs w:val="24"/>
                <w:rtl/>
              </w:rPr>
              <w:t>י</w:t>
            </w:r>
            <w:r w:rsidRPr="00F73CD2">
              <w:rPr>
                <w:rFonts w:ascii="David" w:hAnsi="David"/>
                <w:sz w:val="24"/>
                <w:szCs w:val="24"/>
                <w:rtl/>
              </w:rPr>
              <w:t xml:space="preserve">ת ה- </w:t>
            </w:r>
            <w:r w:rsidRPr="00F73CD2">
              <w:rPr>
                <w:rFonts w:ascii="David" w:hAnsi="David"/>
                <w:sz w:val="24"/>
                <w:szCs w:val="24"/>
              </w:rPr>
              <w:t>POC</w:t>
            </w:r>
            <w:r w:rsidRPr="00F73CD2">
              <w:rPr>
                <w:rFonts w:ascii="David" w:hAnsi="David"/>
                <w:sz w:val="24"/>
                <w:szCs w:val="24"/>
                <w:rtl/>
              </w:rPr>
              <w:t xml:space="preserve"> לא ניתנת לנטרול ע"י המשתמש. </w:t>
            </w:r>
          </w:p>
        </w:tc>
        <w:tc>
          <w:tcPr>
            <w:tcW w:w="2593" w:type="dxa"/>
            <w:vAlign w:val="center"/>
          </w:tcPr>
          <w:p w14:paraId="088967DF" w14:textId="77777777" w:rsidR="00C95F50" w:rsidRPr="00F73CD2" w:rsidRDefault="00C95F50" w:rsidP="00C95F50">
            <w:pPr>
              <w:pStyle w:val="RonnyBase"/>
              <w:spacing w:before="0" w:line="360" w:lineRule="auto"/>
              <w:rPr>
                <w:rFonts w:ascii="David" w:hAnsi="David"/>
                <w:sz w:val="24"/>
                <w:szCs w:val="24"/>
                <w:rtl/>
              </w:rPr>
            </w:pPr>
            <w:r w:rsidRPr="00F73CD2">
              <w:rPr>
                <w:rFonts w:ascii="David" w:hAnsi="David"/>
                <w:sz w:val="24"/>
                <w:szCs w:val="24"/>
                <w:rtl/>
              </w:rPr>
              <w:t>נתמך</w:t>
            </w:r>
          </w:p>
        </w:tc>
        <w:tc>
          <w:tcPr>
            <w:tcW w:w="2480" w:type="dxa"/>
            <w:hideMark/>
          </w:tcPr>
          <w:p w14:paraId="1A62999A" w14:textId="77777777" w:rsidR="00C95F50" w:rsidRPr="00F73CD2" w:rsidRDefault="00C95F50" w:rsidP="00C95F50">
            <w:pPr>
              <w:bidi w:val="0"/>
              <w:jc w:val="right"/>
              <w:rPr>
                <w:rFonts w:ascii="David" w:hAnsi="David" w:cs="David"/>
                <w:rtl/>
              </w:rPr>
            </w:pPr>
            <w:r w:rsidRPr="00F73CD2">
              <w:rPr>
                <w:rFonts w:ascii="David" w:hAnsi="David" w:cs="David"/>
              </w:rPr>
              <w:t> </w:t>
            </w:r>
          </w:p>
        </w:tc>
      </w:tr>
      <w:tr w:rsidR="00C95F50" w:rsidRPr="00F73CD2" w14:paraId="25CCD08E" w14:textId="77777777" w:rsidTr="005B5AE7">
        <w:trPr>
          <w:trHeight w:val="570"/>
        </w:trPr>
        <w:tc>
          <w:tcPr>
            <w:tcW w:w="479" w:type="dxa"/>
            <w:noWrap/>
            <w:hideMark/>
          </w:tcPr>
          <w:p w14:paraId="6F19B782" w14:textId="77777777" w:rsidR="00C95F50" w:rsidRPr="00F73CD2" w:rsidRDefault="00C95F50" w:rsidP="00C95F50">
            <w:pPr>
              <w:pStyle w:val="RonnyBase"/>
              <w:spacing w:before="0" w:line="360" w:lineRule="auto"/>
              <w:rPr>
                <w:rFonts w:ascii="David" w:hAnsi="David"/>
                <w:sz w:val="24"/>
                <w:szCs w:val="24"/>
              </w:rPr>
            </w:pPr>
            <w:r w:rsidRPr="00F73CD2">
              <w:rPr>
                <w:rFonts w:ascii="David" w:hAnsi="David"/>
                <w:sz w:val="24"/>
                <w:szCs w:val="24"/>
              </w:rPr>
              <w:t>39</w:t>
            </w:r>
          </w:p>
        </w:tc>
        <w:tc>
          <w:tcPr>
            <w:tcW w:w="2718" w:type="dxa"/>
          </w:tcPr>
          <w:p w14:paraId="48A1EEA3" w14:textId="326868E5" w:rsidR="00C95F50" w:rsidRPr="00F73CD2" w:rsidRDefault="00C95F50" w:rsidP="00C95F50">
            <w:pPr>
              <w:pStyle w:val="RonnyBase"/>
              <w:spacing w:before="0" w:line="360" w:lineRule="auto"/>
              <w:rPr>
                <w:rFonts w:ascii="David" w:hAnsi="David"/>
                <w:sz w:val="24"/>
                <w:szCs w:val="24"/>
              </w:rPr>
            </w:pPr>
            <w:r w:rsidRPr="00F73CD2">
              <w:rPr>
                <w:rFonts w:ascii="David" w:hAnsi="David"/>
                <w:sz w:val="24"/>
                <w:szCs w:val="24"/>
                <w:rtl/>
              </w:rPr>
              <w:t>חסימת המשתמש לכניסה להגדרות מכשיר מתקדמות כגון פרטי הזדהות המכשיר אל מול המערכת,</w:t>
            </w:r>
            <w:r w:rsidR="00363CED" w:rsidRPr="00F73CD2">
              <w:rPr>
                <w:rFonts w:ascii="David" w:hAnsi="David" w:hint="cs"/>
                <w:sz w:val="24"/>
                <w:szCs w:val="24"/>
                <w:rtl/>
              </w:rPr>
              <w:t xml:space="preserve"> </w:t>
            </w:r>
            <w:r w:rsidRPr="00F73CD2">
              <w:rPr>
                <w:rFonts w:ascii="David" w:hAnsi="David"/>
                <w:sz w:val="24"/>
                <w:szCs w:val="24"/>
                <w:rtl/>
              </w:rPr>
              <w:t xml:space="preserve">שם משתמש וסיסמה, פתיחת מכשיר לנדידת נתונים, מצב טיסה, כיבוי והדלקת </w:t>
            </w:r>
            <w:r w:rsidRPr="00F73CD2">
              <w:rPr>
                <w:rFonts w:ascii="David" w:hAnsi="David"/>
                <w:sz w:val="24"/>
                <w:szCs w:val="24"/>
              </w:rPr>
              <w:t>GPS</w:t>
            </w:r>
            <w:r w:rsidRPr="00F73CD2">
              <w:rPr>
                <w:rFonts w:ascii="David" w:hAnsi="David"/>
                <w:sz w:val="24"/>
                <w:szCs w:val="24"/>
                <w:rtl/>
              </w:rPr>
              <w:t xml:space="preserve"> וכד'.</w:t>
            </w:r>
          </w:p>
        </w:tc>
        <w:tc>
          <w:tcPr>
            <w:tcW w:w="2593" w:type="dxa"/>
            <w:vAlign w:val="center"/>
          </w:tcPr>
          <w:p w14:paraId="074CB929" w14:textId="77777777" w:rsidR="00C95F50" w:rsidRPr="00F73CD2" w:rsidRDefault="00C95F50" w:rsidP="00C95F50">
            <w:pPr>
              <w:pStyle w:val="RonnyBase"/>
              <w:spacing w:before="0" w:line="360" w:lineRule="auto"/>
              <w:rPr>
                <w:rFonts w:ascii="David" w:hAnsi="David"/>
                <w:sz w:val="24"/>
                <w:szCs w:val="24"/>
                <w:rtl/>
              </w:rPr>
            </w:pPr>
            <w:r w:rsidRPr="00F73CD2">
              <w:rPr>
                <w:rFonts w:ascii="David" w:hAnsi="David"/>
                <w:sz w:val="24"/>
                <w:szCs w:val="24"/>
                <w:rtl/>
              </w:rPr>
              <w:t>נתמך</w:t>
            </w:r>
          </w:p>
        </w:tc>
        <w:tc>
          <w:tcPr>
            <w:tcW w:w="2480" w:type="dxa"/>
            <w:hideMark/>
          </w:tcPr>
          <w:p w14:paraId="25681A7C" w14:textId="77777777" w:rsidR="00C95F50" w:rsidRPr="00F73CD2" w:rsidRDefault="00C95F50" w:rsidP="00C95F50">
            <w:pPr>
              <w:bidi w:val="0"/>
              <w:jc w:val="right"/>
              <w:rPr>
                <w:rFonts w:ascii="David" w:hAnsi="David" w:cs="David"/>
                <w:rtl/>
              </w:rPr>
            </w:pPr>
            <w:r w:rsidRPr="00F73CD2">
              <w:rPr>
                <w:rFonts w:ascii="David" w:hAnsi="David" w:cs="David"/>
              </w:rPr>
              <w:t> </w:t>
            </w:r>
          </w:p>
        </w:tc>
      </w:tr>
      <w:tr w:rsidR="00C95F50" w:rsidRPr="00F73CD2" w14:paraId="2763E18E" w14:textId="77777777" w:rsidTr="005B5AE7">
        <w:trPr>
          <w:trHeight w:val="1155"/>
        </w:trPr>
        <w:tc>
          <w:tcPr>
            <w:tcW w:w="479" w:type="dxa"/>
            <w:noWrap/>
            <w:hideMark/>
          </w:tcPr>
          <w:p w14:paraId="3D699255" w14:textId="77777777" w:rsidR="00C95F50" w:rsidRPr="00F73CD2" w:rsidRDefault="00C95F50" w:rsidP="00C95F50">
            <w:pPr>
              <w:pStyle w:val="RonnyBase"/>
              <w:spacing w:before="0" w:line="360" w:lineRule="auto"/>
              <w:rPr>
                <w:rFonts w:ascii="David" w:hAnsi="David"/>
                <w:sz w:val="24"/>
                <w:szCs w:val="24"/>
              </w:rPr>
            </w:pPr>
            <w:r w:rsidRPr="00F73CD2">
              <w:rPr>
                <w:rFonts w:ascii="David" w:hAnsi="David"/>
                <w:sz w:val="24"/>
                <w:szCs w:val="24"/>
              </w:rPr>
              <w:t>40</w:t>
            </w:r>
          </w:p>
        </w:tc>
        <w:tc>
          <w:tcPr>
            <w:tcW w:w="2718" w:type="dxa"/>
          </w:tcPr>
          <w:p w14:paraId="161F89F1" w14:textId="77777777" w:rsidR="00C95F50" w:rsidRPr="00F73CD2" w:rsidRDefault="00C95F50" w:rsidP="00C95F50">
            <w:pPr>
              <w:pStyle w:val="RonnyBase"/>
              <w:spacing w:before="0" w:line="360" w:lineRule="auto"/>
              <w:rPr>
                <w:rFonts w:ascii="David" w:hAnsi="David"/>
                <w:sz w:val="24"/>
                <w:szCs w:val="24"/>
              </w:rPr>
            </w:pPr>
            <w:r w:rsidRPr="00F73CD2">
              <w:rPr>
                <w:rFonts w:ascii="David" w:hAnsi="David"/>
                <w:sz w:val="24"/>
                <w:szCs w:val="24"/>
                <w:rtl/>
              </w:rPr>
              <w:t xml:space="preserve">על המכשיר לאפשר שיחת </w:t>
            </w:r>
            <w:r w:rsidRPr="00F73CD2">
              <w:rPr>
                <w:rFonts w:ascii="David" w:hAnsi="David"/>
                <w:sz w:val="24"/>
                <w:szCs w:val="24"/>
              </w:rPr>
              <w:t>PTT</w:t>
            </w:r>
            <w:r w:rsidRPr="00F73CD2">
              <w:rPr>
                <w:rFonts w:ascii="David" w:hAnsi="David"/>
                <w:sz w:val="24"/>
                <w:szCs w:val="24"/>
                <w:rtl/>
              </w:rPr>
              <w:t xml:space="preserve">  עם רמקול  וללא רמקול בהתאם להחלטת המשתמש ובצורה פשוטה להפעלה וניתוק.</w:t>
            </w:r>
          </w:p>
        </w:tc>
        <w:tc>
          <w:tcPr>
            <w:tcW w:w="2593" w:type="dxa"/>
            <w:vAlign w:val="center"/>
          </w:tcPr>
          <w:p w14:paraId="52FBABD4" w14:textId="77777777" w:rsidR="00C95F50" w:rsidRPr="00F73CD2" w:rsidRDefault="00C95F50" w:rsidP="00C95F50">
            <w:pPr>
              <w:pStyle w:val="RonnyBase"/>
              <w:spacing w:before="0" w:line="360" w:lineRule="auto"/>
              <w:rPr>
                <w:rFonts w:ascii="David" w:hAnsi="David"/>
                <w:sz w:val="24"/>
                <w:szCs w:val="24"/>
                <w:rtl/>
              </w:rPr>
            </w:pPr>
            <w:r w:rsidRPr="00F73CD2">
              <w:rPr>
                <w:rFonts w:ascii="David" w:hAnsi="David"/>
                <w:sz w:val="24"/>
                <w:szCs w:val="24"/>
                <w:rtl/>
              </w:rPr>
              <w:t>נתמך</w:t>
            </w:r>
          </w:p>
        </w:tc>
        <w:tc>
          <w:tcPr>
            <w:tcW w:w="2480" w:type="dxa"/>
            <w:hideMark/>
          </w:tcPr>
          <w:p w14:paraId="1BFBD695" w14:textId="77777777" w:rsidR="00C95F50" w:rsidRPr="00F73CD2" w:rsidRDefault="00C95F50" w:rsidP="00C95F50">
            <w:pPr>
              <w:bidi w:val="0"/>
              <w:jc w:val="right"/>
              <w:rPr>
                <w:rFonts w:ascii="David" w:hAnsi="David" w:cs="David"/>
              </w:rPr>
            </w:pPr>
            <w:r w:rsidRPr="00F73CD2">
              <w:rPr>
                <w:rFonts w:ascii="David" w:hAnsi="David" w:cs="David"/>
              </w:rPr>
              <w:t> </w:t>
            </w:r>
          </w:p>
        </w:tc>
      </w:tr>
    </w:tbl>
    <w:p w14:paraId="52E75167" w14:textId="7780C7D4" w:rsidR="00C468A3" w:rsidRPr="00F73CD2" w:rsidRDefault="00C468A3" w:rsidP="00C468A3">
      <w:pPr>
        <w:pStyle w:val="2fc"/>
        <w:tabs>
          <w:tab w:val="clear" w:pos="8364"/>
        </w:tabs>
        <w:bidi/>
        <w:spacing w:before="0" w:line="360" w:lineRule="auto"/>
        <w:ind w:left="360" w:right="0" w:firstLine="0"/>
        <w:rPr>
          <w:rFonts w:ascii="David" w:hAnsi="David"/>
          <w:b/>
          <w:bCs/>
          <w:caps/>
          <w:kern w:val="40"/>
          <w:sz w:val="40"/>
          <w:szCs w:val="40"/>
          <w:rtl/>
        </w:rPr>
      </w:pPr>
    </w:p>
    <w:p w14:paraId="227EFB3D" w14:textId="77777777" w:rsidR="00C468A3" w:rsidRPr="00F73CD2" w:rsidRDefault="00C468A3">
      <w:pPr>
        <w:bidi w:val="0"/>
        <w:spacing w:before="200" w:after="200" w:line="276" w:lineRule="auto"/>
        <w:rPr>
          <w:rFonts w:ascii="David" w:hAnsi="David" w:cs="David"/>
          <w:b/>
          <w:bCs/>
          <w:caps/>
          <w:kern w:val="40"/>
          <w:sz w:val="40"/>
          <w:szCs w:val="40"/>
          <w:lang w:eastAsia="he-IL"/>
        </w:rPr>
      </w:pPr>
      <w:r w:rsidRPr="00F73CD2">
        <w:rPr>
          <w:rFonts w:ascii="David" w:hAnsi="David"/>
          <w:b/>
          <w:bCs/>
          <w:caps/>
          <w:kern w:val="40"/>
          <w:sz w:val="40"/>
          <w:szCs w:val="40"/>
          <w:rtl/>
        </w:rPr>
        <w:br w:type="page"/>
      </w:r>
    </w:p>
    <w:p w14:paraId="1E83CBE1" w14:textId="7E105059" w:rsidR="00562DDC" w:rsidRPr="00F73CD2" w:rsidRDefault="00562DDC" w:rsidP="008573FC">
      <w:pPr>
        <w:pStyle w:val="2fc"/>
        <w:numPr>
          <w:ilvl w:val="0"/>
          <w:numId w:val="112"/>
        </w:numPr>
        <w:tabs>
          <w:tab w:val="clear" w:pos="8364"/>
        </w:tabs>
        <w:bidi/>
        <w:spacing w:before="0" w:line="360" w:lineRule="auto"/>
        <w:ind w:right="0"/>
        <w:jc w:val="left"/>
        <w:outlineLvl w:val="3"/>
        <w:rPr>
          <w:rFonts w:ascii="David" w:hAnsi="David"/>
          <w:b/>
          <w:bCs/>
          <w:u w:val="single"/>
        </w:rPr>
      </w:pPr>
      <w:r w:rsidRPr="00F73CD2">
        <w:rPr>
          <w:rFonts w:ascii="David" w:hAnsi="David" w:hint="cs"/>
          <w:b/>
          <w:bCs/>
          <w:u w:val="single"/>
          <w:rtl/>
        </w:rPr>
        <w:t xml:space="preserve">מענה לדרישות </w:t>
      </w:r>
      <w:r w:rsidRPr="00F73CD2">
        <w:rPr>
          <w:rFonts w:ascii="David" w:hAnsi="David"/>
          <w:b/>
          <w:bCs/>
          <w:u w:val="single"/>
          <w:rtl/>
        </w:rPr>
        <w:t>אביזרים</w:t>
      </w:r>
      <w:r w:rsidRPr="00F73CD2">
        <w:rPr>
          <w:rFonts w:ascii="David" w:hAnsi="David" w:hint="cs"/>
          <w:b/>
          <w:bCs/>
          <w:u w:val="single"/>
          <w:rtl/>
        </w:rPr>
        <w:t xml:space="preserve"> </w:t>
      </w:r>
      <w:r w:rsidR="005A7AA5" w:rsidRPr="00F73CD2">
        <w:rPr>
          <w:rFonts w:ascii="David" w:hAnsi="David" w:hint="cs"/>
          <w:b/>
          <w:bCs/>
          <w:u w:val="single"/>
          <w:rtl/>
        </w:rPr>
        <w:t>נוספים</w:t>
      </w:r>
    </w:p>
    <w:p w14:paraId="4131359A" w14:textId="77777777" w:rsidR="00645C93" w:rsidRPr="00F73CD2" w:rsidRDefault="00870D7F" w:rsidP="008573FC">
      <w:pPr>
        <w:pStyle w:val="2fc"/>
        <w:numPr>
          <w:ilvl w:val="1"/>
          <w:numId w:val="112"/>
        </w:numPr>
        <w:tabs>
          <w:tab w:val="clear" w:pos="8364"/>
        </w:tabs>
        <w:bidi/>
        <w:spacing w:before="0" w:line="360" w:lineRule="auto"/>
        <w:ind w:right="0"/>
        <w:rPr>
          <w:rFonts w:ascii="David" w:hAnsi="David"/>
        </w:rPr>
      </w:pPr>
      <w:r w:rsidRPr="00F73CD2">
        <w:rPr>
          <w:rFonts w:ascii="David" w:hAnsi="David" w:hint="cs"/>
          <w:rtl/>
        </w:rPr>
        <w:t xml:space="preserve">יש לקרוא את הדרישות המפורטות להלן יחד עם הסעיפים הייעודיים בפרק </w:t>
      </w:r>
      <w:r w:rsidR="00635842" w:rsidRPr="00F73CD2">
        <w:rPr>
          <w:rFonts w:ascii="David" w:hAnsi="David" w:hint="cs"/>
          <w:rtl/>
        </w:rPr>
        <w:t>2</w:t>
      </w:r>
      <w:r w:rsidR="00645C93" w:rsidRPr="00F73CD2">
        <w:rPr>
          <w:rFonts w:ascii="David" w:hAnsi="David" w:hint="cs"/>
          <w:rtl/>
        </w:rPr>
        <w:t xml:space="preserve"> למסמכי המכרז</w:t>
      </w:r>
      <w:r w:rsidR="00635842" w:rsidRPr="00F73CD2">
        <w:rPr>
          <w:rFonts w:ascii="David" w:hAnsi="David" w:hint="cs"/>
          <w:rtl/>
        </w:rPr>
        <w:t xml:space="preserve"> ולהגיש את ההצעה בהתאם</w:t>
      </w:r>
      <w:r w:rsidR="00645C93" w:rsidRPr="00F73CD2">
        <w:rPr>
          <w:rFonts w:ascii="David" w:hAnsi="David" w:hint="cs"/>
          <w:rtl/>
        </w:rPr>
        <w:t>.</w:t>
      </w:r>
    </w:p>
    <w:p w14:paraId="17E23DFF" w14:textId="1C964632" w:rsidR="00876F25" w:rsidRPr="00F73CD2" w:rsidRDefault="00876F25" w:rsidP="008573FC">
      <w:pPr>
        <w:pStyle w:val="2fc"/>
        <w:numPr>
          <w:ilvl w:val="1"/>
          <w:numId w:val="112"/>
        </w:numPr>
        <w:tabs>
          <w:tab w:val="clear" w:pos="8364"/>
        </w:tabs>
        <w:bidi/>
        <w:spacing w:before="0" w:line="360" w:lineRule="auto"/>
        <w:ind w:right="0"/>
        <w:rPr>
          <w:rFonts w:ascii="David" w:hAnsi="David"/>
        </w:rPr>
      </w:pPr>
      <w:r w:rsidRPr="00F73CD2">
        <w:rPr>
          <w:rFonts w:ascii="David" w:hAnsi="David"/>
          <w:rtl/>
        </w:rPr>
        <w:t xml:space="preserve">הספק יציע לכל </w:t>
      </w:r>
      <w:r w:rsidRPr="00F73CD2">
        <w:rPr>
          <w:rFonts w:ascii="David" w:hAnsi="David" w:hint="cs"/>
          <w:rtl/>
        </w:rPr>
        <w:t xml:space="preserve">דרישה </w:t>
      </w:r>
      <w:r w:rsidRPr="00F73CD2">
        <w:rPr>
          <w:rFonts w:ascii="David" w:hAnsi="David"/>
          <w:rtl/>
        </w:rPr>
        <w:t xml:space="preserve">כמפורט להלן </w:t>
      </w:r>
      <w:r w:rsidRPr="00F73CD2">
        <w:rPr>
          <w:rFonts w:ascii="David" w:hAnsi="David" w:hint="cs"/>
          <w:rtl/>
        </w:rPr>
        <w:t>אביזר</w:t>
      </w:r>
      <w:r w:rsidR="00250A4C" w:rsidRPr="00F73CD2">
        <w:rPr>
          <w:rFonts w:ascii="David" w:hAnsi="David"/>
          <w:rtl/>
        </w:rPr>
        <w:t xml:space="preserve"> אחד </w:t>
      </w:r>
      <w:r w:rsidRPr="00F73CD2">
        <w:rPr>
          <w:rFonts w:ascii="David" w:hAnsi="David"/>
          <w:rtl/>
        </w:rPr>
        <w:t xml:space="preserve">העומד </w:t>
      </w:r>
      <w:r w:rsidRPr="00F73CD2">
        <w:rPr>
          <w:rFonts w:ascii="David" w:hAnsi="David" w:hint="cs"/>
          <w:rtl/>
        </w:rPr>
        <w:t>בדרישות המינימאלית הנדרש להלן</w:t>
      </w:r>
      <w:r w:rsidRPr="00F73CD2">
        <w:rPr>
          <w:rFonts w:ascii="David" w:hAnsi="David"/>
          <w:rtl/>
        </w:rPr>
        <w:t>.</w:t>
      </w:r>
      <w:r w:rsidRPr="00F73CD2">
        <w:rPr>
          <w:rFonts w:ascii="David" w:hAnsi="David" w:hint="cs"/>
          <w:rtl/>
        </w:rPr>
        <w:t xml:space="preserve"> יובהר כי ניתן להציע אביזר בעל תכונות העולות על דרישות המינימו</w:t>
      </w:r>
      <w:r w:rsidRPr="00F73CD2">
        <w:rPr>
          <w:rFonts w:ascii="David" w:hAnsi="David" w:hint="eastAsia"/>
          <w:rtl/>
        </w:rPr>
        <w:t>ם</w:t>
      </w:r>
      <w:r w:rsidRPr="00F73CD2">
        <w:rPr>
          <w:rFonts w:ascii="David" w:hAnsi="David" w:hint="cs"/>
          <w:rtl/>
        </w:rPr>
        <w:t>.</w:t>
      </w:r>
    </w:p>
    <w:p w14:paraId="59C2A57E" w14:textId="77777777" w:rsidR="00645C93" w:rsidRPr="00F73CD2" w:rsidRDefault="00374C20" w:rsidP="008573FC">
      <w:pPr>
        <w:pStyle w:val="2fc"/>
        <w:numPr>
          <w:ilvl w:val="1"/>
          <w:numId w:val="112"/>
        </w:numPr>
        <w:tabs>
          <w:tab w:val="clear" w:pos="8364"/>
        </w:tabs>
        <w:bidi/>
        <w:spacing w:before="0" w:line="360" w:lineRule="auto"/>
        <w:ind w:right="0"/>
        <w:rPr>
          <w:rFonts w:ascii="David" w:hAnsi="David"/>
        </w:rPr>
      </w:pPr>
      <w:r w:rsidRPr="00F73CD2">
        <w:rPr>
          <w:rFonts w:ascii="David" w:hAnsi="David" w:hint="cs"/>
          <w:rtl/>
        </w:rPr>
        <w:t>כל אביזר</w:t>
      </w:r>
      <w:r w:rsidR="00562DDC" w:rsidRPr="00F73CD2">
        <w:rPr>
          <w:rFonts w:ascii="David" w:hAnsi="David" w:hint="cs"/>
          <w:rtl/>
        </w:rPr>
        <w:t xml:space="preserve"> </w:t>
      </w:r>
      <w:r w:rsidR="00635842" w:rsidRPr="00F73CD2">
        <w:rPr>
          <w:rFonts w:ascii="David" w:hAnsi="David" w:hint="cs"/>
          <w:rtl/>
        </w:rPr>
        <w:t xml:space="preserve">שיוצע על ידי המציע </w:t>
      </w:r>
      <w:r w:rsidR="00B92F2D" w:rsidRPr="00F73CD2">
        <w:rPr>
          <w:rFonts w:ascii="David" w:hAnsi="David" w:hint="cs"/>
          <w:rtl/>
        </w:rPr>
        <w:t xml:space="preserve">יעמוד בדרישות </w:t>
      </w:r>
      <w:r w:rsidR="00562DDC" w:rsidRPr="00F73CD2">
        <w:rPr>
          <w:rFonts w:ascii="David" w:hAnsi="David" w:hint="cs"/>
          <w:rtl/>
        </w:rPr>
        <w:t xml:space="preserve">מפרט </w:t>
      </w:r>
      <w:r w:rsidR="00B92F2D" w:rsidRPr="00F73CD2">
        <w:rPr>
          <w:rFonts w:ascii="David" w:hAnsi="David" w:hint="cs"/>
          <w:rtl/>
        </w:rPr>
        <w:t>התכונות המפורט להלן</w:t>
      </w:r>
      <w:r w:rsidR="00562DDC" w:rsidRPr="00F73CD2">
        <w:rPr>
          <w:rFonts w:ascii="David" w:hAnsi="David" w:hint="cs"/>
          <w:rtl/>
        </w:rPr>
        <w:t xml:space="preserve">. </w:t>
      </w:r>
    </w:p>
    <w:p w14:paraId="1B53C6B1" w14:textId="2AB0CEE9" w:rsidR="00374C20" w:rsidRPr="00F73CD2" w:rsidRDefault="00562DDC" w:rsidP="007A7757">
      <w:pPr>
        <w:pStyle w:val="2fc"/>
        <w:numPr>
          <w:ilvl w:val="1"/>
          <w:numId w:val="112"/>
        </w:numPr>
        <w:tabs>
          <w:tab w:val="clear" w:pos="8364"/>
        </w:tabs>
        <w:bidi/>
        <w:spacing w:before="0" w:line="360" w:lineRule="auto"/>
        <w:ind w:right="0"/>
        <w:rPr>
          <w:rFonts w:ascii="David" w:hAnsi="David"/>
        </w:rPr>
      </w:pPr>
      <w:r w:rsidRPr="00F73CD2">
        <w:rPr>
          <w:rFonts w:ascii="David" w:hAnsi="David"/>
          <w:rtl/>
        </w:rPr>
        <w:t>במענה לסעיף זה יפרט</w:t>
      </w:r>
      <w:r w:rsidR="00374C20" w:rsidRPr="00F73CD2">
        <w:rPr>
          <w:rFonts w:ascii="David" w:hAnsi="David" w:hint="cs"/>
          <w:rtl/>
        </w:rPr>
        <w:t xml:space="preserve"> ויצרף</w:t>
      </w:r>
      <w:r w:rsidRPr="00F73CD2">
        <w:rPr>
          <w:rFonts w:ascii="David" w:hAnsi="David"/>
          <w:rtl/>
        </w:rPr>
        <w:t xml:space="preserve"> </w:t>
      </w:r>
      <w:r w:rsidRPr="00F73CD2">
        <w:rPr>
          <w:rFonts w:ascii="David" w:hAnsi="David" w:hint="cs"/>
          <w:rtl/>
        </w:rPr>
        <w:t>ה</w:t>
      </w:r>
      <w:r w:rsidRPr="00F73CD2">
        <w:rPr>
          <w:rFonts w:ascii="David" w:hAnsi="David"/>
          <w:rtl/>
        </w:rPr>
        <w:t xml:space="preserve">מציע לכל אביזר </w:t>
      </w:r>
      <w:r w:rsidR="00635842" w:rsidRPr="00F73CD2">
        <w:rPr>
          <w:rFonts w:ascii="David" w:hAnsi="David"/>
          <w:rtl/>
        </w:rPr>
        <w:t xml:space="preserve">את </w:t>
      </w:r>
      <w:r w:rsidR="00374C20" w:rsidRPr="00F73CD2">
        <w:rPr>
          <w:rFonts w:ascii="David" w:hAnsi="David" w:hint="cs"/>
          <w:rtl/>
        </w:rPr>
        <w:t xml:space="preserve">שם היצרן, </w:t>
      </w:r>
      <w:r w:rsidR="00063396" w:rsidRPr="00F73CD2">
        <w:rPr>
          <w:rFonts w:ascii="David" w:hAnsi="David" w:hint="cs"/>
          <w:rtl/>
        </w:rPr>
        <w:t xml:space="preserve">את </w:t>
      </w:r>
      <w:r w:rsidR="00635842" w:rsidRPr="00F73CD2">
        <w:rPr>
          <w:rFonts w:ascii="David" w:hAnsi="David"/>
          <w:rtl/>
        </w:rPr>
        <w:t>ה</w:t>
      </w:r>
      <w:r w:rsidR="00374C20" w:rsidRPr="00F73CD2">
        <w:rPr>
          <w:rFonts w:ascii="David" w:hAnsi="David"/>
          <w:rtl/>
        </w:rPr>
        <w:t>דגם המוצע על ידו</w:t>
      </w:r>
      <w:r w:rsidR="00374C20" w:rsidRPr="00F73CD2">
        <w:rPr>
          <w:rFonts w:ascii="David" w:hAnsi="David" w:hint="cs"/>
          <w:rtl/>
        </w:rPr>
        <w:t>, את</w:t>
      </w:r>
      <w:r w:rsidR="00B92F2D" w:rsidRPr="00F73CD2">
        <w:rPr>
          <w:rFonts w:ascii="David" w:hAnsi="David" w:hint="cs"/>
          <w:rtl/>
        </w:rPr>
        <w:t xml:space="preserve"> </w:t>
      </w:r>
      <w:r w:rsidR="00374C20" w:rsidRPr="00F73CD2">
        <w:rPr>
          <w:rFonts w:ascii="David" w:hAnsi="David" w:hint="cs"/>
          <w:rtl/>
        </w:rPr>
        <w:t>ה</w:t>
      </w:r>
      <w:r w:rsidR="00B92F2D" w:rsidRPr="00F73CD2">
        <w:rPr>
          <w:rFonts w:ascii="David" w:hAnsi="David" w:hint="cs"/>
          <w:rtl/>
        </w:rPr>
        <w:t>מק"</w:t>
      </w:r>
      <w:r w:rsidR="00374C20" w:rsidRPr="00F73CD2">
        <w:rPr>
          <w:rFonts w:ascii="David" w:hAnsi="David" w:hint="cs"/>
          <w:rtl/>
        </w:rPr>
        <w:t>ט, תמונה צבעונית של כל אביזר.</w:t>
      </w:r>
      <w:del w:id="1625" w:author="ניסים בן-צרפתי" w:date="2019-08-04T17:50:00Z">
        <w:r w:rsidR="00374C20" w:rsidRPr="00F73CD2" w:rsidDel="007A7757">
          <w:rPr>
            <w:rFonts w:ascii="David" w:hAnsi="David" w:hint="cs"/>
            <w:rtl/>
          </w:rPr>
          <w:delText xml:space="preserve"> </w:delText>
        </w:r>
      </w:del>
    </w:p>
    <w:p w14:paraId="75C5B491" w14:textId="77777777" w:rsidR="000A2790" w:rsidRDefault="000A2790" w:rsidP="008573FC">
      <w:pPr>
        <w:pStyle w:val="2fc"/>
        <w:numPr>
          <w:ilvl w:val="1"/>
          <w:numId w:val="112"/>
        </w:numPr>
        <w:tabs>
          <w:tab w:val="clear" w:pos="8364"/>
        </w:tabs>
        <w:bidi/>
        <w:spacing w:before="0" w:line="360" w:lineRule="auto"/>
        <w:ind w:right="0"/>
        <w:rPr>
          <w:ins w:id="1626" w:author="ניסים בן-צרפתי" w:date="2019-08-04T17:54:00Z"/>
          <w:rFonts w:ascii="David" w:hAnsi="David"/>
        </w:rPr>
      </w:pPr>
      <w:moveToRangeStart w:id="1627" w:author="ניסים בן-צרפתי" w:date="2019-08-04T17:53:00Z" w:name="move15833637"/>
      <w:moveTo w:id="1628" w:author="ניסים בן-צרפתי" w:date="2019-08-04T17:53:00Z">
        <w:r w:rsidRPr="00F73CD2">
          <w:rPr>
            <w:rFonts w:ascii="David" w:hAnsi="David" w:hint="eastAsia"/>
            <w:rtl/>
          </w:rPr>
          <w:t>ככל</w:t>
        </w:r>
        <w:r w:rsidRPr="00F73CD2">
          <w:rPr>
            <w:rFonts w:ascii="David" w:hAnsi="David"/>
            <w:rtl/>
          </w:rPr>
          <w:t xml:space="preserve"> </w:t>
        </w:r>
        <w:r w:rsidRPr="00F73CD2">
          <w:rPr>
            <w:rFonts w:ascii="David" w:hAnsi="David" w:hint="eastAsia"/>
            <w:rtl/>
          </w:rPr>
          <w:t>ו</w:t>
        </w:r>
        <w:r w:rsidRPr="00F73CD2">
          <w:rPr>
            <w:rFonts w:ascii="David" w:hAnsi="David" w:hint="cs"/>
            <w:rtl/>
          </w:rPr>
          <w:t xml:space="preserve">המציע </w:t>
        </w:r>
        <w:r w:rsidRPr="00F73CD2">
          <w:rPr>
            <w:rFonts w:ascii="David" w:hAnsi="David" w:hint="eastAsia"/>
            <w:rtl/>
          </w:rPr>
          <w:t>ירצה</w:t>
        </w:r>
        <w:r w:rsidRPr="00F73CD2">
          <w:rPr>
            <w:rFonts w:ascii="David" w:hAnsi="David"/>
            <w:rtl/>
          </w:rPr>
          <w:t xml:space="preserve"> </w:t>
        </w:r>
        <w:r w:rsidRPr="00F73CD2">
          <w:rPr>
            <w:rFonts w:ascii="David" w:hAnsi="David" w:hint="eastAsia"/>
            <w:rtl/>
          </w:rPr>
          <w:t>להציע</w:t>
        </w:r>
        <w:r w:rsidRPr="00F73CD2">
          <w:rPr>
            <w:rFonts w:ascii="David" w:hAnsi="David"/>
            <w:rtl/>
          </w:rPr>
          <w:t xml:space="preserve"> </w:t>
        </w:r>
        <w:r w:rsidRPr="00F73CD2">
          <w:rPr>
            <w:rFonts w:ascii="David" w:hAnsi="David" w:hint="cs"/>
            <w:rtl/>
          </w:rPr>
          <w:t>אביזר</w:t>
        </w:r>
        <w:r w:rsidRPr="00F73CD2">
          <w:rPr>
            <w:rFonts w:ascii="David" w:hAnsi="David"/>
            <w:rtl/>
          </w:rPr>
          <w:t xml:space="preserve"> </w:t>
        </w:r>
        <w:r w:rsidRPr="00F73CD2">
          <w:rPr>
            <w:rFonts w:ascii="David" w:hAnsi="David" w:hint="cs"/>
            <w:rtl/>
          </w:rPr>
          <w:t xml:space="preserve">של יצרן </w:t>
        </w:r>
        <w:r w:rsidRPr="00F73CD2">
          <w:rPr>
            <w:rFonts w:ascii="David" w:hAnsi="David"/>
            <w:rtl/>
          </w:rPr>
          <w:t>השונה מהיצרנים ה</w:t>
        </w:r>
        <w:r w:rsidRPr="00F73CD2">
          <w:rPr>
            <w:rFonts w:ascii="David" w:hAnsi="David" w:hint="cs"/>
            <w:rtl/>
          </w:rPr>
          <w:t xml:space="preserve">מפורטים בטבלה, עליו לעשות כן במועד הגשת שאלות הבהרה למכרז. יובהר כי </w:t>
        </w:r>
        <w:r w:rsidRPr="00F73CD2">
          <w:rPr>
            <w:rFonts w:ascii="David" w:hAnsi="David"/>
            <w:rtl/>
          </w:rPr>
          <w:t xml:space="preserve">בסמכות עורך המכרז לאשר </w:t>
        </w:r>
        <w:r w:rsidRPr="00F73CD2">
          <w:rPr>
            <w:rFonts w:ascii="David" w:hAnsi="David" w:hint="cs"/>
            <w:rtl/>
          </w:rPr>
          <w:t xml:space="preserve">או לדחות </w:t>
        </w:r>
        <w:r w:rsidRPr="00F73CD2">
          <w:rPr>
            <w:rFonts w:ascii="David" w:hAnsi="David"/>
            <w:rtl/>
          </w:rPr>
          <w:t xml:space="preserve">את </w:t>
        </w:r>
        <w:r w:rsidRPr="00F73CD2">
          <w:rPr>
            <w:rFonts w:ascii="David" w:hAnsi="David" w:hint="cs"/>
            <w:rtl/>
          </w:rPr>
          <w:t xml:space="preserve">האביזר של היצרן </w:t>
        </w:r>
        <w:r w:rsidRPr="00F73CD2">
          <w:rPr>
            <w:rFonts w:ascii="David" w:hAnsi="David"/>
            <w:rtl/>
          </w:rPr>
          <w:t xml:space="preserve">המוצע, אך אינו </w:t>
        </w:r>
        <w:r w:rsidRPr="00F73CD2">
          <w:rPr>
            <w:rFonts w:ascii="David" w:hAnsi="David" w:hint="eastAsia"/>
            <w:rtl/>
          </w:rPr>
          <w:t>מחויב</w:t>
        </w:r>
        <w:r w:rsidRPr="00F73CD2">
          <w:rPr>
            <w:rFonts w:ascii="David" w:hAnsi="David"/>
            <w:rtl/>
          </w:rPr>
          <w:t xml:space="preserve"> </w:t>
        </w:r>
        <w:r w:rsidRPr="00F73CD2">
          <w:rPr>
            <w:rFonts w:ascii="David" w:hAnsi="David" w:hint="eastAsia"/>
            <w:rtl/>
          </w:rPr>
          <w:t>לעשות</w:t>
        </w:r>
        <w:r w:rsidRPr="00F73CD2">
          <w:rPr>
            <w:rFonts w:ascii="David" w:hAnsi="David"/>
            <w:rtl/>
          </w:rPr>
          <w:t xml:space="preserve"> </w:t>
        </w:r>
        <w:r w:rsidRPr="00F73CD2">
          <w:rPr>
            <w:rFonts w:ascii="David" w:hAnsi="David" w:hint="eastAsia"/>
            <w:rtl/>
          </w:rPr>
          <w:t>כן</w:t>
        </w:r>
      </w:moveTo>
      <w:moveToRangeEnd w:id="1627"/>
      <w:ins w:id="1629" w:author="ניסים בן-צרפתי" w:date="2019-08-04T17:53:00Z">
        <w:r w:rsidRPr="00F73CD2">
          <w:rPr>
            <w:rFonts w:ascii="David" w:hAnsi="David" w:hint="cs"/>
            <w:rtl/>
          </w:rPr>
          <w:t xml:space="preserve"> </w:t>
        </w:r>
      </w:ins>
    </w:p>
    <w:p w14:paraId="77FA27B3" w14:textId="214F2EDE" w:rsidR="00374C20" w:rsidRPr="00F73CD2" w:rsidRDefault="00374C20" w:rsidP="000A2790">
      <w:pPr>
        <w:pStyle w:val="2fc"/>
        <w:numPr>
          <w:ilvl w:val="1"/>
          <w:numId w:val="112"/>
        </w:numPr>
        <w:tabs>
          <w:tab w:val="clear" w:pos="8364"/>
        </w:tabs>
        <w:bidi/>
        <w:spacing w:before="0" w:line="360" w:lineRule="auto"/>
        <w:ind w:right="0"/>
        <w:rPr>
          <w:rFonts w:ascii="David" w:hAnsi="David"/>
        </w:rPr>
      </w:pPr>
      <w:r w:rsidRPr="00F73CD2">
        <w:rPr>
          <w:rFonts w:ascii="David" w:hAnsi="David" w:hint="cs"/>
          <w:rtl/>
        </w:rPr>
        <w:t xml:space="preserve">המציע יצרף </w:t>
      </w:r>
      <w:ins w:id="1630" w:author="ניסים בן-צרפתי" w:date="2019-08-04T17:50:00Z">
        <w:r w:rsidR="007A7757">
          <w:rPr>
            <w:rFonts w:ascii="David" w:hAnsi="David" w:hint="cs"/>
            <w:rtl/>
          </w:rPr>
          <w:t xml:space="preserve">לכל קטגורית מכשירים בנפרד </w:t>
        </w:r>
      </w:ins>
      <w:r w:rsidRPr="00F73CD2">
        <w:rPr>
          <w:rFonts w:ascii="David" w:hAnsi="David" w:hint="cs"/>
          <w:rtl/>
        </w:rPr>
        <w:t>את הקבצים הבאים:</w:t>
      </w:r>
      <w:r w:rsidR="00C25A1B" w:rsidRPr="00F73CD2">
        <w:rPr>
          <w:rFonts w:ascii="David" w:hAnsi="David"/>
          <w:rtl/>
        </w:rPr>
        <w:t xml:space="preserve"> </w:t>
      </w:r>
      <w:r w:rsidR="00C25A1B" w:rsidRPr="00F73CD2">
        <w:rPr>
          <w:rFonts w:ascii="David" w:hAnsi="David" w:hint="cs"/>
          <w:rtl/>
        </w:rPr>
        <w:t xml:space="preserve">       </w:t>
      </w:r>
    </w:p>
    <w:p w14:paraId="52D1EF18" w14:textId="6242E694" w:rsidR="00C25A1B" w:rsidRPr="00F73CD2" w:rsidRDefault="00C25A1B" w:rsidP="007A7757">
      <w:pPr>
        <w:pStyle w:val="2fc"/>
        <w:numPr>
          <w:ilvl w:val="2"/>
          <w:numId w:val="112"/>
        </w:numPr>
        <w:tabs>
          <w:tab w:val="clear" w:pos="8364"/>
        </w:tabs>
        <w:bidi/>
        <w:spacing w:before="0" w:line="360" w:lineRule="auto"/>
        <w:ind w:left="991" w:right="0" w:hanging="567"/>
        <w:rPr>
          <w:rFonts w:ascii="David" w:hAnsi="David"/>
        </w:rPr>
      </w:pPr>
      <w:del w:id="1631" w:author="ניסים בן-צרפתי" w:date="2019-08-04T17:52:00Z">
        <w:r w:rsidRPr="00F73CD2" w:rsidDel="007A7757">
          <w:rPr>
            <w:rFonts w:ascii="David" w:hAnsi="David" w:hint="cs"/>
            <w:rtl/>
          </w:rPr>
          <w:delText xml:space="preserve">קובץ </w:delText>
        </w:r>
      </w:del>
      <w:r w:rsidRPr="00F73CD2">
        <w:rPr>
          <w:rFonts w:ascii="David" w:hAnsi="David" w:hint="cs"/>
          <w:rtl/>
        </w:rPr>
        <w:t xml:space="preserve">טבלת אביזרים בפורמט </w:t>
      </w:r>
      <w:ins w:id="1632" w:author="ניסים בן-צרפתי" w:date="2019-08-04T17:52:00Z">
        <w:r w:rsidR="007A7757">
          <w:rPr>
            <w:rFonts w:ascii="David" w:hAnsi="David" w:hint="cs"/>
            <w:rtl/>
          </w:rPr>
          <w:t xml:space="preserve">להלן </w:t>
        </w:r>
      </w:ins>
      <w:del w:id="1633" w:author="ניסים בן-צרפתי" w:date="2019-08-04T17:52:00Z">
        <w:r w:rsidR="005B3B63" w:rsidRPr="00F73CD2" w:rsidDel="007A7757">
          <w:rPr>
            <w:rFonts w:ascii="David" w:hAnsi="David"/>
            <w:rtl/>
          </w:rPr>
          <w:delText>המפורסם באתר האינטרנט כחלק ממסמכי המכרז</w:delText>
        </w:r>
        <w:r w:rsidR="005B3B63" w:rsidRPr="00F73CD2" w:rsidDel="007A7757">
          <w:rPr>
            <w:rFonts w:ascii="David" w:hAnsi="David" w:hint="cs"/>
            <w:rtl/>
          </w:rPr>
          <w:delText>.</w:delText>
        </w:r>
      </w:del>
    </w:p>
    <w:p w14:paraId="5ACE494E" w14:textId="2E3D4BBF" w:rsidR="00635842" w:rsidRDefault="00C25A1B" w:rsidP="008573FC">
      <w:pPr>
        <w:pStyle w:val="2fc"/>
        <w:numPr>
          <w:ilvl w:val="2"/>
          <w:numId w:val="112"/>
        </w:numPr>
        <w:tabs>
          <w:tab w:val="clear" w:pos="8364"/>
        </w:tabs>
        <w:bidi/>
        <w:spacing w:before="0" w:line="360" w:lineRule="auto"/>
        <w:ind w:left="991" w:right="0" w:hanging="567"/>
        <w:rPr>
          <w:ins w:id="1634" w:author="ניסים בן-צרפתי" w:date="2019-08-04T17:51:00Z"/>
          <w:rFonts w:ascii="David" w:hAnsi="David"/>
        </w:rPr>
      </w:pPr>
      <w:r w:rsidRPr="00F73CD2">
        <w:rPr>
          <w:rFonts w:ascii="David" w:hAnsi="David" w:hint="cs"/>
          <w:rtl/>
        </w:rPr>
        <w:t xml:space="preserve">מפרטים טכניים של האביזרים בקובץ </w:t>
      </w:r>
      <w:r w:rsidRPr="00F73CD2">
        <w:rPr>
          <w:rFonts w:ascii="David" w:hAnsi="David" w:hint="cs"/>
        </w:rPr>
        <w:t>PDF</w:t>
      </w:r>
      <w:r w:rsidR="00635842" w:rsidRPr="00F73CD2">
        <w:rPr>
          <w:rFonts w:ascii="David" w:hAnsi="David" w:hint="cs"/>
          <w:rtl/>
        </w:rPr>
        <w:t xml:space="preserve"> </w:t>
      </w:r>
      <w:r w:rsidR="005B3B63" w:rsidRPr="00F73CD2">
        <w:rPr>
          <w:rFonts w:ascii="David" w:hAnsi="David" w:hint="cs"/>
          <w:rtl/>
        </w:rPr>
        <w:t>.</w:t>
      </w:r>
    </w:p>
    <w:p w14:paraId="315BB181" w14:textId="41DD89CD" w:rsidR="00250A4C" w:rsidRPr="00F73CD2" w:rsidRDefault="00250A4C" w:rsidP="000A2790">
      <w:pPr>
        <w:pStyle w:val="2fc"/>
        <w:tabs>
          <w:tab w:val="clear" w:pos="8364"/>
        </w:tabs>
        <w:bidi/>
        <w:spacing w:before="0" w:line="360" w:lineRule="auto"/>
        <w:ind w:left="360" w:right="0" w:firstLine="0"/>
        <w:rPr>
          <w:rFonts w:ascii="David" w:hAnsi="David"/>
          <w:rtl/>
        </w:rPr>
      </w:pPr>
      <w:moveFromRangeStart w:id="1635" w:author="ניסים בן-צרפתי" w:date="2019-08-04T17:53:00Z" w:name="move15833637"/>
      <w:moveFrom w:id="1636" w:author="ניסים בן-צרפתי" w:date="2019-08-04T17:53:00Z">
        <w:r w:rsidRPr="00F73CD2" w:rsidDel="000A2790">
          <w:rPr>
            <w:rFonts w:ascii="David" w:hAnsi="David" w:hint="eastAsia"/>
            <w:rtl/>
          </w:rPr>
          <w:t>ככל</w:t>
        </w:r>
        <w:r w:rsidRPr="00F73CD2" w:rsidDel="000A2790">
          <w:rPr>
            <w:rFonts w:ascii="David" w:hAnsi="David"/>
            <w:rtl/>
          </w:rPr>
          <w:t xml:space="preserve"> </w:t>
        </w:r>
        <w:r w:rsidRPr="00F73CD2" w:rsidDel="000A2790">
          <w:rPr>
            <w:rFonts w:ascii="David" w:hAnsi="David" w:hint="eastAsia"/>
            <w:rtl/>
          </w:rPr>
          <w:t>ו</w:t>
        </w:r>
        <w:r w:rsidRPr="00F73CD2" w:rsidDel="000A2790">
          <w:rPr>
            <w:rFonts w:ascii="David" w:hAnsi="David" w:hint="cs"/>
            <w:rtl/>
          </w:rPr>
          <w:t xml:space="preserve">המציע </w:t>
        </w:r>
        <w:r w:rsidRPr="00F73CD2" w:rsidDel="000A2790">
          <w:rPr>
            <w:rFonts w:ascii="David" w:hAnsi="David" w:hint="eastAsia"/>
            <w:rtl/>
          </w:rPr>
          <w:t>ירצה</w:t>
        </w:r>
        <w:r w:rsidRPr="00F73CD2" w:rsidDel="000A2790">
          <w:rPr>
            <w:rFonts w:ascii="David" w:hAnsi="David"/>
            <w:rtl/>
          </w:rPr>
          <w:t xml:space="preserve"> </w:t>
        </w:r>
        <w:r w:rsidRPr="00F73CD2" w:rsidDel="000A2790">
          <w:rPr>
            <w:rFonts w:ascii="David" w:hAnsi="David" w:hint="eastAsia"/>
            <w:rtl/>
          </w:rPr>
          <w:t>להציע</w:t>
        </w:r>
        <w:r w:rsidR="007A08C9" w:rsidRPr="00F73CD2" w:rsidDel="000A2790">
          <w:rPr>
            <w:rFonts w:ascii="David" w:hAnsi="David"/>
            <w:rtl/>
          </w:rPr>
          <w:t xml:space="preserve"> </w:t>
        </w:r>
        <w:r w:rsidR="007A08C9" w:rsidRPr="00F73CD2" w:rsidDel="000A2790">
          <w:rPr>
            <w:rFonts w:ascii="David" w:hAnsi="David" w:hint="cs"/>
            <w:rtl/>
          </w:rPr>
          <w:t>אביזר</w:t>
        </w:r>
        <w:r w:rsidRPr="00F73CD2" w:rsidDel="000A2790">
          <w:rPr>
            <w:rFonts w:ascii="David" w:hAnsi="David"/>
            <w:rtl/>
          </w:rPr>
          <w:t xml:space="preserve"> </w:t>
        </w:r>
        <w:r w:rsidRPr="00F73CD2" w:rsidDel="000A2790">
          <w:rPr>
            <w:rFonts w:ascii="David" w:hAnsi="David" w:hint="cs"/>
            <w:rtl/>
          </w:rPr>
          <w:t xml:space="preserve">של יצרן </w:t>
        </w:r>
        <w:r w:rsidRPr="00F73CD2" w:rsidDel="000A2790">
          <w:rPr>
            <w:rFonts w:ascii="David" w:hAnsi="David"/>
            <w:rtl/>
          </w:rPr>
          <w:t>השונה מהיצרנים ה</w:t>
        </w:r>
        <w:r w:rsidRPr="00F73CD2" w:rsidDel="000A2790">
          <w:rPr>
            <w:rFonts w:ascii="David" w:hAnsi="David" w:hint="cs"/>
            <w:rtl/>
          </w:rPr>
          <w:t xml:space="preserve">מפורטים בטבלה, עליו לעשות כן במועד הגשת שאלות הבהרה למכרז. יובהר כי </w:t>
        </w:r>
        <w:r w:rsidRPr="00F73CD2" w:rsidDel="000A2790">
          <w:rPr>
            <w:rFonts w:ascii="David" w:hAnsi="David"/>
            <w:rtl/>
          </w:rPr>
          <w:t xml:space="preserve">בסמכות עורך המכרז לאשר </w:t>
        </w:r>
        <w:r w:rsidR="007A08C9" w:rsidRPr="00F73CD2" w:rsidDel="000A2790">
          <w:rPr>
            <w:rFonts w:ascii="David" w:hAnsi="David" w:hint="cs"/>
            <w:rtl/>
          </w:rPr>
          <w:t xml:space="preserve">או לדחות </w:t>
        </w:r>
        <w:r w:rsidRPr="00F73CD2" w:rsidDel="000A2790">
          <w:rPr>
            <w:rFonts w:ascii="David" w:hAnsi="David"/>
            <w:rtl/>
          </w:rPr>
          <w:t xml:space="preserve">את </w:t>
        </w:r>
        <w:r w:rsidRPr="00F73CD2" w:rsidDel="000A2790">
          <w:rPr>
            <w:rFonts w:ascii="David" w:hAnsi="David" w:hint="cs"/>
            <w:rtl/>
          </w:rPr>
          <w:t>ה</w:t>
        </w:r>
        <w:r w:rsidR="007A08C9" w:rsidRPr="00F73CD2" w:rsidDel="000A2790">
          <w:rPr>
            <w:rFonts w:ascii="David" w:hAnsi="David" w:hint="cs"/>
            <w:rtl/>
          </w:rPr>
          <w:t>אביזר</w:t>
        </w:r>
        <w:r w:rsidRPr="00F73CD2" w:rsidDel="000A2790">
          <w:rPr>
            <w:rFonts w:ascii="David" w:hAnsi="David" w:hint="cs"/>
            <w:rtl/>
          </w:rPr>
          <w:t xml:space="preserve"> של היצרן </w:t>
        </w:r>
        <w:r w:rsidRPr="00F73CD2" w:rsidDel="000A2790">
          <w:rPr>
            <w:rFonts w:ascii="David" w:hAnsi="David"/>
            <w:rtl/>
          </w:rPr>
          <w:t xml:space="preserve">המוצע, אך אינו </w:t>
        </w:r>
        <w:r w:rsidRPr="00F73CD2" w:rsidDel="000A2790">
          <w:rPr>
            <w:rFonts w:ascii="David" w:hAnsi="David" w:hint="eastAsia"/>
            <w:rtl/>
          </w:rPr>
          <w:t>מחויב</w:t>
        </w:r>
        <w:r w:rsidRPr="00F73CD2" w:rsidDel="000A2790">
          <w:rPr>
            <w:rFonts w:ascii="David" w:hAnsi="David"/>
            <w:rtl/>
          </w:rPr>
          <w:t xml:space="preserve"> </w:t>
        </w:r>
        <w:r w:rsidRPr="00F73CD2" w:rsidDel="000A2790">
          <w:rPr>
            <w:rFonts w:ascii="David" w:hAnsi="David" w:hint="eastAsia"/>
            <w:rtl/>
          </w:rPr>
          <w:t>לעשות</w:t>
        </w:r>
        <w:r w:rsidRPr="00F73CD2" w:rsidDel="000A2790">
          <w:rPr>
            <w:rFonts w:ascii="David" w:hAnsi="David"/>
            <w:rtl/>
          </w:rPr>
          <w:t xml:space="preserve"> </w:t>
        </w:r>
        <w:r w:rsidRPr="00F73CD2" w:rsidDel="000A2790">
          <w:rPr>
            <w:rFonts w:ascii="David" w:hAnsi="David" w:hint="eastAsia"/>
            <w:rtl/>
          </w:rPr>
          <w:t>כן</w:t>
        </w:r>
      </w:moveFrom>
      <w:moveFromRangeEnd w:id="1635"/>
      <w:r w:rsidRPr="00F73CD2">
        <w:rPr>
          <w:rFonts w:ascii="David" w:hAnsi="David"/>
          <w:rtl/>
        </w:rPr>
        <w:t>.</w:t>
      </w:r>
    </w:p>
    <w:p w14:paraId="36DF0A28" w14:textId="77777777" w:rsidR="00562DDC" w:rsidRPr="00F73CD2" w:rsidRDefault="00562DDC" w:rsidP="009E3ABD">
      <w:pPr>
        <w:pStyle w:val="af4"/>
        <w:spacing w:line="360" w:lineRule="auto"/>
        <w:ind w:left="792"/>
        <w:jc w:val="both"/>
        <w:rPr>
          <w:rFonts w:ascii="David" w:hAnsi="David" w:cs="David"/>
          <w:caps/>
          <w:kern w:val="40"/>
          <w:rtl/>
        </w:rPr>
      </w:pPr>
    </w:p>
    <w:tbl>
      <w:tblPr>
        <w:bidiVisual/>
        <w:tblW w:w="9658" w:type="dxa"/>
        <w:tblInd w:w="-5" w:type="dxa"/>
        <w:tblLook w:val="04A0" w:firstRow="1" w:lastRow="0" w:firstColumn="1" w:lastColumn="0" w:noHBand="0" w:noVBand="1"/>
      </w:tblPr>
      <w:tblGrid>
        <w:gridCol w:w="701"/>
        <w:gridCol w:w="941"/>
        <w:gridCol w:w="1063"/>
        <w:gridCol w:w="2108"/>
        <w:gridCol w:w="2043"/>
        <w:gridCol w:w="843"/>
        <w:gridCol w:w="752"/>
        <w:gridCol w:w="752"/>
        <w:gridCol w:w="752"/>
      </w:tblGrid>
      <w:tr w:rsidR="009C69B3" w:rsidRPr="009C69B3" w14:paraId="47B40180" w14:textId="77777777" w:rsidTr="009C69B3">
        <w:trPr>
          <w:trHeight w:val="1020"/>
          <w:tblHeader/>
        </w:trPr>
        <w:tc>
          <w:tcPr>
            <w:tcW w:w="70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5B1AD1E" w14:textId="77777777" w:rsidR="009C69B3" w:rsidRPr="009C69B3" w:rsidRDefault="009C69B3" w:rsidP="009C69B3">
            <w:pPr>
              <w:jc w:val="center"/>
              <w:rPr>
                <w:rFonts w:ascii="David" w:hAnsi="David" w:cs="David"/>
                <w:b/>
                <w:bCs/>
                <w:color w:val="000000"/>
              </w:rPr>
            </w:pPr>
            <w:r w:rsidRPr="009C69B3">
              <w:rPr>
                <w:rFonts w:ascii="David" w:hAnsi="David" w:cs="David" w:hint="cs"/>
                <w:b/>
                <w:bCs/>
                <w:color w:val="000000"/>
                <w:rtl/>
              </w:rPr>
              <w:t>שורה</w:t>
            </w:r>
          </w:p>
        </w:tc>
        <w:tc>
          <w:tcPr>
            <w:tcW w:w="94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C4B06CF" w14:textId="77777777" w:rsidR="009C69B3" w:rsidRPr="009C69B3" w:rsidRDefault="009C69B3" w:rsidP="009C69B3">
            <w:pPr>
              <w:jc w:val="center"/>
              <w:rPr>
                <w:rFonts w:ascii="David" w:hAnsi="David" w:cs="David"/>
                <w:b/>
                <w:bCs/>
                <w:color w:val="000000"/>
                <w:sz w:val="22"/>
                <w:szCs w:val="22"/>
                <w:rtl/>
              </w:rPr>
            </w:pPr>
            <w:r w:rsidRPr="009C69B3">
              <w:rPr>
                <w:rFonts w:ascii="David" w:hAnsi="David" w:cs="David" w:hint="cs"/>
                <w:b/>
                <w:bCs/>
                <w:color w:val="000000"/>
                <w:sz w:val="22"/>
                <w:szCs w:val="22"/>
                <w:rtl/>
              </w:rPr>
              <w:t>תת נושא</w:t>
            </w:r>
          </w:p>
        </w:tc>
        <w:tc>
          <w:tcPr>
            <w:tcW w:w="106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550DB70" w14:textId="77777777" w:rsidR="009C69B3" w:rsidRPr="009C69B3" w:rsidRDefault="009C69B3" w:rsidP="009C69B3">
            <w:pPr>
              <w:jc w:val="center"/>
              <w:rPr>
                <w:rFonts w:ascii="David" w:hAnsi="David" w:cs="David"/>
                <w:b/>
                <w:bCs/>
                <w:color w:val="000000"/>
                <w:sz w:val="22"/>
                <w:szCs w:val="22"/>
                <w:rtl/>
              </w:rPr>
            </w:pPr>
            <w:r w:rsidRPr="009C69B3">
              <w:rPr>
                <w:rFonts w:ascii="David" w:hAnsi="David" w:cs="David" w:hint="cs"/>
                <w:b/>
                <w:bCs/>
                <w:color w:val="000000"/>
                <w:sz w:val="22"/>
                <w:szCs w:val="22"/>
                <w:rtl/>
              </w:rPr>
              <w:t>אביזר</w:t>
            </w:r>
          </w:p>
        </w:tc>
        <w:tc>
          <w:tcPr>
            <w:tcW w:w="2108"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9FF1FEA" w14:textId="77777777" w:rsidR="009C69B3" w:rsidRPr="009C69B3" w:rsidRDefault="009C69B3" w:rsidP="009C69B3">
            <w:pPr>
              <w:jc w:val="center"/>
              <w:rPr>
                <w:rFonts w:ascii="David" w:hAnsi="David" w:cs="David"/>
                <w:b/>
                <w:bCs/>
                <w:color w:val="000000"/>
                <w:sz w:val="20"/>
                <w:szCs w:val="20"/>
                <w:rtl/>
              </w:rPr>
            </w:pPr>
            <w:r w:rsidRPr="009C69B3">
              <w:rPr>
                <w:rFonts w:ascii="David" w:hAnsi="David" w:cs="David" w:hint="cs"/>
                <w:b/>
                <w:bCs/>
                <w:color w:val="000000"/>
                <w:sz w:val="20"/>
                <w:szCs w:val="20"/>
                <w:rtl/>
              </w:rPr>
              <w:t>מפרט תכונת עיקריות מינימלי</w:t>
            </w:r>
          </w:p>
        </w:tc>
        <w:tc>
          <w:tcPr>
            <w:tcW w:w="1746"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B78581B" w14:textId="77777777" w:rsidR="009C69B3" w:rsidRPr="009C69B3" w:rsidRDefault="009C69B3" w:rsidP="009C69B3">
            <w:pPr>
              <w:jc w:val="center"/>
              <w:rPr>
                <w:rFonts w:ascii="David" w:hAnsi="David" w:cs="David"/>
                <w:b/>
                <w:bCs/>
                <w:color w:val="000000"/>
                <w:sz w:val="20"/>
                <w:szCs w:val="20"/>
                <w:rtl/>
              </w:rPr>
            </w:pPr>
            <w:r w:rsidRPr="009C69B3">
              <w:rPr>
                <w:rFonts w:ascii="David" w:hAnsi="David" w:cs="David" w:hint="cs"/>
                <w:b/>
                <w:bCs/>
                <w:color w:val="000000"/>
                <w:sz w:val="20"/>
                <w:szCs w:val="20"/>
                <w:rtl/>
              </w:rPr>
              <w:t>האביזרים שיוגשו יהיו כדוגמת  היצרנים הבאים</w:t>
            </w:r>
          </w:p>
        </w:tc>
        <w:tc>
          <w:tcPr>
            <w:tcW w:w="84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2D8E6A3" w14:textId="77777777" w:rsidR="009C69B3" w:rsidRPr="009C69B3" w:rsidRDefault="009C69B3" w:rsidP="009C69B3">
            <w:pPr>
              <w:jc w:val="center"/>
              <w:rPr>
                <w:rFonts w:ascii="David" w:hAnsi="David" w:cs="David"/>
                <w:b/>
                <w:bCs/>
                <w:color w:val="000000"/>
                <w:sz w:val="22"/>
                <w:szCs w:val="22"/>
                <w:rtl/>
              </w:rPr>
            </w:pPr>
            <w:r w:rsidRPr="009C69B3">
              <w:rPr>
                <w:rFonts w:ascii="David" w:hAnsi="David" w:cs="David" w:hint="cs"/>
                <w:b/>
                <w:bCs/>
                <w:color w:val="000000"/>
                <w:sz w:val="22"/>
                <w:szCs w:val="22"/>
                <w:rtl/>
              </w:rPr>
              <w:t>תקופת אחריות</w:t>
            </w:r>
          </w:p>
        </w:tc>
        <w:tc>
          <w:tcPr>
            <w:tcW w:w="752"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614EB75" w14:textId="77777777" w:rsidR="009C69B3" w:rsidRPr="009C69B3" w:rsidRDefault="009C69B3" w:rsidP="009C69B3">
            <w:pPr>
              <w:rPr>
                <w:rFonts w:ascii="David" w:hAnsi="David" w:cs="David"/>
                <w:b/>
                <w:bCs/>
                <w:color w:val="000000"/>
                <w:sz w:val="22"/>
                <w:szCs w:val="22"/>
                <w:rtl/>
              </w:rPr>
            </w:pPr>
            <w:r w:rsidRPr="009C69B3">
              <w:rPr>
                <w:rFonts w:ascii="David" w:hAnsi="David" w:cs="David" w:hint="cs"/>
                <w:b/>
                <w:bCs/>
                <w:color w:val="000000"/>
                <w:sz w:val="22"/>
                <w:szCs w:val="22"/>
                <w:rtl/>
              </w:rPr>
              <w:t>יצרן – ימולא ע"י המציע</w:t>
            </w:r>
          </w:p>
        </w:tc>
        <w:tc>
          <w:tcPr>
            <w:tcW w:w="752"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B99C517" w14:textId="77777777" w:rsidR="009C69B3" w:rsidRPr="009C69B3" w:rsidRDefault="009C69B3" w:rsidP="009C69B3">
            <w:pPr>
              <w:rPr>
                <w:rFonts w:ascii="David" w:hAnsi="David" w:cs="David"/>
                <w:b/>
                <w:bCs/>
                <w:color w:val="000000"/>
                <w:sz w:val="22"/>
                <w:szCs w:val="22"/>
                <w:rtl/>
              </w:rPr>
            </w:pPr>
            <w:r w:rsidRPr="009C69B3">
              <w:rPr>
                <w:rFonts w:ascii="David" w:hAnsi="David" w:cs="David" w:hint="cs"/>
                <w:b/>
                <w:bCs/>
                <w:color w:val="000000"/>
                <w:sz w:val="22"/>
                <w:szCs w:val="22"/>
                <w:rtl/>
              </w:rPr>
              <w:t>דגם – ימולא ע"י המציע</w:t>
            </w:r>
          </w:p>
        </w:tc>
        <w:tc>
          <w:tcPr>
            <w:tcW w:w="752"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52AD82D" w14:textId="77777777" w:rsidR="009C69B3" w:rsidRPr="009C69B3" w:rsidRDefault="009C69B3" w:rsidP="009C69B3">
            <w:pPr>
              <w:rPr>
                <w:rFonts w:ascii="David" w:hAnsi="David" w:cs="David"/>
                <w:b/>
                <w:bCs/>
                <w:color w:val="000000"/>
                <w:sz w:val="22"/>
                <w:szCs w:val="22"/>
                <w:rtl/>
              </w:rPr>
            </w:pPr>
            <w:r w:rsidRPr="009C69B3">
              <w:rPr>
                <w:rFonts w:ascii="David" w:hAnsi="David" w:cs="David" w:hint="cs"/>
                <w:b/>
                <w:bCs/>
                <w:color w:val="000000"/>
                <w:sz w:val="22"/>
                <w:szCs w:val="22"/>
                <w:rtl/>
              </w:rPr>
              <w:t>מק"ט – ימולא ע"י המציע</w:t>
            </w:r>
          </w:p>
        </w:tc>
      </w:tr>
      <w:tr w:rsidR="009C69B3" w:rsidRPr="009C69B3" w14:paraId="62719C3A" w14:textId="77777777" w:rsidTr="009C69B3">
        <w:trPr>
          <w:trHeight w:val="765"/>
        </w:trPr>
        <w:tc>
          <w:tcPr>
            <w:tcW w:w="701" w:type="dxa"/>
            <w:tcBorders>
              <w:top w:val="nil"/>
              <w:left w:val="single" w:sz="4" w:space="0" w:color="auto"/>
              <w:bottom w:val="single" w:sz="4" w:space="0" w:color="auto"/>
              <w:right w:val="single" w:sz="4" w:space="0" w:color="auto"/>
            </w:tcBorders>
            <w:shd w:val="clear" w:color="auto" w:fill="auto"/>
            <w:noWrap/>
            <w:vAlign w:val="center"/>
            <w:hideMark/>
          </w:tcPr>
          <w:p w14:paraId="5FAA6C75" w14:textId="77777777" w:rsidR="009C69B3" w:rsidRPr="009C69B3" w:rsidRDefault="009C69B3" w:rsidP="009C69B3">
            <w:pPr>
              <w:jc w:val="center"/>
              <w:rPr>
                <w:rFonts w:ascii="David" w:hAnsi="David" w:cs="David"/>
                <w:color w:val="000000"/>
                <w:rtl/>
              </w:rPr>
            </w:pPr>
            <w:r w:rsidRPr="009C69B3">
              <w:rPr>
                <w:rFonts w:ascii="David" w:hAnsi="David" w:cs="David" w:hint="cs"/>
                <w:color w:val="000000"/>
                <w:rtl/>
              </w:rPr>
              <w:t>1</w:t>
            </w:r>
          </w:p>
        </w:tc>
        <w:tc>
          <w:tcPr>
            <w:tcW w:w="941" w:type="dxa"/>
            <w:vMerge w:val="restart"/>
            <w:tcBorders>
              <w:top w:val="nil"/>
              <w:left w:val="single" w:sz="4" w:space="0" w:color="auto"/>
              <w:bottom w:val="single" w:sz="4" w:space="0" w:color="auto"/>
              <w:right w:val="single" w:sz="4" w:space="0" w:color="auto"/>
            </w:tcBorders>
            <w:shd w:val="clear" w:color="auto" w:fill="auto"/>
            <w:vAlign w:val="center"/>
            <w:hideMark/>
          </w:tcPr>
          <w:p w14:paraId="280F9FFE" w14:textId="77777777" w:rsidR="009C69B3" w:rsidRPr="009C69B3" w:rsidRDefault="009C69B3" w:rsidP="009C69B3">
            <w:pPr>
              <w:jc w:val="center"/>
              <w:rPr>
                <w:rFonts w:ascii="David" w:hAnsi="David" w:cs="David"/>
                <w:color w:val="000000"/>
                <w:sz w:val="22"/>
                <w:szCs w:val="22"/>
                <w:rtl/>
              </w:rPr>
            </w:pPr>
            <w:r w:rsidRPr="009C69B3">
              <w:rPr>
                <w:rFonts w:ascii="David" w:hAnsi="David" w:cs="David" w:hint="cs"/>
                <w:color w:val="000000"/>
                <w:sz w:val="22"/>
                <w:szCs w:val="22"/>
                <w:rtl/>
              </w:rPr>
              <w:t xml:space="preserve">אביזרי דיבור ושמע למכשירי </w:t>
            </w:r>
            <w:r w:rsidRPr="009C69B3">
              <w:rPr>
                <w:rFonts w:ascii="David" w:hAnsi="David" w:cs="David" w:hint="cs"/>
                <w:color w:val="000000"/>
                <w:sz w:val="22"/>
                <w:szCs w:val="22"/>
              </w:rPr>
              <w:t>POC</w:t>
            </w:r>
            <w:r w:rsidRPr="009C69B3">
              <w:rPr>
                <w:rFonts w:ascii="David" w:hAnsi="David" w:cs="David" w:hint="cs"/>
                <w:color w:val="000000"/>
                <w:sz w:val="22"/>
                <w:szCs w:val="22"/>
                <w:rtl/>
              </w:rPr>
              <w:t xml:space="preserve"> ולמכשיר  קשר רדיו</w:t>
            </w:r>
          </w:p>
        </w:tc>
        <w:tc>
          <w:tcPr>
            <w:tcW w:w="1063" w:type="dxa"/>
            <w:tcBorders>
              <w:top w:val="nil"/>
              <w:left w:val="single" w:sz="4" w:space="0" w:color="auto"/>
              <w:bottom w:val="single" w:sz="4" w:space="0" w:color="auto"/>
              <w:right w:val="single" w:sz="4" w:space="0" w:color="auto"/>
            </w:tcBorders>
            <w:shd w:val="clear" w:color="auto" w:fill="auto"/>
            <w:vAlign w:val="center"/>
            <w:hideMark/>
          </w:tcPr>
          <w:p w14:paraId="7A79A4CB" w14:textId="77777777" w:rsidR="009C69B3" w:rsidRPr="009C69B3" w:rsidRDefault="009C69B3" w:rsidP="009C69B3">
            <w:pPr>
              <w:jc w:val="center"/>
              <w:rPr>
                <w:rFonts w:ascii="David" w:hAnsi="David" w:cs="David"/>
                <w:color w:val="000000"/>
                <w:sz w:val="22"/>
                <w:szCs w:val="22"/>
                <w:rtl/>
              </w:rPr>
            </w:pPr>
            <w:r w:rsidRPr="009C69B3">
              <w:rPr>
                <w:rFonts w:ascii="David" w:hAnsi="David" w:cs="David" w:hint="cs"/>
                <w:color w:val="000000"/>
                <w:sz w:val="22"/>
                <w:szCs w:val="22"/>
                <w:rtl/>
              </w:rPr>
              <w:t>אוזניה חוטית</w:t>
            </w:r>
          </w:p>
        </w:tc>
        <w:tc>
          <w:tcPr>
            <w:tcW w:w="2108" w:type="dxa"/>
            <w:tcBorders>
              <w:top w:val="nil"/>
              <w:left w:val="single" w:sz="4" w:space="0" w:color="auto"/>
              <w:bottom w:val="single" w:sz="4" w:space="0" w:color="auto"/>
              <w:right w:val="single" w:sz="4" w:space="0" w:color="auto"/>
            </w:tcBorders>
            <w:shd w:val="clear" w:color="auto" w:fill="auto"/>
            <w:vAlign w:val="center"/>
            <w:hideMark/>
          </w:tcPr>
          <w:p w14:paraId="27B3F190" w14:textId="1A921567" w:rsidR="009C69B3" w:rsidRPr="009C69B3" w:rsidRDefault="009C69B3" w:rsidP="009C69B3">
            <w:pPr>
              <w:jc w:val="center"/>
              <w:rPr>
                <w:rFonts w:ascii="David" w:hAnsi="David" w:cs="David"/>
                <w:color w:val="000000"/>
                <w:sz w:val="20"/>
                <w:szCs w:val="20"/>
                <w:rtl/>
              </w:rPr>
            </w:pPr>
            <w:r w:rsidRPr="009C69B3">
              <w:rPr>
                <w:rFonts w:ascii="David" w:hAnsi="David" w:cs="David" w:hint="cs"/>
                <w:color w:val="000000"/>
                <w:sz w:val="20"/>
                <w:szCs w:val="20"/>
                <w:rtl/>
                <w:lang w:eastAsia="he-IL"/>
              </w:rPr>
              <w:t xml:space="preserve">אוזניה בעלת:מחבר </w:t>
            </w:r>
            <w:r w:rsidRPr="009C69B3">
              <w:rPr>
                <w:rFonts w:ascii="David" w:hAnsi="David" w:cs="David" w:hint="cs"/>
                <w:color w:val="000000"/>
                <w:sz w:val="20"/>
                <w:szCs w:val="20"/>
                <w:lang w:eastAsia="he-IL"/>
              </w:rPr>
              <w:t>PL</w:t>
            </w:r>
            <w:r w:rsidRPr="009C69B3">
              <w:rPr>
                <w:rFonts w:ascii="David" w:hAnsi="David" w:cs="David" w:hint="cs"/>
                <w:color w:val="000000"/>
                <w:sz w:val="20"/>
                <w:szCs w:val="20"/>
                <w:rtl/>
                <w:lang w:eastAsia="he-IL"/>
              </w:rPr>
              <w:t xml:space="preserve"> </w:t>
            </w:r>
            <w:r w:rsidRPr="009C69B3">
              <w:rPr>
                <w:rFonts w:ascii="David" w:hAnsi="David" w:cs="David"/>
                <w:color w:val="FF0000"/>
                <w:sz w:val="20"/>
                <w:szCs w:val="20"/>
                <w:rtl/>
                <w:lang w:eastAsia="he-IL"/>
              </w:rPr>
              <w:t xml:space="preserve"> </w:t>
            </w:r>
            <w:del w:id="1637" w:author="ניסים בן-צרפתי" w:date="2019-08-08T14:41:00Z">
              <w:r w:rsidRPr="009C69B3" w:rsidDel="009C69B3">
                <w:rPr>
                  <w:rFonts w:ascii="David" w:hAnsi="David" w:cs="David"/>
                  <w:sz w:val="20"/>
                  <w:szCs w:val="20"/>
                  <w:rtl/>
                  <w:lang w:eastAsia="he-IL"/>
                </w:rPr>
                <w:delText xml:space="preserve">(פין אוניברסלי) </w:delText>
              </w:r>
            </w:del>
            <w:r w:rsidRPr="009C69B3">
              <w:rPr>
                <w:rFonts w:ascii="David" w:hAnsi="David" w:cs="David"/>
                <w:color w:val="000000"/>
                <w:sz w:val="20"/>
                <w:szCs w:val="20"/>
                <w:rtl/>
                <w:lang w:eastAsia="he-IL"/>
              </w:rPr>
              <w:t xml:space="preserve">לחצן </w:t>
            </w:r>
            <w:r w:rsidRPr="009C69B3">
              <w:rPr>
                <w:rFonts w:ascii="David" w:hAnsi="David" w:cs="David"/>
                <w:color w:val="000000"/>
                <w:sz w:val="20"/>
                <w:szCs w:val="20"/>
                <w:lang w:eastAsia="he-IL"/>
              </w:rPr>
              <w:t>PTT</w:t>
            </w:r>
            <w:r w:rsidRPr="009C69B3">
              <w:rPr>
                <w:rFonts w:ascii="David" w:hAnsi="David" w:cs="David"/>
                <w:color w:val="000000"/>
                <w:sz w:val="20"/>
                <w:szCs w:val="20"/>
                <w:rtl/>
                <w:lang w:eastAsia="he-IL"/>
              </w:rPr>
              <w:t xml:space="preserve"> הכולל תפס לצווארון</w:t>
            </w:r>
          </w:p>
        </w:tc>
        <w:tc>
          <w:tcPr>
            <w:tcW w:w="1746" w:type="dxa"/>
            <w:tcBorders>
              <w:top w:val="nil"/>
              <w:left w:val="single" w:sz="4" w:space="0" w:color="auto"/>
              <w:bottom w:val="single" w:sz="4" w:space="0" w:color="auto"/>
              <w:right w:val="single" w:sz="4" w:space="0" w:color="auto"/>
            </w:tcBorders>
            <w:shd w:val="clear" w:color="auto" w:fill="auto"/>
            <w:vAlign w:val="center"/>
            <w:hideMark/>
          </w:tcPr>
          <w:p w14:paraId="3D46F7DB" w14:textId="0BCB2F65" w:rsidR="009C69B3" w:rsidRPr="009C69B3" w:rsidRDefault="009C69B3" w:rsidP="009C69B3">
            <w:pPr>
              <w:jc w:val="center"/>
              <w:rPr>
                <w:rFonts w:ascii="David" w:hAnsi="David" w:cs="David"/>
                <w:color w:val="000000"/>
                <w:sz w:val="20"/>
                <w:szCs w:val="20"/>
                <w:rtl/>
              </w:rPr>
            </w:pPr>
            <w:r w:rsidRPr="009C69B3">
              <w:rPr>
                <w:rFonts w:ascii="David" w:hAnsi="David" w:cs="David"/>
                <w:color w:val="000000"/>
                <w:sz w:val="20"/>
                <w:szCs w:val="20"/>
              </w:rPr>
              <w:t>Apple, Samsung</w:t>
            </w:r>
            <w:r>
              <w:rPr>
                <w:rFonts w:ascii="David" w:hAnsi="David" w:cs="David"/>
                <w:color w:val="000000"/>
                <w:sz w:val="20"/>
                <w:szCs w:val="20"/>
              </w:rPr>
              <w:t xml:space="preserve"> </w:t>
            </w:r>
            <w:r w:rsidRPr="009C69B3">
              <w:rPr>
                <w:rFonts w:ascii="David" w:hAnsi="David" w:cs="David"/>
                <w:color w:val="000000"/>
                <w:sz w:val="20"/>
                <w:szCs w:val="20"/>
              </w:rPr>
              <w:t>,Pioneer SE</w:t>
            </w:r>
          </w:p>
        </w:tc>
        <w:tc>
          <w:tcPr>
            <w:tcW w:w="843" w:type="dxa"/>
            <w:tcBorders>
              <w:top w:val="nil"/>
              <w:left w:val="single" w:sz="4" w:space="0" w:color="auto"/>
              <w:bottom w:val="single" w:sz="4" w:space="0" w:color="auto"/>
              <w:right w:val="single" w:sz="4" w:space="0" w:color="auto"/>
            </w:tcBorders>
            <w:shd w:val="clear" w:color="auto" w:fill="auto"/>
            <w:vAlign w:val="center"/>
            <w:hideMark/>
          </w:tcPr>
          <w:p w14:paraId="6C6773DB" w14:textId="77777777" w:rsidR="001B1728" w:rsidRDefault="009C69B3" w:rsidP="009C69B3">
            <w:pPr>
              <w:jc w:val="center"/>
              <w:rPr>
                <w:ins w:id="1638" w:author="ניסים בן-צרפתי" w:date="2019-08-11T15:45:00Z"/>
                <w:rFonts w:ascii="David" w:hAnsi="David" w:cs="David"/>
                <w:color w:val="000000"/>
                <w:sz w:val="22"/>
                <w:szCs w:val="22"/>
                <w:rtl/>
              </w:rPr>
            </w:pPr>
            <w:del w:id="1639" w:author="ניסים בן-צרפתי" w:date="2019-08-11T15:45:00Z">
              <w:r w:rsidRPr="009C69B3" w:rsidDel="001B1728">
                <w:rPr>
                  <w:rFonts w:ascii="David" w:hAnsi="David" w:cs="David" w:hint="cs"/>
                  <w:color w:val="000000"/>
                  <w:sz w:val="22"/>
                  <w:szCs w:val="22"/>
                  <w:rtl/>
                </w:rPr>
                <w:delText>6 חודשים</w:delText>
              </w:r>
            </w:del>
          </w:p>
          <w:p w14:paraId="669F5E87" w14:textId="02540599" w:rsidR="009C69B3" w:rsidRPr="009C69B3" w:rsidRDefault="001B1728" w:rsidP="009C69B3">
            <w:pPr>
              <w:jc w:val="center"/>
              <w:rPr>
                <w:rFonts w:ascii="David" w:hAnsi="David" w:cs="David"/>
                <w:color w:val="000000"/>
                <w:sz w:val="22"/>
                <w:szCs w:val="22"/>
                <w:rtl/>
              </w:rPr>
            </w:pPr>
            <w:ins w:id="1640" w:author="ניסים בן-צרפתי" w:date="2019-08-11T15:45:00Z">
              <w:r>
                <w:rPr>
                  <w:rFonts w:ascii="David" w:hAnsi="David" w:cs="David" w:hint="cs"/>
                  <w:color w:val="000000"/>
                  <w:sz w:val="22"/>
                  <w:szCs w:val="22"/>
                  <w:rtl/>
                </w:rPr>
                <w:t>ללא</w:t>
              </w:r>
            </w:ins>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0AFA564F" w14:textId="77777777" w:rsidR="009C69B3" w:rsidRPr="009C69B3" w:rsidRDefault="009C69B3"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40CDD271" w14:textId="77777777" w:rsidR="009C69B3" w:rsidRPr="009C69B3" w:rsidRDefault="009C69B3"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330F064E" w14:textId="77777777" w:rsidR="009C69B3" w:rsidRPr="009C69B3" w:rsidRDefault="009C69B3"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r>
      <w:tr w:rsidR="009C69B3" w:rsidRPr="009C69B3" w14:paraId="1DA5943F" w14:textId="77777777" w:rsidTr="009C69B3">
        <w:trPr>
          <w:trHeight w:val="600"/>
        </w:trPr>
        <w:tc>
          <w:tcPr>
            <w:tcW w:w="701" w:type="dxa"/>
            <w:tcBorders>
              <w:top w:val="nil"/>
              <w:left w:val="single" w:sz="4" w:space="0" w:color="auto"/>
              <w:bottom w:val="single" w:sz="4" w:space="0" w:color="auto"/>
              <w:right w:val="single" w:sz="4" w:space="0" w:color="auto"/>
            </w:tcBorders>
            <w:shd w:val="clear" w:color="auto" w:fill="auto"/>
            <w:vAlign w:val="center"/>
            <w:hideMark/>
          </w:tcPr>
          <w:p w14:paraId="3B833842" w14:textId="77777777" w:rsidR="009C69B3" w:rsidRPr="009C69B3" w:rsidRDefault="009C69B3" w:rsidP="009C69B3">
            <w:pPr>
              <w:jc w:val="center"/>
              <w:rPr>
                <w:rFonts w:ascii="David" w:hAnsi="David" w:cs="David"/>
                <w:color w:val="000000"/>
                <w:rtl/>
              </w:rPr>
            </w:pPr>
            <w:r w:rsidRPr="009C69B3">
              <w:rPr>
                <w:rFonts w:ascii="David" w:hAnsi="David" w:cs="David" w:hint="cs"/>
                <w:color w:val="000000"/>
                <w:rtl/>
              </w:rPr>
              <w:t>2</w:t>
            </w:r>
          </w:p>
        </w:tc>
        <w:tc>
          <w:tcPr>
            <w:tcW w:w="941" w:type="dxa"/>
            <w:vMerge/>
            <w:tcBorders>
              <w:top w:val="nil"/>
              <w:left w:val="single" w:sz="4" w:space="0" w:color="auto"/>
              <w:bottom w:val="single" w:sz="4" w:space="0" w:color="auto"/>
              <w:right w:val="single" w:sz="4" w:space="0" w:color="auto"/>
            </w:tcBorders>
            <w:vAlign w:val="center"/>
            <w:hideMark/>
          </w:tcPr>
          <w:p w14:paraId="341217FD" w14:textId="77777777" w:rsidR="009C69B3" w:rsidRPr="009C69B3" w:rsidRDefault="009C69B3" w:rsidP="009C69B3">
            <w:pPr>
              <w:rPr>
                <w:rFonts w:ascii="David" w:hAnsi="David" w:cs="David"/>
                <w:color w:val="000000"/>
                <w:sz w:val="22"/>
                <w:szCs w:val="22"/>
              </w:rPr>
            </w:pPr>
          </w:p>
        </w:tc>
        <w:tc>
          <w:tcPr>
            <w:tcW w:w="1063" w:type="dxa"/>
            <w:tcBorders>
              <w:top w:val="nil"/>
              <w:left w:val="single" w:sz="4" w:space="0" w:color="auto"/>
              <w:bottom w:val="single" w:sz="4" w:space="0" w:color="auto"/>
              <w:right w:val="single" w:sz="4" w:space="0" w:color="auto"/>
            </w:tcBorders>
            <w:shd w:val="clear" w:color="auto" w:fill="auto"/>
            <w:vAlign w:val="center"/>
            <w:hideMark/>
          </w:tcPr>
          <w:p w14:paraId="352F20D9" w14:textId="77777777" w:rsidR="009C69B3" w:rsidRPr="009C69B3" w:rsidRDefault="009C69B3" w:rsidP="009C69B3">
            <w:pPr>
              <w:jc w:val="center"/>
              <w:rPr>
                <w:rFonts w:ascii="David" w:hAnsi="David" w:cs="David"/>
                <w:color w:val="000000"/>
                <w:sz w:val="22"/>
                <w:szCs w:val="22"/>
                <w:rtl/>
              </w:rPr>
            </w:pPr>
            <w:r w:rsidRPr="009C69B3">
              <w:rPr>
                <w:rFonts w:ascii="David" w:hAnsi="David" w:cs="David" w:hint="cs"/>
                <w:color w:val="000000"/>
                <w:sz w:val="22"/>
                <w:szCs w:val="22"/>
                <w:rtl/>
              </w:rPr>
              <w:t xml:space="preserve">אוזניה אלחוטית </w:t>
            </w:r>
            <w:r w:rsidRPr="009C69B3">
              <w:rPr>
                <w:rFonts w:ascii="David" w:hAnsi="David" w:cs="David" w:hint="cs"/>
                <w:color w:val="000000"/>
                <w:sz w:val="22"/>
                <w:szCs w:val="22"/>
              </w:rPr>
              <w:t>BT</w:t>
            </w:r>
          </w:p>
        </w:tc>
        <w:tc>
          <w:tcPr>
            <w:tcW w:w="2108" w:type="dxa"/>
            <w:tcBorders>
              <w:top w:val="nil"/>
              <w:left w:val="single" w:sz="4" w:space="0" w:color="auto"/>
              <w:bottom w:val="single" w:sz="4" w:space="0" w:color="auto"/>
              <w:right w:val="single" w:sz="4" w:space="0" w:color="auto"/>
            </w:tcBorders>
            <w:shd w:val="clear" w:color="auto" w:fill="auto"/>
            <w:vAlign w:val="center"/>
            <w:hideMark/>
          </w:tcPr>
          <w:p w14:paraId="6C0BF9CC" w14:textId="77777777" w:rsidR="009C69B3" w:rsidRPr="009C69B3" w:rsidRDefault="009C69B3" w:rsidP="009C69B3">
            <w:pPr>
              <w:jc w:val="center"/>
              <w:rPr>
                <w:rFonts w:ascii="David" w:hAnsi="David" w:cs="David"/>
                <w:color w:val="000000"/>
                <w:sz w:val="20"/>
                <w:szCs w:val="20"/>
                <w:rtl/>
              </w:rPr>
            </w:pPr>
            <w:r w:rsidRPr="009C69B3">
              <w:rPr>
                <w:rFonts w:ascii="David" w:hAnsi="David" w:cs="David" w:hint="cs"/>
                <w:color w:val="000000"/>
                <w:sz w:val="20"/>
                <w:szCs w:val="20"/>
                <w:rtl/>
              </w:rPr>
              <w:t xml:space="preserve">אוזניה </w:t>
            </w:r>
            <w:r w:rsidRPr="009C69B3">
              <w:rPr>
                <w:rFonts w:ascii="David" w:hAnsi="David" w:cs="David" w:hint="cs"/>
                <w:color w:val="000000"/>
                <w:sz w:val="20"/>
                <w:szCs w:val="20"/>
              </w:rPr>
              <w:t>BT</w:t>
            </w:r>
            <w:r w:rsidRPr="009C69B3">
              <w:rPr>
                <w:rFonts w:ascii="David" w:hAnsi="David" w:cs="David" w:hint="cs"/>
                <w:color w:val="000000"/>
                <w:sz w:val="20"/>
                <w:szCs w:val="20"/>
                <w:rtl/>
              </w:rPr>
              <w:t xml:space="preserve">  בגרסא  4.2  ומעלה כוללת לחצן </w:t>
            </w:r>
            <w:r w:rsidRPr="009C69B3">
              <w:rPr>
                <w:rFonts w:ascii="David" w:hAnsi="David" w:cs="David" w:hint="cs"/>
                <w:color w:val="000000"/>
                <w:sz w:val="20"/>
                <w:szCs w:val="20"/>
              </w:rPr>
              <w:t>PTT</w:t>
            </w:r>
          </w:p>
        </w:tc>
        <w:tc>
          <w:tcPr>
            <w:tcW w:w="1746" w:type="dxa"/>
            <w:tcBorders>
              <w:top w:val="nil"/>
              <w:left w:val="single" w:sz="4" w:space="0" w:color="auto"/>
              <w:bottom w:val="single" w:sz="4" w:space="0" w:color="auto"/>
              <w:right w:val="single" w:sz="4" w:space="0" w:color="auto"/>
            </w:tcBorders>
            <w:shd w:val="clear" w:color="auto" w:fill="auto"/>
            <w:vAlign w:val="center"/>
            <w:hideMark/>
          </w:tcPr>
          <w:p w14:paraId="227B0691" w14:textId="51E0AFD7" w:rsidR="009C69B3" w:rsidRPr="009C69B3" w:rsidRDefault="009C69B3" w:rsidP="009C69B3">
            <w:pPr>
              <w:jc w:val="center"/>
              <w:rPr>
                <w:rFonts w:ascii="David" w:hAnsi="David" w:cs="David"/>
                <w:color w:val="000000"/>
                <w:sz w:val="20"/>
                <w:szCs w:val="20"/>
                <w:rtl/>
              </w:rPr>
            </w:pPr>
            <w:r w:rsidRPr="009C69B3">
              <w:rPr>
                <w:rFonts w:ascii="David" w:hAnsi="David" w:cs="David"/>
                <w:color w:val="000000"/>
                <w:sz w:val="20"/>
                <w:szCs w:val="20"/>
              </w:rPr>
              <w:t>JBL</w:t>
            </w:r>
            <w:r>
              <w:rPr>
                <w:rFonts w:ascii="David" w:hAnsi="David" w:cs="David"/>
                <w:color w:val="000000"/>
                <w:sz w:val="20"/>
                <w:szCs w:val="20"/>
              </w:rPr>
              <w:t xml:space="preserve"> </w:t>
            </w:r>
            <w:r w:rsidRPr="009C69B3">
              <w:rPr>
                <w:rFonts w:ascii="David" w:hAnsi="David" w:cs="David"/>
                <w:color w:val="000000"/>
                <w:sz w:val="20"/>
                <w:szCs w:val="20"/>
              </w:rPr>
              <w:t>, Samsung</w:t>
            </w:r>
            <w:r>
              <w:rPr>
                <w:rFonts w:ascii="David" w:hAnsi="David" w:cs="David"/>
                <w:color w:val="000000"/>
                <w:sz w:val="20"/>
                <w:szCs w:val="20"/>
              </w:rPr>
              <w:t xml:space="preserve"> </w:t>
            </w:r>
            <w:r w:rsidRPr="009C69B3">
              <w:rPr>
                <w:rFonts w:ascii="David" w:hAnsi="David" w:cs="David"/>
                <w:color w:val="000000"/>
                <w:sz w:val="20"/>
                <w:szCs w:val="20"/>
              </w:rPr>
              <w:t>, Sysdo</w:t>
            </w:r>
          </w:p>
        </w:tc>
        <w:tc>
          <w:tcPr>
            <w:tcW w:w="843" w:type="dxa"/>
            <w:tcBorders>
              <w:top w:val="nil"/>
              <w:left w:val="single" w:sz="4" w:space="0" w:color="auto"/>
              <w:bottom w:val="single" w:sz="4" w:space="0" w:color="auto"/>
              <w:right w:val="single" w:sz="4" w:space="0" w:color="auto"/>
            </w:tcBorders>
            <w:shd w:val="clear" w:color="auto" w:fill="auto"/>
            <w:vAlign w:val="center"/>
            <w:hideMark/>
          </w:tcPr>
          <w:p w14:paraId="64B79B1A" w14:textId="77777777" w:rsidR="009C69B3" w:rsidRPr="009C69B3" w:rsidRDefault="009C69B3" w:rsidP="009C69B3">
            <w:pPr>
              <w:jc w:val="center"/>
              <w:rPr>
                <w:rFonts w:ascii="David" w:hAnsi="David" w:cs="David"/>
                <w:color w:val="000000"/>
                <w:sz w:val="22"/>
                <w:szCs w:val="22"/>
                <w:rtl/>
              </w:rPr>
            </w:pPr>
            <w:r w:rsidRPr="009C69B3">
              <w:rPr>
                <w:rFonts w:ascii="David" w:hAnsi="David" w:cs="David" w:hint="cs"/>
                <w:color w:val="000000"/>
                <w:sz w:val="22"/>
                <w:szCs w:val="22"/>
                <w:rtl/>
              </w:rPr>
              <w:t>6 חודשים</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72C617A6" w14:textId="77777777" w:rsidR="009C69B3" w:rsidRPr="009C69B3" w:rsidRDefault="009C69B3"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34862807" w14:textId="77777777" w:rsidR="009C69B3" w:rsidRPr="009C69B3" w:rsidRDefault="009C69B3"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19BA5D9A" w14:textId="77777777" w:rsidR="009C69B3" w:rsidRPr="009C69B3" w:rsidRDefault="009C69B3"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r>
      <w:tr w:rsidR="009C69B3" w:rsidRPr="009C69B3" w14:paraId="70FCC672" w14:textId="77777777" w:rsidTr="009C69B3">
        <w:trPr>
          <w:trHeight w:val="1275"/>
        </w:trPr>
        <w:tc>
          <w:tcPr>
            <w:tcW w:w="701" w:type="dxa"/>
            <w:tcBorders>
              <w:top w:val="nil"/>
              <w:left w:val="single" w:sz="4" w:space="0" w:color="auto"/>
              <w:bottom w:val="single" w:sz="4" w:space="0" w:color="auto"/>
              <w:right w:val="single" w:sz="4" w:space="0" w:color="auto"/>
            </w:tcBorders>
            <w:shd w:val="clear" w:color="auto" w:fill="auto"/>
            <w:vAlign w:val="center"/>
            <w:hideMark/>
          </w:tcPr>
          <w:p w14:paraId="7434EA4F" w14:textId="77777777" w:rsidR="009C69B3" w:rsidRPr="009C69B3" w:rsidRDefault="009C69B3" w:rsidP="009C69B3">
            <w:pPr>
              <w:jc w:val="center"/>
              <w:rPr>
                <w:rFonts w:ascii="David" w:hAnsi="David" w:cs="David"/>
                <w:color w:val="000000"/>
                <w:rtl/>
              </w:rPr>
            </w:pPr>
            <w:r w:rsidRPr="009C69B3">
              <w:rPr>
                <w:rFonts w:ascii="David" w:hAnsi="David" w:cs="David" w:hint="cs"/>
                <w:color w:val="000000"/>
                <w:rtl/>
              </w:rPr>
              <w:t>3</w:t>
            </w:r>
          </w:p>
        </w:tc>
        <w:tc>
          <w:tcPr>
            <w:tcW w:w="941" w:type="dxa"/>
            <w:vMerge/>
            <w:tcBorders>
              <w:top w:val="nil"/>
              <w:left w:val="single" w:sz="4" w:space="0" w:color="auto"/>
              <w:bottom w:val="single" w:sz="4" w:space="0" w:color="auto"/>
              <w:right w:val="single" w:sz="4" w:space="0" w:color="auto"/>
            </w:tcBorders>
            <w:vAlign w:val="center"/>
            <w:hideMark/>
          </w:tcPr>
          <w:p w14:paraId="2D0DC619" w14:textId="77777777" w:rsidR="009C69B3" w:rsidRPr="009C69B3" w:rsidRDefault="009C69B3" w:rsidP="009C69B3">
            <w:pPr>
              <w:rPr>
                <w:rFonts w:ascii="David" w:hAnsi="David" w:cs="David"/>
                <w:color w:val="000000"/>
                <w:sz w:val="22"/>
                <w:szCs w:val="22"/>
              </w:rPr>
            </w:pPr>
          </w:p>
        </w:tc>
        <w:tc>
          <w:tcPr>
            <w:tcW w:w="1063" w:type="dxa"/>
            <w:tcBorders>
              <w:top w:val="nil"/>
              <w:left w:val="single" w:sz="4" w:space="0" w:color="auto"/>
              <w:bottom w:val="single" w:sz="4" w:space="0" w:color="auto"/>
              <w:right w:val="single" w:sz="4" w:space="0" w:color="auto"/>
            </w:tcBorders>
            <w:shd w:val="clear" w:color="auto" w:fill="auto"/>
            <w:vAlign w:val="center"/>
            <w:hideMark/>
          </w:tcPr>
          <w:p w14:paraId="0475680E" w14:textId="77777777" w:rsidR="009C69B3" w:rsidRPr="009C69B3" w:rsidRDefault="009C69B3" w:rsidP="009C69B3">
            <w:pPr>
              <w:jc w:val="center"/>
              <w:rPr>
                <w:rFonts w:ascii="David" w:hAnsi="David" w:cs="David"/>
                <w:color w:val="000000"/>
                <w:sz w:val="22"/>
                <w:szCs w:val="22"/>
                <w:rtl/>
              </w:rPr>
            </w:pPr>
            <w:r w:rsidRPr="009C69B3">
              <w:rPr>
                <w:rFonts w:ascii="David" w:hAnsi="David" w:cs="David" w:hint="cs"/>
                <w:color w:val="000000"/>
                <w:sz w:val="22"/>
                <w:szCs w:val="22"/>
                <w:rtl/>
              </w:rPr>
              <w:t>מע"ד מיקרופון + רמקול, חוטי</w:t>
            </w:r>
          </w:p>
        </w:tc>
        <w:tc>
          <w:tcPr>
            <w:tcW w:w="2108" w:type="dxa"/>
            <w:tcBorders>
              <w:top w:val="nil"/>
              <w:left w:val="single" w:sz="4" w:space="0" w:color="auto"/>
              <w:bottom w:val="single" w:sz="4" w:space="0" w:color="auto"/>
              <w:right w:val="single" w:sz="4" w:space="0" w:color="auto"/>
            </w:tcBorders>
            <w:shd w:val="clear" w:color="auto" w:fill="auto"/>
            <w:vAlign w:val="center"/>
            <w:hideMark/>
          </w:tcPr>
          <w:p w14:paraId="272592B1" w14:textId="77777777" w:rsidR="009C69B3" w:rsidRPr="009C69B3" w:rsidRDefault="009C69B3" w:rsidP="009C69B3">
            <w:pPr>
              <w:jc w:val="center"/>
              <w:rPr>
                <w:rFonts w:ascii="David" w:hAnsi="David" w:cs="David"/>
                <w:color w:val="000000"/>
                <w:sz w:val="20"/>
                <w:szCs w:val="20"/>
                <w:rtl/>
              </w:rPr>
            </w:pPr>
            <w:r w:rsidRPr="009C69B3">
              <w:rPr>
                <w:rFonts w:ascii="David" w:hAnsi="David" w:cs="David" w:hint="cs"/>
                <w:color w:val="000000"/>
                <w:sz w:val="20"/>
                <w:szCs w:val="20"/>
                <w:rtl/>
              </w:rPr>
              <w:t xml:space="preserve">מע"ד המתחבר לקונקטור של  מכשיר </w:t>
            </w:r>
            <w:r w:rsidRPr="009C69B3">
              <w:rPr>
                <w:rFonts w:ascii="David" w:hAnsi="David" w:cs="David" w:hint="cs"/>
                <w:color w:val="000000"/>
                <w:sz w:val="20"/>
                <w:szCs w:val="20"/>
              </w:rPr>
              <w:t>POC</w:t>
            </w:r>
            <w:r w:rsidRPr="009C69B3">
              <w:rPr>
                <w:rFonts w:ascii="David" w:hAnsi="David" w:cs="David" w:hint="cs"/>
                <w:color w:val="000000"/>
                <w:sz w:val="20"/>
                <w:szCs w:val="20"/>
                <w:rtl/>
              </w:rPr>
              <w:t xml:space="preserve">  בהברגה בחיבור מאובטח לגוף המכשיר, כולל רמקול פנימי, כולל לחצן </w:t>
            </w:r>
            <w:r w:rsidRPr="009C69B3">
              <w:rPr>
                <w:rFonts w:ascii="David" w:hAnsi="David" w:cs="David" w:hint="cs"/>
                <w:color w:val="000000"/>
                <w:sz w:val="20"/>
                <w:szCs w:val="20"/>
              </w:rPr>
              <w:t>PTT</w:t>
            </w:r>
            <w:r w:rsidRPr="009C69B3">
              <w:rPr>
                <w:rFonts w:ascii="David" w:hAnsi="David" w:cs="David" w:hint="cs"/>
                <w:color w:val="000000"/>
                <w:sz w:val="20"/>
                <w:szCs w:val="20"/>
                <w:rtl/>
              </w:rPr>
              <w:t xml:space="preserve"> ומנגנון הפחתת רעשי רקע</w:t>
            </w:r>
          </w:p>
        </w:tc>
        <w:tc>
          <w:tcPr>
            <w:tcW w:w="1746" w:type="dxa"/>
            <w:tcBorders>
              <w:top w:val="nil"/>
              <w:left w:val="single" w:sz="4" w:space="0" w:color="auto"/>
              <w:bottom w:val="single" w:sz="4" w:space="0" w:color="auto"/>
              <w:right w:val="single" w:sz="4" w:space="0" w:color="auto"/>
            </w:tcBorders>
            <w:shd w:val="clear" w:color="auto" w:fill="auto"/>
            <w:vAlign w:val="center"/>
            <w:hideMark/>
          </w:tcPr>
          <w:p w14:paraId="67794D37" w14:textId="770BA92E" w:rsidR="009C69B3" w:rsidRPr="009C69B3" w:rsidRDefault="009C69B3" w:rsidP="003417F8">
            <w:pPr>
              <w:jc w:val="center"/>
              <w:rPr>
                <w:rFonts w:ascii="David" w:hAnsi="David" w:cs="David"/>
                <w:color w:val="000000"/>
                <w:sz w:val="20"/>
                <w:szCs w:val="20"/>
                <w:rtl/>
              </w:rPr>
            </w:pPr>
            <w:r w:rsidRPr="009C69B3">
              <w:rPr>
                <w:rFonts w:ascii="David" w:hAnsi="David" w:cs="David"/>
                <w:color w:val="000000"/>
                <w:sz w:val="20"/>
                <w:szCs w:val="20"/>
              </w:rPr>
              <w:t xml:space="preserve">Wouxun, Motorola, Kenwood, Hytera, </w:t>
            </w:r>
            <w:ins w:id="1641" w:author="ניסים בן-צרפתי" w:date="2019-08-11T11:50:00Z">
              <w:r w:rsidR="003417F8" w:rsidRPr="009C69B3">
                <w:rPr>
                  <w:rFonts w:ascii="David" w:hAnsi="David" w:cs="David"/>
                  <w:color w:val="000000"/>
                  <w:sz w:val="20"/>
                  <w:szCs w:val="20"/>
                </w:rPr>
                <w:t>Sysdo,</w:t>
              </w:r>
              <w:r w:rsidR="003417F8" w:rsidRPr="009C69B3">
                <w:rPr>
                  <w:color w:val="000000"/>
                </w:rPr>
                <w:t xml:space="preserve"> </w:t>
              </w:r>
              <w:r w:rsidR="003417F8" w:rsidRPr="009C69B3">
                <w:rPr>
                  <w:rFonts w:ascii="David" w:hAnsi="David" w:cs="David"/>
                  <w:color w:val="000000"/>
                  <w:sz w:val="20"/>
                  <w:szCs w:val="20"/>
                </w:rPr>
                <w:t>Savox, Sinothech R&amp;D</w:t>
              </w:r>
            </w:ins>
            <w:r w:rsidRPr="009C69B3">
              <w:rPr>
                <w:rFonts w:ascii="David" w:hAnsi="David" w:cs="David"/>
                <w:color w:val="000000"/>
                <w:sz w:val="20"/>
                <w:szCs w:val="20"/>
              </w:rPr>
              <w:t>,</w:t>
            </w:r>
          </w:p>
        </w:tc>
        <w:tc>
          <w:tcPr>
            <w:tcW w:w="843" w:type="dxa"/>
            <w:tcBorders>
              <w:top w:val="nil"/>
              <w:left w:val="single" w:sz="4" w:space="0" w:color="auto"/>
              <w:bottom w:val="single" w:sz="4" w:space="0" w:color="auto"/>
              <w:right w:val="single" w:sz="4" w:space="0" w:color="auto"/>
            </w:tcBorders>
            <w:shd w:val="clear" w:color="auto" w:fill="auto"/>
            <w:vAlign w:val="center"/>
            <w:hideMark/>
          </w:tcPr>
          <w:p w14:paraId="33942AAC" w14:textId="77777777" w:rsidR="009C69B3" w:rsidRPr="009C69B3" w:rsidRDefault="009C69B3" w:rsidP="009C69B3">
            <w:pPr>
              <w:jc w:val="center"/>
              <w:rPr>
                <w:rFonts w:ascii="David" w:hAnsi="David" w:cs="David"/>
                <w:color w:val="000000"/>
                <w:sz w:val="22"/>
                <w:szCs w:val="22"/>
                <w:rtl/>
              </w:rPr>
            </w:pPr>
            <w:r w:rsidRPr="009C69B3">
              <w:rPr>
                <w:rFonts w:ascii="David" w:hAnsi="David" w:cs="David" w:hint="cs"/>
                <w:color w:val="000000"/>
                <w:sz w:val="22"/>
                <w:szCs w:val="22"/>
                <w:rtl/>
              </w:rPr>
              <w:t>6 חודשים</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5635CD58" w14:textId="77777777" w:rsidR="009C69B3" w:rsidRPr="009C69B3" w:rsidRDefault="009C69B3"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69138009" w14:textId="77777777" w:rsidR="009C69B3" w:rsidRPr="009C69B3" w:rsidRDefault="009C69B3"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2C23B5A8" w14:textId="77777777" w:rsidR="009C69B3" w:rsidRPr="009C69B3" w:rsidRDefault="009C69B3"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r>
      <w:tr w:rsidR="009C69B3" w:rsidRPr="009C69B3" w14:paraId="298F0046" w14:textId="77777777" w:rsidTr="009C69B3">
        <w:trPr>
          <w:trHeight w:val="1080"/>
        </w:trPr>
        <w:tc>
          <w:tcPr>
            <w:tcW w:w="701" w:type="dxa"/>
            <w:tcBorders>
              <w:top w:val="nil"/>
              <w:left w:val="single" w:sz="4" w:space="0" w:color="auto"/>
              <w:bottom w:val="single" w:sz="4" w:space="0" w:color="auto"/>
              <w:right w:val="single" w:sz="4" w:space="0" w:color="auto"/>
            </w:tcBorders>
            <w:shd w:val="clear" w:color="auto" w:fill="auto"/>
            <w:vAlign w:val="center"/>
            <w:hideMark/>
          </w:tcPr>
          <w:p w14:paraId="2C55EA24" w14:textId="77777777" w:rsidR="009C69B3" w:rsidRPr="009C69B3" w:rsidRDefault="009C69B3" w:rsidP="009C69B3">
            <w:pPr>
              <w:jc w:val="center"/>
              <w:rPr>
                <w:rFonts w:ascii="David" w:hAnsi="David" w:cs="David"/>
                <w:color w:val="000000"/>
                <w:rtl/>
              </w:rPr>
            </w:pPr>
            <w:r w:rsidRPr="009C69B3">
              <w:rPr>
                <w:rFonts w:ascii="David" w:hAnsi="David" w:cs="David" w:hint="cs"/>
                <w:color w:val="000000"/>
                <w:rtl/>
              </w:rPr>
              <w:t>4</w:t>
            </w:r>
          </w:p>
        </w:tc>
        <w:tc>
          <w:tcPr>
            <w:tcW w:w="941" w:type="dxa"/>
            <w:vMerge/>
            <w:tcBorders>
              <w:top w:val="nil"/>
              <w:left w:val="single" w:sz="4" w:space="0" w:color="auto"/>
              <w:bottom w:val="single" w:sz="4" w:space="0" w:color="auto"/>
              <w:right w:val="single" w:sz="4" w:space="0" w:color="auto"/>
            </w:tcBorders>
            <w:vAlign w:val="center"/>
            <w:hideMark/>
          </w:tcPr>
          <w:p w14:paraId="7704421D" w14:textId="77777777" w:rsidR="009C69B3" w:rsidRPr="009C69B3" w:rsidRDefault="009C69B3" w:rsidP="009C69B3">
            <w:pPr>
              <w:rPr>
                <w:rFonts w:ascii="David" w:hAnsi="David" w:cs="David"/>
                <w:color w:val="000000"/>
                <w:sz w:val="22"/>
                <w:szCs w:val="22"/>
              </w:rPr>
            </w:pPr>
          </w:p>
        </w:tc>
        <w:tc>
          <w:tcPr>
            <w:tcW w:w="1063" w:type="dxa"/>
            <w:tcBorders>
              <w:top w:val="nil"/>
              <w:left w:val="single" w:sz="4" w:space="0" w:color="auto"/>
              <w:bottom w:val="single" w:sz="4" w:space="0" w:color="auto"/>
              <w:right w:val="single" w:sz="4" w:space="0" w:color="auto"/>
            </w:tcBorders>
            <w:shd w:val="clear" w:color="auto" w:fill="auto"/>
            <w:vAlign w:val="center"/>
            <w:hideMark/>
          </w:tcPr>
          <w:p w14:paraId="796946F8" w14:textId="77777777" w:rsidR="009C69B3" w:rsidRPr="009C69B3" w:rsidRDefault="009C69B3" w:rsidP="009C69B3">
            <w:pPr>
              <w:jc w:val="center"/>
              <w:rPr>
                <w:rFonts w:ascii="David" w:hAnsi="David" w:cs="David"/>
                <w:color w:val="000000"/>
                <w:sz w:val="22"/>
                <w:szCs w:val="22"/>
                <w:rtl/>
              </w:rPr>
            </w:pPr>
            <w:r w:rsidRPr="009C69B3">
              <w:rPr>
                <w:rFonts w:ascii="David" w:hAnsi="David" w:cs="David" w:hint="cs"/>
                <w:color w:val="000000"/>
                <w:sz w:val="22"/>
                <w:szCs w:val="22"/>
                <w:rtl/>
              </w:rPr>
              <w:t>מע"ד מיקרופון  חוטי</w:t>
            </w:r>
          </w:p>
        </w:tc>
        <w:tc>
          <w:tcPr>
            <w:tcW w:w="2108" w:type="dxa"/>
            <w:tcBorders>
              <w:top w:val="nil"/>
              <w:left w:val="single" w:sz="4" w:space="0" w:color="auto"/>
              <w:bottom w:val="single" w:sz="4" w:space="0" w:color="auto"/>
              <w:right w:val="single" w:sz="4" w:space="0" w:color="auto"/>
            </w:tcBorders>
            <w:shd w:val="clear" w:color="auto" w:fill="auto"/>
            <w:vAlign w:val="center"/>
            <w:hideMark/>
          </w:tcPr>
          <w:p w14:paraId="56D4A2C9" w14:textId="77777777" w:rsidR="009C69B3" w:rsidRPr="009C69B3" w:rsidRDefault="009C69B3" w:rsidP="009C69B3">
            <w:pPr>
              <w:jc w:val="center"/>
              <w:rPr>
                <w:rFonts w:ascii="David" w:hAnsi="David" w:cs="David"/>
                <w:color w:val="000000"/>
                <w:sz w:val="20"/>
                <w:szCs w:val="20"/>
                <w:rtl/>
              </w:rPr>
            </w:pPr>
            <w:r w:rsidRPr="009C69B3">
              <w:rPr>
                <w:rFonts w:ascii="David" w:hAnsi="David" w:cs="David" w:hint="cs"/>
                <w:color w:val="000000"/>
                <w:sz w:val="20"/>
                <w:szCs w:val="20"/>
                <w:rtl/>
              </w:rPr>
              <w:t xml:space="preserve">מע"ד המתחבר למכשיר </w:t>
            </w:r>
            <w:r w:rsidRPr="009C69B3">
              <w:rPr>
                <w:rFonts w:ascii="David" w:hAnsi="David" w:cs="David" w:hint="cs"/>
                <w:color w:val="000000"/>
                <w:sz w:val="20"/>
                <w:szCs w:val="20"/>
              </w:rPr>
              <w:t>POC</w:t>
            </w:r>
            <w:r w:rsidRPr="009C69B3">
              <w:rPr>
                <w:rFonts w:ascii="David" w:hAnsi="David" w:cs="David" w:hint="cs"/>
                <w:color w:val="000000"/>
                <w:sz w:val="20"/>
                <w:szCs w:val="20"/>
                <w:rtl/>
              </w:rPr>
              <w:t xml:space="preserve">, כולל לחצן </w:t>
            </w:r>
            <w:r w:rsidRPr="009C69B3">
              <w:rPr>
                <w:rFonts w:ascii="David" w:hAnsi="David" w:cs="David" w:hint="cs"/>
                <w:color w:val="000000"/>
                <w:sz w:val="20"/>
                <w:szCs w:val="20"/>
              </w:rPr>
              <w:t>PTT</w:t>
            </w:r>
            <w:r w:rsidRPr="009C69B3">
              <w:rPr>
                <w:rFonts w:ascii="David" w:hAnsi="David" w:cs="David" w:hint="cs"/>
                <w:color w:val="000000"/>
                <w:sz w:val="20"/>
                <w:szCs w:val="20"/>
                <w:rtl/>
              </w:rPr>
              <w:t xml:space="preserve"> (ללא רמקול פנימי)</w:t>
            </w:r>
          </w:p>
        </w:tc>
        <w:tc>
          <w:tcPr>
            <w:tcW w:w="1746" w:type="dxa"/>
            <w:tcBorders>
              <w:top w:val="nil"/>
              <w:left w:val="single" w:sz="4" w:space="0" w:color="auto"/>
              <w:bottom w:val="single" w:sz="4" w:space="0" w:color="auto"/>
              <w:right w:val="single" w:sz="4" w:space="0" w:color="auto"/>
            </w:tcBorders>
            <w:shd w:val="clear" w:color="auto" w:fill="auto"/>
            <w:vAlign w:val="center"/>
            <w:hideMark/>
          </w:tcPr>
          <w:p w14:paraId="3675DB40" w14:textId="1C450062" w:rsidR="009C69B3" w:rsidRPr="003417F8" w:rsidRDefault="009C69B3" w:rsidP="003417F8">
            <w:pPr>
              <w:jc w:val="center"/>
              <w:rPr>
                <w:rFonts w:ascii="David" w:hAnsi="David" w:cs="David"/>
                <w:color w:val="000000"/>
                <w:sz w:val="20"/>
                <w:szCs w:val="20"/>
                <w:rtl/>
              </w:rPr>
            </w:pPr>
            <w:r w:rsidRPr="009C69B3">
              <w:rPr>
                <w:rFonts w:ascii="David" w:hAnsi="David" w:cs="David"/>
                <w:color w:val="000000"/>
                <w:sz w:val="20"/>
                <w:szCs w:val="20"/>
              </w:rPr>
              <w:t xml:space="preserve">Wouxun, Motorola, Kenwood, Hytera. </w:t>
            </w:r>
            <w:ins w:id="1642" w:author="ניסים בן-צרפתי" w:date="2019-08-11T11:51:00Z">
              <w:r w:rsidR="003417F8" w:rsidRPr="009C69B3">
                <w:rPr>
                  <w:rFonts w:ascii="David" w:hAnsi="David" w:cs="David"/>
                  <w:color w:val="000000"/>
                  <w:sz w:val="20"/>
                  <w:szCs w:val="20"/>
                </w:rPr>
                <w:t>Sysdo,</w:t>
              </w:r>
              <w:r w:rsidR="003417F8" w:rsidRPr="009C69B3">
                <w:rPr>
                  <w:color w:val="000000"/>
                </w:rPr>
                <w:t xml:space="preserve"> </w:t>
              </w:r>
              <w:r w:rsidR="003417F8" w:rsidRPr="009C69B3">
                <w:rPr>
                  <w:rFonts w:ascii="David" w:hAnsi="David" w:cs="David"/>
                  <w:color w:val="000000"/>
                  <w:sz w:val="20"/>
                  <w:szCs w:val="20"/>
                </w:rPr>
                <w:t>Savox, Sinothech R&amp;D, Etera</w:t>
              </w:r>
            </w:ins>
          </w:p>
        </w:tc>
        <w:tc>
          <w:tcPr>
            <w:tcW w:w="843" w:type="dxa"/>
            <w:tcBorders>
              <w:top w:val="nil"/>
              <w:left w:val="single" w:sz="4" w:space="0" w:color="auto"/>
              <w:bottom w:val="single" w:sz="4" w:space="0" w:color="auto"/>
              <w:right w:val="single" w:sz="4" w:space="0" w:color="auto"/>
            </w:tcBorders>
            <w:shd w:val="clear" w:color="auto" w:fill="auto"/>
            <w:vAlign w:val="center"/>
            <w:hideMark/>
          </w:tcPr>
          <w:p w14:paraId="6269051C" w14:textId="77777777" w:rsidR="009C69B3" w:rsidRPr="009C69B3" w:rsidRDefault="009C69B3" w:rsidP="009C69B3">
            <w:pPr>
              <w:jc w:val="center"/>
              <w:rPr>
                <w:rFonts w:ascii="David" w:hAnsi="David" w:cs="David"/>
                <w:color w:val="000000"/>
                <w:sz w:val="22"/>
                <w:szCs w:val="22"/>
                <w:rtl/>
              </w:rPr>
            </w:pPr>
            <w:r w:rsidRPr="009C69B3">
              <w:rPr>
                <w:rFonts w:ascii="David" w:hAnsi="David" w:cs="David" w:hint="cs"/>
                <w:color w:val="000000"/>
                <w:sz w:val="22"/>
                <w:szCs w:val="22"/>
                <w:rtl/>
              </w:rPr>
              <w:t>6 חודשים</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71F5DB5C" w14:textId="77777777" w:rsidR="009C69B3" w:rsidRPr="009C69B3" w:rsidRDefault="009C69B3"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7FED509A" w14:textId="77777777" w:rsidR="009C69B3" w:rsidRPr="009C69B3" w:rsidRDefault="009C69B3"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4E3A31A2" w14:textId="77777777" w:rsidR="009C69B3" w:rsidRPr="009C69B3" w:rsidRDefault="009C69B3"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r>
      <w:tr w:rsidR="009C69B3" w:rsidRPr="009C69B3" w14:paraId="00C7B1E2" w14:textId="77777777" w:rsidTr="009C69B3">
        <w:trPr>
          <w:trHeight w:val="1080"/>
        </w:trPr>
        <w:tc>
          <w:tcPr>
            <w:tcW w:w="701" w:type="dxa"/>
            <w:tcBorders>
              <w:top w:val="nil"/>
              <w:left w:val="single" w:sz="4" w:space="0" w:color="auto"/>
              <w:bottom w:val="single" w:sz="4" w:space="0" w:color="auto"/>
              <w:right w:val="single" w:sz="4" w:space="0" w:color="auto"/>
            </w:tcBorders>
            <w:shd w:val="clear" w:color="auto" w:fill="auto"/>
            <w:vAlign w:val="center"/>
            <w:hideMark/>
          </w:tcPr>
          <w:p w14:paraId="6E0A50E6" w14:textId="77777777" w:rsidR="009C69B3" w:rsidRPr="009C69B3" w:rsidRDefault="009C69B3" w:rsidP="009C69B3">
            <w:pPr>
              <w:jc w:val="center"/>
              <w:rPr>
                <w:rFonts w:ascii="David" w:hAnsi="David" w:cs="David"/>
                <w:color w:val="000000"/>
                <w:rtl/>
              </w:rPr>
            </w:pPr>
            <w:r w:rsidRPr="009C69B3">
              <w:rPr>
                <w:rFonts w:ascii="David" w:hAnsi="David" w:cs="David" w:hint="cs"/>
                <w:color w:val="000000"/>
                <w:rtl/>
              </w:rPr>
              <w:t>5</w:t>
            </w:r>
          </w:p>
        </w:tc>
        <w:tc>
          <w:tcPr>
            <w:tcW w:w="941" w:type="dxa"/>
            <w:vMerge/>
            <w:tcBorders>
              <w:top w:val="nil"/>
              <w:left w:val="single" w:sz="4" w:space="0" w:color="auto"/>
              <w:bottom w:val="single" w:sz="4" w:space="0" w:color="auto"/>
              <w:right w:val="single" w:sz="4" w:space="0" w:color="auto"/>
            </w:tcBorders>
            <w:vAlign w:val="center"/>
            <w:hideMark/>
          </w:tcPr>
          <w:p w14:paraId="1CCE6EBC" w14:textId="77777777" w:rsidR="009C69B3" w:rsidRPr="009C69B3" w:rsidRDefault="009C69B3" w:rsidP="009C69B3">
            <w:pPr>
              <w:rPr>
                <w:rFonts w:ascii="David" w:hAnsi="David" w:cs="David"/>
                <w:color w:val="000000"/>
                <w:sz w:val="22"/>
                <w:szCs w:val="22"/>
              </w:rPr>
            </w:pPr>
          </w:p>
        </w:tc>
        <w:tc>
          <w:tcPr>
            <w:tcW w:w="1063" w:type="dxa"/>
            <w:tcBorders>
              <w:top w:val="nil"/>
              <w:left w:val="single" w:sz="4" w:space="0" w:color="auto"/>
              <w:bottom w:val="single" w:sz="4" w:space="0" w:color="auto"/>
              <w:right w:val="single" w:sz="4" w:space="0" w:color="auto"/>
            </w:tcBorders>
            <w:shd w:val="clear" w:color="auto" w:fill="auto"/>
            <w:vAlign w:val="center"/>
            <w:hideMark/>
          </w:tcPr>
          <w:p w14:paraId="367ADA6B" w14:textId="77777777" w:rsidR="009C69B3" w:rsidRPr="009C69B3" w:rsidRDefault="009C69B3" w:rsidP="009C69B3">
            <w:pPr>
              <w:jc w:val="center"/>
              <w:rPr>
                <w:rFonts w:ascii="David" w:hAnsi="David" w:cs="David"/>
                <w:color w:val="000000"/>
                <w:sz w:val="22"/>
                <w:szCs w:val="22"/>
                <w:rtl/>
              </w:rPr>
            </w:pPr>
            <w:r w:rsidRPr="009C69B3">
              <w:rPr>
                <w:rFonts w:ascii="David" w:hAnsi="David" w:cs="David" w:hint="cs"/>
                <w:color w:val="000000"/>
                <w:sz w:val="22"/>
                <w:szCs w:val="22"/>
                <w:rtl/>
              </w:rPr>
              <w:t>מע"ד מיקרופון + רמקול, חוטי</w:t>
            </w:r>
          </w:p>
        </w:tc>
        <w:tc>
          <w:tcPr>
            <w:tcW w:w="2108" w:type="dxa"/>
            <w:tcBorders>
              <w:top w:val="nil"/>
              <w:left w:val="single" w:sz="4" w:space="0" w:color="auto"/>
              <w:bottom w:val="single" w:sz="4" w:space="0" w:color="auto"/>
              <w:right w:val="single" w:sz="4" w:space="0" w:color="auto"/>
            </w:tcBorders>
            <w:shd w:val="clear" w:color="auto" w:fill="auto"/>
            <w:vAlign w:val="center"/>
            <w:hideMark/>
          </w:tcPr>
          <w:p w14:paraId="221A1696" w14:textId="77777777" w:rsidR="009C69B3" w:rsidRPr="009C69B3" w:rsidRDefault="009C69B3" w:rsidP="009C69B3">
            <w:pPr>
              <w:jc w:val="center"/>
              <w:rPr>
                <w:rFonts w:ascii="David" w:hAnsi="David" w:cs="David"/>
                <w:color w:val="000000"/>
                <w:sz w:val="20"/>
                <w:szCs w:val="20"/>
                <w:rtl/>
              </w:rPr>
            </w:pPr>
            <w:r w:rsidRPr="009C69B3">
              <w:rPr>
                <w:rFonts w:ascii="David" w:hAnsi="David" w:cs="David" w:hint="cs"/>
                <w:color w:val="000000"/>
                <w:sz w:val="20"/>
                <w:szCs w:val="20"/>
                <w:rtl/>
              </w:rPr>
              <w:t xml:space="preserve">המתחבר למכשיר </w:t>
            </w:r>
            <w:r w:rsidRPr="009C69B3">
              <w:rPr>
                <w:rFonts w:ascii="David" w:hAnsi="David" w:cs="David" w:hint="cs"/>
                <w:color w:val="000000"/>
                <w:sz w:val="20"/>
                <w:szCs w:val="20"/>
              </w:rPr>
              <w:t>POC</w:t>
            </w:r>
            <w:r w:rsidRPr="009C69B3">
              <w:rPr>
                <w:rFonts w:ascii="David" w:hAnsi="David" w:cs="David" w:hint="cs"/>
                <w:color w:val="000000"/>
                <w:sz w:val="20"/>
                <w:szCs w:val="20"/>
                <w:rtl/>
              </w:rPr>
              <w:t xml:space="preserve"> כולל רמקול פנימי, כולל לחצן </w:t>
            </w:r>
            <w:r w:rsidRPr="009C69B3">
              <w:rPr>
                <w:rFonts w:ascii="David" w:hAnsi="David" w:cs="David" w:hint="cs"/>
                <w:color w:val="000000"/>
                <w:sz w:val="20"/>
                <w:szCs w:val="20"/>
              </w:rPr>
              <w:t>PTT</w:t>
            </w:r>
            <w:r w:rsidRPr="009C69B3">
              <w:rPr>
                <w:rFonts w:ascii="David" w:hAnsi="David" w:cs="David" w:hint="cs"/>
                <w:color w:val="000000"/>
                <w:sz w:val="20"/>
                <w:szCs w:val="20"/>
                <w:rtl/>
              </w:rPr>
              <w:t xml:space="preserve"> ומנגנון הפחתת רעשי רקע</w:t>
            </w:r>
          </w:p>
        </w:tc>
        <w:tc>
          <w:tcPr>
            <w:tcW w:w="1746" w:type="dxa"/>
            <w:tcBorders>
              <w:top w:val="nil"/>
              <w:left w:val="single" w:sz="4" w:space="0" w:color="auto"/>
              <w:bottom w:val="single" w:sz="4" w:space="0" w:color="auto"/>
              <w:right w:val="single" w:sz="4" w:space="0" w:color="auto"/>
            </w:tcBorders>
            <w:shd w:val="clear" w:color="auto" w:fill="auto"/>
            <w:vAlign w:val="center"/>
            <w:hideMark/>
          </w:tcPr>
          <w:p w14:paraId="5DE1388E" w14:textId="367AE26F" w:rsidR="009C69B3" w:rsidRPr="003417F8" w:rsidRDefault="009C69B3" w:rsidP="003417F8">
            <w:pPr>
              <w:jc w:val="center"/>
              <w:rPr>
                <w:rFonts w:ascii="David" w:hAnsi="David" w:cs="David"/>
                <w:color w:val="000000"/>
                <w:sz w:val="20"/>
                <w:szCs w:val="20"/>
                <w:rtl/>
              </w:rPr>
            </w:pPr>
            <w:r w:rsidRPr="009C69B3">
              <w:rPr>
                <w:rFonts w:ascii="David" w:hAnsi="David" w:cs="David"/>
                <w:color w:val="000000"/>
                <w:sz w:val="20"/>
                <w:szCs w:val="20"/>
              </w:rPr>
              <w:t xml:space="preserve">Wouxun, Motorola, Kenwood, Hytera, </w:t>
            </w:r>
            <w:ins w:id="1643" w:author="ניסים בן-צרפתי" w:date="2019-08-11T11:51:00Z">
              <w:r w:rsidR="003417F8" w:rsidRPr="009C69B3">
                <w:rPr>
                  <w:rFonts w:ascii="David" w:hAnsi="David" w:cs="David"/>
                  <w:color w:val="000000"/>
                  <w:sz w:val="20"/>
                  <w:szCs w:val="20"/>
                </w:rPr>
                <w:t>Sysdo,</w:t>
              </w:r>
              <w:r w:rsidR="003417F8" w:rsidRPr="009C69B3">
                <w:rPr>
                  <w:color w:val="000000"/>
                </w:rPr>
                <w:t xml:space="preserve"> </w:t>
              </w:r>
              <w:r w:rsidR="003417F8" w:rsidRPr="009C69B3">
                <w:rPr>
                  <w:rFonts w:ascii="David" w:hAnsi="David" w:cs="David"/>
                  <w:color w:val="000000"/>
                  <w:sz w:val="20"/>
                  <w:szCs w:val="20"/>
                </w:rPr>
                <w:t>Savox, Sinothech R&amp;D,</w:t>
              </w:r>
            </w:ins>
          </w:p>
        </w:tc>
        <w:tc>
          <w:tcPr>
            <w:tcW w:w="843" w:type="dxa"/>
            <w:tcBorders>
              <w:top w:val="nil"/>
              <w:left w:val="single" w:sz="4" w:space="0" w:color="auto"/>
              <w:bottom w:val="single" w:sz="4" w:space="0" w:color="auto"/>
              <w:right w:val="single" w:sz="4" w:space="0" w:color="auto"/>
            </w:tcBorders>
            <w:shd w:val="clear" w:color="auto" w:fill="auto"/>
            <w:vAlign w:val="center"/>
            <w:hideMark/>
          </w:tcPr>
          <w:p w14:paraId="2443850A" w14:textId="77777777" w:rsidR="009C69B3" w:rsidRPr="009C69B3" w:rsidRDefault="009C69B3" w:rsidP="009C69B3">
            <w:pPr>
              <w:jc w:val="center"/>
              <w:rPr>
                <w:rFonts w:ascii="David" w:hAnsi="David" w:cs="David"/>
                <w:color w:val="000000"/>
                <w:sz w:val="22"/>
                <w:szCs w:val="22"/>
                <w:rtl/>
              </w:rPr>
            </w:pPr>
            <w:r w:rsidRPr="009C69B3">
              <w:rPr>
                <w:rFonts w:ascii="David" w:hAnsi="David" w:cs="David" w:hint="cs"/>
                <w:color w:val="000000"/>
                <w:sz w:val="22"/>
                <w:szCs w:val="22"/>
                <w:rtl/>
              </w:rPr>
              <w:t>6 חודשים</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4D53A839" w14:textId="77777777" w:rsidR="009C69B3" w:rsidRPr="009C69B3" w:rsidRDefault="009C69B3"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1D697983" w14:textId="77777777" w:rsidR="009C69B3" w:rsidRPr="009C69B3" w:rsidRDefault="009C69B3"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72675228" w14:textId="77777777" w:rsidR="009C69B3" w:rsidRPr="009C69B3" w:rsidRDefault="009C69B3"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r>
      <w:tr w:rsidR="009C69B3" w:rsidRPr="009C69B3" w14:paraId="0B326B72" w14:textId="77777777" w:rsidTr="009C69B3">
        <w:trPr>
          <w:trHeight w:val="1785"/>
        </w:trPr>
        <w:tc>
          <w:tcPr>
            <w:tcW w:w="701" w:type="dxa"/>
            <w:tcBorders>
              <w:top w:val="nil"/>
              <w:left w:val="single" w:sz="4" w:space="0" w:color="auto"/>
              <w:bottom w:val="single" w:sz="4" w:space="0" w:color="auto"/>
              <w:right w:val="single" w:sz="4" w:space="0" w:color="auto"/>
            </w:tcBorders>
            <w:shd w:val="clear" w:color="auto" w:fill="auto"/>
            <w:vAlign w:val="center"/>
            <w:hideMark/>
          </w:tcPr>
          <w:p w14:paraId="07FFED91" w14:textId="77777777" w:rsidR="009C69B3" w:rsidRPr="009C69B3" w:rsidRDefault="009C69B3" w:rsidP="009C69B3">
            <w:pPr>
              <w:jc w:val="center"/>
              <w:rPr>
                <w:rFonts w:ascii="David" w:hAnsi="David" w:cs="David"/>
                <w:color w:val="000000"/>
                <w:rtl/>
              </w:rPr>
            </w:pPr>
            <w:r w:rsidRPr="009C69B3">
              <w:rPr>
                <w:rFonts w:ascii="David" w:hAnsi="David" w:cs="David" w:hint="cs"/>
                <w:color w:val="000000"/>
                <w:rtl/>
              </w:rPr>
              <w:t>6</w:t>
            </w:r>
          </w:p>
        </w:tc>
        <w:tc>
          <w:tcPr>
            <w:tcW w:w="941" w:type="dxa"/>
            <w:vMerge/>
            <w:tcBorders>
              <w:top w:val="nil"/>
              <w:left w:val="single" w:sz="4" w:space="0" w:color="auto"/>
              <w:bottom w:val="single" w:sz="4" w:space="0" w:color="auto"/>
              <w:right w:val="single" w:sz="4" w:space="0" w:color="auto"/>
            </w:tcBorders>
            <w:vAlign w:val="center"/>
            <w:hideMark/>
          </w:tcPr>
          <w:p w14:paraId="00498B94" w14:textId="77777777" w:rsidR="009C69B3" w:rsidRPr="009C69B3" w:rsidRDefault="009C69B3" w:rsidP="009C69B3">
            <w:pPr>
              <w:rPr>
                <w:rFonts w:ascii="David" w:hAnsi="David" w:cs="David"/>
                <w:color w:val="000000"/>
                <w:sz w:val="22"/>
                <w:szCs w:val="22"/>
              </w:rPr>
            </w:pPr>
          </w:p>
        </w:tc>
        <w:tc>
          <w:tcPr>
            <w:tcW w:w="1063" w:type="dxa"/>
            <w:tcBorders>
              <w:top w:val="nil"/>
              <w:left w:val="single" w:sz="4" w:space="0" w:color="auto"/>
              <w:bottom w:val="single" w:sz="4" w:space="0" w:color="auto"/>
              <w:right w:val="single" w:sz="4" w:space="0" w:color="auto"/>
            </w:tcBorders>
            <w:shd w:val="clear" w:color="auto" w:fill="auto"/>
            <w:vAlign w:val="center"/>
            <w:hideMark/>
          </w:tcPr>
          <w:p w14:paraId="207C58B7" w14:textId="77777777" w:rsidR="009C69B3" w:rsidRPr="009C69B3" w:rsidRDefault="009C69B3" w:rsidP="009C69B3">
            <w:pPr>
              <w:jc w:val="center"/>
              <w:rPr>
                <w:rFonts w:ascii="David" w:hAnsi="David" w:cs="David"/>
                <w:color w:val="000000"/>
                <w:sz w:val="22"/>
                <w:szCs w:val="22"/>
                <w:rtl/>
              </w:rPr>
            </w:pPr>
            <w:r w:rsidRPr="009C69B3">
              <w:rPr>
                <w:rFonts w:ascii="David" w:hAnsi="David" w:cs="David" w:hint="cs"/>
                <w:color w:val="000000"/>
                <w:sz w:val="22"/>
                <w:szCs w:val="22"/>
                <w:rtl/>
              </w:rPr>
              <w:t>מע"ד מיקרופון + רמקול, אלחוטי</w:t>
            </w:r>
          </w:p>
        </w:tc>
        <w:tc>
          <w:tcPr>
            <w:tcW w:w="2108" w:type="dxa"/>
            <w:tcBorders>
              <w:top w:val="nil"/>
              <w:left w:val="single" w:sz="4" w:space="0" w:color="auto"/>
              <w:bottom w:val="single" w:sz="4" w:space="0" w:color="auto"/>
              <w:right w:val="single" w:sz="4" w:space="0" w:color="auto"/>
            </w:tcBorders>
            <w:shd w:val="clear" w:color="auto" w:fill="auto"/>
            <w:vAlign w:val="center"/>
            <w:hideMark/>
          </w:tcPr>
          <w:p w14:paraId="5D641931" w14:textId="77777777" w:rsidR="009C69B3" w:rsidRPr="009C69B3" w:rsidRDefault="009C69B3" w:rsidP="009C69B3">
            <w:pPr>
              <w:jc w:val="center"/>
              <w:rPr>
                <w:rFonts w:ascii="David" w:hAnsi="David" w:cs="David"/>
                <w:color w:val="000000"/>
                <w:sz w:val="20"/>
                <w:szCs w:val="20"/>
                <w:rtl/>
              </w:rPr>
            </w:pPr>
            <w:r w:rsidRPr="009C69B3">
              <w:rPr>
                <w:rFonts w:ascii="David" w:hAnsi="David" w:cs="David" w:hint="cs"/>
                <w:color w:val="000000"/>
                <w:sz w:val="20"/>
                <w:szCs w:val="20"/>
                <w:rtl/>
              </w:rPr>
              <w:t xml:space="preserve">מע"ד המתחבר    למכשיר </w:t>
            </w:r>
            <w:r w:rsidRPr="009C69B3">
              <w:rPr>
                <w:rFonts w:ascii="David" w:hAnsi="David" w:cs="David" w:hint="cs"/>
                <w:color w:val="000000"/>
                <w:sz w:val="20"/>
                <w:szCs w:val="20"/>
              </w:rPr>
              <w:t>POC</w:t>
            </w:r>
            <w:r w:rsidRPr="009C69B3">
              <w:rPr>
                <w:rFonts w:ascii="David" w:hAnsi="David" w:cs="David" w:hint="cs"/>
                <w:color w:val="000000"/>
                <w:sz w:val="20"/>
                <w:szCs w:val="20"/>
                <w:rtl/>
              </w:rPr>
              <w:t xml:space="preserve"> /</w:t>
            </w:r>
            <w:r w:rsidRPr="009C69B3">
              <w:rPr>
                <w:rFonts w:ascii="David" w:hAnsi="David" w:cs="David" w:hint="cs"/>
                <w:color w:val="000000"/>
                <w:sz w:val="20"/>
                <w:szCs w:val="20"/>
              </w:rPr>
              <w:t>BT 4.2 sco</w:t>
            </w:r>
            <w:r w:rsidRPr="009C69B3">
              <w:rPr>
                <w:rFonts w:ascii="David" w:hAnsi="David" w:cs="David" w:hint="cs"/>
                <w:color w:val="000000"/>
                <w:sz w:val="20"/>
                <w:szCs w:val="20"/>
                <w:rtl/>
              </w:rPr>
              <w:t xml:space="preserve"> נטען, מאפשר לפחות 10 שעות עבודה, מוקשח בתקן </w:t>
            </w:r>
            <w:r w:rsidRPr="009C69B3">
              <w:rPr>
                <w:rFonts w:ascii="David" w:hAnsi="David" w:cs="David" w:hint="cs"/>
                <w:color w:val="000000"/>
                <w:sz w:val="20"/>
                <w:szCs w:val="20"/>
              </w:rPr>
              <w:t>IP54</w:t>
            </w:r>
            <w:r w:rsidRPr="009C69B3">
              <w:rPr>
                <w:rFonts w:ascii="David" w:hAnsi="David" w:cs="David" w:hint="cs"/>
                <w:color w:val="000000"/>
                <w:sz w:val="20"/>
                <w:szCs w:val="20"/>
                <w:rtl/>
              </w:rPr>
              <w:t xml:space="preserve"> לכל הפחות,  כולל תפס מובנה, כולל לחצן </w:t>
            </w:r>
            <w:r w:rsidRPr="009C69B3">
              <w:rPr>
                <w:rFonts w:ascii="David" w:hAnsi="David" w:cs="David" w:hint="cs"/>
                <w:color w:val="000000"/>
                <w:sz w:val="20"/>
                <w:szCs w:val="20"/>
              </w:rPr>
              <w:t>PTT</w:t>
            </w:r>
            <w:r w:rsidRPr="009C69B3">
              <w:rPr>
                <w:rFonts w:ascii="David" w:hAnsi="David" w:cs="David" w:hint="cs"/>
                <w:color w:val="000000"/>
                <w:sz w:val="20"/>
                <w:szCs w:val="20"/>
                <w:rtl/>
              </w:rPr>
              <w:t xml:space="preserve">. כולל לחצן </w:t>
            </w:r>
            <w:r w:rsidRPr="009C69B3">
              <w:rPr>
                <w:rFonts w:ascii="David" w:hAnsi="David" w:cs="David" w:hint="cs"/>
                <w:color w:val="000000"/>
                <w:sz w:val="20"/>
                <w:szCs w:val="20"/>
              </w:rPr>
              <w:t>PTT</w:t>
            </w:r>
            <w:r w:rsidRPr="009C69B3">
              <w:rPr>
                <w:rFonts w:ascii="David" w:hAnsi="David" w:cs="David" w:hint="cs"/>
                <w:color w:val="000000"/>
                <w:sz w:val="20"/>
                <w:szCs w:val="20"/>
                <w:rtl/>
              </w:rPr>
              <w:t>.</w:t>
            </w:r>
          </w:p>
        </w:tc>
        <w:tc>
          <w:tcPr>
            <w:tcW w:w="1746" w:type="dxa"/>
            <w:tcBorders>
              <w:top w:val="nil"/>
              <w:left w:val="single" w:sz="4" w:space="0" w:color="auto"/>
              <w:bottom w:val="single" w:sz="4" w:space="0" w:color="auto"/>
              <w:right w:val="single" w:sz="4" w:space="0" w:color="auto"/>
            </w:tcBorders>
            <w:shd w:val="clear" w:color="auto" w:fill="auto"/>
            <w:vAlign w:val="center"/>
            <w:hideMark/>
          </w:tcPr>
          <w:p w14:paraId="64275FED" w14:textId="287F2314" w:rsidR="009C69B3" w:rsidRPr="003417F8" w:rsidRDefault="009C69B3" w:rsidP="003417F8">
            <w:pPr>
              <w:jc w:val="center"/>
              <w:rPr>
                <w:rFonts w:ascii="David" w:hAnsi="David" w:cs="David"/>
                <w:color w:val="000000"/>
                <w:sz w:val="20"/>
                <w:szCs w:val="20"/>
                <w:rtl/>
              </w:rPr>
            </w:pPr>
            <w:r w:rsidRPr="009C69B3">
              <w:rPr>
                <w:rFonts w:ascii="David" w:hAnsi="David" w:cs="David"/>
                <w:color w:val="000000"/>
                <w:sz w:val="20"/>
                <w:szCs w:val="20"/>
              </w:rPr>
              <w:t xml:space="preserve">Wouxun, Motorola, Kenwood, Hytera, </w:t>
            </w:r>
            <w:ins w:id="1644" w:author="ניסים בן-צרפתי" w:date="2019-08-11T11:52:00Z">
              <w:r w:rsidR="003417F8" w:rsidRPr="009C69B3">
                <w:rPr>
                  <w:rFonts w:ascii="David" w:hAnsi="David" w:cs="David"/>
                  <w:color w:val="000000"/>
                  <w:sz w:val="20"/>
                  <w:szCs w:val="20"/>
                </w:rPr>
                <w:t>Sysdo,</w:t>
              </w:r>
              <w:r w:rsidR="003417F8" w:rsidRPr="009C69B3">
                <w:rPr>
                  <w:color w:val="000000"/>
                </w:rPr>
                <w:t xml:space="preserve"> </w:t>
              </w:r>
              <w:r w:rsidR="003417F8" w:rsidRPr="009C69B3">
                <w:rPr>
                  <w:rFonts w:ascii="David" w:hAnsi="David" w:cs="David"/>
                  <w:color w:val="000000"/>
                  <w:sz w:val="20"/>
                  <w:szCs w:val="20"/>
                </w:rPr>
                <w:t>Savox, Sinothech R&amp;D, Siyata,</w:t>
              </w:r>
            </w:ins>
          </w:p>
        </w:tc>
        <w:tc>
          <w:tcPr>
            <w:tcW w:w="843" w:type="dxa"/>
            <w:tcBorders>
              <w:top w:val="nil"/>
              <w:left w:val="single" w:sz="4" w:space="0" w:color="auto"/>
              <w:bottom w:val="single" w:sz="4" w:space="0" w:color="auto"/>
              <w:right w:val="single" w:sz="4" w:space="0" w:color="auto"/>
            </w:tcBorders>
            <w:shd w:val="clear" w:color="auto" w:fill="auto"/>
            <w:vAlign w:val="center"/>
            <w:hideMark/>
          </w:tcPr>
          <w:p w14:paraId="5597F7A4" w14:textId="77777777" w:rsidR="009C69B3" w:rsidRPr="009C69B3" w:rsidRDefault="009C69B3" w:rsidP="009C69B3">
            <w:pPr>
              <w:jc w:val="center"/>
              <w:rPr>
                <w:rFonts w:ascii="David" w:hAnsi="David" w:cs="David"/>
                <w:color w:val="000000"/>
                <w:sz w:val="22"/>
                <w:szCs w:val="22"/>
                <w:rtl/>
              </w:rPr>
            </w:pPr>
            <w:r w:rsidRPr="009C69B3">
              <w:rPr>
                <w:rFonts w:ascii="David" w:hAnsi="David" w:cs="David" w:hint="cs"/>
                <w:color w:val="000000"/>
                <w:sz w:val="22"/>
                <w:szCs w:val="22"/>
                <w:rtl/>
              </w:rPr>
              <w:t>6 חודשים</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420421AC" w14:textId="77777777" w:rsidR="009C69B3" w:rsidRPr="009C69B3" w:rsidRDefault="009C69B3"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338CAE2F" w14:textId="77777777" w:rsidR="009C69B3" w:rsidRPr="009C69B3" w:rsidRDefault="009C69B3"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37030DBA" w14:textId="77777777" w:rsidR="009C69B3" w:rsidRPr="009C69B3" w:rsidRDefault="009C69B3"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r>
      <w:tr w:rsidR="009C69B3" w:rsidRPr="009C69B3" w14:paraId="1BF22144" w14:textId="77777777" w:rsidTr="009C69B3">
        <w:trPr>
          <w:trHeight w:val="1020"/>
        </w:trPr>
        <w:tc>
          <w:tcPr>
            <w:tcW w:w="701" w:type="dxa"/>
            <w:tcBorders>
              <w:top w:val="nil"/>
              <w:left w:val="single" w:sz="4" w:space="0" w:color="auto"/>
              <w:bottom w:val="single" w:sz="4" w:space="0" w:color="auto"/>
              <w:right w:val="single" w:sz="4" w:space="0" w:color="auto"/>
            </w:tcBorders>
            <w:shd w:val="clear" w:color="auto" w:fill="auto"/>
            <w:vAlign w:val="center"/>
            <w:hideMark/>
          </w:tcPr>
          <w:p w14:paraId="2850A3D8" w14:textId="77777777" w:rsidR="009C69B3" w:rsidRPr="009C69B3" w:rsidRDefault="009C69B3" w:rsidP="009C69B3">
            <w:pPr>
              <w:jc w:val="center"/>
              <w:rPr>
                <w:rFonts w:ascii="David" w:hAnsi="David" w:cs="David"/>
                <w:color w:val="000000"/>
                <w:rtl/>
              </w:rPr>
            </w:pPr>
            <w:r w:rsidRPr="009C69B3">
              <w:rPr>
                <w:rFonts w:ascii="David" w:hAnsi="David" w:cs="David" w:hint="cs"/>
                <w:color w:val="000000"/>
                <w:rtl/>
              </w:rPr>
              <w:t>7</w:t>
            </w:r>
          </w:p>
        </w:tc>
        <w:tc>
          <w:tcPr>
            <w:tcW w:w="941" w:type="dxa"/>
            <w:vMerge/>
            <w:tcBorders>
              <w:top w:val="nil"/>
              <w:left w:val="single" w:sz="4" w:space="0" w:color="auto"/>
              <w:bottom w:val="single" w:sz="4" w:space="0" w:color="auto"/>
              <w:right w:val="single" w:sz="4" w:space="0" w:color="auto"/>
            </w:tcBorders>
            <w:vAlign w:val="center"/>
            <w:hideMark/>
          </w:tcPr>
          <w:p w14:paraId="38AA6E7C" w14:textId="77777777" w:rsidR="009C69B3" w:rsidRPr="009C69B3" w:rsidRDefault="009C69B3" w:rsidP="009C69B3">
            <w:pPr>
              <w:rPr>
                <w:rFonts w:ascii="David" w:hAnsi="David" w:cs="David"/>
                <w:color w:val="000000"/>
                <w:sz w:val="22"/>
                <w:szCs w:val="22"/>
              </w:rPr>
            </w:pPr>
          </w:p>
        </w:tc>
        <w:tc>
          <w:tcPr>
            <w:tcW w:w="1063" w:type="dxa"/>
            <w:tcBorders>
              <w:top w:val="nil"/>
              <w:left w:val="single" w:sz="4" w:space="0" w:color="auto"/>
              <w:bottom w:val="single" w:sz="4" w:space="0" w:color="auto"/>
              <w:right w:val="single" w:sz="4" w:space="0" w:color="auto"/>
            </w:tcBorders>
            <w:shd w:val="clear" w:color="auto" w:fill="auto"/>
            <w:vAlign w:val="center"/>
            <w:hideMark/>
          </w:tcPr>
          <w:p w14:paraId="7D5D5CCA" w14:textId="77777777" w:rsidR="009C69B3" w:rsidRPr="009C69B3" w:rsidRDefault="009C69B3" w:rsidP="009C69B3">
            <w:pPr>
              <w:jc w:val="center"/>
              <w:rPr>
                <w:rFonts w:ascii="David" w:hAnsi="David" w:cs="David"/>
                <w:color w:val="000000"/>
                <w:sz w:val="22"/>
                <w:szCs w:val="22"/>
                <w:rtl/>
              </w:rPr>
            </w:pPr>
            <w:r w:rsidRPr="009C69B3">
              <w:rPr>
                <w:rFonts w:ascii="David" w:hAnsi="David" w:cs="David" w:hint="cs"/>
                <w:color w:val="000000"/>
                <w:sz w:val="22"/>
                <w:szCs w:val="22"/>
                <w:rtl/>
              </w:rPr>
              <w:t>מע"ד אוזנייה אקוסטית (שב"כ) חוטית</w:t>
            </w:r>
          </w:p>
        </w:tc>
        <w:tc>
          <w:tcPr>
            <w:tcW w:w="2108" w:type="dxa"/>
            <w:tcBorders>
              <w:top w:val="nil"/>
              <w:left w:val="single" w:sz="4" w:space="0" w:color="auto"/>
              <w:bottom w:val="single" w:sz="4" w:space="0" w:color="auto"/>
              <w:right w:val="single" w:sz="4" w:space="0" w:color="auto"/>
            </w:tcBorders>
            <w:shd w:val="clear" w:color="auto" w:fill="auto"/>
            <w:vAlign w:val="center"/>
            <w:hideMark/>
          </w:tcPr>
          <w:p w14:paraId="01BDB81C" w14:textId="77777777" w:rsidR="009C69B3" w:rsidRPr="009C69B3" w:rsidRDefault="009C69B3" w:rsidP="009C69B3">
            <w:pPr>
              <w:jc w:val="center"/>
              <w:rPr>
                <w:rFonts w:ascii="David" w:hAnsi="David" w:cs="David"/>
                <w:color w:val="000000"/>
                <w:sz w:val="20"/>
                <w:szCs w:val="20"/>
                <w:rtl/>
              </w:rPr>
            </w:pPr>
            <w:r w:rsidRPr="009C69B3">
              <w:rPr>
                <w:rFonts w:ascii="David" w:hAnsi="David" w:cs="David" w:hint="cs"/>
                <w:color w:val="000000"/>
                <w:sz w:val="20"/>
                <w:szCs w:val="20"/>
                <w:rtl/>
              </w:rPr>
              <w:t xml:space="preserve">מע"ד כולל לחצן </w:t>
            </w:r>
            <w:r w:rsidRPr="009C69B3">
              <w:rPr>
                <w:rFonts w:ascii="David" w:hAnsi="David" w:cs="David" w:hint="cs"/>
                <w:color w:val="000000"/>
                <w:sz w:val="20"/>
                <w:szCs w:val="20"/>
              </w:rPr>
              <w:t>PTT</w:t>
            </w:r>
            <w:r w:rsidRPr="009C69B3">
              <w:rPr>
                <w:rFonts w:ascii="David" w:hAnsi="David" w:cs="David" w:hint="cs"/>
                <w:color w:val="000000"/>
                <w:sz w:val="20"/>
                <w:szCs w:val="20"/>
                <w:rtl/>
              </w:rPr>
              <w:t xml:space="preserve">, בעל תפס לצווארון, חיבור מיקרופון בעלת חיבור מאובטח  למכשיר </w:t>
            </w:r>
            <w:r w:rsidRPr="009C69B3">
              <w:rPr>
                <w:rFonts w:ascii="David" w:hAnsi="David" w:cs="David" w:hint="cs"/>
                <w:color w:val="000000"/>
                <w:sz w:val="20"/>
                <w:szCs w:val="20"/>
              </w:rPr>
              <w:t>POC</w:t>
            </w:r>
            <w:r w:rsidRPr="009C69B3">
              <w:rPr>
                <w:rFonts w:ascii="David" w:hAnsi="David" w:cs="David" w:hint="cs"/>
                <w:color w:val="000000"/>
                <w:sz w:val="20"/>
                <w:szCs w:val="20"/>
                <w:rtl/>
              </w:rPr>
              <w:t xml:space="preserve"> .</w:t>
            </w:r>
          </w:p>
        </w:tc>
        <w:tc>
          <w:tcPr>
            <w:tcW w:w="1746" w:type="dxa"/>
            <w:tcBorders>
              <w:top w:val="nil"/>
              <w:left w:val="single" w:sz="4" w:space="0" w:color="auto"/>
              <w:bottom w:val="single" w:sz="4" w:space="0" w:color="auto"/>
              <w:right w:val="single" w:sz="4" w:space="0" w:color="auto"/>
            </w:tcBorders>
            <w:shd w:val="clear" w:color="auto" w:fill="auto"/>
            <w:vAlign w:val="center"/>
            <w:hideMark/>
          </w:tcPr>
          <w:p w14:paraId="664CAE0F" w14:textId="77777777" w:rsidR="009C69B3" w:rsidRPr="009C69B3" w:rsidRDefault="009C69B3" w:rsidP="009C69B3">
            <w:pPr>
              <w:jc w:val="center"/>
              <w:rPr>
                <w:rFonts w:ascii="David" w:hAnsi="David" w:cs="David"/>
                <w:color w:val="000000"/>
                <w:sz w:val="20"/>
                <w:szCs w:val="20"/>
                <w:rtl/>
              </w:rPr>
            </w:pPr>
            <w:r w:rsidRPr="009C69B3">
              <w:rPr>
                <w:rFonts w:ascii="David" w:hAnsi="David" w:cs="David"/>
                <w:color w:val="000000"/>
                <w:sz w:val="20"/>
                <w:szCs w:val="20"/>
              </w:rPr>
              <w:t>Wouxun, Motorola, Kenwood, Hytera' Sysdo</w:t>
            </w:r>
          </w:p>
        </w:tc>
        <w:tc>
          <w:tcPr>
            <w:tcW w:w="843" w:type="dxa"/>
            <w:tcBorders>
              <w:top w:val="nil"/>
              <w:left w:val="single" w:sz="4" w:space="0" w:color="auto"/>
              <w:bottom w:val="single" w:sz="4" w:space="0" w:color="auto"/>
              <w:right w:val="single" w:sz="4" w:space="0" w:color="auto"/>
            </w:tcBorders>
            <w:shd w:val="clear" w:color="auto" w:fill="auto"/>
            <w:vAlign w:val="center"/>
            <w:hideMark/>
          </w:tcPr>
          <w:p w14:paraId="26BE75E1" w14:textId="77777777" w:rsidR="009C69B3" w:rsidRPr="009C69B3" w:rsidRDefault="009C69B3" w:rsidP="009C69B3">
            <w:pPr>
              <w:jc w:val="center"/>
              <w:rPr>
                <w:rFonts w:ascii="David" w:hAnsi="David" w:cs="David"/>
                <w:color w:val="000000"/>
                <w:sz w:val="22"/>
                <w:szCs w:val="22"/>
                <w:rtl/>
              </w:rPr>
            </w:pPr>
            <w:r w:rsidRPr="009C69B3">
              <w:rPr>
                <w:rFonts w:ascii="David" w:hAnsi="David" w:cs="David" w:hint="cs"/>
                <w:color w:val="000000"/>
                <w:sz w:val="22"/>
                <w:szCs w:val="22"/>
                <w:rtl/>
              </w:rPr>
              <w:t>6 חודשים</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73BD0FF4" w14:textId="77777777" w:rsidR="009C69B3" w:rsidRPr="009C69B3" w:rsidRDefault="009C69B3"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3719EDF7" w14:textId="77777777" w:rsidR="009C69B3" w:rsidRPr="009C69B3" w:rsidRDefault="009C69B3"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78CAECFA" w14:textId="77777777" w:rsidR="009C69B3" w:rsidRPr="009C69B3" w:rsidRDefault="009C69B3"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r>
      <w:tr w:rsidR="009C69B3" w:rsidRPr="009C69B3" w14:paraId="4C271CCB" w14:textId="77777777" w:rsidTr="009C69B3">
        <w:trPr>
          <w:trHeight w:val="975"/>
        </w:trPr>
        <w:tc>
          <w:tcPr>
            <w:tcW w:w="701" w:type="dxa"/>
            <w:tcBorders>
              <w:top w:val="nil"/>
              <w:left w:val="single" w:sz="4" w:space="0" w:color="auto"/>
              <w:bottom w:val="single" w:sz="4" w:space="0" w:color="auto"/>
              <w:right w:val="single" w:sz="4" w:space="0" w:color="auto"/>
            </w:tcBorders>
            <w:shd w:val="clear" w:color="auto" w:fill="auto"/>
            <w:vAlign w:val="center"/>
            <w:hideMark/>
          </w:tcPr>
          <w:p w14:paraId="32F2FDA7" w14:textId="77777777" w:rsidR="009C69B3" w:rsidRPr="009C69B3" w:rsidRDefault="009C69B3" w:rsidP="009C69B3">
            <w:pPr>
              <w:jc w:val="center"/>
              <w:rPr>
                <w:rFonts w:ascii="David" w:hAnsi="David" w:cs="David"/>
                <w:color w:val="000000"/>
                <w:rtl/>
              </w:rPr>
            </w:pPr>
            <w:r w:rsidRPr="009C69B3">
              <w:rPr>
                <w:rFonts w:ascii="David" w:hAnsi="David" w:cs="David" w:hint="cs"/>
                <w:color w:val="000000"/>
                <w:rtl/>
              </w:rPr>
              <w:t>8</w:t>
            </w:r>
          </w:p>
        </w:tc>
        <w:tc>
          <w:tcPr>
            <w:tcW w:w="941" w:type="dxa"/>
            <w:vMerge/>
            <w:tcBorders>
              <w:top w:val="nil"/>
              <w:left w:val="single" w:sz="4" w:space="0" w:color="auto"/>
              <w:bottom w:val="single" w:sz="4" w:space="0" w:color="auto"/>
              <w:right w:val="single" w:sz="4" w:space="0" w:color="auto"/>
            </w:tcBorders>
            <w:vAlign w:val="center"/>
            <w:hideMark/>
          </w:tcPr>
          <w:p w14:paraId="2EF9C23E" w14:textId="77777777" w:rsidR="009C69B3" w:rsidRPr="009C69B3" w:rsidRDefault="009C69B3" w:rsidP="009C69B3">
            <w:pPr>
              <w:rPr>
                <w:rFonts w:ascii="David" w:hAnsi="David" w:cs="David"/>
                <w:color w:val="000000"/>
                <w:sz w:val="22"/>
                <w:szCs w:val="22"/>
              </w:rPr>
            </w:pPr>
          </w:p>
        </w:tc>
        <w:tc>
          <w:tcPr>
            <w:tcW w:w="1063" w:type="dxa"/>
            <w:tcBorders>
              <w:top w:val="nil"/>
              <w:left w:val="single" w:sz="4" w:space="0" w:color="auto"/>
              <w:bottom w:val="single" w:sz="4" w:space="0" w:color="auto"/>
              <w:right w:val="single" w:sz="4" w:space="0" w:color="auto"/>
            </w:tcBorders>
            <w:shd w:val="clear" w:color="auto" w:fill="auto"/>
            <w:vAlign w:val="center"/>
            <w:hideMark/>
          </w:tcPr>
          <w:p w14:paraId="3E9D7E72" w14:textId="77777777" w:rsidR="009C69B3" w:rsidRPr="009C69B3" w:rsidRDefault="009C69B3" w:rsidP="009C69B3">
            <w:pPr>
              <w:jc w:val="center"/>
              <w:rPr>
                <w:rFonts w:ascii="David" w:hAnsi="David" w:cs="David"/>
                <w:color w:val="000000"/>
                <w:sz w:val="22"/>
                <w:szCs w:val="22"/>
                <w:rtl/>
              </w:rPr>
            </w:pPr>
            <w:r w:rsidRPr="009C69B3">
              <w:rPr>
                <w:rFonts w:ascii="David" w:hAnsi="David" w:cs="David" w:hint="cs"/>
                <w:color w:val="000000"/>
                <w:sz w:val="22"/>
                <w:szCs w:val="22"/>
                <w:rtl/>
              </w:rPr>
              <w:t>מע"ד גרון חוטית</w:t>
            </w:r>
          </w:p>
        </w:tc>
        <w:tc>
          <w:tcPr>
            <w:tcW w:w="2108" w:type="dxa"/>
            <w:tcBorders>
              <w:top w:val="nil"/>
              <w:left w:val="single" w:sz="4" w:space="0" w:color="auto"/>
              <w:bottom w:val="single" w:sz="4" w:space="0" w:color="auto"/>
              <w:right w:val="single" w:sz="4" w:space="0" w:color="auto"/>
            </w:tcBorders>
            <w:shd w:val="clear" w:color="auto" w:fill="auto"/>
            <w:vAlign w:val="center"/>
            <w:hideMark/>
          </w:tcPr>
          <w:p w14:paraId="3B089E8D" w14:textId="77777777" w:rsidR="009C69B3" w:rsidRPr="009C69B3" w:rsidRDefault="009C69B3" w:rsidP="009C69B3">
            <w:pPr>
              <w:jc w:val="center"/>
              <w:rPr>
                <w:rFonts w:ascii="David" w:hAnsi="David" w:cs="David"/>
                <w:color w:val="000000"/>
                <w:sz w:val="20"/>
                <w:szCs w:val="20"/>
                <w:rtl/>
              </w:rPr>
            </w:pPr>
            <w:r w:rsidRPr="009C69B3">
              <w:rPr>
                <w:rFonts w:ascii="David" w:hAnsi="David" w:cs="David" w:hint="cs"/>
                <w:color w:val="000000"/>
                <w:sz w:val="20"/>
                <w:szCs w:val="20"/>
                <w:rtl/>
              </w:rPr>
              <w:t xml:space="preserve">המע"ד הכולל מיקרופון + רמקול הספק 0.2  וואט, חוטי, שמתחבר    למכשיר  </w:t>
            </w:r>
            <w:r w:rsidRPr="009C69B3">
              <w:rPr>
                <w:rFonts w:ascii="David" w:hAnsi="David" w:cs="David" w:hint="cs"/>
                <w:color w:val="000000"/>
                <w:sz w:val="20"/>
                <w:szCs w:val="20"/>
              </w:rPr>
              <w:t>POC</w:t>
            </w:r>
            <w:r w:rsidRPr="009C69B3">
              <w:rPr>
                <w:rFonts w:ascii="David" w:hAnsi="David" w:cs="David" w:hint="cs"/>
                <w:color w:val="000000"/>
                <w:sz w:val="20"/>
                <w:szCs w:val="20"/>
                <w:rtl/>
              </w:rPr>
              <w:t xml:space="preserve"> ,  כולל לחצן </w:t>
            </w:r>
            <w:r w:rsidRPr="009C69B3">
              <w:rPr>
                <w:rFonts w:ascii="David" w:hAnsi="David" w:cs="David" w:hint="cs"/>
                <w:color w:val="000000"/>
                <w:sz w:val="20"/>
                <w:szCs w:val="20"/>
              </w:rPr>
              <w:t>PTT</w:t>
            </w:r>
            <w:r w:rsidRPr="009C69B3">
              <w:rPr>
                <w:rFonts w:ascii="David" w:hAnsi="David" w:cs="David" w:hint="cs"/>
                <w:color w:val="000000"/>
                <w:sz w:val="20"/>
                <w:szCs w:val="20"/>
                <w:rtl/>
              </w:rPr>
              <w:t xml:space="preserve">.כדוגמת אוזניות מיקרופון גרון של </w:t>
            </w:r>
            <w:r w:rsidRPr="009C69B3">
              <w:rPr>
                <w:rFonts w:ascii="David" w:hAnsi="David" w:cs="David" w:hint="cs"/>
                <w:color w:val="000000"/>
                <w:sz w:val="20"/>
                <w:szCs w:val="20"/>
              </w:rPr>
              <w:t>Wouxun</w:t>
            </w:r>
            <w:r w:rsidRPr="009C69B3">
              <w:rPr>
                <w:rFonts w:ascii="David" w:hAnsi="David" w:cs="David" w:hint="cs"/>
                <w:color w:val="000000"/>
                <w:sz w:val="20"/>
                <w:szCs w:val="20"/>
                <w:rtl/>
              </w:rPr>
              <w:t xml:space="preserve"> המאפשרות דיבור והאזנה בתנאי שטח רועשים,ללא צורך בשימוש בידיים. שימוש במיתרי הגרון שבצוואר והאזנה ע”י אוזנית אקוסטית, מיקרופון הגרון בעל מקלט צוואר, אפשרות לשימוש שידור רגיל ע”י לחצן </w:t>
            </w:r>
            <w:r w:rsidRPr="009C69B3">
              <w:rPr>
                <w:rFonts w:ascii="David" w:hAnsi="David" w:cs="David" w:hint="cs"/>
                <w:color w:val="000000"/>
                <w:sz w:val="20"/>
                <w:szCs w:val="20"/>
              </w:rPr>
              <w:t>PTT</w:t>
            </w:r>
            <w:r w:rsidRPr="009C69B3">
              <w:rPr>
                <w:rFonts w:ascii="David" w:hAnsi="David" w:cs="David" w:hint="cs"/>
                <w:color w:val="000000"/>
                <w:sz w:val="20"/>
                <w:szCs w:val="20"/>
                <w:rtl/>
              </w:rPr>
              <w:t xml:space="preserve"> הערכה כולל אוזניה אקוסטית.</w:t>
            </w:r>
          </w:p>
        </w:tc>
        <w:tc>
          <w:tcPr>
            <w:tcW w:w="1746" w:type="dxa"/>
            <w:tcBorders>
              <w:top w:val="nil"/>
              <w:left w:val="single" w:sz="4" w:space="0" w:color="auto"/>
              <w:bottom w:val="single" w:sz="4" w:space="0" w:color="auto"/>
              <w:right w:val="single" w:sz="4" w:space="0" w:color="auto"/>
            </w:tcBorders>
            <w:shd w:val="clear" w:color="auto" w:fill="auto"/>
            <w:vAlign w:val="center"/>
            <w:hideMark/>
          </w:tcPr>
          <w:p w14:paraId="54B75778" w14:textId="77777777" w:rsidR="009C69B3" w:rsidRPr="009C69B3" w:rsidRDefault="009C69B3" w:rsidP="009C69B3">
            <w:pPr>
              <w:jc w:val="center"/>
              <w:rPr>
                <w:rFonts w:ascii="David" w:hAnsi="David" w:cs="David"/>
                <w:color w:val="000000"/>
                <w:sz w:val="20"/>
                <w:szCs w:val="20"/>
                <w:rtl/>
              </w:rPr>
            </w:pPr>
            <w:r w:rsidRPr="009C69B3">
              <w:rPr>
                <w:rFonts w:ascii="David" w:hAnsi="David" w:cs="David"/>
                <w:color w:val="000000"/>
                <w:sz w:val="20"/>
                <w:szCs w:val="20"/>
              </w:rPr>
              <w:t>Wouxun, Motorola, Kenwood, Hytera, Sysdo</w:t>
            </w:r>
          </w:p>
        </w:tc>
        <w:tc>
          <w:tcPr>
            <w:tcW w:w="843" w:type="dxa"/>
            <w:tcBorders>
              <w:top w:val="nil"/>
              <w:left w:val="single" w:sz="4" w:space="0" w:color="auto"/>
              <w:bottom w:val="single" w:sz="4" w:space="0" w:color="auto"/>
              <w:right w:val="single" w:sz="4" w:space="0" w:color="auto"/>
            </w:tcBorders>
            <w:shd w:val="clear" w:color="auto" w:fill="auto"/>
            <w:vAlign w:val="center"/>
            <w:hideMark/>
          </w:tcPr>
          <w:p w14:paraId="18A3850A" w14:textId="77777777" w:rsidR="009C69B3" w:rsidRPr="009C69B3" w:rsidRDefault="009C69B3" w:rsidP="009C69B3">
            <w:pPr>
              <w:rPr>
                <w:rFonts w:ascii="David" w:hAnsi="David" w:cs="David"/>
                <w:color w:val="000000"/>
                <w:sz w:val="22"/>
                <w:szCs w:val="22"/>
                <w:rtl/>
              </w:rPr>
            </w:pPr>
            <w:r w:rsidRPr="009C69B3">
              <w:rPr>
                <w:rFonts w:ascii="David" w:hAnsi="David" w:cs="David" w:hint="cs"/>
                <w:color w:val="000000"/>
                <w:sz w:val="22"/>
                <w:szCs w:val="22"/>
                <w:rtl/>
              </w:rPr>
              <w:t>6 חודשים</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5433A06E" w14:textId="77777777" w:rsidR="009C69B3" w:rsidRPr="009C69B3" w:rsidRDefault="009C69B3"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5B9E86F5" w14:textId="77777777" w:rsidR="009C69B3" w:rsidRPr="009C69B3" w:rsidRDefault="009C69B3"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6BAC4D87" w14:textId="77777777" w:rsidR="009C69B3" w:rsidRPr="009C69B3" w:rsidRDefault="009C69B3"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r>
      <w:tr w:rsidR="009C69B3" w:rsidRPr="009C69B3" w14:paraId="32BC0BDC" w14:textId="77777777" w:rsidTr="009C69B3">
        <w:trPr>
          <w:trHeight w:val="1785"/>
        </w:trPr>
        <w:tc>
          <w:tcPr>
            <w:tcW w:w="701" w:type="dxa"/>
            <w:tcBorders>
              <w:top w:val="nil"/>
              <w:left w:val="single" w:sz="4" w:space="0" w:color="auto"/>
              <w:bottom w:val="single" w:sz="4" w:space="0" w:color="auto"/>
              <w:right w:val="single" w:sz="4" w:space="0" w:color="auto"/>
            </w:tcBorders>
            <w:shd w:val="clear" w:color="auto" w:fill="auto"/>
            <w:vAlign w:val="center"/>
            <w:hideMark/>
          </w:tcPr>
          <w:p w14:paraId="13886F31" w14:textId="77777777" w:rsidR="009C69B3" w:rsidRPr="009C69B3" w:rsidRDefault="009C69B3" w:rsidP="009C69B3">
            <w:pPr>
              <w:jc w:val="center"/>
              <w:rPr>
                <w:rFonts w:ascii="David" w:hAnsi="David" w:cs="David"/>
                <w:color w:val="000000"/>
                <w:rtl/>
              </w:rPr>
            </w:pPr>
            <w:r w:rsidRPr="009C69B3">
              <w:rPr>
                <w:rFonts w:ascii="David" w:hAnsi="David" w:cs="David" w:hint="cs"/>
                <w:color w:val="000000"/>
                <w:rtl/>
              </w:rPr>
              <w:t>9</w:t>
            </w:r>
          </w:p>
        </w:tc>
        <w:tc>
          <w:tcPr>
            <w:tcW w:w="941" w:type="dxa"/>
            <w:vMerge/>
            <w:tcBorders>
              <w:top w:val="nil"/>
              <w:left w:val="single" w:sz="4" w:space="0" w:color="auto"/>
              <w:bottom w:val="single" w:sz="4" w:space="0" w:color="auto"/>
              <w:right w:val="single" w:sz="4" w:space="0" w:color="auto"/>
            </w:tcBorders>
            <w:vAlign w:val="center"/>
            <w:hideMark/>
          </w:tcPr>
          <w:p w14:paraId="741E5D4D" w14:textId="77777777" w:rsidR="009C69B3" w:rsidRPr="009C69B3" w:rsidRDefault="009C69B3" w:rsidP="009C69B3">
            <w:pPr>
              <w:rPr>
                <w:rFonts w:ascii="David" w:hAnsi="David" w:cs="David"/>
                <w:color w:val="000000"/>
                <w:sz w:val="22"/>
                <w:szCs w:val="22"/>
              </w:rPr>
            </w:pPr>
          </w:p>
        </w:tc>
        <w:tc>
          <w:tcPr>
            <w:tcW w:w="1063" w:type="dxa"/>
            <w:tcBorders>
              <w:top w:val="nil"/>
              <w:left w:val="single" w:sz="4" w:space="0" w:color="auto"/>
              <w:bottom w:val="single" w:sz="4" w:space="0" w:color="auto"/>
              <w:right w:val="single" w:sz="4" w:space="0" w:color="auto"/>
            </w:tcBorders>
            <w:shd w:val="clear" w:color="auto" w:fill="auto"/>
            <w:vAlign w:val="center"/>
            <w:hideMark/>
          </w:tcPr>
          <w:p w14:paraId="4BEE3D25" w14:textId="77777777" w:rsidR="009C69B3" w:rsidRPr="009C69B3" w:rsidRDefault="009C69B3" w:rsidP="009C69B3">
            <w:pPr>
              <w:jc w:val="center"/>
              <w:rPr>
                <w:rFonts w:ascii="David" w:hAnsi="David" w:cs="David"/>
                <w:color w:val="000000"/>
                <w:sz w:val="22"/>
                <w:szCs w:val="22"/>
                <w:rtl/>
              </w:rPr>
            </w:pPr>
            <w:r w:rsidRPr="009C69B3">
              <w:rPr>
                <w:rFonts w:ascii="David" w:hAnsi="David" w:cs="David" w:hint="cs"/>
                <w:color w:val="000000"/>
                <w:sz w:val="22"/>
                <w:szCs w:val="22"/>
                <w:rtl/>
              </w:rPr>
              <w:t xml:space="preserve">מע"ד אוזניה </w:t>
            </w:r>
            <w:r w:rsidRPr="009C69B3">
              <w:rPr>
                <w:rFonts w:ascii="David" w:hAnsi="David" w:cs="David" w:hint="cs"/>
                <w:color w:val="000000"/>
                <w:sz w:val="22"/>
                <w:szCs w:val="22"/>
              </w:rPr>
              <w:t>BT</w:t>
            </w:r>
            <w:r w:rsidRPr="009C69B3">
              <w:rPr>
                <w:rFonts w:ascii="David" w:hAnsi="David" w:cs="David" w:hint="cs"/>
                <w:color w:val="000000"/>
                <w:sz w:val="22"/>
                <w:szCs w:val="22"/>
                <w:rtl/>
              </w:rPr>
              <w:t xml:space="preserve"> אלחוטית – סמויה</w:t>
            </w:r>
          </w:p>
        </w:tc>
        <w:tc>
          <w:tcPr>
            <w:tcW w:w="2108" w:type="dxa"/>
            <w:tcBorders>
              <w:top w:val="nil"/>
              <w:left w:val="single" w:sz="4" w:space="0" w:color="auto"/>
              <w:bottom w:val="single" w:sz="4" w:space="0" w:color="auto"/>
              <w:right w:val="single" w:sz="4" w:space="0" w:color="auto"/>
            </w:tcBorders>
            <w:shd w:val="clear" w:color="auto" w:fill="auto"/>
            <w:vAlign w:val="center"/>
            <w:hideMark/>
          </w:tcPr>
          <w:p w14:paraId="0DAC9D1F" w14:textId="77777777" w:rsidR="009C69B3" w:rsidRPr="009C69B3" w:rsidRDefault="009C69B3" w:rsidP="009C69B3">
            <w:pPr>
              <w:jc w:val="center"/>
              <w:rPr>
                <w:rFonts w:ascii="David" w:hAnsi="David" w:cs="David"/>
                <w:color w:val="000000"/>
                <w:sz w:val="20"/>
                <w:szCs w:val="20"/>
                <w:rtl/>
              </w:rPr>
            </w:pPr>
            <w:r w:rsidRPr="009C69B3">
              <w:rPr>
                <w:rFonts w:ascii="David" w:hAnsi="David" w:cs="David" w:hint="cs"/>
                <w:color w:val="000000"/>
                <w:sz w:val="20"/>
                <w:szCs w:val="20"/>
                <w:rtl/>
              </w:rPr>
              <w:t xml:space="preserve">מע"ד אוזניה בלוטוס אלחוטית נטענת  סמויה  ונסתרת בתוך האוזן, בעלת </w:t>
            </w:r>
            <w:r w:rsidRPr="009C69B3">
              <w:rPr>
                <w:rFonts w:ascii="David" w:hAnsi="David" w:cs="David" w:hint="cs"/>
                <w:color w:val="000000"/>
                <w:sz w:val="20"/>
                <w:szCs w:val="20"/>
              </w:rPr>
              <w:t>PTT</w:t>
            </w:r>
            <w:r w:rsidRPr="009C69B3">
              <w:rPr>
                <w:rFonts w:ascii="David" w:hAnsi="David" w:cs="David" w:hint="cs"/>
                <w:color w:val="000000"/>
                <w:sz w:val="20"/>
                <w:szCs w:val="20"/>
                <w:rtl/>
              </w:rPr>
              <w:t xml:space="preserve"> נפרד לולאת השראה צווארית ויחידת אוזנייה נטמעת באוזן באופן מלא צבע גוף,  למכשיר </w:t>
            </w:r>
            <w:r w:rsidRPr="009C69B3">
              <w:rPr>
                <w:rFonts w:ascii="David" w:hAnsi="David" w:cs="David" w:hint="cs"/>
                <w:color w:val="000000"/>
                <w:sz w:val="20"/>
                <w:szCs w:val="20"/>
              </w:rPr>
              <w:t>POC</w:t>
            </w:r>
            <w:r w:rsidRPr="009C69B3">
              <w:rPr>
                <w:rFonts w:ascii="David" w:hAnsi="David" w:cs="David" w:hint="cs"/>
                <w:color w:val="000000"/>
                <w:sz w:val="20"/>
                <w:szCs w:val="20"/>
                <w:rtl/>
              </w:rPr>
              <w:t>.</w:t>
            </w:r>
          </w:p>
        </w:tc>
        <w:tc>
          <w:tcPr>
            <w:tcW w:w="1746" w:type="dxa"/>
            <w:tcBorders>
              <w:top w:val="nil"/>
              <w:left w:val="single" w:sz="4" w:space="0" w:color="auto"/>
              <w:bottom w:val="single" w:sz="4" w:space="0" w:color="auto"/>
              <w:right w:val="single" w:sz="4" w:space="0" w:color="auto"/>
            </w:tcBorders>
            <w:shd w:val="clear" w:color="auto" w:fill="auto"/>
            <w:vAlign w:val="center"/>
            <w:hideMark/>
          </w:tcPr>
          <w:p w14:paraId="32145839" w14:textId="77777777" w:rsidR="009C69B3" w:rsidRPr="009C69B3" w:rsidRDefault="009C69B3" w:rsidP="009C69B3">
            <w:pPr>
              <w:jc w:val="center"/>
              <w:rPr>
                <w:rFonts w:ascii="David" w:hAnsi="David" w:cs="David"/>
                <w:color w:val="000000"/>
                <w:sz w:val="20"/>
                <w:szCs w:val="20"/>
                <w:rtl/>
              </w:rPr>
            </w:pPr>
            <w:r w:rsidRPr="009C69B3">
              <w:rPr>
                <w:rFonts w:ascii="David" w:hAnsi="David" w:cs="David"/>
                <w:color w:val="000000"/>
                <w:sz w:val="20"/>
                <w:szCs w:val="20"/>
              </w:rPr>
              <w:t>Wouxun, Motorola, Kenwood, Hytera, Sysdo</w:t>
            </w:r>
          </w:p>
        </w:tc>
        <w:tc>
          <w:tcPr>
            <w:tcW w:w="843" w:type="dxa"/>
            <w:tcBorders>
              <w:top w:val="nil"/>
              <w:left w:val="single" w:sz="4" w:space="0" w:color="auto"/>
              <w:bottom w:val="single" w:sz="4" w:space="0" w:color="auto"/>
              <w:right w:val="single" w:sz="4" w:space="0" w:color="auto"/>
            </w:tcBorders>
            <w:shd w:val="clear" w:color="auto" w:fill="auto"/>
            <w:vAlign w:val="center"/>
            <w:hideMark/>
          </w:tcPr>
          <w:p w14:paraId="518951C1" w14:textId="77777777" w:rsidR="009C69B3" w:rsidRPr="009C69B3" w:rsidRDefault="009C69B3" w:rsidP="009C69B3">
            <w:pPr>
              <w:jc w:val="center"/>
              <w:rPr>
                <w:rFonts w:ascii="David" w:hAnsi="David" w:cs="David"/>
                <w:color w:val="000000"/>
                <w:sz w:val="22"/>
                <w:szCs w:val="22"/>
                <w:rtl/>
              </w:rPr>
            </w:pPr>
            <w:r w:rsidRPr="009C69B3">
              <w:rPr>
                <w:rFonts w:ascii="David" w:hAnsi="David" w:cs="David" w:hint="cs"/>
                <w:color w:val="000000"/>
                <w:sz w:val="22"/>
                <w:szCs w:val="22"/>
                <w:rtl/>
              </w:rPr>
              <w:t>6 חודשים</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1C124B28" w14:textId="77777777" w:rsidR="009C69B3" w:rsidRPr="009C69B3" w:rsidRDefault="009C69B3"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04DA028B" w14:textId="77777777" w:rsidR="009C69B3" w:rsidRPr="009C69B3" w:rsidRDefault="009C69B3"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3AA04D23" w14:textId="77777777" w:rsidR="009C69B3" w:rsidRPr="009C69B3" w:rsidRDefault="009C69B3"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r>
      <w:tr w:rsidR="009C69B3" w:rsidRPr="009C69B3" w14:paraId="46918889" w14:textId="77777777" w:rsidTr="009C69B3">
        <w:trPr>
          <w:trHeight w:val="1785"/>
        </w:trPr>
        <w:tc>
          <w:tcPr>
            <w:tcW w:w="701" w:type="dxa"/>
            <w:tcBorders>
              <w:top w:val="nil"/>
              <w:left w:val="single" w:sz="4" w:space="0" w:color="auto"/>
              <w:bottom w:val="single" w:sz="4" w:space="0" w:color="auto"/>
              <w:right w:val="single" w:sz="4" w:space="0" w:color="auto"/>
            </w:tcBorders>
            <w:shd w:val="clear" w:color="auto" w:fill="auto"/>
            <w:vAlign w:val="center"/>
            <w:hideMark/>
          </w:tcPr>
          <w:p w14:paraId="731FD015" w14:textId="77777777" w:rsidR="009C69B3" w:rsidRPr="009C69B3" w:rsidRDefault="009C69B3" w:rsidP="009C69B3">
            <w:pPr>
              <w:jc w:val="center"/>
              <w:rPr>
                <w:rFonts w:ascii="David" w:hAnsi="David" w:cs="David"/>
                <w:color w:val="000000"/>
                <w:rtl/>
              </w:rPr>
            </w:pPr>
            <w:r w:rsidRPr="009C69B3">
              <w:rPr>
                <w:rFonts w:ascii="David" w:hAnsi="David" w:cs="David" w:hint="cs"/>
                <w:color w:val="000000"/>
                <w:rtl/>
              </w:rPr>
              <w:t>10</w:t>
            </w:r>
          </w:p>
        </w:tc>
        <w:tc>
          <w:tcPr>
            <w:tcW w:w="941" w:type="dxa"/>
            <w:vMerge/>
            <w:tcBorders>
              <w:top w:val="nil"/>
              <w:left w:val="single" w:sz="4" w:space="0" w:color="auto"/>
              <w:bottom w:val="single" w:sz="4" w:space="0" w:color="auto"/>
              <w:right w:val="single" w:sz="4" w:space="0" w:color="auto"/>
            </w:tcBorders>
            <w:vAlign w:val="center"/>
            <w:hideMark/>
          </w:tcPr>
          <w:p w14:paraId="267EBBAD" w14:textId="77777777" w:rsidR="009C69B3" w:rsidRPr="009C69B3" w:rsidRDefault="009C69B3" w:rsidP="009C69B3">
            <w:pPr>
              <w:rPr>
                <w:rFonts w:ascii="David" w:hAnsi="David" w:cs="David"/>
                <w:color w:val="000000"/>
                <w:sz w:val="22"/>
                <w:szCs w:val="22"/>
              </w:rPr>
            </w:pPr>
          </w:p>
        </w:tc>
        <w:tc>
          <w:tcPr>
            <w:tcW w:w="1063" w:type="dxa"/>
            <w:tcBorders>
              <w:top w:val="nil"/>
              <w:left w:val="single" w:sz="4" w:space="0" w:color="auto"/>
              <w:bottom w:val="single" w:sz="4" w:space="0" w:color="auto"/>
              <w:right w:val="single" w:sz="4" w:space="0" w:color="auto"/>
            </w:tcBorders>
            <w:shd w:val="clear" w:color="auto" w:fill="auto"/>
            <w:vAlign w:val="center"/>
            <w:hideMark/>
          </w:tcPr>
          <w:p w14:paraId="66F2B409" w14:textId="77777777" w:rsidR="009C69B3" w:rsidRPr="009C69B3" w:rsidRDefault="009C69B3" w:rsidP="009C69B3">
            <w:pPr>
              <w:jc w:val="center"/>
              <w:rPr>
                <w:rFonts w:ascii="David" w:hAnsi="David" w:cs="David"/>
                <w:color w:val="000000"/>
                <w:sz w:val="22"/>
                <w:szCs w:val="22"/>
                <w:rtl/>
              </w:rPr>
            </w:pPr>
            <w:r w:rsidRPr="009C69B3">
              <w:rPr>
                <w:rFonts w:ascii="David" w:hAnsi="David" w:cs="David" w:hint="cs"/>
                <w:color w:val="000000"/>
                <w:sz w:val="22"/>
                <w:szCs w:val="22"/>
                <w:rtl/>
              </w:rPr>
              <w:t>מער"ש כבאים</w:t>
            </w:r>
          </w:p>
        </w:tc>
        <w:tc>
          <w:tcPr>
            <w:tcW w:w="2108" w:type="dxa"/>
            <w:tcBorders>
              <w:top w:val="nil"/>
              <w:left w:val="single" w:sz="4" w:space="0" w:color="auto"/>
              <w:bottom w:val="single" w:sz="4" w:space="0" w:color="auto"/>
              <w:right w:val="single" w:sz="4" w:space="0" w:color="auto"/>
            </w:tcBorders>
            <w:shd w:val="clear" w:color="auto" w:fill="auto"/>
            <w:vAlign w:val="center"/>
            <w:hideMark/>
          </w:tcPr>
          <w:p w14:paraId="07F1B575" w14:textId="77777777" w:rsidR="009C69B3" w:rsidRPr="009C69B3" w:rsidRDefault="009C69B3" w:rsidP="009C69B3">
            <w:pPr>
              <w:jc w:val="center"/>
              <w:rPr>
                <w:rFonts w:ascii="David" w:hAnsi="David" w:cs="David"/>
                <w:color w:val="000000"/>
                <w:sz w:val="20"/>
                <w:szCs w:val="20"/>
                <w:rtl/>
              </w:rPr>
            </w:pPr>
            <w:r w:rsidRPr="009C69B3">
              <w:rPr>
                <w:rFonts w:ascii="David" w:hAnsi="David" w:cs="David" w:hint="cs"/>
                <w:color w:val="000000"/>
                <w:sz w:val="20"/>
                <w:szCs w:val="20"/>
                <w:rtl/>
              </w:rPr>
              <w:t xml:space="preserve">מערכת ראש לשימוש עם קסדה כולל סרט ראש, מערכת ראש, מותאמת לקסדת איש ביטחון, המוחזקת עם סרט ראש נמתח, בתקן </w:t>
            </w:r>
            <w:r w:rsidRPr="009C69B3">
              <w:rPr>
                <w:rFonts w:ascii="David" w:hAnsi="David" w:cs="David" w:hint="cs"/>
                <w:color w:val="000000"/>
                <w:sz w:val="20"/>
                <w:szCs w:val="20"/>
              </w:rPr>
              <w:t>IP65</w:t>
            </w:r>
            <w:r w:rsidRPr="009C69B3">
              <w:rPr>
                <w:rFonts w:ascii="David" w:hAnsi="David" w:cs="David" w:hint="cs"/>
                <w:color w:val="000000"/>
                <w:sz w:val="20"/>
                <w:szCs w:val="20"/>
                <w:rtl/>
              </w:rPr>
              <w:t xml:space="preserve"> לכל הפחות, ובעלת מיקרופון "מדונה".</w:t>
            </w:r>
          </w:p>
        </w:tc>
        <w:tc>
          <w:tcPr>
            <w:tcW w:w="1746" w:type="dxa"/>
            <w:tcBorders>
              <w:top w:val="nil"/>
              <w:left w:val="single" w:sz="4" w:space="0" w:color="auto"/>
              <w:bottom w:val="single" w:sz="4" w:space="0" w:color="auto"/>
              <w:right w:val="single" w:sz="4" w:space="0" w:color="auto"/>
            </w:tcBorders>
            <w:shd w:val="clear" w:color="auto" w:fill="auto"/>
            <w:vAlign w:val="center"/>
            <w:hideMark/>
          </w:tcPr>
          <w:p w14:paraId="5ECB0A77" w14:textId="34D38A47" w:rsidR="009C69B3" w:rsidRPr="003417F8" w:rsidRDefault="009C69B3" w:rsidP="003417F8">
            <w:pPr>
              <w:jc w:val="center"/>
              <w:rPr>
                <w:rFonts w:ascii="David" w:hAnsi="David" w:cs="David"/>
                <w:color w:val="000000"/>
                <w:sz w:val="20"/>
                <w:szCs w:val="20"/>
                <w:rtl/>
              </w:rPr>
            </w:pPr>
            <w:r w:rsidRPr="009C69B3">
              <w:rPr>
                <w:rFonts w:ascii="David" w:hAnsi="David" w:cs="David"/>
                <w:color w:val="000000"/>
                <w:sz w:val="20"/>
                <w:szCs w:val="20"/>
              </w:rPr>
              <w:t>Motorola, Kenwood, Hytera, Sysdo</w:t>
            </w:r>
            <w:ins w:id="1645" w:author="ניסים בן-צרפתי" w:date="2019-08-11T11:53:00Z">
              <w:r w:rsidR="003417F8" w:rsidRPr="009C69B3">
                <w:rPr>
                  <w:rFonts w:ascii="David" w:hAnsi="David" w:cs="David"/>
                  <w:color w:val="000000"/>
                  <w:sz w:val="20"/>
                  <w:szCs w:val="20"/>
                </w:rPr>
                <w:t>,</w:t>
              </w:r>
              <w:r w:rsidR="003417F8" w:rsidRPr="009C69B3">
                <w:rPr>
                  <w:color w:val="000000"/>
                </w:rPr>
                <w:t xml:space="preserve"> </w:t>
              </w:r>
              <w:r w:rsidR="003417F8" w:rsidRPr="009C69B3">
                <w:rPr>
                  <w:rFonts w:ascii="David" w:hAnsi="David" w:cs="David"/>
                  <w:color w:val="000000"/>
                  <w:sz w:val="20"/>
                  <w:szCs w:val="20"/>
                </w:rPr>
                <w:t>Telo Systems, CXD, Siyata, Sinotech R&amp;D</w:t>
              </w:r>
            </w:ins>
          </w:p>
        </w:tc>
        <w:tc>
          <w:tcPr>
            <w:tcW w:w="843" w:type="dxa"/>
            <w:tcBorders>
              <w:top w:val="nil"/>
              <w:left w:val="single" w:sz="4" w:space="0" w:color="auto"/>
              <w:bottom w:val="single" w:sz="4" w:space="0" w:color="auto"/>
              <w:right w:val="single" w:sz="4" w:space="0" w:color="auto"/>
            </w:tcBorders>
            <w:shd w:val="clear" w:color="auto" w:fill="auto"/>
            <w:vAlign w:val="center"/>
            <w:hideMark/>
          </w:tcPr>
          <w:p w14:paraId="2E5D6394" w14:textId="77777777" w:rsidR="009C69B3" w:rsidRPr="009C69B3" w:rsidRDefault="009C69B3" w:rsidP="009C69B3">
            <w:pPr>
              <w:jc w:val="center"/>
              <w:rPr>
                <w:rFonts w:ascii="David" w:hAnsi="David" w:cs="David"/>
                <w:color w:val="000000"/>
                <w:sz w:val="22"/>
                <w:szCs w:val="22"/>
                <w:rtl/>
              </w:rPr>
            </w:pPr>
            <w:r w:rsidRPr="009C69B3">
              <w:rPr>
                <w:rFonts w:ascii="David" w:hAnsi="David" w:cs="David" w:hint="cs"/>
                <w:color w:val="000000"/>
                <w:sz w:val="22"/>
                <w:szCs w:val="22"/>
                <w:rtl/>
              </w:rPr>
              <w:t>6 חודשים</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4FC1F144" w14:textId="77777777" w:rsidR="009C69B3" w:rsidRPr="009C69B3" w:rsidRDefault="009C69B3"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5E51A900" w14:textId="77777777" w:rsidR="009C69B3" w:rsidRPr="009C69B3" w:rsidRDefault="009C69B3"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7DCD4308" w14:textId="77777777" w:rsidR="009C69B3" w:rsidRPr="009C69B3" w:rsidRDefault="009C69B3"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r>
      <w:tr w:rsidR="009C69B3" w:rsidRPr="009C69B3" w14:paraId="098ED025" w14:textId="77777777" w:rsidTr="009C69B3">
        <w:trPr>
          <w:trHeight w:val="2295"/>
        </w:trPr>
        <w:tc>
          <w:tcPr>
            <w:tcW w:w="701" w:type="dxa"/>
            <w:tcBorders>
              <w:top w:val="nil"/>
              <w:left w:val="single" w:sz="4" w:space="0" w:color="auto"/>
              <w:bottom w:val="single" w:sz="4" w:space="0" w:color="auto"/>
              <w:right w:val="single" w:sz="4" w:space="0" w:color="auto"/>
            </w:tcBorders>
            <w:shd w:val="clear" w:color="auto" w:fill="auto"/>
            <w:vAlign w:val="center"/>
            <w:hideMark/>
          </w:tcPr>
          <w:p w14:paraId="582FC8B5" w14:textId="77777777" w:rsidR="009C69B3" w:rsidRPr="009C69B3" w:rsidRDefault="009C69B3" w:rsidP="009C69B3">
            <w:pPr>
              <w:jc w:val="center"/>
              <w:rPr>
                <w:rFonts w:ascii="David" w:hAnsi="David" w:cs="David"/>
                <w:color w:val="000000"/>
                <w:rtl/>
              </w:rPr>
            </w:pPr>
            <w:r w:rsidRPr="009C69B3">
              <w:rPr>
                <w:rFonts w:ascii="David" w:hAnsi="David" w:cs="David" w:hint="cs"/>
                <w:color w:val="000000"/>
                <w:rtl/>
              </w:rPr>
              <w:t>11</w:t>
            </w:r>
          </w:p>
        </w:tc>
        <w:tc>
          <w:tcPr>
            <w:tcW w:w="941" w:type="dxa"/>
            <w:vMerge/>
            <w:tcBorders>
              <w:top w:val="nil"/>
              <w:left w:val="single" w:sz="4" w:space="0" w:color="auto"/>
              <w:bottom w:val="single" w:sz="4" w:space="0" w:color="auto"/>
              <w:right w:val="single" w:sz="4" w:space="0" w:color="auto"/>
            </w:tcBorders>
            <w:vAlign w:val="center"/>
            <w:hideMark/>
          </w:tcPr>
          <w:p w14:paraId="3C33B8E5" w14:textId="77777777" w:rsidR="009C69B3" w:rsidRPr="009C69B3" w:rsidRDefault="009C69B3" w:rsidP="009C69B3">
            <w:pPr>
              <w:rPr>
                <w:rFonts w:ascii="David" w:hAnsi="David" w:cs="David"/>
                <w:color w:val="000000"/>
                <w:sz w:val="22"/>
                <w:szCs w:val="22"/>
              </w:rPr>
            </w:pPr>
          </w:p>
        </w:tc>
        <w:tc>
          <w:tcPr>
            <w:tcW w:w="1063" w:type="dxa"/>
            <w:tcBorders>
              <w:top w:val="nil"/>
              <w:left w:val="single" w:sz="4" w:space="0" w:color="auto"/>
              <w:bottom w:val="single" w:sz="4" w:space="0" w:color="auto"/>
              <w:right w:val="single" w:sz="4" w:space="0" w:color="auto"/>
            </w:tcBorders>
            <w:shd w:val="clear" w:color="auto" w:fill="auto"/>
            <w:vAlign w:val="center"/>
            <w:hideMark/>
          </w:tcPr>
          <w:p w14:paraId="27490DAC" w14:textId="77777777" w:rsidR="009C69B3" w:rsidRPr="009C69B3" w:rsidRDefault="009C69B3" w:rsidP="009C69B3">
            <w:pPr>
              <w:jc w:val="center"/>
              <w:rPr>
                <w:rFonts w:ascii="David" w:hAnsi="David" w:cs="David"/>
                <w:color w:val="000000"/>
                <w:sz w:val="22"/>
                <w:szCs w:val="22"/>
                <w:rtl/>
              </w:rPr>
            </w:pPr>
            <w:r w:rsidRPr="009C69B3">
              <w:rPr>
                <w:rFonts w:ascii="David" w:hAnsi="David" w:cs="David" w:hint="cs"/>
                <w:color w:val="000000"/>
                <w:sz w:val="22"/>
                <w:szCs w:val="22"/>
                <w:rtl/>
              </w:rPr>
              <w:t>מער"ש  לרוכב אופנוע</w:t>
            </w:r>
          </w:p>
        </w:tc>
        <w:tc>
          <w:tcPr>
            <w:tcW w:w="2108" w:type="dxa"/>
            <w:tcBorders>
              <w:top w:val="nil"/>
              <w:left w:val="single" w:sz="4" w:space="0" w:color="auto"/>
              <w:bottom w:val="single" w:sz="4" w:space="0" w:color="auto"/>
              <w:right w:val="single" w:sz="4" w:space="0" w:color="auto"/>
            </w:tcBorders>
            <w:shd w:val="clear" w:color="auto" w:fill="auto"/>
            <w:vAlign w:val="center"/>
            <w:hideMark/>
          </w:tcPr>
          <w:p w14:paraId="389E4937" w14:textId="77777777" w:rsidR="009C69B3" w:rsidRPr="009C69B3" w:rsidRDefault="009C69B3" w:rsidP="009C69B3">
            <w:pPr>
              <w:jc w:val="center"/>
              <w:rPr>
                <w:rFonts w:ascii="David" w:hAnsi="David" w:cs="David"/>
                <w:color w:val="000000"/>
                <w:sz w:val="20"/>
                <w:szCs w:val="20"/>
                <w:rtl/>
              </w:rPr>
            </w:pPr>
            <w:r w:rsidRPr="009C69B3">
              <w:rPr>
                <w:rFonts w:ascii="David" w:hAnsi="David" w:cs="David" w:hint="cs"/>
                <w:color w:val="000000"/>
                <w:sz w:val="20"/>
                <w:szCs w:val="20"/>
                <w:rtl/>
              </w:rPr>
              <w:t xml:space="preserve">מער"ש כולל </w:t>
            </w:r>
            <w:r w:rsidRPr="009C69B3">
              <w:rPr>
                <w:rFonts w:ascii="David" w:hAnsi="David" w:cs="David" w:hint="cs"/>
                <w:color w:val="000000"/>
                <w:sz w:val="20"/>
                <w:szCs w:val="20"/>
              </w:rPr>
              <w:t>PTT</w:t>
            </w:r>
            <w:r w:rsidRPr="009C69B3">
              <w:rPr>
                <w:rFonts w:ascii="David" w:hAnsi="David" w:cs="David" w:hint="cs"/>
                <w:color w:val="000000"/>
                <w:sz w:val="20"/>
                <w:szCs w:val="20"/>
                <w:rtl/>
              </w:rPr>
              <w:t xml:space="preserve"> ערכת ראש מיועדת להתקנה על קסדת רוכב אופנוע כולל מיק גמיש מדונה בעל ספוג לסינון רוח ורעשים אופציה ל</w:t>
            </w:r>
            <w:r w:rsidRPr="009C69B3">
              <w:rPr>
                <w:rFonts w:ascii="David" w:hAnsi="David" w:cs="David" w:hint="cs"/>
                <w:color w:val="000000"/>
                <w:sz w:val="20"/>
                <w:szCs w:val="20"/>
              </w:rPr>
              <w:t>PTT</w:t>
            </w:r>
            <w:r w:rsidRPr="009C69B3">
              <w:rPr>
                <w:rFonts w:ascii="David" w:hAnsi="David" w:cs="David" w:hint="cs"/>
                <w:color w:val="000000"/>
                <w:sz w:val="20"/>
                <w:szCs w:val="20"/>
                <w:rtl/>
              </w:rPr>
              <w:t xml:space="preserve"> אלחוטי בלוטוס נטען הניתן להתקנה על מקומות שונים ע"ג האופנוע.  זמן סוללה 10 שעות עם אופציית </w:t>
            </w:r>
            <w:r w:rsidRPr="009C69B3">
              <w:rPr>
                <w:rFonts w:ascii="David" w:hAnsi="David" w:cs="David" w:hint="cs"/>
                <w:color w:val="000000"/>
                <w:sz w:val="20"/>
                <w:szCs w:val="20"/>
              </w:rPr>
              <w:t>VOX</w:t>
            </w:r>
          </w:p>
        </w:tc>
        <w:tc>
          <w:tcPr>
            <w:tcW w:w="1746" w:type="dxa"/>
            <w:tcBorders>
              <w:top w:val="nil"/>
              <w:left w:val="single" w:sz="4" w:space="0" w:color="auto"/>
              <w:bottom w:val="single" w:sz="4" w:space="0" w:color="auto"/>
              <w:right w:val="single" w:sz="4" w:space="0" w:color="auto"/>
            </w:tcBorders>
            <w:shd w:val="clear" w:color="auto" w:fill="auto"/>
            <w:vAlign w:val="center"/>
            <w:hideMark/>
          </w:tcPr>
          <w:p w14:paraId="2B6B92A1" w14:textId="6AA49507" w:rsidR="009C69B3" w:rsidRPr="003417F8" w:rsidRDefault="009C69B3" w:rsidP="003417F8">
            <w:pPr>
              <w:jc w:val="center"/>
              <w:rPr>
                <w:rFonts w:ascii="David" w:hAnsi="David" w:cs="David"/>
                <w:color w:val="000000"/>
                <w:sz w:val="20"/>
                <w:szCs w:val="20"/>
                <w:rtl/>
              </w:rPr>
            </w:pPr>
            <w:r w:rsidRPr="009C69B3">
              <w:rPr>
                <w:rFonts w:ascii="David" w:hAnsi="David" w:cs="David"/>
                <w:color w:val="000000"/>
                <w:sz w:val="20"/>
                <w:szCs w:val="20"/>
              </w:rPr>
              <w:t>Motorola, Kenwood, Hytera, Sysdo</w:t>
            </w:r>
            <w:ins w:id="1646" w:author="ניסים בן-צרפתי" w:date="2019-08-11T11:53:00Z">
              <w:r w:rsidR="003417F8" w:rsidRPr="009C69B3">
                <w:rPr>
                  <w:rFonts w:ascii="David" w:hAnsi="David" w:cs="David"/>
                  <w:color w:val="000000"/>
                  <w:sz w:val="20"/>
                  <w:szCs w:val="20"/>
                </w:rPr>
                <w:t>,</w:t>
              </w:r>
              <w:r w:rsidR="003417F8" w:rsidRPr="009C69B3">
                <w:rPr>
                  <w:color w:val="000000"/>
                </w:rPr>
                <w:t xml:space="preserve"> </w:t>
              </w:r>
              <w:r w:rsidR="003417F8" w:rsidRPr="009C69B3">
                <w:rPr>
                  <w:rFonts w:ascii="David" w:hAnsi="David" w:cs="David"/>
                  <w:color w:val="000000"/>
                  <w:sz w:val="20"/>
                  <w:szCs w:val="20"/>
                </w:rPr>
                <w:t>Telo Systems, CXD, Siyata, Sinotech R&amp;D</w:t>
              </w:r>
            </w:ins>
          </w:p>
        </w:tc>
        <w:tc>
          <w:tcPr>
            <w:tcW w:w="843" w:type="dxa"/>
            <w:tcBorders>
              <w:top w:val="nil"/>
              <w:left w:val="single" w:sz="4" w:space="0" w:color="auto"/>
              <w:bottom w:val="single" w:sz="4" w:space="0" w:color="auto"/>
              <w:right w:val="single" w:sz="4" w:space="0" w:color="auto"/>
            </w:tcBorders>
            <w:shd w:val="clear" w:color="auto" w:fill="auto"/>
            <w:vAlign w:val="center"/>
            <w:hideMark/>
          </w:tcPr>
          <w:p w14:paraId="58E5078C" w14:textId="77777777" w:rsidR="009C69B3" w:rsidRPr="009C69B3" w:rsidRDefault="009C69B3" w:rsidP="009C69B3">
            <w:pPr>
              <w:jc w:val="center"/>
              <w:rPr>
                <w:rFonts w:ascii="David" w:hAnsi="David" w:cs="David"/>
                <w:color w:val="000000"/>
                <w:sz w:val="22"/>
                <w:szCs w:val="22"/>
                <w:rtl/>
              </w:rPr>
            </w:pPr>
            <w:r w:rsidRPr="009C69B3">
              <w:rPr>
                <w:rFonts w:ascii="David" w:hAnsi="David" w:cs="David" w:hint="cs"/>
                <w:color w:val="000000"/>
                <w:sz w:val="22"/>
                <w:szCs w:val="22"/>
                <w:rtl/>
              </w:rPr>
              <w:t>6 חודשים</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655F76A0" w14:textId="77777777" w:rsidR="009C69B3" w:rsidRPr="009C69B3" w:rsidRDefault="009C69B3"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1A56C021" w14:textId="77777777" w:rsidR="009C69B3" w:rsidRPr="009C69B3" w:rsidRDefault="009C69B3"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0D1569F7" w14:textId="77777777" w:rsidR="009C69B3" w:rsidRPr="009C69B3" w:rsidRDefault="009C69B3"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r>
      <w:tr w:rsidR="009C69B3" w:rsidRPr="009C69B3" w14:paraId="5E6EF196" w14:textId="77777777" w:rsidTr="009C69B3">
        <w:trPr>
          <w:trHeight w:val="3570"/>
        </w:trPr>
        <w:tc>
          <w:tcPr>
            <w:tcW w:w="701" w:type="dxa"/>
            <w:tcBorders>
              <w:top w:val="nil"/>
              <w:left w:val="single" w:sz="4" w:space="0" w:color="auto"/>
              <w:bottom w:val="single" w:sz="4" w:space="0" w:color="auto"/>
              <w:right w:val="single" w:sz="4" w:space="0" w:color="auto"/>
            </w:tcBorders>
            <w:shd w:val="clear" w:color="auto" w:fill="auto"/>
            <w:vAlign w:val="center"/>
            <w:hideMark/>
          </w:tcPr>
          <w:p w14:paraId="46D3E3BF" w14:textId="77777777" w:rsidR="009C69B3" w:rsidRPr="009C69B3" w:rsidRDefault="009C69B3" w:rsidP="009C69B3">
            <w:pPr>
              <w:jc w:val="center"/>
              <w:rPr>
                <w:rFonts w:ascii="David" w:hAnsi="David" w:cs="David"/>
                <w:color w:val="000000"/>
                <w:rtl/>
              </w:rPr>
            </w:pPr>
            <w:r w:rsidRPr="009C69B3">
              <w:rPr>
                <w:rFonts w:ascii="David" w:hAnsi="David" w:cs="David" w:hint="cs"/>
                <w:color w:val="000000"/>
                <w:rtl/>
              </w:rPr>
              <w:t>12</w:t>
            </w:r>
          </w:p>
        </w:tc>
        <w:tc>
          <w:tcPr>
            <w:tcW w:w="941" w:type="dxa"/>
            <w:vMerge w:val="restart"/>
            <w:tcBorders>
              <w:top w:val="nil"/>
              <w:left w:val="single" w:sz="4" w:space="0" w:color="auto"/>
              <w:bottom w:val="single" w:sz="4" w:space="0" w:color="auto"/>
              <w:right w:val="single" w:sz="4" w:space="0" w:color="auto"/>
            </w:tcBorders>
            <w:shd w:val="clear" w:color="auto" w:fill="auto"/>
            <w:vAlign w:val="center"/>
            <w:hideMark/>
          </w:tcPr>
          <w:p w14:paraId="49D4FB17" w14:textId="77777777" w:rsidR="009C69B3" w:rsidRPr="009C69B3" w:rsidRDefault="009C69B3" w:rsidP="009C69B3">
            <w:pPr>
              <w:jc w:val="center"/>
              <w:rPr>
                <w:rFonts w:ascii="David" w:hAnsi="David" w:cs="David"/>
                <w:color w:val="000000"/>
                <w:sz w:val="22"/>
                <w:szCs w:val="22"/>
                <w:rtl/>
              </w:rPr>
            </w:pPr>
            <w:r w:rsidRPr="009C69B3">
              <w:rPr>
                <w:rFonts w:ascii="David" w:hAnsi="David" w:cs="David" w:hint="cs"/>
                <w:color w:val="000000"/>
                <w:sz w:val="22"/>
                <w:szCs w:val="22"/>
                <w:rtl/>
              </w:rPr>
              <w:t>אביזרי דיבור ושמע לעמדת עבודה</w:t>
            </w:r>
          </w:p>
        </w:tc>
        <w:tc>
          <w:tcPr>
            <w:tcW w:w="1063" w:type="dxa"/>
            <w:tcBorders>
              <w:top w:val="nil"/>
              <w:left w:val="single" w:sz="4" w:space="0" w:color="auto"/>
              <w:bottom w:val="single" w:sz="4" w:space="0" w:color="auto"/>
              <w:right w:val="single" w:sz="4" w:space="0" w:color="auto"/>
            </w:tcBorders>
            <w:shd w:val="clear" w:color="auto" w:fill="auto"/>
            <w:vAlign w:val="center"/>
            <w:hideMark/>
          </w:tcPr>
          <w:p w14:paraId="0AB17FFE" w14:textId="77777777" w:rsidR="009C69B3" w:rsidRPr="009C69B3" w:rsidRDefault="009C69B3" w:rsidP="009C69B3">
            <w:pPr>
              <w:jc w:val="center"/>
              <w:rPr>
                <w:rFonts w:ascii="David" w:hAnsi="David" w:cs="David"/>
                <w:color w:val="000000"/>
                <w:sz w:val="22"/>
                <w:szCs w:val="22"/>
                <w:rtl/>
              </w:rPr>
            </w:pPr>
            <w:r w:rsidRPr="009C69B3">
              <w:rPr>
                <w:rFonts w:ascii="David" w:hAnsi="David" w:cs="David" w:hint="cs"/>
                <w:color w:val="000000"/>
                <w:sz w:val="22"/>
                <w:szCs w:val="22"/>
                <w:rtl/>
              </w:rPr>
              <w:t xml:space="preserve">מער"ש לעמדת עבודה שולחנית כולל </w:t>
            </w:r>
            <w:r w:rsidRPr="009C69B3">
              <w:rPr>
                <w:rFonts w:ascii="David" w:hAnsi="David" w:cs="David" w:hint="cs"/>
                <w:color w:val="000000"/>
                <w:sz w:val="22"/>
                <w:szCs w:val="22"/>
              </w:rPr>
              <w:t>PTT</w:t>
            </w:r>
            <w:r w:rsidRPr="009C69B3">
              <w:rPr>
                <w:rFonts w:ascii="David" w:hAnsi="David" w:cs="David" w:hint="cs"/>
                <w:color w:val="000000"/>
                <w:sz w:val="22"/>
                <w:szCs w:val="22"/>
                <w:rtl/>
              </w:rPr>
              <w:t xml:space="preserve"> מותאם למחשב</w:t>
            </w:r>
          </w:p>
        </w:tc>
        <w:tc>
          <w:tcPr>
            <w:tcW w:w="2108" w:type="dxa"/>
            <w:tcBorders>
              <w:top w:val="nil"/>
              <w:left w:val="single" w:sz="4" w:space="0" w:color="auto"/>
              <w:bottom w:val="single" w:sz="4" w:space="0" w:color="auto"/>
              <w:right w:val="single" w:sz="4" w:space="0" w:color="auto"/>
            </w:tcBorders>
            <w:shd w:val="clear" w:color="auto" w:fill="auto"/>
            <w:vAlign w:val="center"/>
            <w:hideMark/>
          </w:tcPr>
          <w:p w14:paraId="5687F68F" w14:textId="77777777" w:rsidR="009C69B3" w:rsidRPr="009C69B3" w:rsidRDefault="009C69B3" w:rsidP="009C69B3">
            <w:pPr>
              <w:jc w:val="center"/>
              <w:rPr>
                <w:rFonts w:ascii="David" w:hAnsi="David" w:cs="David"/>
                <w:color w:val="000000"/>
                <w:sz w:val="20"/>
                <w:szCs w:val="20"/>
                <w:rtl/>
              </w:rPr>
            </w:pPr>
            <w:r w:rsidRPr="009C69B3">
              <w:rPr>
                <w:rFonts w:ascii="David" w:hAnsi="David" w:cs="David" w:hint="cs"/>
                <w:color w:val="000000"/>
                <w:sz w:val="20"/>
                <w:szCs w:val="20"/>
                <w:rtl/>
              </w:rPr>
              <w:t>המער"ש נדרש להיות בעל חיבור פשוט מידי לכל מחשב  (</w:t>
            </w:r>
            <w:r w:rsidRPr="009C69B3">
              <w:rPr>
                <w:rFonts w:ascii="David" w:hAnsi="David" w:cs="David" w:hint="cs"/>
                <w:color w:val="000000"/>
                <w:sz w:val="20"/>
                <w:szCs w:val="20"/>
              </w:rPr>
              <w:t>plug and play</w:t>
            </w:r>
            <w:r w:rsidRPr="009C69B3">
              <w:rPr>
                <w:rFonts w:ascii="David" w:hAnsi="David" w:cs="David" w:hint="cs"/>
                <w:color w:val="000000"/>
                <w:sz w:val="20"/>
                <w:szCs w:val="20"/>
                <w:rtl/>
              </w:rPr>
              <w:t>), כפתורי הפעלה/כיבוי והשתקה על גבי האוזנייה וכן במקלדת, איכות שמע גבוהה וללא הד חוזר (</w:t>
            </w:r>
            <w:r w:rsidRPr="009C69B3">
              <w:rPr>
                <w:rFonts w:ascii="David" w:hAnsi="David" w:cs="David" w:hint="cs"/>
                <w:color w:val="000000"/>
                <w:sz w:val="20"/>
                <w:szCs w:val="20"/>
              </w:rPr>
              <w:t>echo</w:t>
            </w:r>
            <w:r w:rsidRPr="009C69B3">
              <w:rPr>
                <w:rFonts w:ascii="David" w:hAnsi="David" w:cs="David" w:hint="cs"/>
                <w:color w:val="000000"/>
                <w:sz w:val="20"/>
                <w:szCs w:val="20"/>
                <w:rtl/>
              </w:rPr>
              <w:t>), אוזניות מותאמות לשימוש לאורך זמן, קשת ראש מתכווננת להתאמה אישית, מיקרופון מבודד קולות רקע בעל יכולת כיוון להתאמה אישית. בעל אוזנייה אחת או שתיים לפי דרישת המזמין.</w:t>
            </w:r>
          </w:p>
        </w:tc>
        <w:tc>
          <w:tcPr>
            <w:tcW w:w="1746" w:type="dxa"/>
            <w:tcBorders>
              <w:top w:val="nil"/>
              <w:left w:val="single" w:sz="4" w:space="0" w:color="auto"/>
              <w:bottom w:val="single" w:sz="4" w:space="0" w:color="auto"/>
              <w:right w:val="single" w:sz="4" w:space="0" w:color="auto"/>
            </w:tcBorders>
            <w:shd w:val="clear" w:color="auto" w:fill="auto"/>
            <w:vAlign w:val="center"/>
            <w:hideMark/>
          </w:tcPr>
          <w:p w14:paraId="390AAA23" w14:textId="2503CB34" w:rsidR="009C69B3" w:rsidRPr="003417F8" w:rsidRDefault="009C69B3" w:rsidP="003417F8">
            <w:pPr>
              <w:jc w:val="center"/>
              <w:rPr>
                <w:rFonts w:ascii="David" w:hAnsi="David" w:cs="David"/>
                <w:color w:val="000000"/>
                <w:sz w:val="20"/>
                <w:szCs w:val="20"/>
                <w:rtl/>
              </w:rPr>
            </w:pPr>
            <w:r w:rsidRPr="009C69B3">
              <w:rPr>
                <w:rFonts w:ascii="David" w:hAnsi="David" w:cs="David"/>
                <w:color w:val="000000"/>
                <w:sz w:val="20"/>
                <w:szCs w:val="20"/>
              </w:rPr>
              <w:t>Jabra, Motorola, Kenwood, Hytera,</w:t>
            </w:r>
            <w:r w:rsidRPr="009C69B3">
              <w:rPr>
                <w:color w:val="000000"/>
              </w:rPr>
              <w:t xml:space="preserve"> </w:t>
            </w:r>
            <w:ins w:id="1647" w:author="ניסים בן-צרפתי" w:date="2019-08-11T11:54:00Z">
              <w:r w:rsidR="003417F8" w:rsidRPr="009C69B3">
                <w:rPr>
                  <w:rFonts w:ascii="David" w:hAnsi="David" w:cs="David"/>
                  <w:color w:val="000000"/>
                  <w:sz w:val="20"/>
                  <w:szCs w:val="20"/>
                </w:rPr>
                <w:t>Telo Systems, CXD, Siyata, Sinotech R&amp;D</w:t>
              </w:r>
            </w:ins>
          </w:p>
        </w:tc>
        <w:tc>
          <w:tcPr>
            <w:tcW w:w="843" w:type="dxa"/>
            <w:tcBorders>
              <w:top w:val="nil"/>
              <w:left w:val="single" w:sz="4" w:space="0" w:color="auto"/>
              <w:bottom w:val="single" w:sz="4" w:space="0" w:color="auto"/>
              <w:right w:val="single" w:sz="4" w:space="0" w:color="auto"/>
            </w:tcBorders>
            <w:shd w:val="clear" w:color="auto" w:fill="auto"/>
            <w:vAlign w:val="center"/>
            <w:hideMark/>
          </w:tcPr>
          <w:p w14:paraId="692DC08D" w14:textId="77777777" w:rsidR="009C69B3" w:rsidRPr="009C69B3" w:rsidRDefault="009C69B3" w:rsidP="009C69B3">
            <w:pPr>
              <w:jc w:val="center"/>
              <w:rPr>
                <w:rFonts w:ascii="David" w:hAnsi="David" w:cs="David"/>
                <w:color w:val="000000"/>
                <w:sz w:val="22"/>
                <w:szCs w:val="22"/>
                <w:rtl/>
              </w:rPr>
            </w:pPr>
            <w:r w:rsidRPr="009C69B3">
              <w:rPr>
                <w:rFonts w:ascii="David" w:hAnsi="David" w:cs="David" w:hint="cs"/>
                <w:color w:val="000000"/>
                <w:sz w:val="22"/>
                <w:szCs w:val="22"/>
                <w:rtl/>
              </w:rPr>
              <w:t>6 חודשים</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1B40D823" w14:textId="77777777" w:rsidR="009C69B3" w:rsidRPr="009C69B3" w:rsidRDefault="009C69B3"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21B0744F" w14:textId="77777777" w:rsidR="009C69B3" w:rsidRPr="009C69B3" w:rsidRDefault="009C69B3"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096ABA04" w14:textId="77777777" w:rsidR="009C69B3" w:rsidRPr="009C69B3" w:rsidRDefault="009C69B3"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r>
      <w:tr w:rsidR="009C69B3" w:rsidRPr="009C69B3" w14:paraId="7C9B0E59" w14:textId="77777777" w:rsidTr="009C69B3">
        <w:trPr>
          <w:trHeight w:val="1020"/>
        </w:trPr>
        <w:tc>
          <w:tcPr>
            <w:tcW w:w="701" w:type="dxa"/>
            <w:tcBorders>
              <w:top w:val="nil"/>
              <w:left w:val="single" w:sz="4" w:space="0" w:color="auto"/>
              <w:bottom w:val="single" w:sz="4" w:space="0" w:color="auto"/>
              <w:right w:val="single" w:sz="4" w:space="0" w:color="auto"/>
            </w:tcBorders>
            <w:shd w:val="clear" w:color="auto" w:fill="auto"/>
            <w:vAlign w:val="center"/>
            <w:hideMark/>
          </w:tcPr>
          <w:p w14:paraId="6136E1EE" w14:textId="77777777" w:rsidR="009C69B3" w:rsidRPr="009C69B3" w:rsidRDefault="009C69B3" w:rsidP="009C69B3">
            <w:pPr>
              <w:jc w:val="center"/>
              <w:rPr>
                <w:rFonts w:ascii="David" w:hAnsi="David" w:cs="David"/>
                <w:color w:val="000000"/>
                <w:rtl/>
              </w:rPr>
            </w:pPr>
            <w:r w:rsidRPr="009C69B3">
              <w:rPr>
                <w:rFonts w:ascii="David" w:hAnsi="David" w:cs="David" w:hint="cs"/>
                <w:color w:val="000000"/>
                <w:rtl/>
              </w:rPr>
              <w:t>13</w:t>
            </w:r>
          </w:p>
        </w:tc>
        <w:tc>
          <w:tcPr>
            <w:tcW w:w="941" w:type="dxa"/>
            <w:vMerge/>
            <w:tcBorders>
              <w:top w:val="nil"/>
              <w:left w:val="single" w:sz="4" w:space="0" w:color="auto"/>
              <w:bottom w:val="single" w:sz="4" w:space="0" w:color="auto"/>
              <w:right w:val="single" w:sz="4" w:space="0" w:color="auto"/>
            </w:tcBorders>
            <w:vAlign w:val="center"/>
            <w:hideMark/>
          </w:tcPr>
          <w:p w14:paraId="11864A85" w14:textId="77777777" w:rsidR="009C69B3" w:rsidRPr="009C69B3" w:rsidRDefault="009C69B3" w:rsidP="009C69B3">
            <w:pPr>
              <w:rPr>
                <w:rFonts w:ascii="David" w:hAnsi="David" w:cs="David"/>
                <w:color w:val="000000"/>
                <w:sz w:val="22"/>
                <w:szCs w:val="22"/>
              </w:rPr>
            </w:pPr>
          </w:p>
        </w:tc>
        <w:tc>
          <w:tcPr>
            <w:tcW w:w="1063" w:type="dxa"/>
            <w:tcBorders>
              <w:top w:val="nil"/>
              <w:left w:val="single" w:sz="4" w:space="0" w:color="auto"/>
              <w:bottom w:val="single" w:sz="4" w:space="0" w:color="auto"/>
              <w:right w:val="single" w:sz="4" w:space="0" w:color="auto"/>
            </w:tcBorders>
            <w:shd w:val="clear" w:color="auto" w:fill="auto"/>
            <w:vAlign w:val="center"/>
            <w:hideMark/>
          </w:tcPr>
          <w:p w14:paraId="67E588BC" w14:textId="77777777" w:rsidR="009C69B3" w:rsidRPr="009C69B3" w:rsidRDefault="009C69B3" w:rsidP="009C69B3">
            <w:pPr>
              <w:jc w:val="center"/>
              <w:rPr>
                <w:rFonts w:ascii="David" w:hAnsi="David" w:cs="David"/>
                <w:color w:val="000000"/>
                <w:sz w:val="22"/>
                <w:szCs w:val="22"/>
                <w:rtl/>
              </w:rPr>
            </w:pPr>
            <w:r w:rsidRPr="009C69B3">
              <w:rPr>
                <w:rFonts w:ascii="David" w:hAnsi="David" w:cs="David" w:hint="cs"/>
                <w:color w:val="000000"/>
                <w:sz w:val="22"/>
                <w:szCs w:val="22"/>
                <w:rtl/>
              </w:rPr>
              <w:t xml:space="preserve">לחצן </w:t>
            </w:r>
            <w:r w:rsidRPr="009C69B3">
              <w:rPr>
                <w:rFonts w:ascii="David" w:hAnsi="David" w:cs="David" w:hint="cs"/>
                <w:color w:val="000000"/>
                <w:sz w:val="22"/>
                <w:szCs w:val="22"/>
              </w:rPr>
              <w:t>PTT</w:t>
            </w:r>
            <w:r w:rsidRPr="009C69B3">
              <w:rPr>
                <w:rFonts w:ascii="David" w:hAnsi="David" w:cs="David" w:hint="cs"/>
                <w:color w:val="000000"/>
                <w:sz w:val="22"/>
                <w:szCs w:val="22"/>
                <w:rtl/>
              </w:rPr>
              <w:t xml:space="preserve"> רגלי</w:t>
            </w:r>
          </w:p>
        </w:tc>
        <w:tc>
          <w:tcPr>
            <w:tcW w:w="2108" w:type="dxa"/>
            <w:tcBorders>
              <w:top w:val="nil"/>
              <w:left w:val="single" w:sz="4" w:space="0" w:color="auto"/>
              <w:bottom w:val="single" w:sz="4" w:space="0" w:color="auto"/>
              <w:right w:val="single" w:sz="4" w:space="0" w:color="auto"/>
            </w:tcBorders>
            <w:shd w:val="clear" w:color="auto" w:fill="auto"/>
            <w:vAlign w:val="center"/>
            <w:hideMark/>
          </w:tcPr>
          <w:p w14:paraId="6BBB8BE1" w14:textId="77777777" w:rsidR="009C69B3" w:rsidRPr="009C69B3" w:rsidRDefault="009C69B3" w:rsidP="009C69B3">
            <w:pPr>
              <w:jc w:val="center"/>
              <w:rPr>
                <w:rFonts w:ascii="David" w:hAnsi="David" w:cs="David"/>
                <w:color w:val="000000"/>
                <w:sz w:val="20"/>
                <w:szCs w:val="20"/>
                <w:rtl/>
              </w:rPr>
            </w:pPr>
            <w:r w:rsidRPr="009C69B3">
              <w:rPr>
                <w:rFonts w:ascii="David" w:hAnsi="David" w:cs="David"/>
                <w:color w:val="000000"/>
                <w:sz w:val="20"/>
                <w:szCs w:val="20"/>
              </w:rPr>
              <w:t xml:space="preserve">PTT </w:t>
            </w:r>
            <w:r w:rsidRPr="009C69B3">
              <w:rPr>
                <w:rFonts w:ascii="David" w:hAnsi="David" w:cs="David"/>
                <w:color w:val="000000"/>
                <w:sz w:val="20"/>
                <w:szCs w:val="20"/>
                <w:rtl/>
              </w:rPr>
              <w:t>רגל מאפשר עבודה בשילוב עם ערכת ראש לעמדת שיגור, כולל חיבור</w:t>
            </w:r>
            <w:r w:rsidRPr="009C69B3">
              <w:rPr>
                <w:rFonts w:ascii="David" w:hAnsi="David" w:cs="David"/>
                <w:color w:val="000000"/>
                <w:sz w:val="20"/>
                <w:szCs w:val="20"/>
              </w:rPr>
              <w:t xml:space="preserve"> USB </w:t>
            </w:r>
            <w:r w:rsidRPr="009C69B3">
              <w:rPr>
                <w:rFonts w:ascii="David" w:hAnsi="David" w:cs="David"/>
                <w:color w:val="000000"/>
                <w:sz w:val="20"/>
                <w:szCs w:val="20"/>
                <w:rtl/>
              </w:rPr>
              <w:t>למחשב</w:t>
            </w:r>
            <w:r w:rsidRPr="009C69B3">
              <w:rPr>
                <w:rFonts w:ascii="David" w:hAnsi="David" w:cs="David"/>
                <w:color w:val="000000"/>
                <w:sz w:val="20"/>
                <w:szCs w:val="20"/>
              </w:rPr>
              <w:t>.</w:t>
            </w:r>
          </w:p>
        </w:tc>
        <w:tc>
          <w:tcPr>
            <w:tcW w:w="1746" w:type="dxa"/>
            <w:tcBorders>
              <w:top w:val="nil"/>
              <w:left w:val="single" w:sz="4" w:space="0" w:color="auto"/>
              <w:bottom w:val="single" w:sz="4" w:space="0" w:color="auto"/>
              <w:right w:val="single" w:sz="4" w:space="0" w:color="auto"/>
            </w:tcBorders>
            <w:shd w:val="clear" w:color="auto" w:fill="auto"/>
            <w:vAlign w:val="center"/>
            <w:hideMark/>
          </w:tcPr>
          <w:p w14:paraId="14F2330C" w14:textId="77777777" w:rsidR="009C69B3" w:rsidRPr="009C69B3" w:rsidRDefault="009C69B3" w:rsidP="009C69B3">
            <w:pPr>
              <w:jc w:val="center"/>
              <w:rPr>
                <w:rFonts w:ascii="David" w:hAnsi="David" w:cs="David"/>
                <w:color w:val="000000"/>
                <w:sz w:val="20"/>
                <w:szCs w:val="20"/>
                <w:rtl/>
              </w:rPr>
            </w:pPr>
            <w:r w:rsidRPr="009C69B3">
              <w:rPr>
                <w:rFonts w:ascii="David" w:hAnsi="David" w:cs="David"/>
                <w:color w:val="000000"/>
                <w:sz w:val="20"/>
                <w:szCs w:val="20"/>
              </w:rPr>
              <w:t>Sysdo, Motorola, Kenwood, Hytera</w:t>
            </w:r>
          </w:p>
        </w:tc>
        <w:tc>
          <w:tcPr>
            <w:tcW w:w="843" w:type="dxa"/>
            <w:tcBorders>
              <w:top w:val="nil"/>
              <w:left w:val="single" w:sz="4" w:space="0" w:color="auto"/>
              <w:bottom w:val="single" w:sz="4" w:space="0" w:color="auto"/>
              <w:right w:val="single" w:sz="4" w:space="0" w:color="auto"/>
            </w:tcBorders>
            <w:shd w:val="clear" w:color="auto" w:fill="auto"/>
            <w:vAlign w:val="center"/>
            <w:hideMark/>
          </w:tcPr>
          <w:p w14:paraId="2A9D1406" w14:textId="77777777" w:rsidR="009C69B3" w:rsidRPr="009C69B3" w:rsidRDefault="009C69B3" w:rsidP="009C69B3">
            <w:pPr>
              <w:jc w:val="center"/>
              <w:rPr>
                <w:rFonts w:ascii="David" w:hAnsi="David" w:cs="David"/>
                <w:color w:val="000000"/>
                <w:sz w:val="22"/>
                <w:szCs w:val="22"/>
                <w:rtl/>
              </w:rPr>
            </w:pPr>
            <w:r w:rsidRPr="009C69B3">
              <w:rPr>
                <w:rFonts w:ascii="David" w:hAnsi="David" w:cs="David" w:hint="cs"/>
                <w:color w:val="000000"/>
                <w:sz w:val="22"/>
                <w:szCs w:val="22"/>
                <w:rtl/>
              </w:rPr>
              <w:t>6 חודשים</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6715FAA7" w14:textId="77777777" w:rsidR="009C69B3" w:rsidRPr="009C69B3" w:rsidRDefault="009C69B3"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513DB5A7" w14:textId="77777777" w:rsidR="009C69B3" w:rsidRPr="009C69B3" w:rsidRDefault="009C69B3"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476EB177" w14:textId="77777777" w:rsidR="009C69B3" w:rsidRPr="009C69B3" w:rsidRDefault="009C69B3"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r>
      <w:tr w:rsidR="009C69B3" w:rsidRPr="009C69B3" w14:paraId="1D69FF48" w14:textId="77777777" w:rsidTr="009C69B3">
        <w:trPr>
          <w:trHeight w:val="1785"/>
        </w:trPr>
        <w:tc>
          <w:tcPr>
            <w:tcW w:w="701" w:type="dxa"/>
            <w:tcBorders>
              <w:top w:val="nil"/>
              <w:left w:val="single" w:sz="4" w:space="0" w:color="auto"/>
              <w:bottom w:val="single" w:sz="4" w:space="0" w:color="auto"/>
              <w:right w:val="single" w:sz="4" w:space="0" w:color="auto"/>
            </w:tcBorders>
            <w:shd w:val="clear" w:color="auto" w:fill="auto"/>
            <w:vAlign w:val="center"/>
            <w:hideMark/>
          </w:tcPr>
          <w:p w14:paraId="638270A7" w14:textId="77777777" w:rsidR="009C69B3" w:rsidRPr="009C69B3" w:rsidRDefault="009C69B3" w:rsidP="009C69B3">
            <w:pPr>
              <w:jc w:val="center"/>
              <w:rPr>
                <w:rFonts w:ascii="David" w:hAnsi="David" w:cs="David"/>
                <w:color w:val="000000"/>
                <w:rtl/>
              </w:rPr>
            </w:pPr>
            <w:r w:rsidRPr="009C69B3">
              <w:rPr>
                <w:rFonts w:ascii="David" w:hAnsi="David" w:cs="David" w:hint="cs"/>
                <w:color w:val="000000"/>
                <w:rtl/>
              </w:rPr>
              <w:t>14</w:t>
            </w:r>
          </w:p>
        </w:tc>
        <w:tc>
          <w:tcPr>
            <w:tcW w:w="941" w:type="dxa"/>
            <w:vMerge/>
            <w:tcBorders>
              <w:top w:val="nil"/>
              <w:left w:val="single" w:sz="4" w:space="0" w:color="auto"/>
              <w:bottom w:val="single" w:sz="4" w:space="0" w:color="auto"/>
              <w:right w:val="single" w:sz="4" w:space="0" w:color="auto"/>
            </w:tcBorders>
            <w:vAlign w:val="center"/>
            <w:hideMark/>
          </w:tcPr>
          <w:p w14:paraId="1E28AE7B" w14:textId="77777777" w:rsidR="009C69B3" w:rsidRPr="009C69B3" w:rsidRDefault="009C69B3" w:rsidP="009C69B3">
            <w:pPr>
              <w:rPr>
                <w:rFonts w:ascii="David" w:hAnsi="David" w:cs="David"/>
                <w:color w:val="000000"/>
                <w:sz w:val="22"/>
                <w:szCs w:val="22"/>
              </w:rPr>
            </w:pPr>
          </w:p>
        </w:tc>
        <w:tc>
          <w:tcPr>
            <w:tcW w:w="1063" w:type="dxa"/>
            <w:tcBorders>
              <w:top w:val="nil"/>
              <w:left w:val="single" w:sz="4" w:space="0" w:color="auto"/>
              <w:bottom w:val="single" w:sz="4" w:space="0" w:color="auto"/>
              <w:right w:val="single" w:sz="4" w:space="0" w:color="auto"/>
            </w:tcBorders>
            <w:shd w:val="clear" w:color="auto" w:fill="auto"/>
            <w:vAlign w:val="center"/>
            <w:hideMark/>
          </w:tcPr>
          <w:p w14:paraId="19BA692C" w14:textId="77777777" w:rsidR="009C69B3" w:rsidRPr="009C69B3" w:rsidRDefault="009C69B3" w:rsidP="009C69B3">
            <w:pPr>
              <w:jc w:val="center"/>
              <w:rPr>
                <w:rFonts w:ascii="David" w:hAnsi="David" w:cs="David"/>
                <w:color w:val="000000"/>
                <w:sz w:val="22"/>
                <w:szCs w:val="22"/>
                <w:rtl/>
              </w:rPr>
            </w:pPr>
            <w:r w:rsidRPr="009C69B3">
              <w:rPr>
                <w:rFonts w:ascii="David" w:hAnsi="David" w:cs="David" w:hint="cs"/>
                <w:color w:val="000000"/>
                <w:sz w:val="22"/>
                <w:szCs w:val="22"/>
                <w:rtl/>
              </w:rPr>
              <w:t>רמקול שולחני לעמדת שיגור</w:t>
            </w:r>
          </w:p>
        </w:tc>
        <w:tc>
          <w:tcPr>
            <w:tcW w:w="2108" w:type="dxa"/>
            <w:tcBorders>
              <w:top w:val="nil"/>
              <w:left w:val="single" w:sz="4" w:space="0" w:color="auto"/>
              <w:bottom w:val="single" w:sz="4" w:space="0" w:color="auto"/>
              <w:right w:val="single" w:sz="4" w:space="0" w:color="auto"/>
            </w:tcBorders>
            <w:shd w:val="clear" w:color="auto" w:fill="auto"/>
            <w:vAlign w:val="center"/>
            <w:hideMark/>
          </w:tcPr>
          <w:p w14:paraId="1F617136" w14:textId="77777777" w:rsidR="009C69B3" w:rsidRPr="009C69B3" w:rsidRDefault="009C69B3" w:rsidP="009C69B3">
            <w:pPr>
              <w:jc w:val="center"/>
              <w:rPr>
                <w:rFonts w:ascii="David" w:hAnsi="David" w:cs="David"/>
                <w:color w:val="000000"/>
                <w:sz w:val="20"/>
                <w:szCs w:val="20"/>
                <w:rtl/>
              </w:rPr>
            </w:pPr>
            <w:r w:rsidRPr="009C69B3">
              <w:rPr>
                <w:rFonts w:ascii="David" w:hAnsi="David" w:cs="David" w:hint="cs"/>
                <w:color w:val="000000"/>
                <w:sz w:val="20"/>
                <w:szCs w:val="20"/>
                <w:rtl/>
              </w:rPr>
              <w:t xml:space="preserve">בעל מגבר קול, </w:t>
            </w:r>
            <w:r w:rsidRPr="009C69B3">
              <w:rPr>
                <w:rFonts w:ascii="David" w:hAnsi="David" w:cs="David" w:hint="cs"/>
                <w:color w:val="000000"/>
                <w:sz w:val="20"/>
                <w:szCs w:val="20"/>
              </w:rPr>
              <w:t>clear audio</w:t>
            </w:r>
            <w:r w:rsidRPr="009C69B3">
              <w:rPr>
                <w:rFonts w:ascii="David" w:hAnsi="David" w:cs="David" w:hint="cs"/>
                <w:color w:val="000000"/>
                <w:sz w:val="20"/>
                <w:szCs w:val="20"/>
                <w:rtl/>
              </w:rPr>
              <w:t xml:space="preserve"> לשיפור איכות השמע, חיבור לחשמל 220 וולט וסוללה פנימית לעבודה רציפה של 24 שעות, התקנה פשוטה, עמיד במים, הספק </w:t>
            </w:r>
            <w:r w:rsidRPr="009C69B3">
              <w:rPr>
                <w:rFonts w:ascii="David" w:hAnsi="David" w:cs="David" w:hint="cs"/>
                <w:color w:val="000000"/>
                <w:sz w:val="20"/>
                <w:szCs w:val="20"/>
              </w:rPr>
              <w:t>W40</w:t>
            </w:r>
            <w:r w:rsidRPr="009C69B3">
              <w:rPr>
                <w:rFonts w:ascii="David" w:hAnsi="David" w:cs="David" w:hint="cs"/>
                <w:color w:val="000000"/>
                <w:sz w:val="20"/>
                <w:szCs w:val="20"/>
                <w:rtl/>
              </w:rPr>
              <w:t xml:space="preserve"> , עובד על תדר </w:t>
            </w:r>
            <w:r w:rsidRPr="009C69B3">
              <w:rPr>
                <w:rFonts w:ascii="David" w:hAnsi="David" w:cs="David" w:hint="cs"/>
                <w:color w:val="000000"/>
                <w:sz w:val="20"/>
                <w:szCs w:val="20"/>
              </w:rPr>
              <w:t>KHz 200-20</w:t>
            </w:r>
            <w:r w:rsidRPr="009C69B3">
              <w:rPr>
                <w:rFonts w:ascii="David" w:hAnsi="David" w:cs="David" w:hint="cs"/>
                <w:color w:val="000000"/>
                <w:sz w:val="20"/>
                <w:szCs w:val="20"/>
                <w:rtl/>
              </w:rPr>
              <w:t>.</w:t>
            </w:r>
          </w:p>
        </w:tc>
        <w:tc>
          <w:tcPr>
            <w:tcW w:w="1746" w:type="dxa"/>
            <w:tcBorders>
              <w:top w:val="nil"/>
              <w:left w:val="single" w:sz="4" w:space="0" w:color="auto"/>
              <w:bottom w:val="single" w:sz="4" w:space="0" w:color="auto"/>
              <w:right w:val="single" w:sz="4" w:space="0" w:color="auto"/>
            </w:tcBorders>
            <w:shd w:val="clear" w:color="auto" w:fill="auto"/>
            <w:vAlign w:val="center"/>
            <w:hideMark/>
          </w:tcPr>
          <w:p w14:paraId="7840EF3E" w14:textId="77777777" w:rsidR="009C69B3" w:rsidRPr="009C69B3" w:rsidRDefault="009C69B3" w:rsidP="009C69B3">
            <w:pPr>
              <w:jc w:val="center"/>
              <w:rPr>
                <w:rFonts w:ascii="David" w:hAnsi="David" w:cs="David"/>
                <w:color w:val="000000"/>
                <w:sz w:val="20"/>
                <w:szCs w:val="20"/>
                <w:rtl/>
              </w:rPr>
            </w:pPr>
            <w:r w:rsidRPr="009C69B3">
              <w:rPr>
                <w:rFonts w:ascii="David" w:hAnsi="David" w:cs="David"/>
                <w:color w:val="000000"/>
                <w:sz w:val="20"/>
                <w:szCs w:val="20"/>
              </w:rPr>
              <w:t>Sony, JBL, Pionner</w:t>
            </w:r>
          </w:p>
        </w:tc>
        <w:tc>
          <w:tcPr>
            <w:tcW w:w="843" w:type="dxa"/>
            <w:tcBorders>
              <w:top w:val="nil"/>
              <w:left w:val="single" w:sz="4" w:space="0" w:color="auto"/>
              <w:bottom w:val="single" w:sz="4" w:space="0" w:color="auto"/>
              <w:right w:val="single" w:sz="4" w:space="0" w:color="auto"/>
            </w:tcBorders>
            <w:shd w:val="clear" w:color="auto" w:fill="auto"/>
            <w:vAlign w:val="center"/>
            <w:hideMark/>
          </w:tcPr>
          <w:p w14:paraId="6E271A6D" w14:textId="77777777" w:rsidR="009C69B3" w:rsidRPr="009C69B3" w:rsidRDefault="009C69B3" w:rsidP="009C69B3">
            <w:pPr>
              <w:jc w:val="center"/>
              <w:rPr>
                <w:rFonts w:ascii="David" w:hAnsi="David" w:cs="David"/>
                <w:color w:val="000000"/>
                <w:sz w:val="22"/>
                <w:szCs w:val="22"/>
                <w:rtl/>
              </w:rPr>
            </w:pPr>
            <w:r w:rsidRPr="009C69B3">
              <w:rPr>
                <w:rFonts w:ascii="David" w:hAnsi="David" w:cs="David" w:hint="cs"/>
                <w:color w:val="000000"/>
                <w:sz w:val="22"/>
                <w:szCs w:val="22"/>
                <w:rtl/>
              </w:rPr>
              <w:t>לכל תקופת ההסכם</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6D2DC001" w14:textId="77777777" w:rsidR="009C69B3" w:rsidRPr="009C69B3" w:rsidRDefault="009C69B3"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0F2BE2AC" w14:textId="77777777" w:rsidR="009C69B3" w:rsidRPr="009C69B3" w:rsidRDefault="009C69B3"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21A3A126" w14:textId="77777777" w:rsidR="009C69B3" w:rsidRPr="009C69B3" w:rsidRDefault="009C69B3"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r>
      <w:tr w:rsidR="009C69B3" w:rsidRPr="009C69B3" w14:paraId="1BAB3CE0" w14:textId="77777777" w:rsidTr="009C69B3">
        <w:trPr>
          <w:trHeight w:val="1530"/>
        </w:trPr>
        <w:tc>
          <w:tcPr>
            <w:tcW w:w="701" w:type="dxa"/>
            <w:tcBorders>
              <w:top w:val="nil"/>
              <w:left w:val="single" w:sz="4" w:space="0" w:color="auto"/>
              <w:bottom w:val="single" w:sz="4" w:space="0" w:color="auto"/>
              <w:right w:val="single" w:sz="4" w:space="0" w:color="auto"/>
            </w:tcBorders>
            <w:shd w:val="clear" w:color="auto" w:fill="auto"/>
            <w:vAlign w:val="center"/>
            <w:hideMark/>
          </w:tcPr>
          <w:p w14:paraId="067323C8" w14:textId="77777777" w:rsidR="009C69B3" w:rsidRPr="009C69B3" w:rsidRDefault="009C69B3" w:rsidP="009C69B3">
            <w:pPr>
              <w:jc w:val="center"/>
              <w:rPr>
                <w:rFonts w:ascii="David" w:hAnsi="David" w:cs="David"/>
                <w:color w:val="000000"/>
                <w:rtl/>
              </w:rPr>
            </w:pPr>
            <w:r w:rsidRPr="009C69B3">
              <w:rPr>
                <w:rFonts w:ascii="David" w:hAnsi="David" w:cs="David" w:hint="cs"/>
                <w:color w:val="000000"/>
                <w:rtl/>
              </w:rPr>
              <w:t>15</w:t>
            </w:r>
          </w:p>
        </w:tc>
        <w:tc>
          <w:tcPr>
            <w:tcW w:w="941" w:type="dxa"/>
            <w:vMerge/>
            <w:tcBorders>
              <w:top w:val="nil"/>
              <w:left w:val="single" w:sz="4" w:space="0" w:color="auto"/>
              <w:bottom w:val="single" w:sz="4" w:space="0" w:color="auto"/>
              <w:right w:val="single" w:sz="4" w:space="0" w:color="auto"/>
            </w:tcBorders>
            <w:vAlign w:val="center"/>
            <w:hideMark/>
          </w:tcPr>
          <w:p w14:paraId="0A307318" w14:textId="77777777" w:rsidR="009C69B3" w:rsidRPr="009C69B3" w:rsidRDefault="009C69B3" w:rsidP="009C69B3">
            <w:pPr>
              <w:rPr>
                <w:rFonts w:ascii="David" w:hAnsi="David" w:cs="David"/>
                <w:color w:val="000000"/>
                <w:sz w:val="22"/>
                <w:szCs w:val="22"/>
              </w:rPr>
            </w:pPr>
          </w:p>
        </w:tc>
        <w:tc>
          <w:tcPr>
            <w:tcW w:w="1063" w:type="dxa"/>
            <w:tcBorders>
              <w:top w:val="nil"/>
              <w:left w:val="single" w:sz="4" w:space="0" w:color="auto"/>
              <w:bottom w:val="single" w:sz="4" w:space="0" w:color="auto"/>
              <w:right w:val="single" w:sz="4" w:space="0" w:color="auto"/>
            </w:tcBorders>
            <w:shd w:val="clear" w:color="auto" w:fill="auto"/>
            <w:vAlign w:val="center"/>
            <w:hideMark/>
          </w:tcPr>
          <w:p w14:paraId="7FBC2579" w14:textId="77777777" w:rsidR="009C69B3" w:rsidRPr="009C69B3" w:rsidRDefault="009C69B3" w:rsidP="009C69B3">
            <w:pPr>
              <w:jc w:val="center"/>
              <w:rPr>
                <w:rFonts w:ascii="David" w:hAnsi="David" w:cs="David"/>
                <w:color w:val="000000"/>
                <w:sz w:val="22"/>
                <w:szCs w:val="22"/>
                <w:rtl/>
              </w:rPr>
            </w:pPr>
            <w:r w:rsidRPr="009C69B3">
              <w:rPr>
                <w:rFonts w:ascii="David" w:hAnsi="David" w:cs="David" w:hint="cs"/>
                <w:color w:val="000000"/>
                <w:sz w:val="22"/>
                <w:szCs w:val="22"/>
                <w:rtl/>
              </w:rPr>
              <w:t>מיקרופון שולחני לעמדת שיגור</w:t>
            </w:r>
          </w:p>
        </w:tc>
        <w:tc>
          <w:tcPr>
            <w:tcW w:w="2108" w:type="dxa"/>
            <w:tcBorders>
              <w:top w:val="nil"/>
              <w:left w:val="single" w:sz="4" w:space="0" w:color="auto"/>
              <w:bottom w:val="single" w:sz="4" w:space="0" w:color="auto"/>
              <w:right w:val="single" w:sz="4" w:space="0" w:color="auto"/>
            </w:tcBorders>
            <w:shd w:val="clear" w:color="auto" w:fill="auto"/>
            <w:vAlign w:val="center"/>
            <w:hideMark/>
          </w:tcPr>
          <w:p w14:paraId="6FF69747" w14:textId="77777777" w:rsidR="009C69B3" w:rsidRPr="009C69B3" w:rsidRDefault="009C69B3" w:rsidP="009C69B3">
            <w:pPr>
              <w:jc w:val="center"/>
              <w:rPr>
                <w:rFonts w:ascii="David" w:hAnsi="David" w:cs="David"/>
                <w:color w:val="000000"/>
                <w:sz w:val="20"/>
                <w:szCs w:val="20"/>
                <w:rtl/>
              </w:rPr>
            </w:pPr>
            <w:r w:rsidRPr="009C69B3">
              <w:rPr>
                <w:rFonts w:ascii="David" w:hAnsi="David" w:cs="David" w:hint="cs"/>
                <w:color w:val="000000"/>
                <w:sz w:val="20"/>
                <w:szCs w:val="20"/>
                <w:rtl/>
              </w:rPr>
              <w:t>מיקרופון בעל צוואר גמיש (</w:t>
            </w:r>
            <w:r w:rsidRPr="009C69B3">
              <w:rPr>
                <w:rFonts w:ascii="David" w:hAnsi="David" w:cs="David" w:hint="cs"/>
                <w:color w:val="000000"/>
                <w:sz w:val="20"/>
                <w:szCs w:val="20"/>
              </w:rPr>
              <w:t>gooseneck</w:t>
            </w:r>
            <w:r w:rsidRPr="009C69B3">
              <w:rPr>
                <w:rFonts w:ascii="David" w:hAnsi="David" w:cs="David" w:hint="cs"/>
                <w:color w:val="000000"/>
                <w:sz w:val="20"/>
                <w:szCs w:val="20"/>
                <w:rtl/>
              </w:rPr>
              <w:t xml:space="preserve">), מסנן רעשים מובנה, בעל בסיס רחב, חיבור בכבל למחשב, לחצן </w:t>
            </w:r>
            <w:r w:rsidRPr="009C69B3">
              <w:rPr>
                <w:rFonts w:ascii="David" w:hAnsi="David" w:cs="David" w:hint="cs"/>
                <w:color w:val="000000"/>
                <w:sz w:val="20"/>
                <w:szCs w:val="20"/>
              </w:rPr>
              <w:t>PTT</w:t>
            </w:r>
            <w:r w:rsidRPr="009C69B3">
              <w:rPr>
                <w:rFonts w:ascii="David" w:hAnsi="David" w:cs="David" w:hint="cs"/>
                <w:color w:val="000000"/>
                <w:sz w:val="20"/>
                <w:szCs w:val="20"/>
                <w:rtl/>
              </w:rPr>
              <w:t xml:space="preserve"> על גבי היחידה המאפשר יציאה לשידור עם לחצן </w:t>
            </w:r>
            <w:r w:rsidRPr="009C69B3">
              <w:rPr>
                <w:rFonts w:ascii="David" w:hAnsi="David" w:cs="David" w:hint="cs"/>
                <w:color w:val="000000"/>
                <w:sz w:val="20"/>
                <w:szCs w:val="20"/>
              </w:rPr>
              <w:t>PTT</w:t>
            </w:r>
            <w:r w:rsidRPr="009C69B3">
              <w:rPr>
                <w:rFonts w:ascii="David" w:hAnsi="David" w:cs="David" w:hint="cs"/>
                <w:color w:val="000000"/>
                <w:sz w:val="20"/>
                <w:szCs w:val="20"/>
                <w:rtl/>
              </w:rPr>
              <w:t>,</w:t>
            </w:r>
          </w:p>
        </w:tc>
        <w:tc>
          <w:tcPr>
            <w:tcW w:w="1746" w:type="dxa"/>
            <w:tcBorders>
              <w:top w:val="nil"/>
              <w:left w:val="single" w:sz="4" w:space="0" w:color="auto"/>
              <w:bottom w:val="single" w:sz="4" w:space="0" w:color="auto"/>
              <w:right w:val="single" w:sz="4" w:space="0" w:color="auto"/>
            </w:tcBorders>
            <w:shd w:val="clear" w:color="auto" w:fill="auto"/>
            <w:vAlign w:val="center"/>
            <w:hideMark/>
          </w:tcPr>
          <w:p w14:paraId="6216769A" w14:textId="65F21145" w:rsidR="009C69B3" w:rsidRPr="003417F8" w:rsidRDefault="009C69B3" w:rsidP="003417F8">
            <w:pPr>
              <w:jc w:val="center"/>
              <w:rPr>
                <w:rFonts w:ascii="David" w:hAnsi="David" w:cs="David"/>
                <w:color w:val="000000"/>
                <w:sz w:val="20"/>
                <w:szCs w:val="20"/>
                <w:rtl/>
              </w:rPr>
            </w:pPr>
            <w:r w:rsidRPr="009C69B3">
              <w:rPr>
                <w:rFonts w:ascii="David" w:hAnsi="David" w:cs="David"/>
                <w:color w:val="000000"/>
                <w:sz w:val="20"/>
                <w:szCs w:val="20"/>
              </w:rPr>
              <w:t>Sysdo, Motorola, Kenwood, Hytera,</w:t>
            </w:r>
            <w:r w:rsidRPr="009C69B3">
              <w:rPr>
                <w:color w:val="000000"/>
              </w:rPr>
              <w:t xml:space="preserve"> </w:t>
            </w:r>
            <w:ins w:id="1648" w:author="ניסים בן-צרפתי" w:date="2019-08-11T11:54:00Z">
              <w:r w:rsidR="003417F8" w:rsidRPr="009C69B3">
                <w:rPr>
                  <w:rFonts w:ascii="David" w:hAnsi="David" w:cs="David"/>
                  <w:color w:val="000000"/>
                  <w:sz w:val="20"/>
                  <w:szCs w:val="20"/>
                </w:rPr>
                <w:t>CXD</w:t>
              </w:r>
            </w:ins>
          </w:p>
        </w:tc>
        <w:tc>
          <w:tcPr>
            <w:tcW w:w="843" w:type="dxa"/>
            <w:tcBorders>
              <w:top w:val="nil"/>
              <w:left w:val="single" w:sz="4" w:space="0" w:color="auto"/>
              <w:bottom w:val="single" w:sz="4" w:space="0" w:color="auto"/>
              <w:right w:val="single" w:sz="4" w:space="0" w:color="auto"/>
            </w:tcBorders>
            <w:shd w:val="clear" w:color="auto" w:fill="auto"/>
            <w:vAlign w:val="center"/>
            <w:hideMark/>
          </w:tcPr>
          <w:p w14:paraId="12D0DCDF" w14:textId="77777777" w:rsidR="009C69B3" w:rsidRPr="009C69B3" w:rsidRDefault="009C69B3" w:rsidP="009C69B3">
            <w:pPr>
              <w:jc w:val="center"/>
              <w:rPr>
                <w:rFonts w:ascii="David" w:hAnsi="David" w:cs="David"/>
                <w:color w:val="000000"/>
                <w:sz w:val="22"/>
                <w:szCs w:val="22"/>
                <w:rtl/>
              </w:rPr>
            </w:pPr>
            <w:r w:rsidRPr="009C69B3">
              <w:rPr>
                <w:rFonts w:ascii="David" w:hAnsi="David" w:cs="David" w:hint="cs"/>
                <w:color w:val="000000"/>
                <w:sz w:val="22"/>
                <w:szCs w:val="22"/>
                <w:rtl/>
              </w:rPr>
              <w:t>6 חודשים</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71B61234" w14:textId="77777777" w:rsidR="009C69B3" w:rsidRPr="009C69B3" w:rsidRDefault="009C69B3"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70E541C2" w14:textId="77777777" w:rsidR="009C69B3" w:rsidRPr="009C69B3" w:rsidRDefault="009C69B3"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2618ACD5" w14:textId="77777777" w:rsidR="009C69B3" w:rsidRPr="009C69B3" w:rsidRDefault="009C69B3"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r>
      <w:tr w:rsidR="009C69B3" w:rsidRPr="009C69B3" w14:paraId="24670873" w14:textId="77777777" w:rsidTr="009C69B3">
        <w:trPr>
          <w:trHeight w:val="1515"/>
        </w:trPr>
        <w:tc>
          <w:tcPr>
            <w:tcW w:w="701" w:type="dxa"/>
            <w:vMerge w:val="restart"/>
            <w:tcBorders>
              <w:top w:val="nil"/>
              <w:left w:val="single" w:sz="4" w:space="0" w:color="auto"/>
              <w:bottom w:val="single" w:sz="4" w:space="0" w:color="auto"/>
              <w:right w:val="single" w:sz="4" w:space="0" w:color="auto"/>
            </w:tcBorders>
            <w:shd w:val="clear" w:color="auto" w:fill="auto"/>
            <w:vAlign w:val="center"/>
            <w:hideMark/>
          </w:tcPr>
          <w:p w14:paraId="134B1A85" w14:textId="77777777" w:rsidR="009C69B3" w:rsidRPr="009C69B3" w:rsidRDefault="009C69B3" w:rsidP="009C69B3">
            <w:pPr>
              <w:jc w:val="center"/>
              <w:rPr>
                <w:rFonts w:ascii="David" w:hAnsi="David" w:cs="David"/>
                <w:color w:val="000000"/>
                <w:rtl/>
              </w:rPr>
            </w:pPr>
            <w:r w:rsidRPr="009C69B3">
              <w:rPr>
                <w:rFonts w:ascii="David" w:hAnsi="David" w:cs="David" w:hint="cs"/>
                <w:color w:val="000000"/>
                <w:rtl/>
              </w:rPr>
              <w:t>16</w:t>
            </w:r>
          </w:p>
        </w:tc>
        <w:tc>
          <w:tcPr>
            <w:tcW w:w="941" w:type="dxa"/>
            <w:vMerge w:val="restart"/>
            <w:tcBorders>
              <w:top w:val="nil"/>
              <w:left w:val="single" w:sz="4" w:space="0" w:color="auto"/>
              <w:bottom w:val="single" w:sz="4" w:space="0" w:color="auto"/>
              <w:right w:val="single" w:sz="4" w:space="0" w:color="auto"/>
            </w:tcBorders>
            <w:shd w:val="clear" w:color="auto" w:fill="auto"/>
            <w:vAlign w:val="center"/>
            <w:hideMark/>
          </w:tcPr>
          <w:p w14:paraId="43451C2F" w14:textId="77777777" w:rsidR="009C69B3" w:rsidRPr="009C69B3" w:rsidRDefault="009C69B3" w:rsidP="009C69B3">
            <w:pPr>
              <w:jc w:val="center"/>
              <w:rPr>
                <w:rFonts w:ascii="David" w:hAnsi="David" w:cs="David"/>
                <w:color w:val="000000"/>
                <w:sz w:val="22"/>
                <w:szCs w:val="22"/>
                <w:rtl/>
              </w:rPr>
            </w:pPr>
            <w:r w:rsidRPr="009C69B3">
              <w:rPr>
                <w:rFonts w:ascii="David" w:hAnsi="David" w:cs="David" w:hint="cs"/>
                <w:color w:val="000000"/>
                <w:sz w:val="22"/>
                <w:szCs w:val="22"/>
                <w:rtl/>
              </w:rPr>
              <w:t>דיבוריות ומקבעים</w:t>
            </w:r>
          </w:p>
        </w:tc>
        <w:tc>
          <w:tcPr>
            <w:tcW w:w="1063" w:type="dxa"/>
            <w:vMerge w:val="restart"/>
            <w:tcBorders>
              <w:top w:val="nil"/>
              <w:left w:val="single" w:sz="4" w:space="0" w:color="auto"/>
              <w:bottom w:val="single" w:sz="4" w:space="0" w:color="auto"/>
              <w:right w:val="single" w:sz="4" w:space="0" w:color="auto"/>
            </w:tcBorders>
            <w:shd w:val="clear" w:color="auto" w:fill="auto"/>
            <w:vAlign w:val="center"/>
            <w:hideMark/>
          </w:tcPr>
          <w:p w14:paraId="4D5715EF" w14:textId="77777777" w:rsidR="009C69B3" w:rsidRPr="009C69B3" w:rsidRDefault="009C69B3" w:rsidP="009C69B3">
            <w:pPr>
              <w:jc w:val="center"/>
              <w:rPr>
                <w:rFonts w:ascii="David" w:hAnsi="David" w:cs="David"/>
                <w:color w:val="000000"/>
                <w:sz w:val="22"/>
                <w:szCs w:val="22"/>
                <w:rtl/>
              </w:rPr>
            </w:pPr>
            <w:r w:rsidRPr="009C69B3">
              <w:rPr>
                <w:rFonts w:ascii="David" w:hAnsi="David" w:cs="David" w:hint="cs"/>
                <w:color w:val="000000"/>
                <w:sz w:val="22"/>
                <w:szCs w:val="22"/>
                <w:rtl/>
              </w:rPr>
              <w:t xml:space="preserve">מערכת דיבורית </w:t>
            </w:r>
            <w:r w:rsidRPr="009C69B3">
              <w:rPr>
                <w:rFonts w:ascii="David" w:hAnsi="David" w:cs="David" w:hint="cs"/>
                <w:color w:val="000000"/>
                <w:sz w:val="22"/>
                <w:szCs w:val="22"/>
              </w:rPr>
              <w:t>BT</w:t>
            </w:r>
            <w:r w:rsidRPr="009C69B3">
              <w:rPr>
                <w:rFonts w:ascii="David" w:hAnsi="David" w:cs="David" w:hint="cs"/>
                <w:color w:val="000000"/>
                <w:sz w:val="22"/>
                <w:szCs w:val="22"/>
                <w:rtl/>
              </w:rPr>
              <w:t xml:space="preserve"> ניידת לרכב (מיקרופון, רמקול, </w:t>
            </w:r>
            <w:r w:rsidRPr="009C69B3">
              <w:rPr>
                <w:rFonts w:ascii="David" w:hAnsi="David" w:cs="David" w:hint="cs"/>
                <w:color w:val="000000"/>
                <w:sz w:val="22"/>
                <w:szCs w:val="22"/>
              </w:rPr>
              <w:t>PTT</w:t>
            </w:r>
            <w:r w:rsidRPr="009C69B3">
              <w:rPr>
                <w:rFonts w:ascii="David" w:hAnsi="David" w:cs="David" w:hint="cs"/>
                <w:color w:val="000000"/>
                <w:sz w:val="22"/>
                <w:szCs w:val="22"/>
                <w:rtl/>
              </w:rPr>
              <w:t>)</w:t>
            </w:r>
          </w:p>
        </w:tc>
        <w:tc>
          <w:tcPr>
            <w:tcW w:w="2108" w:type="dxa"/>
            <w:tcBorders>
              <w:top w:val="nil"/>
              <w:left w:val="single" w:sz="4" w:space="0" w:color="auto"/>
              <w:bottom w:val="single" w:sz="4" w:space="0" w:color="auto"/>
              <w:right w:val="single" w:sz="4" w:space="0" w:color="auto"/>
            </w:tcBorders>
            <w:shd w:val="clear" w:color="auto" w:fill="auto"/>
            <w:vAlign w:val="center"/>
            <w:hideMark/>
          </w:tcPr>
          <w:p w14:paraId="20F14A04" w14:textId="77777777" w:rsidR="009C69B3" w:rsidRPr="009C69B3" w:rsidRDefault="009C69B3" w:rsidP="009C69B3">
            <w:pPr>
              <w:jc w:val="center"/>
              <w:rPr>
                <w:rFonts w:ascii="David" w:hAnsi="David" w:cs="David"/>
                <w:color w:val="000000"/>
                <w:sz w:val="20"/>
                <w:szCs w:val="20"/>
                <w:rtl/>
              </w:rPr>
            </w:pPr>
            <w:r w:rsidRPr="009C69B3">
              <w:rPr>
                <w:rFonts w:ascii="David" w:hAnsi="David" w:cs="David" w:hint="cs"/>
                <w:color w:val="000000"/>
                <w:sz w:val="20"/>
                <w:szCs w:val="20"/>
                <w:rtl/>
              </w:rPr>
              <w:t xml:space="preserve">דיבורית  </w:t>
            </w:r>
            <w:r w:rsidRPr="009C69B3">
              <w:rPr>
                <w:rFonts w:ascii="David" w:hAnsi="David" w:cs="David" w:hint="cs"/>
                <w:color w:val="000000"/>
                <w:sz w:val="20"/>
                <w:szCs w:val="20"/>
              </w:rPr>
              <w:t>BT</w:t>
            </w:r>
            <w:r w:rsidRPr="009C69B3">
              <w:rPr>
                <w:rFonts w:ascii="David" w:hAnsi="David" w:cs="David" w:hint="cs"/>
                <w:color w:val="000000"/>
                <w:sz w:val="20"/>
                <w:szCs w:val="20"/>
                <w:rtl/>
              </w:rPr>
              <w:t xml:space="preserve"> ניידת (ניתנת להעברה בין רכבים ללא צורך בקיבוע אל גוף הרכב באופן קבוע) נטענת מתאימה לרכב, הכוללת: מיקרופון בעל סינון רעשים, </w:t>
            </w:r>
            <w:r w:rsidRPr="009C69B3">
              <w:rPr>
                <w:rFonts w:ascii="David" w:hAnsi="David" w:cs="David"/>
                <w:color w:val="000000"/>
                <w:sz w:val="20"/>
                <w:szCs w:val="20"/>
                <w:rtl/>
              </w:rPr>
              <w:t>תמיכה בשני טלפונים במקביל , יכולת עבודה</w:t>
            </w:r>
          </w:p>
        </w:tc>
        <w:tc>
          <w:tcPr>
            <w:tcW w:w="1746" w:type="dxa"/>
            <w:vMerge w:val="restart"/>
            <w:tcBorders>
              <w:top w:val="nil"/>
              <w:left w:val="single" w:sz="4" w:space="0" w:color="auto"/>
              <w:bottom w:val="single" w:sz="4" w:space="0" w:color="auto"/>
              <w:right w:val="single" w:sz="4" w:space="0" w:color="auto"/>
            </w:tcBorders>
            <w:shd w:val="clear" w:color="auto" w:fill="auto"/>
            <w:vAlign w:val="center"/>
            <w:hideMark/>
          </w:tcPr>
          <w:p w14:paraId="63B14D46" w14:textId="77777777" w:rsidR="009C69B3" w:rsidRPr="009C69B3" w:rsidRDefault="009C69B3" w:rsidP="009C69B3">
            <w:pPr>
              <w:jc w:val="center"/>
              <w:rPr>
                <w:rFonts w:ascii="David" w:hAnsi="David" w:cs="David"/>
                <w:color w:val="000000"/>
                <w:sz w:val="20"/>
                <w:szCs w:val="20"/>
                <w:rtl/>
              </w:rPr>
            </w:pPr>
            <w:r w:rsidRPr="009C69B3">
              <w:rPr>
                <w:rFonts w:ascii="David" w:hAnsi="David" w:cs="David"/>
                <w:color w:val="000000"/>
                <w:sz w:val="20"/>
                <w:szCs w:val="20"/>
              </w:rPr>
              <w:t>Jabra,Plantronics,Noa, Nokia, Motorola, Kenwood, Hytera</w:t>
            </w:r>
          </w:p>
        </w:tc>
        <w:tc>
          <w:tcPr>
            <w:tcW w:w="843" w:type="dxa"/>
            <w:vMerge w:val="restart"/>
            <w:tcBorders>
              <w:top w:val="nil"/>
              <w:left w:val="single" w:sz="4" w:space="0" w:color="auto"/>
              <w:bottom w:val="single" w:sz="4" w:space="0" w:color="auto"/>
              <w:right w:val="single" w:sz="4" w:space="0" w:color="auto"/>
            </w:tcBorders>
            <w:shd w:val="clear" w:color="auto" w:fill="auto"/>
            <w:vAlign w:val="center"/>
            <w:hideMark/>
          </w:tcPr>
          <w:p w14:paraId="23EE5DC2" w14:textId="77777777" w:rsidR="009C69B3" w:rsidRPr="009C69B3" w:rsidRDefault="009C69B3" w:rsidP="009C69B3">
            <w:pPr>
              <w:jc w:val="center"/>
              <w:rPr>
                <w:rFonts w:ascii="David" w:hAnsi="David" w:cs="David"/>
                <w:color w:val="000000"/>
                <w:sz w:val="22"/>
                <w:szCs w:val="22"/>
                <w:rtl/>
              </w:rPr>
            </w:pPr>
            <w:r w:rsidRPr="009C69B3">
              <w:rPr>
                <w:rFonts w:ascii="David" w:hAnsi="David" w:cs="David" w:hint="cs"/>
                <w:color w:val="000000"/>
                <w:sz w:val="22"/>
                <w:szCs w:val="22"/>
                <w:rtl/>
              </w:rPr>
              <w:t>6 חודשים</w:t>
            </w:r>
          </w:p>
        </w:tc>
        <w:tc>
          <w:tcPr>
            <w:tcW w:w="752" w:type="dxa"/>
            <w:vMerge w:val="restart"/>
            <w:tcBorders>
              <w:top w:val="nil"/>
              <w:left w:val="single" w:sz="4" w:space="0" w:color="auto"/>
              <w:bottom w:val="single" w:sz="4" w:space="0" w:color="auto"/>
              <w:right w:val="single" w:sz="4" w:space="0" w:color="auto"/>
            </w:tcBorders>
            <w:shd w:val="clear" w:color="auto" w:fill="auto"/>
            <w:vAlign w:val="center"/>
            <w:hideMark/>
          </w:tcPr>
          <w:p w14:paraId="0A8FA177" w14:textId="77777777" w:rsidR="009C69B3" w:rsidRPr="009C69B3" w:rsidRDefault="009C69B3"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c>
          <w:tcPr>
            <w:tcW w:w="752" w:type="dxa"/>
            <w:vMerge w:val="restart"/>
            <w:tcBorders>
              <w:top w:val="nil"/>
              <w:left w:val="single" w:sz="4" w:space="0" w:color="auto"/>
              <w:bottom w:val="single" w:sz="4" w:space="0" w:color="auto"/>
              <w:right w:val="single" w:sz="4" w:space="0" w:color="auto"/>
            </w:tcBorders>
            <w:shd w:val="clear" w:color="auto" w:fill="auto"/>
            <w:vAlign w:val="center"/>
            <w:hideMark/>
          </w:tcPr>
          <w:p w14:paraId="4331F85E" w14:textId="77777777" w:rsidR="009C69B3" w:rsidRPr="009C69B3" w:rsidRDefault="009C69B3"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c>
          <w:tcPr>
            <w:tcW w:w="752" w:type="dxa"/>
            <w:vMerge w:val="restart"/>
            <w:tcBorders>
              <w:top w:val="nil"/>
              <w:left w:val="single" w:sz="4" w:space="0" w:color="auto"/>
              <w:bottom w:val="single" w:sz="4" w:space="0" w:color="auto"/>
              <w:right w:val="single" w:sz="4" w:space="0" w:color="auto"/>
            </w:tcBorders>
            <w:shd w:val="clear" w:color="auto" w:fill="auto"/>
            <w:vAlign w:val="center"/>
            <w:hideMark/>
          </w:tcPr>
          <w:p w14:paraId="6F121971" w14:textId="77777777" w:rsidR="009C69B3" w:rsidRPr="009C69B3" w:rsidRDefault="009C69B3"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r>
      <w:tr w:rsidR="009C69B3" w:rsidRPr="009C69B3" w14:paraId="406D7FC5" w14:textId="77777777" w:rsidTr="009C69B3">
        <w:trPr>
          <w:trHeight w:val="765"/>
        </w:trPr>
        <w:tc>
          <w:tcPr>
            <w:tcW w:w="701" w:type="dxa"/>
            <w:vMerge/>
            <w:tcBorders>
              <w:top w:val="nil"/>
              <w:left w:val="single" w:sz="4" w:space="0" w:color="auto"/>
              <w:bottom w:val="single" w:sz="4" w:space="0" w:color="auto"/>
              <w:right w:val="single" w:sz="4" w:space="0" w:color="auto"/>
            </w:tcBorders>
            <w:vAlign w:val="center"/>
            <w:hideMark/>
          </w:tcPr>
          <w:p w14:paraId="1FBBFC1F" w14:textId="77777777" w:rsidR="009C69B3" w:rsidRPr="009C69B3" w:rsidRDefault="009C69B3" w:rsidP="009C69B3">
            <w:pPr>
              <w:rPr>
                <w:rFonts w:ascii="David" w:hAnsi="David" w:cs="David"/>
                <w:color w:val="000000"/>
              </w:rPr>
            </w:pPr>
          </w:p>
        </w:tc>
        <w:tc>
          <w:tcPr>
            <w:tcW w:w="941" w:type="dxa"/>
            <w:vMerge/>
            <w:tcBorders>
              <w:top w:val="nil"/>
              <w:left w:val="single" w:sz="4" w:space="0" w:color="auto"/>
              <w:bottom w:val="single" w:sz="4" w:space="0" w:color="auto"/>
              <w:right w:val="single" w:sz="4" w:space="0" w:color="auto"/>
            </w:tcBorders>
            <w:vAlign w:val="center"/>
            <w:hideMark/>
          </w:tcPr>
          <w:p w14:paraId="09C3EAA9" w14:textId="77777777" w:rsidR="009C69B3" w:rsidRPr="009C69B3" w:rsidRDefault="009C69B3" w:rsidP="009C69B3">
            <w:pPr>
              <w:rPr>
                <w:rFonts w:ascii="David" w:hAnsi="David" w:cs="David"/>
                <w:color w:val="000000"/>
                <w:sz w:val="22"/>
                <w:szCs w:val="22"/>
              </w:rPr>
            </w:pPr>
          </w:p>
        </w:tc>
        <w:tc>
          <w:tcPr>
            <w:tcW w:w="1063" w:type="dxa"/>
            <w:vMerge/>
            <w:tcBorders>
              <w:top w:val="nil"/>
              <w:left w:val="single" w:sz="4" w:space="0" w:color="auto"/>
              <w:bottom w:val="single" w:sz="4" w:space="0" w:color="auto"/>
              <w:right w:val="single" w:sz="4" w:space="0" w:color="auto"/>
            </w:tcBorders>
            <w:vAlign w:val="center"/>
            <w:hideMark/>
          </w:tcPr>
          <w:p w14:paraId="3C0E0E1E" w14:textId="77777777" w:rsidR="009C69B3" w:rsidRPr="009C69B3" w:rsidRDefault="009C69B3" w:rsidP="009C69B3">
            <w:pPr>
              <w:jc w:val="center"/>
              <w:rPr>
                <w:rFonts w:ascii="David" w:hAnsi="David" w:cs="David"/>
                <w:color w:val="000000"/>
                <w:sz w:val="22"/>
                <w:szCs w:val="22"/>
              </w:rPr>
            </w:pPr>
          </w:p>
        </w:tc>
        <w:tc>
          <w:tcPr>
            <w:tcW w:w="2108" w:type="dxa"/>
            <w:tcBorders>
              <w:top w:val="nil"/>
              <w:left w:val="single" w:sz="4" w:space="0" w:color="auto"/>
              <w:bottom w:val="single" w:sz="4" w:space="0" w:color="auto"/>
              <w:right w:val="single" w:sz="4" w:space="0" w:color="auto"/>
            </w:tcBorders>
            <w:shd w:val="clear" w:color="auto" w:fill="auto"/>
            <w:vAlign w:val="center"/>
            <w:hideMark/>
          </w:tcPr>
          <w:p w14:paraId="02405BA3" w14:textId="77777777" w:rsidR="009C69B3" w:rsidRPr="009C69B3" w:rsidRDefault="009C69B3" w:rsidP="009C69B3">
            <w:pPr>
              <w:jc w:val="center"/>
              <w:rPr>
                <w:rFonts w:ascii="David" w:hAnsi="David" w:cs="David"/>
                <w:color w:val="000000"/>
                <w:sz w:val="20"/>
                <w:szCs w:val="20"/>
                <w:rtl/>
              </w:rPr>
            </w:pPr>
            <w:r w:rsidRPr="009C69B3">
              <w:rPr>
                <w:rFonts w:ascii="David" w:hAnsi="David" w:cs="David" w:hint="cs"/>
                <w:color w:val="000000"/>
                <w:sz w:val="20"/>
                <w:szCs w:val="20"/>
                <w:rtl/>
              </w:rPr>
              <w:t xml:space="preserve">20 שעות דיבור 100 שעות המתנה ,חיבור  </w:t>
            </w:r>
            <w:r w:rsidRPr="009C69B3">
              <w:rPr>
                <w:rFonts w:ascii="David" w:hAnsi="David" w:cs="David" w:hint="cs"/>
                <w:color w:val="000000"/>
                <w:sz w:val="20"/>
                <w:szCs w:val="20"/>
              </w:rPr>
              <w:t>BT</w:t>
            </w:r>
            <w:r w:rsidRPr="009C69B3">
              <w:rPr>
                <w:rFonts w:ascii="David" w:hAnsi="David" w:cs="David"/>
                <w:color w:val="008080"/>
                <w:sz w:val="20"/>
                <w:szCs w:val="20"/>
                <w:u w:val="single"/>
                <w:rtl/>
              </w:rPr>
              <w:t xml:space="preserve"> </w:t>
            </w:r>
            <w:r w:rsidRPr="009C69B3">
              <w:rPr>
                <w:rFonts w:ascii="David" w:hAnsi="David" w:cs="David"/>
                <w:color w:val="000000"/>
                <w:sz w:val="20"/>
                <w:szCs w:val="20"/>
                <w:rtl/>
              </w:rPr>
              <w:t xml:space="preserve">אוטומטי בגרסא 2.1     ומעלה </w:t>
            </w:r>
            <w:r w:rsidRPr="009C69B3">
              <w:rPr>
                <w:rFonts w:ascii="David" w:hAnsi="David" w:cs="David"/>
                <w:color w:val="000000"/>
                <w:sz w:val="20"/>
                <w:szCs w:val="20"/>
              </w:rPr>
              <w:t>Class 2</w:t>
            </w:r>
            <w:r w:rsidRPr="009C69B3">
              <w:rPr>
                <w:rFonts w:ascii="David" w:hAnsi="David" w:cs="David"/>
                <w:color w:val="000000"/>
                <w:sz w:val="20"/>
                <w:szCs w:val="20"/>
                <w:rtl/>
              </w:rPr>
              <w:t>,</w:t>
            </w:r>
          </w:p>
        </w:tc>
        <w:tc>
          <w:tcPr>
            <w:tcW w:w="1746" w:type="dxa"/>
            <w:vMerge/>
            <w:tcBorders>
              <w:top w:val="nil"/>
              <w:left w:val="single" w:sz="4" w:space="0" w:color="auto"/>
              <w:bottom w:val="single" w:sz="4" w:space="0" w:color="auto"/>
              <w:right w:val="single" w:sz="4" w:space="0" w:color="auto"/>
            </w:tcBorders>
            <w:vAlign w:val="center"/>
            <w:hideMark/>
          </w:tcPr>
          <w:p w14:paraId="7A081B4F" w14:textId="77777777" w:rsidR="009C69B3" w:rsidRPr="009C69B3" w:rsidRDefault="009C69B3" w:rsidP="009C69B3">
            <w:pPr>
              <w:rPr>
                <w:rFonts w:ascii="David" w:hAnsi="David" w:cs="David"/>
                <w:color w:val="000000"/>
                <w:sz w:val="20"/>
                <w:szCs w:val="20"/>
              </w:rPr>
            </w:pPr>
          </w:p>
        </w:tc>
        <w:tc>
          <w:tcPr>
            <w:tcW w:w="843" w:type="dxa"/>
            <w:vMerge/>
            <w:tcBorders>
              <w:top w:val="nil"/>
              <w:left w:val="single" w:sz="4" w:space="0" w:color="auto"/>
              <w:bottom w:val="single" w:sz="4" w:space="0" w:color="auto"/>
              <w:right w:val="single" w:sz="4" w:space="0" w:color="auto"/>
            </w:tcBorders>
            <w:vAlign w:val="center"/>
            <w:hideMark/>
          </w:tcPr>
          <w:p w14:paraId="240C8E27" w14:textId="77777777" w:rsidR="009C69B3" w:rsidRPr="009C69B3" w:rsidRDefault="009C69B3" w:rsidP="009C69B3">
            <w:pPr>
              <w:rPr>
                <w:rFonts w:ascii="David" w:hAnsi="David" w:cs="David"/>
                <w:color w:val="000000"/>
                <w:sz w:val="22"/>
                <w:szCs w:val="22"/>
              </w:rPr>
            </w:pPr>
          </w:p>
        </w:tc>
        <w:tc>
          <w:tcPr>
            <w:tcW w:w="752" w:type="dxa"/>
            <w:vMerge/>
            <w:tcBorders>
              <w:top w:val="nil"/>
              <w:left w:val="single" w:sz="4" w:space="0" w:color="auto"/>
              <w:bottom w:val="single" w:sz="4" w:space="0" w:color="auto"/>
              <w:right w:val="single" w:sz="4" w:space="0" w:color="auto"/>
            </w:tcBorders>
            <w:vAlign w:val="center"/>
            <w:hideMark/>
          </w:tcPr>
          <w:p w14:paraId="10B640AB" w14:textId="77777777" w:rsidR="009C69B3" w:rsidRPr="009C69B3" w:rsidRDefault="009C69B3" w:rsidP="009C69B3">
            <w:pPr>
              <w:rPr>
                <w:rFonts w:ascii="David" w:hAnsi="David" w:cs="David"/>
                <w:color w:val="000000"/>
                <w:sz w:val="22"/>
                <w:szCs w:val="22"/>
              </w:rPr>
            </w:pPr>
          </w:p>
        </w:tc>
        <w:tc>
          <w:tcPr>
            <w:tcW w:w="752" w:type="dxa"/>
            <w:vMerge/>
            <w:tcBorders>
              <w:top w:val="nil"/>
              <w:left w:val="single" w:sz="4" w:space="0" w:color="auto"/>
              <w:bottom w:val="single" w:sz="4" w:space="0" w:color="auto"/>
              <w:right w:val="single" w:sz="4" w:space="0" w:color="auto"/>
            </w:tcBorders>
            <w:vAlign w:val="center"/>
            <w:hideMark/>
          </w:tcPr>
          <w:p w14:paraId="3ADB9313" w14:textId="77777777" w:rsidR="009C69B3" w:rsidRPr="009C69B3" w:rsidRDefault="009C69B3" w:rsidP="009C69B3">
            <w:pPr>
              <w:rPr>
                <w:rFonts w:ascii="David" w:hAnsi="David" w:cs="David"/>
                <w:color w:val="000000"/>
                <w:sz w:val="22"/>
                <w:szCs w:val="22"/>
              </w:rPr>
            </w:pPr>
          </w:p>
        </w:tc>
        <w:tc>
          <w:tcPr>
            <w:tcW w:w="752" w:type="dxa"/>
            <w:vMerge/>
            <w:tcBorders>
              <w:top w:val="nil"/>
              <w:left w:val="single" w:sz="4" w:space="0" w:color="auto"/>
              <w:bottom w:val="single" w:sz="4" w:space="0" w:color="auto"/>
              <w:right w:val="single" w:sz="4" w:space="0" w:color="auto"/>
            </w:tcBorders>
            <w:vAlign w:val="center"/>
            <w:hideMark/>
          </w:tcPr>
          <w:p w14:paraId="14A6072A" w14:textId="77777777" w:rsidR="009C69B3" w:rsidRPr="009C69B3" w:rsidRDefault="009C69B3" w:rsidP="009C69B3">
            <w:pPr>
              <w:rPr>
                <w:rFonts w:ascii="David" w:hAnsi="David" w:cs="David"/>
                <w:color w:val="000000"/>
                <w:sz w:val="22"/>
                <w:szCs w:val="22"/>
              </w:rPr>
            </w:pPr>
          </w:p>
        </w:tc>
      </w:tr>
      <w:tr w:rsidR="009C69B3" w:rsidRPr="009C69B3" w14:paraId="0C589F28" w14:textId="77777777" w:rsidTr="009C69B3">
        <w:trPr>
          <w:trHeight w:val="1020"/>
        </w:trPr>
        <w:tc>
          <w:tcPr>
            <w:tcW w:w="701" w:type="dxa"/>
            <w:vMerge/>
            <w:tcBorders>
              <w:top w:val="nil"/>
              <w:left w:val="single" w:sz="4" w:space="0" w:color="auto"/>
              <w:bottom w:val="single" w:sz="4" w:space="0" w:color="auto"/>
              <w:right w:val="single" w:sz="4" w:space="0" w:color="auto"/>
            </w:tcBorders>
            <w:vAlign w:val="center"/>
            <w:hideMark/>
          </w:tcPr>
          <w:p w14:paraId="43CB742B" w14:textId="77777777" w:rsidR="009C69B3" w:rsidRPr="009C69B3" w:rsidRDefault="009C69B3" w:rsidP="009C69B3">
            <w:pPr>
              <w:rPr>
                <w:rFonts w:ascii="David" w:hAnsi="David" w:cs="David"/>
                <w:color w:val="000000"/>
              </w:rPr>
            </w:pPr>
          </w:p>
        </w:tc>
        <w:tc>
          <w:tcPr>
            <w:tcW w:w="941" w:type="dxa"/>
            <w:vMerge/>
            <w:tcBorders>
              <w:top w:val="nil"/>
              <w:left w:val="single" w:sz="4" w:space="0" w:color="auto"/>
              <w:bottom w:val="single" w:sz="4" w:space="0" w:color="auto"/>
              <w:right w:val="single" w:sz="4" w:space="0" w:color="auto"/>
            </w:tcBorders>
            <w:vAlign w:val="center"/>
            <w:hideMark/>
          </w:tcPr>
          <w:p w14:paraId="6F347A06" w14:textId="77777777" w:rsidR="009C69B3" w:rsidRPr="009C69B3" w:rsidRDefault="009C69B3" w:rsidP="009C69B3">
            <w:pPr>
              <w:rPr>
                <w:rFonts w:ascii="David" w:hAnsi="David" w:cs="David"/>
                <w:color w:val="000000"/>
                <w:sz w:val="22"/>
                <w:szCs w:val="22"/>
              </w:rPr>
            </w:pPr>
          </w:p>
        </w:tc>
        <w:tc>
          <w:tcPr>
            <w:tcW w:w="1063" w:type="dxa"/>
            <w:vMerge/>
            <w:tcBorders>
              <w:top w:val="nil"/>
              <w:left w:val="single" w:sz="4" w:space="0" w:color="auto"/>
              <w:bottom w:val="single" w:sz="4" w:space="0" w:color="auto"/>
              <w:right w:val="single" w:sz="4" w:space="0" w:color="auto"/>
            </w:tcBorders>
            <w:vAlign w:val="center"/>
            <w:hideMark/>
          </w:tcPr>
          <w:p w14:paraId="4B3A214E" w14:textId="77777777" w:rsidR="009C69B3" w:rsidRPr="009C69B3" w:rsidRDefault="009C69B3" w:rsidP="009C69B3">
            <w:pPr>
              <w:jc w:val="center"/>
              <w:rPr>
                <w:rFonts w:ascii="David" w:hAnsi="David" w:cs="David"/>
                <w:color w:val="000000"/>
                <w:sz w:val="22"/>
                <w:szCs w:val="22"/>
              </w:rPr>
            </w:pPr>
          </w:p>
        </w:tc>
        <w:tc>
          <w:tcPr>
            <w:tcW w:w="2108" w:type="dxa"/>
            <w:tcBorders>
              <w:top w:val="nil"/>
              <w:left w:val="single" w:sz="4" w:space="0" w:color="auto"/>
              <w:bottom w:val="single" w:sz="4" w:space="0" w:color="auto"/>
              <w:right w:val="single" w:sz="4" w:space="0" w:color="auto"/>
            </w:tcBorders>
            <w:shd w:val="clear" w:color="auto" w:fill="auto"/>
            <w:vAlign w:val="center"/>
            <w:hideMark/>
          </w:tcPr>
          <w:p w14:paraId="101C812F" w14:textId="77777777" w:rsidR="009C69B3" w:rsidRPr="009C69B3" w:rsidRDefault="009C69B3" w:rsidP="009C69B3">
            <w:pPr>
              <w:jc w:val="center"/>
              <w:rPr>
                <w:rFonts w:ascii="David" w:hAnsi="David" w:cs="David"/>
                <w:color w:val="000000"/>
                <w:sz w:val="20"/>
                <w:szCs w:val="20"/>
                <w:rtl/>
              </w:rPr>
            </w:pPr>
            <w:r w:rsidRPr="009C69B3">
              <w:rPr>
                <w:rFonts w:ascii="David" w:hAnsi="David" w:cs="David" w:hint="cs"/>
                <w:color w:val="000000"/>
                <w:sz w:val="20"/>
                <w:szCs w:val="20"/>
                <w:rtl/>
              </w:rPr>
              <w:t>תמיכה בתקן </w:t>
            </w:r>
            <w:r w:rsidRPr="009C69B3">
              <w:rPr>
                <w:rFonts w:ascii="David" w:hAnsi="David" w:cs="David" w:hint="cs"/>
                <w:color w:val="000000"/>
                <w:sz w:val="20"/>
                <w:szCs w:val="20"/>
              </w:rPr>
              <w:t>AVRCP</w:t>
            </w:r>
            <w:r w:rsidRPr="009C69B3">
              <w:rPr>
                <w:rFonts w:ascii="David" w:hAnsi="David" w:cs="David" w:hint="cs"/>
                <w:color w:val="000000"/>
                <w:sz w:val="20"/>
                <w:szCs w:val="20"/>
                <w:rtl/>
              </w:rPr>
              <w:t xml:space="preserve"> הערכה תכלול: מכשיר ,כבל   </w:t>
            </w:r>
            <w:r w:rsidRPr="009C69B3">
              <w:rPr>
                <w:rFonts w:ascii="David" w:hAnsi="David" w:cs="David" w:hint="cs"/>
                <w:color w:val="000000"/>
                <w:sz w:val="20"/>
                <w:szCs w:val="20"/>
              </w:rPr>
              <w:t>USB to Micro USB</w:t>
            </w:r>
            <w:r w:rsidRPr="009C69B3">
              <w:rPr>
                <w:rFonts w:ascii="David" w:hAnsi="David" w:cs="David" w:hint="cs"/>
                <w:color w:val="000000"/>
                <w:sz w:val="20"/>
                <w:szCs w:val="20"/>
                <w:rtl/>
              </w:rPr>
              <w:t xml:space="preserve">   מתאם </w:t>
            </w:r>
            <w:r w:rsidRPr="009C69B3">
              <w:rPr>
                <w:rFonts w:ascii="David" w:hAnsi="David" w:cs="David" w:hint="cs"/>
                <w:color w:val="000000"/>
                <w:sz w:val="20"/>
                <w:szCs w:val="20"/>
              </w:rPr>
              <w:t>USB</w:t>
            </w:r>
            <w:r w:rsidRPr="009C69B3">
              <w:rPr>
                <w:rFonts w:ascii="David" w:hAnsi="David" w:cs="David" w:hint="cs"/>
                <w:color w:val="000000"/>
                <w:sz w:val="20"/>
                <w:szCs w:val="20"/>
                <w:rtl/>
              </w:rPr>
              <w:t xml:space="preserve">  לרכב ,תפסן לסוכך השמש</w:t>
            </w:r>
          </w:p>
        </w:tc>
        <w:tc>
          <w:tcPr>
            <w:tcW w:w="1746" w:type="dxa"/>
            <w:vMerge/>
            <w:tcBorders>
              <w:top w:val="nil"/>
              <w:left w:val="single" w:sz="4" w:space="0" w:color="auto"/>
              <w:bottom w:val="single" w:sz="4" w:space="0" w:color="auto"/>
              <w:right w:val="single" w:sz="4" w:space="0" w:color="auto"/>
            </w:tcBorders>
            <w:vAlign w:val="center"/>
            <w:hideMark/>
          </w:tcPr>
          <w:p w14:paraId="3094A55E" w14:textId="77777777" w:rsidR="009C69B3" w:rsidRPr="009C69B3" w:rsidRDefault="009C69B3" w:rsidP="009C69B3">
            <w:pPr>
              <w:rPr>
                <w:rFonts w:ascii="David" w:hAnsi="David" w:cs="David"/>
                <w:color w:val="000000"/>
                <w:sz w:val="20"/>
                <w:szCs w:val="20"/>
              </w:rPr>
            </w:pPr>
          </w:p>
        </w:tc>
        <w:tc>
          <w:tcPr>
            <w:tcW w:w="843" w:type="dxa"/>
            <w:vMerge/>
            <w:tcBorders>
              <w:top w:val="nil"/>
              <w:left w:val="single" w:sz="4" w:space="0" w:color="auto"/>
              <w:bottom w:val="single" w:sz="4" w:space="0" w:color="auto"/>
              <w:right w:val="single" w:sz="4" w:space="0" w:color="auto"/>
            </w:tcBorders>
            <w:vAlign w:val="center"/>
            <w:hideMark/>
          </w:tcPr>
          <w:p w14:paraId="5198D0F4" w14:textId="77777777" w:rsidR="009C69B3" w:rsidRPr="009C69B3" w:rsidRDefault="009C69B3" w:rsidP="009C69B3">
            <w:pPr>
              <w:rPr>
                <w:rFonts w:ascii="David" w:hAnsi="David" w:cs="David"/>
                <w:color w:val="000000"/>
                <w:sz w:val="22"/>
                <w:szCs w:val="22"/>
              </w:rPr>
            </w:pPr>
          </w:p>
        </w:tc>
        <w:tc>
          <w:tcPr>
            <w:tcW w:w="752" w:type="dxa"/>
            <w:vMerge/>
            <w:tcBorders>
              <w:top w:val="nil"/>
              <w:left w:val="single" w:sz="4" w:space="0" w:color="auto"/>
              <w:bottom w:val="single" w:sz="4" w:space="0" w:color="auto"/>
              <w:right w:val="single" w:sz="4" w:space="0" w:color="auto"/>
            </w:tcBorders>
            <w:vAlign w:val="center"/>
            <w:hideMark/>
          </w:tcPr>
          <w:p w14:paraId="6E94F741" w14:textId="77777777" w:rsidR="009C69B3" w:rsidRPr="009C69B3" w:rsidRDefault="009C69B3" w:rsidP="009C69B3">
            <w:pPr>
              <w:rPr>
                <w:rFonts w:ascii="David" w:hAnsi="David" w:cs="David"/>
                <w:color w:val="000000"/>
                <w:sz w:val="22"/>
                <w:szCs w:val="22"/>
              </w:rPr>
            </w:pPr>
          </w:p>
        </w:tc>
        <w:tc>
          <w:tcPr>
            <w:tcW w:w="752" w:type="dxa"/>
            <w:vMerge/>
            <w:tcBorders>
              <w:top w:val="nil"/>
              <w:left w:val="single" w:sz="4" w:space="0" w:color="auto"/>
              <w:bottom w:val="single" w:sz="4" w:space="0" w:color="auto"/>
              <w:right w:val="single" w:sz="4" w:space="0" w:color="auto"/>
            </w:tcBorders>
            <w:vAlign w:val="center"/>
            <w:hideMark/>
          </w:tcPr>
          <w:p w14:paraId="63DE77EA" w14:textId="77777777" w:rsidR="009C69B3" w:rsidRPr="009C69B3" w:rsidRDefault="009C69B3" w:rsidP="009C69B3">
            <w:pPr>
              <w:rPr>
                <w:rFonts w:ascii="David" w:hAnsi="David" w:cs="David"/>
                <w:color w:val="000000"/>
                <w:sz w:val="22"/>
                <w:szCs w:val="22"/>
              </w:rPr>
            </w:pPr>
          </w:p>
        </w:tc>
        <w:tc>
          <w:tcPr>
            <w:tcW w:w="752" w:type="dxa"/>
            <w:vMerge/>
            <w:tcBorders>
              <w:top w:val="nil"/>
              <w:left w:val="single" w:sz="4" w:space="0" w:color="auto"/>
              <w:bottom w:val="single" w:sz="4" w:space="0" w:color="auto"/>
              <w:right w:val="single" w:sz="4" w:space="0" w:color="auto"/>
            </w:tcBorders>
            <w:vAlign w:val="center"/>
            <w:hideMark/>
          </w:tcPr>
          <w:p w14:paraId="68AB3D39" w14:textId="77777777" w:rsidR="009C69B3" w:rsidRPr="009C69B3" w:rsidRDefault="009C69B3" w:rsidP="009C69B3">
            <w:pPr>
              <w:rPr>
                <w:rFonts w:ascii="David" w:hAnsi="David" w:cs="David"/>
                <w:color w:val="000000"/>
                <w:sz w:val="22"/>
                <w:szCs w:val="22"/>
              </w:rPr>
            </w:pPr>
          </w:p>
        </w:tc>
      </w:tr>
      <w:tr w:rsidR="009C69B3" w:rsidRPr="009C69B3" w14:paraId="0C68EE73" w14:textId="77777777" w:rsidTr="009C69B3">
        <w:trPr>
          <w:trHeight w:val="3060"/>
        </w:trPr>
        <w:tc>
          <w:tcPr>
            <w:tcW w:w="701" w:type="dxa"/>
            <w:tcBorders>
              <w:top w:val="nil"/>
              <w:left w:val="single" w:sz="4" w:space="0" w:color="auto"/>
              <w:bottom w:val="single" w:sz="4" w:space="0" w:color="auto"/>
              <w:right w:val="single" w:sz="4" w:space="0" w:color="auto"/>
            </w:tcBorders>
            <w:shd w:val="clear" w:color="auto" w:fill="auto"/>
            <w:vAlign w:val="center"/>
            <w:hideMark/>
          </w:tcPr>
          <w:p w14:paraId="3EDE8724" w14:textId="77777777" w:rsidR="009C69B3" w:rsidRPr="009C69B3" w:rsidRDefault="009C69B3" w:rsidP="009C69B3">
            <w:pPr>
              <w:jc w:val="center"/>
              <w:rPr>
                <w:rFonts w:ascii="David" w:hAnsi="David" w:cs="David"/>
                <w:color w:val="000000"/>
                <w:rtl/>
              </w:rPr>
            </w:pPr>
            <w:r w:rsidRPr="009C69B3">
              <w:rPr>
                <w:rFonts w:ascii="David" w:hAnsi="David" w:cs="David" w:hint="cs"/>
                <w:color w:val="000000"/>
                <w:rtl/>
              </w:rPr>
              <w:t>17</w:t>
            </w:r>
          </w:p>
        </w:tc>
        <w:tc>
          <w:tcPr>
            <w:tcW w:w="941" w:type="dxa"/>
            <w:vMerge/>
            <w:tcBorders>
              <w:top w:val="nil"/>
              <w:left w:val="single" w:sz="4" w:space="0" w:color="auto"/>
              <w:bottom w:val="single" w:sz="4" w:space="0" w:color="auto"/>
              <w:right w:val="single" w:sz="4" w:space="0" w:color="auto"/>
            </w:tcBorders>
            <w:vAlign w:val="center"/>
            <w:hideMark/>
          </w:tcPr>
          <w:p w14:paraId="79F34019" w14:textId="77777777" w:rsidR="009C69B3" w:rsidRPr="009C69B3" w:rsidRDefault="009C69B3" w:rsidP="009C69B3">
            <w:pPr>
              <w:rPr>
                <w:rFonts w:ascii="David" w:hAnsi="David" w:cs="David"/>
                <w:color w:val="000000"/>
                <w:sz w:val="22"/>
                <w:szCs w:val="22"/>
              </w:rPr>
            </w:pPr>
          </w:p>
        </w:tc>
        <w:tc>
          <w:tcPr>
            <w:tcW w:w="1063" w:type="dxa"/>
            <w:tcBorders>
              <w:top w:val="nil"/>
              <w:left w:val="single" w:sz="4" w:space="0" w:color="auto"/>
              <w:bottom w:val="single" w:sz="4" w:space="0" w:color="auto"/>
              <w:right w:val="single" w:sz="4" w:space="0" w:color="auto"/>
            </w:tcBorders>
            <w:shd w:val="clear" w:color="auto" w:fill="auto"/>
            <w:vAlign w:val="center"/>
            <w:hideMark/>
          </w:tcPr>
          <w:p w14:paraId="03EEFEFD" w14:textId="77777777" w:rsidR="009C69B3" w:rsidRPr="009C69B3" w:rsidRDefault="009C69B3" w:rsidP="009C69B3">
            <w:pPr>
              <w:jc w:val="center"/>
              <w:rPr>
                <w:rFonts w:ascii="David" w:hAnsi="David" w:cs="David"/>
                <w:color w:val="000000"/>
                <w:sz w:val="22"/>
                <w:szCs w:val="22"/>
                <w:rtl/>
              </w:rPr>
            </w:pPr>
            <w:r w:rsidRPr="009C69B3">
              <w:rPr>
                <w:rFonts w:ascii="David" w:hAnsi="David" w:cs="David" w:hint="cs"/>
                <w:color w:val="000000"/>
                <w:sz w:val="22"/>
                <w:szCs w:val="22"/>
                <w:rtl/>
              </w:rPr>
              <w:t xml:space="preserve">מערכת דיבורית מקובעת לרכב (מיקרופון, רמקול, </w:t>
            </w:r>
            <w:r w:rsidRPr="009C69B3">
              <w:rPr>
                <w:rFonts w:ascii="David" w:hAnsi="David" w:cs="David" w:hint="cs"/>
                <w:color w:val="000000"/>
                <w:sz w:val="22"/>
                <w:szCs w:val="22"/>
              </w:rPr>
              <w:t>PTT</w:t>
            </w:r>
            <w:r w:rsidRPr="009C69B3">
              <w:rPr>
                <w:rFonts w:ascii="David" w:hAnsi="David" w:cs="David" w:hint="cs"/>
                <w:color w:val="000000"/>
                <w:sz w:val="22"/>
                <w:szCs w:val="22"/>
                <w:rtl/>
              </w:rPr>
              <w:t>)</w:t>
            </w:r>
          </w:p>
        </w:tc>
        <w:tc>
          <w:tcPr>
            <w:tcW w:w="2108" w:type="dxa"/>
            <w:tcBorders>
              <w:top w:val="nil"/>
              <w:left w:val="single" w:sz="4" w:space="0" w:color="auto"/>
              <w:bottom w:val="single" w:sz="4" w:space="0" w:color="auto"/>
              <w:right w:val="single" w:sz="4" w:space="0" w:color="auto"/>
            </w:tcBorders>
            <w:shd w:val="clear" w:color="auto" w:fill="auto"/>
            <w:vAlign w:val="center"/>
            <w:hideMark/>
          </w:tcPr>
          <w:p w14:paraId="02B8E5CA" w14:textId="77777777" w:rsidR="009C69B3" w:rsidRPr="009C69B3" w:rsidRDefault="009C69B3" w:rsidP="009C69B3">
            <w:pPr>
              <w:jc w:val="center"/>
              <w:rPr>
                <w:rFonts w:ascii="David" w:hAnsi="David" w:cs="David"/>
                <w:color w:val="000000"/>
                <w:sz w:val="20"/>
                <w:szCs w:val="20"/>
                <w:rtl/>
              </w:rPr>
            </w:pPr>
            <w:r w:rsidRPr="009C69B3">
              <w:rPr>
                <w:rFonts w:ascii="David" w:hAnsi="David" w:cs="David" w:hint="cs"/>
                <w:color w:val="000000"/>
                <w:sz w:val="20"/>
                <w:szCs w:val="20"/>
                <w:rtl/>
              </w:rPr>
              <w:t xml:space="preserve">דיבורית המותקנת ברכב בקביעות מיקרופון כולל  </w:t>
            </w:r>
            <w:r w:rsidRPr="009C69B3">
              <w:rPr>
                <w:rFonts w:ascii="David" w:hAnsi="David" w:cs="David" w:hint="cs"/>
                <w:color w:val="000000"/>
                <w:sz w:val="20"/>
                <w:szCs w:val="20"/>
              </w:rPr>
              <w:t>BT</w:t>
            </w:r>
            <w:r w:rsidRPr="009C69B3">
              <w:rPr>
                <w:rFonts w:ascii="David" w:hAnsi="David" w:cs="David" w:hint="cs"/>
                <w:color w:val="000000"/>
                <w:sz w:val="20"/>
                <w:szCs w:val="20"/>
                <w:rtl/>
              </w:rPr>
              <w:t>, סינון רעשים וביטול הד אקוסטי, תמיכה בארבע טלפונים במקביל ,חיבור אוטומטי</w:t>
            </w:r>
            <w:r w:rsidRPr="009C69B3">
              <w:rPr>
                <w:rFonts w:ascii="David" w:hAnsi="David" w:cs="David" w:hint="cs"/>
                <w:color w:val="000000"/>
                <w:sz w:val="20"/>
                <w:szCs w:val="20"/>
              </w:rPr>
              <w:t>BLUETOOTH 2.1</w:t>
            </w:r>
            <w:r w:rsidRPr="009C69B3">
              <w:rPr>
                <w:rFonts w:ascii="David" w:hAnsi="David" w:cs="David" w:hint="cs"/>
                <w:color w:val="000000"/>
                <w:sz w:val="20"/>
                <w:szCs w:val="20"/>
                <w:rtl/>
              </w:rPr>
              <w:t xml:space="preserve">    ומעלה </w:t>
            </w:r>
            <w:r w:rsidRPr="009C69B3">
              <w:rPr>
                <w:rFonts w:ascii="David" w:hAnsi="David" w:cs="David" w:hint="cs"/>
                <w:color w:val="000000"/>
                <w:sz w:val="20"/>
                <w:szCs w:val="20"/>
              </w:rPr>
              <w:t>Class 2</w:t>
            </w:r>
            <w:r w:rsidRPr="009C69B3">
              <w:rPr>
                <w:rFonts w:ascii="David" w:hAnsi="David" w:cs="David" w:hint="cs"/>
                <w:color w:val="000000"/>
                <w:sz w:val="20"/>
                <w:szCs w:val="20"/>
                <w:rtl/>
              </w:rPr>
              <w:t>, תומכת בתקן </w:t>
            </w:r>
            <w:r w:rsidRPr="009C69B3">
              <w:rPr>
                <w:rFonts w:ascii="David" w:hAnsi="David" w:cs="David" w:hint="cs"/>
                <w:color w:val="000000"/>
                <w:sz w:val="20"/>
                <w:szCs w:val="20"/>
              </w:rPr>
              <w:t>AVRCP</w:t>
            </w:r>
            <w:r w:rsidRPr="009C69B3">
              <w:rPr>
                <w:rFonts w:ascii="David" w:hAnsi="David" w:cs="David" w:hint="cs"/>
                <w:color w:val="000000"/>
                <w:sz w:val="20"/>
                <w:szCs w:val="20"/>
                <w:rtl/>
              </w:rPr>
              <w:t xml:space="preserve"> כולל קופסת סוויץ עם כבל </w:t>
            </w:r>
            <w:r w:rsidRPr="009C69B3">
              <w:rPr>
                <w:rFonts w:ascii="David" w:hAnsi="David" w:cs="David" w:hint="cs"/>
                <w:color w:val="000000"/>
                <w:sz w:val="20"/>
                <w:szCs w:val="20"/>
              </w:rPr>
              <w:t>ISO</w:t>
            </w:r>
            <w:r w:rsidRPr="009C69B3">
              <w:rPr>
                <w:rFonts w:ascii="David" w:hAnsi="David" w:cs="David" w:hint="cs"/>
                <w:color w:val="000000"/>
                <w:sz w:val="20"/>
                <w:szCs w:val="20"/>
                <w:rtl/>
              </w:rPr>
              <w:t>, קונקטור להתקנה קבועה ברכב, מיקרופון חיצוני, רמקול להתקנה קבועה, צג ייעודי לרכב</w:t>
            </w:r>
          </w:p>
        </w:tc>
        <w:tc>
          <w:tcPr>
            <w:tcW w:w="1746" w:type="dxa"/>
            <w:tcBorders>
              <w:top w:val="nil"/>
              <w:left w:val="single" w:sz="4" w:space="0" w:color="auto"/>
              <w:bottom w:val="single" w:sz="4" w:space="0" w:color="auto"/>
              <w:right w:val="single" w:sz="4" w:space="0" w:color="auto"/>
            </w:tcBorders>
            <w:shd w:val="clear" w:color="auto" w:fill="auto"/>
            <w:vAlign w:val="center"/>
            <w:hideMark/>
          </w:tcPr>
          <w:p w14:paraId="0A541A80" w14:textId="77777777" w:rsidR="009C69B3" w:rsidRPr="009C69B3" w:rsidRDefault="009C69B3" w:rsidP="009C69B3">
            <w:pPr>
              <w:jc w:val="center"/>
              <w:rPr>
                <w:rFonts w:ascii="David" w:hAnsi="David" w:cs="David"/>
                <w:color w:val="000000"/>
                <w:sz w:val="20"/>
                <w:szCs w:val="20"/>
                <w:rtl/>
              </w:rPr>
            </w:pPr>
            <w:r w:rsidRPr="009C69B3">
              <w:rPr>
                <w:rFonts w:ascii="David" w:hAnsi="David" w:cs="David"/>
                <w:color w:val="000000"/>
                <w:sz w:val="20"/>
                <w:szCs w:val="20"/>
              </w:rPr>
              <w:t>Jabra,Plantronics,Noa, Nokia, Motorola, Kenwood, Hytera</w:t>
            </w:r>
          </w:p>
        </w:tc>
        <w:tc>
          <w:tcPr>
            <w:tcW w:w="843" w:type="dxa"/>
            <w:tcBorders>
              <w:top w:val="nil"/>
              <w:left w:val="single" w:sz="4" w:space="0" w:color="auto"/>
              <w:bottom w:val="single" w:sz="4" w:space="0" w:color="auto"/>
              <w:right w:val="single" w:sz="4" w:space="0" w:color="auto"/>
            </w:tcBorders>
            <w:shd w:val="clear" w:color="auto" w:fill="auto"/>
            <w:vAlign w:val="center"/>
            <w:hideMark/>
          </w:tcPr>
          <w:p w14:paraId="5789691B" w14:textId="77777777" w:rsidR="009C69B3" w:rsidRPr="009C69B3" w:rsidRDefault="009C69B3" w:rsidP="009C69B3">
            <w:pPr>
              <w:jc w:val="center"/>
              <w:rPr>
                <w:rFonts w:ascii="David" w:hAnsi="David" w:cs="David"/>
                <w:color w:val="000000"/>
                <w:sz w:val="22"/>
                <w:szCs w:val="22"/>
                <w:rtl/>
              </w:rPr>
            </w:pPr>
            <w:r w:rsidRPr="009C69B3">
              <w:rPr>
                <w:rFonts w:ascii="David" w:hAnsi="David" w:cs="David" w:hint="cs"/>
                <w:color w:val="000000"/>
                <w:sz w:val="22"/>
                <w:szCs w:val="22"/>
                <w:rtl/>
              </w:rPr>
              <w:t>12 חודשים</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4D922204" w14:textId="77777777" w:rsidR="009C69B3" w:rsidRPr="009C69B3" w:rsidRDefault="009C69B3"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7A2FCF9D" w14:textId="77777777" w:rsidR="009C69B3" w:rsidRPr="009C69B3" w:rsidRDefault="009C69B3"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173CA3E9" w14:textId="77777777" w:rsidR="009C69B3" w:rsidRPr="009C69B3" w:rsidRDefault="009C69B3"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r>
      <w:tr w:rsidR="009C69B3" w:rsidRPr="009C69B3" w14:paraId="21CF526D" w14:textId="77777777" w:rsidTr="009C69B3">
        <w:trPr>
          <w:trHeight w:val="900"/>
        </w:trPr>
        <w:tc>
          <w:tcPr>
            <w:tcW w:w="701" w:type="dxa"/>
            <w:tcBorders>
              <w:top w:val="nil"/>
              <w:left w:val="single" w:sz="4" w:space="0" w:color="auto"/>
              <w:bottom w:val="single" w:sz="4" w:space="0" w:color="auto"/>
              <w:right w:val="single" w:sz="4" w:space="0" w:color="auto"/>
            </w:tcBorders>
            <w:shd w:val="clear" w:color="auto" w:fill="auto"/>
            <w:vAlign w:val="center"/>
            <w:hideMark/>
          </w:tcPr>
          <w:p w14:paraId="30906C39" w14:textId="77777777" w:rsidR="009C69B3" w:rsidRPr="009C69B3" w:rsidRDefault="009C69B3" w:rsidP="009C69B3">
            <w:pPr>
              <w:jc w:val="center"/>
              <w:rPr>
                <w:rFonts w:ascii="David" w:hAnsi="David" w:cs="David"/>
                <w:color w:val="000000"/>
                <w:rtl/>
              </w:rPr>
            </w:pPr>
            <w:r w:rsidRPr="009C69B3">
              <w:rPr>
                <w:rFonts w:ascii="David" w:hAnsi="David" w:cs="David" w:hint="cs"/>
                <w:color w:val="000000"/>
                <w:rtl/>
              </w:rPr>
              <w:t>18</w:t>
            </w:r>
          </w:p>
        </w:tc>
        <w:tc>
          <w:tcPr>
            <w:tcW w:w="941" w:type="dxa"/>
            <w:vMerge/>
            <w:tcBorders>
              <w:top w:val="nil"/>
              <w:left w:val="single" w:sz="4" w:space="0" w:color="auto"/>
              <w:bottom w:val="single" w:sz="4" w:space="0" w:color="auto"/>
              <w:right w:val="single" w:sz="4" w:space="0" w:color="auto"/>
            </w:tcBorders>
            <w:vAlign w:val="center"/>
            <w:hideMark/>
          </w:tcPr>
          <w:p w14:paraId="2F949442" w14:textId="77777777" w:rsidR="009C69B3" w:rsidRPr="009C69B3" w:rsidRDefault="009C69B3" w:rsidP="009C69B3">
            <w:pPr>
              <w:rPr>
                <w:rFonts w:ascii="David" w:hAnsi="David" w:cs="David"/>
                <w:color w:val="000000"/>
                <w:sz w:val="22"/>
                <w:szCs w:val="22"/>
              </w:rPr>
            </w:pPr>
          </w:p>
        </w:tc>
        <w:tc>
          <w:tcPr>
            <w:tcW w:w="1063" w:type="dxa"/>
            <w:tcBorders>
              <w:top w:val="nil"/>
              <w:left w:val="single" w:sz="4" w:space="0" w:color="auto"/>
              <w:bottom w:val="single" w:sz="4" w:space="0" w:color="auto"/>
              <w:right w:val="single" w:sz="4" w:space="0" w:color="auto"/>
            </w:tcBorders>
            <w:shd w:val="clear" w:color="auto" w:fill="auto"/>
            <w:vAlign w:val="center"/>
            <w:hideMark/>
          </w:tcPr>
          <w:p w14:paraId="720881BD" w14:textId="77777777" w:rsidR="009C69B3" w:rsidRPr="009C69B3" w:rsidRDefault="009C69B3" w:rsidP="009C69B3">
            <w:pPr>
              <w:jc w:val="center"/>
              <w:rPr>
                <w:rFonts w:ascii="David" w:hAnsi="David" w:cs="David"/>
                <w:color w:val="000000"/>
                <w:sz w:val="22"/>
                <w:szCs w:val="22"/>
                <w:rtl/>
              </w:rPr>
            </w:pPr>
            <w:r w:rsidRPr="009C69B3">
              <w:rPr>
                <w:rFonts w:ascii="David" w:hAnsi="David" w:cs="David" w:hint="cs"/>
                <w:color w:val="000000"/>
                <w:sz w:val="22"/>
                <w:szCs w:val="22"/>
                <w:rtl/>
              </w:rPr>
              <w:t xml:space="preserve">תושבת זרוע מגנטית לרכב למכשיר נייד או למכשיר </w:t>
            </w:r>
            <w:r w:rsidRPr="009C69B3">
              <w:rPr>
                <w:rFonts w:ascii="David" w:hAnsi="David" w:cs="David" w:hint="cs"/>
                <w:color w:val="000000"/>
                <w:sz w:val="22"/>
                <w:szCs w:val="22"/>
              </w:rPr>
              <w:t>POC</w:t>
            </w:r>
          </w:p>
        </w:tc>
        <w:tc>
          <w:tcPr>
            <w:tcW w:w="2108" w:type="dxa"/>
            <w:tcBorders>
              <w:top w:val="nil"/>
              <w:left w:val="single" w:sz="4" w:space="0" w:color="auto"/>
              <w:bottom w:val="single" w:sz="4" w:space="0" w:color="auto"/>
              <w:right w:val="single" w:sz="4" w:space="0" w:color="auto"/>
            </w:tcBorders>
            <w:shd w:val="clear" w:color="auto" w:fill="auto"/>
            <w:vAlign w:val="center"/>
            <w:hideMark/>
          </w:tcPr>
          <w:p w14:paraId="4B6620BA" w14:textId="77777777" w:rsidR="009C69B3" w:rsidRPr="009C69B3" w:rsidRDefault="009C69B3" w:rsidP="009C69B3">
            <w:pPr>
              <w:jc w:val="center"/>
              <w:rPr>
                <w:rFonts w:ascii="David" w:hAnsi="David" w:cs="David"/>
                <w:color w:val="000000"/>
                <w:sz w:val="20"/>
                <w:szCs w:val="20"/>
                <w:rtl/>
              </w:rPr>
            </w:pPr>
            <w:r w:rsidRPr="009C69B3">
              <w:rPr>
                <w:rFonts w:ascii="David" w:hAnsi="David" w:cs="David" w:hint="cs"/>
                <w:color w:val="000000"/>
                <w:sz w:val="20"/>
                <w:szCs w:val="20"/>
                <w:rtl/>
              </w:rPr>
              <w:t>תושבת זרוע מגנטית</w:t>
            </w:r>
          </w:p>
        </w:tc>
        <w:tc>
          <w:tcPr>
            <w:tcW w:w="1746" w:type="dxa"/>
            <w:tcBorders>
              <w:top w:val="nil"/>
              <w:left w:val="single" w:sz="4" w:space="0" w:color="auto"/>
              <w:bottom w:val="single" w:sz="4" w:space="0" w:color="auto"/>
              <w:right w:val="single" w:sz="4" w:space="0" w:color="auto"/>
            </w:tcBorders>
            <w:shd w:val="clear" w:color="auto" w:fill="auto"/>
            <w:vAlign w:val="center"/>
            <w:hideMark/>
          </w:tcPr>
          <w:p w14:paraId="28025D28" w14:textId="77777777" w:rsidR="009C69B3" w:rsidRPr="009C69B3" w:rsidRDefault="009C69B3" w:rsidP="009C69B3">
            <w:pPr>
              <w:jc w:val="center"/>
              <w:rPr>
                <w:rFonts w:ascii="David" w:hAnsi="David" w:cs="David"/>
                <w:color w:val="000000"/>
                <w:sz w:val="20"/>
                <w:szCs w:val="20"/>
                <w:rtl/>
              </w:rPr>
            </w:pPr>
            <w:r w:rsidRPr="009C69B3">
              <w:rPr>
                <w:rFonts w:ascii="David" w:hAnsi="David" w:cs="David"/>
                <w:color w:val="000000"/>
                <w:sz w:val="20"/>
                <w:szCs w:val="20"/>
              </w:rPr>
              <w:t>HR, Miracase, Nearogo,Akron,Hama, Muller</w:t>
            </w:r>
          </w:p>
        </w:tc>
        <w:tc>
          <w:tcPr>
            <w:tcW w:w="843" w:type="dxa"/>
            <w:tcBorders>
              <w:top w:val="nil"/>
              <w:left w:val="single" w:sz="4" w:space="0" w:color="auto"/>
              <w:bottom w:val="single" w:sz="4" w:space="0" w:color="auto"/>
              <w:right w:val="single" w:sz="4" w:space="0" w:color="auto"/>
            </w:tcBorders>
            <w:shd w:val="clear" w:color="auto" w:fill="auto"/>
            <w:vAlign w:val="center"/>
            <w:hideMark/>
          </w:tcPr>
          <w:p w14:paraId="7DBC9C59" w14:textId="77777777" w:rsidR="009C69B3" w:rsidRPr="009C69B3" w:rsidRDefault="009C69B3" w:rsidP="009C69B3">
            <w:pPr>
              <w:jc w:val="center"/>
              <w:rPr>
                <w:rFonts w:ascii="David" w:hAnsi="David" w:cs="David"/>
                <w:color w:val="000000"/>
                <w:sz w:val="22"/>
                <w:szCs w:val="22"/>
                <w:rtl/>
              </w:rPr>
            </w:pPr>
            <w:r w:rsidRPr="009C69B3">
              <w:rPr>
                <w:rFonts w:ascii="David" w:hAnsi="David" w:cs="David" w:hint="cs"/>
                <w:color w:val="000000"/>
                <w:sz w:val="22"/>
                <w:szCs w:val="22"/>
                <w:rtl/>
              </w:rPr>
              <w:t>3 חודשים</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47C6F3D9" w14:textId="77777777" w:rsidR="009C69B3" w:rsidRPr="009C69B3" w:rsidRDefault="009C69B3" w:rsidP="009C69B3">
            <w:pPr>
              <w:jc w:val="center"/>
              <w:rPr>
                <w:rFonts w:ascii="David" w:hAnsi="David" w:cs="David"/>
                <w:color w:val="FF0000"/>
                <w:sz w:val="22"/>
                <w:szCs w:val="22"/>
                <w:rtl/>
              </w:rPr>
            </w:pPr>
            <w:r w:rsidRPr="009C69B3">
              <w:rPr>
                <w:rFonts w:ascii="David" w:hAnsi="David" w:cs="David" w:hint="cs"/>
                <w:color w:val="FF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3685ACDD" w14:textId="77777777" w:rsidR="009C69B3" w:rsidRPr="009C69B3" w:rsidRDefault="009C69B3" w:rsidP="009C69B3">
            <w:pPr>
              <w:jc w:val="center"/>
              <w:rPr>
                <w:rFonts w:ascii="David" w:hAnsi="David" w:cs="David"/>
                <w:color w:val="FF0000"/>
                <w:sz w:val="22"/>
                <w:szCs w:val="22"/>
                <w:rtl/>
              </w:rPr>
            </w:pPr>
            <w:r w:rsidRPr="009C69B3">
              <w:rPr>
                <w:rFonts w:ascii="David" w:hAnsi="David" w:cs="David" w:hint="cs"/>
                <w:color w:val="FF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41457CBE" w14:textId="77777777" w:rsidR="009C69B3" w:rsidRPr="009C69B3" w:rsidRDefault="009C69B3" w:rsidP="009C69B3">
            <w:pPr>
              <w:jc w:val="center"/>
              <w:rPr>
                <w:rFonts w:ascii="David" w:hAnsi="David" w:cs="David"/>
                <w:color w:val="FF0000"/>
                <w:sz w:val="22"/>
                <w:szCs w:val="22"/>
                <w:rtl/>
              </w:rPr>
            </w:pPr>
            <w:r w:rsidRPr="009C69B3">
              <w:rPr>
                <w:rFonts w:ascii="David" w:hAnsi="David" w:cs="David" w:hint="cs"/>
                <w:color w:val="FF0000"/>
                <w:sz w:val="22"/>
                <w:szCs w:val="22"/>
                <w:rtl/>
              </w:rPr>
              <w:t> </w:t>
            </w:r>
          </w:p>
        </w:tc>
      </w:tr>
      <w:tr w:rsidR="009C69B3" w:rsidRPr="009C69B3" w14:paraId="74A94375" w14:textId="77777777" w:rsidTr="009C69B3">
        <w:trPr>
          <w:trHeight w:val="900"/>
        </w:trPr>
        <w:tc>
          <w:tcPr>
            <w:tcW w:w="701" w:type="dxa"/>
            <w:tcBorders>
              <w:top w:val="nil"/>
              <w:left w:val="single" w:sz="4" w:space="0" w:color="auto"/>
              <w:bottom w:val="single" w:sz="4" w:space="0" w:color="auto"/>
              <w:right w:val="single" w:sz="4" w:space="0" w:color="auto"/>
            </w:tcBorders>
            <w:shd w:val="clear" w:color="auto" w:fill="auto"/>
            <w:vAlign w:val="center"/>
            <w:hideMark/>
          </w:tcPr>
          <w:p w14:paraId="2999EB6D" w14:textId="77777777" w:rsidR="009C69B3" w:rsidRPr="009C69B3" w:rsidRDefault="009C69B3" w:rsidP="009C69B3">
            <w:pPr>
              <w:jc w:val="center"/>
              <w:rPr>
                <w:rFonts w:ascii="David" w:hAnsi="David" w:cs="David"/>
                <w:color w:val="000000"/>
                <w:rtl/>
              </w:rPr>
            </w:pPr>
            <w:r w:rsidRPr="009C69B3">
              <w:rPr>
                <w:rFonts w:ascii="David" w:hAnsi="David" w:cs="David" w:hint="cs"/>
                <w:color w:val="000000"/>
                <w:rtl/>
              </w:rPr>
              <w:t>19</w:t>
            </w:r>
          </w:p>
        </w:tc>
        <w:tc>
          <w:tcPr>
            <w:tcW w:w="941" w:type="dxa"/>
            <w:vMerge/>
            <w:tcBorders>
              <w:top w:val="nil"/>
              <w:left w:val="single" w:sz="4" w:space="0" w:color="auto"/>
              <w:bottom w:val="single" w:sz="4" w:space="0" w:color="auto"/>
              <w:right w:val="single" w:sz="4" w:space="0" w:color="auto"/>
            </w:tcBorders>
            <w:vAlign w:val="center"/>
            <w:hideMark/>
          </w:tcPr>
          <w:p w14:paraId="10E9878C" w14:textId="77777777" w:rsidR="009C69B3" w:rsidRPr="009C69B3" w:rsidRDefault="009C69B3" w:rsidP="009C69B3">
            <w:pPr>
              <w:rPr>
                <w:rFonts w:ascii="David" w:hAnsi="David" w:cs="David"/>
                <w:color w:val="000000"/>
                <w:sz w:val="22"/>
                <w:szCs w:val="22"/>
              </w:rPr>
            </w:pPr>
          </w:p>
        </w:tc>
        <w:tc>
          <w:tcPr>
            <w:tcW w:w="1063" w:type="dxa"/>
            <w:tcBorders>
              <w:top w:val="nil"/>
              <w:left w:val="single" w:sz="4" w:space="0" w:color="auto"/>
              <w:bottom w:val="single" w:sz="4" w:space="0" w:color="auto"/>
              <w:right w:val="single" w:sz="4" w:space="0" w:color="auto"/>
            </w:tcBorders>
            <w:shd w:val="clear" w:color="auto" w:fill="auto"/>
            <w:vAlign w:val="center"/>
            <w:hideMark/>
          </w:tcPr>
          <w:p w14:paraId="6A01BC41" w14:textId="77777777" w:rsidR="009C69B3" w:rsidRPr="009C69B3" w:rsidRDefault="009C69B3" w:rsidP="009C69B3">
            <w:pPr>
              <w:jc w:val="center"/>
              <w:rPr>
                <w:rFonts w:ascii="David" w:hAnsi="David" w:cs="David"/>
                <w:color w:val="000000"/>
                <w:sz w:val="22"/>
                <w:szCs w:val="22"/>
                <w:rtl/>
              </w:rPr>
            </w:pPr>
            <w:r w:rsidRPr="009C69B3">
              <w:rPr>
                <w:rFonts w:ascii="David" w:hAnsi="David" w:cs="David" w:hint="cs"/>
                <w:color w:val="000000"/>
                <w:sz w:val="22"/>
                <w:szCs w:val="22"/>
                <w:rtl/>
              </w:rPr>
              <w:t xml:space="preserve">תושבת וואקום לרכב למכשיר נייד או למכשיר </w:t>
            </w:r>
            <w:r w:rsidRPr="009C69B3">
              <w:rPr>
                <w:rFonts w:ascii="David" w:hAnsi="David" w:cs="David" w:hint="cs"/>
                <w:color w:val="000000"/>
                <w:sz w:val="22"/>
                <w:szCs w:val="22"/>
              </w:rPr>
              <w:t>POC</w:t>
            </w:r>
          </w:p>
        </w:tc>
        <w:tc>
          <w:tcPr>
            <w:tcW w:w="2108" w:type="dxa"/>
            <w:tcBorders>
              <w:top w:val="nil"/>
              <w:left w:val="single" w:sz="4" w:space="0" w:color="auto"/>
              <w:bottom w:val="single" w:sz="4" w:space="0" w:color="auto"/>
              <w:right w:val="single" w:sz="4" w:space="0" w:color="auto"/>
            </w:tcBorders>
            <w:shd w:val="clear" w:color="auto" w:fill="auto"/>
            <w:vAlign w:val="center"/>
            <w:hideMark/>
          </w:tcPr>
          <w:p w14:paraId="5FA004DE" w14:textId="77777777" w:rsidR="009C69B3" w:rsidRPr="009C69B3" w:rsidRDefault="009C69B3" w:rsidP="009C69B3">
            <w:pPr>
              <w:jc w:val="center"/>
              <w:rPr>
                <w:rFonts w:ascii="David" w:hAnsi="David" w:cs="David"/>
                <w:color w:val="000000"/>
                <w:sz w:val="20"/>
                <w:szCs w:val="20"/>
                <w:rtl/>
              </w:rPr>
            </w:pPr>
            <w:r w:rsidRPr="009C69B3">
              <w:rPr>
                <w:rFonts w:ascii="David" w:hAnsi="David" w:cs="David" w:hint="cs"/>
                <w:color w:val="000000"/>
                <w:sz w:val="20"/>
                <w:szCs w:val="20"/>
                <w:rtl/>
              </w:rPr>
              <w:t>תושבת למכשיר לרכב (מחבר וואקום)</w:t>
            </w:r>
          </w:p>
        </w:tc>
        <w:tc>
          <w:tcPr>
            <w:tcW w:w="1746" w:type="dxa"/>
            <w:tcBorders>
              <w:top w:val="nil"/>
              <w:left w:val="single" w:sz="4" w:space="0" w:color="auto"/>
              <w:bottom w:val="single" w:sz="4" w:space="0" w:color="auto"/>
              <w:right w:val="single" w:sz="4" w:space="0" w:color="auto"/>
            </w:tcBorders>
            <w:shd w:val="clear" w:color="auto" w:fill="auto"/>
            <w:vAlign w:val="center"/>
            <w:hideMark/>
          </w:tcPr>
          <w:p w14:paraId="18E7B123" w14:textId="77777777" w:rsidR="009C69B3" w:rsidRPr="009C69B3" w:rsidRDefault="009C69B3" w:rsidP="009C69B3">
            <w:pPr>
              <w:jc w:val="center"/>
              <w:rPr>
                <w:rFonts w:ascii="David" w:hAnsi="David" w:cs="David"/>
                <w:color w:val="000000"/>
                <w:sz w:val="20"/>
                <w:szCs w:val="20"/>
                <w:rtl/>
              </w:rPr>
            </w:pPr>
            <w:r w:rsidRPr="009C69B3">
              <w:rPr>
                <w:rFonts w:ascii="David" w:hAnsi="David" w:cs="David"/>
                <w:color w:val="000000"/>
                <w:sz w:val="20"/>
                <w:szCs w:val="20"/>
              </w:rPr>
              <w:t>HR, Miracase, Nearogo,Akron,Hama, Muller</w:t>
            </w:r>
          </w:p>
        </w:tc>
        <w:tc>
          <w:tcPr>
            <w:tcW w:w="843" w:type="dxa"/>
            <w:tcBorders>
              <w:top w:val="nil"/>
              <w:left w:val="single" w:sz="4" w:space="0" w:color="auto"/>
              <w:bottom w:val="single" w:sz="4" w:space="0" w:color="auto"/>
              <w:right w:val="single" w:sz="4" w:space="0" w:color="auto"/>
            </w:tcBorders>
            <w:shd w:val="clear" w:color="auto" w:fill="auto"/>
            <w:vAlign w:val="center"/>
            <w:hideMark/>
          </w:tcPr>
          <w:p w14:paraId="0B834231" w14:textId="77777777" w:rsidR="009C69B3" w:rsidRPr="009C69B3" w:rsidRDefault="009C69B3" w:rsidP="009C69B3">
            <w:pPr>
              <w:jc w:val="center"/>
              <w:rPr>
                <w:rFonts w:ascii="David" w:hAnsi="David" w:cs="David"/>
                <w:color w:val="000000"/>
                <w:sz w:val="22"/>
                <w:szCs w:val="22"/>
                <w:rtl/>
              </w:rPr>
            </w:pPr>
            <w:r w:rsidRPr="009C69B3">
              <w:rPr>
                <w:rFonts w:ascii="David" w:hAnsi="David" w:cs="David" w:hint="cs"/>
                <w:color w:val="000000"/>
                <w:sz w:val="22"/>
                <w:szCs w:val="22"/>
                <w:rtl/>
              </w:rPr>
              <w:t>3 חודשים</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458F074D" w14:textId="77777777" w:rsidR="009C69B3" w:rsidRPr="009C69B3" w:rsidRDefault="009C69B3" w:rsidP="009C69B3">
            <w:pPr>
              <w:jc w:val="center"/>
              <w:rPr>
                <w:rFonts w:ascii="David" w:hAnsi="David" w:cs="David"/>
                <w:color w:val="FF0000"/>
                <w:sz w:val="22"/>
                <w:szCs w:val="22"/>
                <w:rtl/>
              </w:rPr>
            </w:pPr>
            <w:r w:rsidRPr="009C69B3">
              <w:rPr>
                <w:rFonts w:ascii="David" w:hAnsi="David" w:cs="David" w:hint="cs"/>
                <w:color w:val="FF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1B17E2FA" w14:textId="77777777" w:rsidR="009C69B3" w:rsidRPr="009C69B3" w:rsidRDefault="009C69B3" w:rsidP="009C69B3">
            <w:pPr>
              <w:jc w:val="center"/>
              <w:rPr>
                <w:rFonts w:ascii="David" w:hAnsi="David" w:cs="David"/>
                <w:color w:val="FF0000"/>
                <w:sz w:val="22"/>
                <w:szCs w:val="22"/>
                <w:rtl/>
              </w:rPr>
            </w:pPr>
            <w:r w:rsidRPr="009C69B3">
              <w:rPr>
                <w:rFonts w:ascii="David" w:hAnsi="David" w:cs="David" w:hint="cs"/>
                <w:color w:val="FF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7E6B47AA" w14:textId="77777777" w:rsidR="009C69B3" w:rsidRPr="009C69B3" w:rsidRDefault="009C69B3" w:rsidP="009C69B3">
            <w:pPr>
              <w:jc w:val="center"/>
              <w:rPr>
                <w:rFonts w:ascii="David" w:hAnsi="David" w:cs="David"/>
                <w:color w:val="FF0000"/>
                <w:sz w:val="22"/>
                <w:szCs w:val="22"/>
                <w:rtl/>
              </w:rPr>
            </w:pPr>
            <w:r w:rsidRPr="009C69B3">
              <w:rPr>
                <w:rFonts w:ascii="David" w:hAnsi="David" w:cs="David" w:hint="cs"/>
                <w:color w:val="FF0000"/>
                <w:sz w:val="22"/>
                <w:szCs w:val="22"/>
                <w:rtl/>
              </w:rPr>
              <w:t> </w:t>
            </w:r>
          </w:p>
        </w:tc>
      </w:tr>
      <w:tr w:rsidR="009C69B3" w:rsidRPr="009C69B3" w14:paraId="5ACEB3C1" w14:textId="77777777" w:rsidTr="009C69B3">
        <w:trPr>
          <w:trHeight w:val="885"/>
        </w:trPr>
        <w:tc>
          <w:tcPr>
            <w:tcW w:w="701" w:type="dxa"/>
            <w:tcBorders>
              <w:top w:val="nil"/>
              <w:left w:val="single" w:sz="4" w:space="0" w:color="auto"/>
              <w:bottom w:val="single" w:sz="4" w:space="0" w:color="auto"/>
              <w:right w:val="single" w:sz="4" w:space="0" w:color="auto"/>
            </w:tcBorders>
            <w:shd w:val="clear" w:color="auto" w:fill="auto"/>
            <w:vAlign w:val="center"/>
            <w:hideMark/>
          </w:tcPr>
          <w:p w14:paraId="1C8DE5B4" w14:textId="77777777" w:rsidR="009C69B3" w:rsidRPr="009C69B3" w:rsidRDefault="009C69B3" w:rsidP="009C69B3">
            <w:pPr>
              <w:jc w:val="center"/>
              <w:rPr>
                <w:rFonts w:ascii="David" w:hAnsi="David" w:cs="David"/>
                <w:color w:val="000000"/>
                <w:rtl/>
              </w:rPr>
            </w:pPr>
            <w:r w:rsidRPr="009C69B3">
              <w:rPr>
                <w:rFonts w:ascii="David" w:hAnsi="David" w:cs="David" w:hint="cs"/>
                <w:color w:val="000000"/>
                <w:rtl/>
              </w:rPr>
              <w:t>20</w:t>
            </w:r>
          </w:p>
        </w:tc>
        <w:tc>
          <w:tcPr>
            <w:tcW w:w="941" w:type="dxa"/>
            <w:vMerge w:val="restart"/>
            <w:tcBorders>
              <w:top w:val="nil"/>
              <w:left w:val="single" w:sz="4" w:space="0" w:color="auto"/>
              <w:bottom w:val="single" w:sz="4" w:space="0" w:color="auto"/>
              <w:right w:val="single" w:sz="4" w:space="0" w:color="auto"/>
            </w:tcBorders>
            <w:shd w:val="clear" w:color="auto" w:fill="auto"/>
            <w:vAlign w:val="center"/>
            <w:hideMark/>
          </w:tcPr>
          <w:p w14:paraId="0AB1EA28" w14:textId="77777777" w:rsidR="009C69B3" w:rsidRPr="009C69B3" w:rsidRDefault="009C69B3" w:rsidP="009C69B3">
            <w:pPr>
              <w:jc w:val="center"/>
              <w:rPr>
                <w:rFonts w:ascii="David" w:hAnsi="David" w:cs="David"/>
                <w:color w:val="000000"/>
                <w:sz w:val="22"/>
                <w:szCs w:val="22"/>
                <w:rtl/>
              </w:rPr>
            </w:pPr>
            <w:r w:rsidRPr="009C69B3">
              <w:rPr>
                <w:rFonts w:ascii="David" w:hAnsi="David" w:cs="David" w:hint="cs"/>
                <w:color w:val="000000"/>
                <w:sz w:val="22"/>
                <w:szCs w:val="22"/>
                <w:rtl/>
              </w:rPr>
              <w:t>שונות</w:t>
            </w:r>
          </w:p>
        </w:tc>
        <w:tc>
          <w:tcPr>
            <w:tcW w:w="1063" w:type="dxa"/>
            <w:tcBorders>
              <w:top w:val="nil"/>
              <w:left w:val="single" w:sz="4" w:space="0" w:color="auto"/>
              <w:bottom w:val="single" w:sz="4" w:space="0" w:color="auto"/>
              <w:right w:val="single" w:sz="4" w:space="0" w:color="auto"/>
            </w:tcBorders>
            <w:shd w:val="clear" w:color="auto" w:fill="auto"/>
            <w:vAlign w:val="center"/>
            <w:hideMark/>
          </w:tcPr>
          <w:p w14:paraId="6670CA1C" w14:textId="77777777" w:rsidR="009C69B3" w:rsidRPr="009C69B3" w:rsidRDefault="009C69B3" w:rsidP="009C69B3">
            <w:pPr>
              <w:jc w:val="center"/>
              <w:rPr>
                <w:rFonts w:ascii="David" w:hAnsi="David" w:cs="David"/>
                <w:color w:val="000000"/>
                <w:sz w:val="22"/>
                <w:szCs w:val="22"/>
                <w:rtl/>
              </w:rPr>
            </w:pPr>
            <w:r w:rsidRPr="009C69B3">
              <w:rPr>
                <w:rFonts w:ascii="David" w:hAnsi="David" w:cs="David" w:hint="cs"/>
                <w:color w:val="000000"/>
                <w:sz w:val="22"/>
                <w:szCs w:val="22"/>
                <w:rtl/>
              </w:rPr>
              <w:t xml:space="preserve">נרתיק נשיאה למכשיר </w:t>
            </w:r>
            <w:r w:rsidRPr="009C69B3">
              <w:rPr>
                <w:rFonts w:ascii="David" w:hAnsi="David" w:cs="David" w:hint="cs"/>
                <w:color w:val="000000"/>
                <w:sz w:val="22"/>
                <w:szCs w:val="22"/>
              </w:rPr>
              <w:t>POC</w:t>
            </w:r>
          </w:p>
        </w:tc>
        <w:tc>
          <w:tcPr>
            <w:tcW w:w="2108" w:type="dxa"/>
            <w:tcBorders>
              <w:top w:val="nil"/>
              <w:left w:val="single" w:sz="4" w:space="0" w:color="auto"/>
              <w:bottom w:val="single" w:sz="4" w:space="0" w:color="auto"/>
              <w:right w:val="single" w:sz="4" w:space="0" w:color="auto"/>
            </w:tcBorders>
            <w:shd w:val="clear" w:color="auto" w:fill="auto"/>
            <w:vAlign w:val="center"/>
            <w:hideMark/>
          </w:tcPr>
          <w:p w14:paraId="10067C40" w14:textId="77777777" w:rsidR="009C69B3" w:rsidRPr="009C69B3" w:rsidRDefault="009C69B3" w:rsidP="009C69B3">
            <w:pPr>
              <w:rPr>
                <w:rFonts w:ascii="David" w:hAnsi="David" w:cs="David"/>
                <w:color w:val="000000"/>
                <w:sz w:val="20"/>
                <w:szCs w:val="20"/>
                <w:rtl/>
              </w:rPr>
            </w:pPr>
            <w:r w:rsidRPr="009C69B3">
              <w:rPr>
                <w:rFonts w:ascii="David" w:hAnsi="David" w:cs="David" w:hint="cs"/>
                <w:color w:val="000000"/>
                <w:sz w:val="20"/>
                <w:szCs w:val="20"/>
                <w:rtl/>
              </w:rPr>
              <w:t>נרתיק המותאם למכשיר שיסופק על ידי הספק ויאפשר נשיאת המכשיר בחגורת מכנסיים באופן מוגן המאפשר ריצה עם המכשיר ללא נפילתו ואפשרות הוצאת המכשיר במהירות על פי הצורך</w:t>
            </w:r>
          </w:p>
        </w:tc>
        <w:tc>
          <w:tcPr>
            <w:tcW w:w="1746" w:type="dxa"/>
            <w:tcBorders>
              <w:top w:val="nil"/>
              <w:left w:val="single" w:sz="4" w:space="0" w:color="auto"/>
              <w:bottom w:val="single" w:sz="4" w:space="0" w:color="auto"/>
              <w:right w:val="single" w:sz="4" w:space="0" w:color="auto"/>
            </w:tcBorders>
            <w:shd w:val="clear" w:color="auto" w:fill="auto"/>
            <w:vAlign w:val="center"/>
            <w:hideMark/>
          </w:tcPr>
          <w:p w14:paraId="63D96230" w14:textId="77777777" w:rsidR="009C69B3" w:rsidRPr="009C69B3" w:rsidRDefault="009C69B3" w:rsidP="009C69B3">
            <w:pPr>
              <w:jc w:val="center"/>
              <w:rPr>
                <w:rFonts w:ascii="David" w:hAnsi="David" w:cs="David"/>
                <w:color w:val="000000"/>
                <w:sz w:val="20"/>
                <w:szCs w:val="20"/>
                <w:rtl/>
              </w:rPr>
            </w:pPr>
            <w:r w:rsidRPr="009C69B3">
              <w:rPr>
                <w:rFonts w:ascii="David" w:hAnsi="David" w:cs="David"/>
                <w:color w:val="000000"/>
                <w:sz w:val="20"/>
                <w:szCs w:val="20"/>
              </w:rPr>
              <w:t>ICOM, Motorola, Kenwood, Hytera</w:t>
            </w:r>
          </w:p>
        </w:tc>
        <w:tc>
          <w:tcPr>
            <w:tcW w:w="843" w:type="dxa"/>
            <w:tcBorders>
              <w:top w:val="nil"/>
              <w:left w:val="single" w:sz="4" w:space="0" w:color="auto"/>
              <w:bottom w:val="single" w:sz="4" w:space="0" w:color="auto"/>
              <w:right w:val="single" w:sz="4" w:space="0" w:color="auto"/>
            </w:tcBorders>
            <w:shd w:val="clear" w:color="auto" w:fill="auto"/>
            <w:vAlign w:val="center"/>
            <w:hideMark/>
          </w:tcPr>
          <w:p w14:paraId="2598BB75" w14:textId="77777777" w:rsidR="009C69B3" w:rsidRPr="009C69B3" w:rsidRDefault="009C69B3" w:rsidP="009C69B3">
            <w:pPr>
              <w:jc w:val="center"/>
              <w:rPr>
                <w:rFonts w:ascii="David" w:hAnsi="David" w:cs="David"/>
                <w:color w:val="FF0000"/>
                <w:sz w:val="22"/>
                <w:szCs w:val="22"/>
                <w:rtl/>
              </w:rPr>
            </w:pPr>
            <w:r w:rsidRPr="009C69B3">
              <w:rPr>
                <w:rFonts w:ascii="David" w:hAnsi="David" w:cs="David"/>
                <w:color w:val="FF0000"/>
                <w:sz w:val="22"/>
                <w:szCs w:val="22"/>
                <w:rtl/>
              </w:rPr>
              <w:t>ללא</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6F5C402F" w14:textId="77777777" w:rsidR="009C69B3" w:rsidRPr="009C69B3" w:rsidRDefault="009C69B3" w:rsidP="009C69B3">
            <w:pPr>
              <w:jc w:val="center"/>
              <w:rPr>
                <w:rFonts w:ascii="David" w:hAnsi="David" w:cs="David"/>
                <w:color w:val="FF0000"/>
                <w:sz w:val="22"/>
                <w:szCs w:val="22"/>
                <w:rtl/>
              </w:rPr>
            </w:pPr>
            <w:r w:rsidRPr="009C69B3">
              <w:rPr>
                <w:rFonts w:ascii="David" w:hAnsi="David" w:cs="David" w:hint="cs"/>
                <w:color w:val="FF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41172C42" w14:textId="77777777" w:rsidR="009C69B3" w:rsidRPr="009C69B3" w:rsidRDefault="009C69B3" w:rsidP="009C69B3">
            <w:pPr>
              <w:jc w:val="center"/>
              <w:rPr>
                <w:rFonts w:ascii="David" w:hAnsi="David" w:cs="David"/>
                <w:color w:val="FF0000"/>
                <w:sz w:val="22"/>
                <w:szCs w:val="22"/>
                <w:rtl/>
              </w:rPr>
            </w:pPr>
            <w:r w:rsidRPr="009C69B3">
              <w:rPr>
                <w:rFonts w:ascii="David" w:hAnsi="David" w:cs="David" w:hint="cs"/>
                <w:color w:val="FF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3109AA15" w14:textId="77777777" w:rsidR="009C69B3" w:rsidRPr="009C69B3" w:rsidRDefault="009C69B3" w:rsidP="009C69B3">
            <w:pPr>
              <w:jc w:val="center"/>
              <w:rPr>
                <w:rFonts w:ascii="David" w:hAnsi="David" w:cs="David"/>
                <w:color w:val="FF0000"/>
                <w:sz w:val="22"/>
                <w:szCs w:val="22"/>
                <w:rtl/>
              </w:rPr>
            </w:pPr>
            <w:r w:rsidRPr="009C69B3">
              <w:rPr>
                <w:rFonts w:ascii="David" w:hAnsi="David" w:cs="David" w:hint="cs"/>
                <w:color w:val="FF0000"/>
                <w:sz w:val="22"/>
                <w:szCs w:val="22"/>
                <w:rtl/>
              </w:rPr>
              <w:t> </w:t>
            </w:r>
          </w:p>
        </w:tc>
      </w:tr>
      <w:tr w:rsidR="00E162CB" w:rsidRPr="009C69B3" w14:paraId="126AA5BB" w14:textId="77777777" w:rsidTr="009C69B3">
        <w:trPr>
          <w:trHeight w:val="1500"/>
          <w:ins w:id="1649" w:author="ניסים בן-צרפתי" w:date="2019-08-11T18:00:00Z"/>
        </w:trPr>
        <w:tc>
          <w:tcPr>
            <w:tcW w:w="701" w:type="dxa"/>
            <w:tcBorders>
              <w:top w:val="nil"/>
              <w:left w:val="single" w:sz="4" w:space="0" w:color="auto"/>
              <w:bottom w:val="single" w:sz="4" w:space="0" w:color="auto"/>
              <w:right w:val="single" w:sz="4" w:space="0" w:color="auto"/>
            </w:tcBorders>
            <w:shd w:val="clear" w:color="auto" w:fill="auto"/>
            <w:vAlign w:val="center"/>
          </w:tcPr>
          <w:p w14:paraId="6E1DB99A" w14:textId="71987815" w:rsidR="00E162CB" w:rsidRPr="009C69B3" w:rsidRDefault="00E162CB" w:rsidP="009C69B3">
            <w:pPr>
              <w:jc w:val="center"/>
              <w:rPr>
                <w:ins w:id="1650" w:author="ניסים בן-צרפתי" w:date="2019-08-11T18:00:00Z"/>
                <w:rFonts w:ascii="David" w:hAnsi="David" w:cs="David"/>
                <w:color w:val="000000"/>
                <w:rtl/>
              </w:rPr>
            </w:pPr>
            <w:ins w:id="1651" w:author="ניסים בן-צרפתי" w:date="2019-08-11T18:00:00Z">
              <w:r>
                <w:rPr>
                  <w:rFonts w:ascii="David" w:hAnsi="David" w:cs="David" w:hint="cs"/>
                  <w:color w:val="000000"/>
                  <w:rtl/>
                </w:rPr>
                <w:t>21</w:t>
              </w:r>
            </w:ins>
          </w:p>
        </w:tc>
        <w:tc>
          <w:tcPr>
            <w:tcW w:w="941" w:type="dxa"/>
            <w:vMerge/>
            <w:tcBorders>
              <w:top w:val="nil"/>
              <w:left w:val="single" w:sz="4" w:space="0" w:color="auto"/>
              <w:bottom w:val="single" w:sz="4" w:space="0" w:color="auto"/>
              <w:right w:val="single" w:sz="4" w:space="0" w:color="auto"/>
            </w:tcBorders>
            <w:vAlign w:val="center"/>
          </w:tcPr>
          <w:p w14:paraId="056631A0" w14:textId="77777777" w:rsidR="00E162CB" w:rsidRPr="009C69B3" w:rsidRDefault="00E162CB" w:rsidP="009C69B3">
            <w:pPr>
              <w:rPr>
                <w:ins w:id="1652" w:author="ניסים בן-צרפתי" w:date="2019-08-11T18:00:00Z"/>
                <w:rFonts w:ascii="David" w:hAnsi="David" w:cs="David"/>
                <w:color w:val="000000"/>
                <w:sz w:val="22"/>
                <w:szCs w:val="22"/>
              </w:rPr>
            </w:pPr>
          </w:p>
        </w:tc>
        <w:tc>
          <w:tcPr>
            <w:tcW w:w="1063" w:type="dxa"/>
            <w:tcBorders>
              <w:top w:val="nil"/>
              <w:left w:val="single" w:sz="4" w:space="0" w:color="auto"/>
              <w:bottom w:val="single" w:sz="4" w:space="0" w:color="auto"/>
              <w:right w:val="single" w:sz="4" w:space="0" w:color="auto"/>
            </w:tcBorders>
            <w:shd w:val="clear" w:color="auto" w:fill="auto"/>
            <w:vAlign w:val="center"/>
          </w:tcPr>
          <w:p w14:paraId="3C8A7129" w14:textId="7D850878" w:rsidR="00E162CB" w:rsidRPr="009C69B3" w:rsidRDefault="00E162CB" w:rsidP="009C69B3">
            <w:pPr>
              <w:jc w:val="center"/>
              <w:rPr>
                <w:ins w:id="1653" w:author="ניסים בן-צרפתי" w:date="2019-08-11T18:00:00Z"/>
                <w:rFonts w:ascii="David" w:hAnsi="David" w:cs="David"/>
                <w:color w:val="000000"/>
                <w:sz w:val="22"/>
                <w:szCs w:val="22"/>
                <w:rtl/>
              </w:rPr>
            </w:pPr>
            <w:ins w:id="1654" w:author="ניסים בן-צרפתי" w:date="2019-08-11T18:00:00Z">
              <w:r>
                <w:rPr>
                  <w:rFonts w:ascii="David" w:hAnsi="David" w:cs="David" w:hint="cs"/>
                  <w:color w:val="000000"/>
                  <w:sz w:val="22"/>
                  <w:szCs w:val="22"/>
                  <w:rtl/>
                </w:rPr>
                <w:t>סעיף ריק</w:t>
              </w:r>
            </w:ins>
          </w:p>
        </w:tc>
        <w:tc>
          <w:tcPr>
            <w:tcW w:w="2108" w:type="dxa"/>
            <w:tcBorders>
              <w:top w:val="nil"/>
              <w:left w:val="single" w:sz="4" w:space="0" w:color="auto"/>
              <w:bottom w:val="single" w:sz="4" w:space="0" w:color="auto"/>
              <w:right w:val="single" w:sz="4" w:space="0" w:color="auto"/>
            </w:tcBorders>
            <w:shd w:val="clear" w:color="auto" w:fill="auto"/>
            <w:vAlign w:val="center"/>
          </w:tcPr>
          <w:p w14:paraId="262407EA" w14:textId="77777777" w:rsidR="00E162CB" w:rsidRPr="009C69B3" w:rsidRDefault="00E162CB" w:rsidP="009C69B3">
            <w:pPr>
              <w:jc w:val="center"/>
              <w:rPr>
                <w:ins w:id="1655" w:author="ניסים בן-צרפתי" w:date="2019-08-11T18:00:00Z"/>
                <w:rFonts w:ascii="David" w:hAnsi="David" w:cs="David"/>
                <w:color w:val="000000"/>
                <w:sz w:val="20"/>
                <w:szCs w:val="20"/>
                <w:rtl/>
              </w:rPr>
            </w:pPr>
          </w:p>
        </w:tc>
        <w:tc>
          <w:tcPr>
            <w:tcW w:w="1746" w:type="dxa"/>
            <w:tcBorders>
              <w:top w:val="nil"/>
              <w:left w:val="single" w:sz="4" w:space="0" w:color="auto"/>
              <w:bottom w:val="single" w:sz="4" w:space="0" w:color="auto"/>
              <w:right w:val="single" w:sz="4" w:space="0" w:color="auto"/>
            </w:tcBorders>
            <w:shd w:val="clear" w:color="auto" w:fill="auto"/>
            <w:vAlign w:val="center"/>
          </w:tcPr>
          <w:p w14:paraId="4F506390" w14:textId="77777777" w:rsidR="00E162CB" w:rsidRPr="009C69B3" w:rsidRDefault="00E162CB" w:rsidP="009C69B3">
            <w:pPr>
              <w:jc w:val="center"/>
              <w:rPr>
                <w:ins w:id="1656" w:author="ניסים בן-צרפתי" w:date="2019-08-11T18:00:00Z"/>
                <w:rFonts w:ascii="David" w:hAnsi="David" w:cs="David"/>
                <w:color w:val="000000"/>
                <w:sz w:val="20"/>
                <w:szCs w:val="20"/>
              </w:rPr>
            </w:pPr>
          </w:p>
        </w:tc>
        <w:tc>
          <w:tcPr>
            <w:tcW w:w="843" w:type="dxa"/>
            <w:tcBorders>
              <w:top w:val="nil"/>
              <w:left w:val="single" w:sz="4" w:space="0" w:color="auto"/>
              <w:bottom w:val="single" w:sz="4" w:space="0" w:color="auto"/>
              <w:right w:val="single" w:sz="4" w:space="0" w:color="auto"/>
            </w:tcBorders>
            <w:shd w:val="clear" w:color="auto" w:fill="auto"/>
            <w:vAlign w:val="center"/>
          </w:tcPr>
          <w:p w14:paraId="5A08770F" w14:textId="77777777" w:rsidR="00E162CB" w:rsidRPr="009C69B3" w:rsidRDefault="00E162CB" w:rsidP="009C69B3">
            <w:pPr>
              <w:jc w:val="center"/>
              <w:rPr>
                <w:ins w:id="1657" w:author="ניסים בן-צרפתי" w:date="2019-08-11T18:00:00Z"/>
                <w:rFonts w:ascii="David" w:hAnsi="David" w:cs="David"/>
                <w:color w:val="000000"/>
                <w:sz w:val="22"/>
                <w:szCs w:val="22"/>
                <w:rtl/>
              </w:rPr>
            </w:pPr>
          </w:p>
        </w:tc>
        <w:tc>
          <w:tcPr>
            <w:tcW w:w="752" w:type="dxa"/>
            <w:tcBorders>
              <w:top w:val="nil"/>
              <w:left w:val="single" w:sz="4" w:space="0" w:color="auto"/>
              <w:bottom w:val="single" w:sz="4" w:space="0" w:color="auto"/>
              <w:right w:val="single" w:sz="4" w:space="0" w:color="auto"/>
            </w:tcBorders>
            <w:shd w:val="clear" w:color="auto" w:fill="auto"/>
            <w:vAlign w:val="center"/>
          </w:tcPr>
          <w:p w14:paraId="11CC5BEF" w14:textId="77777777" w:rsidR="00E162CB" w:rsidRPr="009C69B3" w:rsidRDefault="00E162CB" w:rsidP="009C69B3">
            <w:pPr>
              <w:jc w:val="center"/>
              <w:rPr>
                <w:ins w:id="1658" w:author="ניסים בן-צרפתי" w:date="2019-08-11T18:00:00Z"/>
                <w:rFonts w:ascii="David" w:hAnsi="David" w:cs="David"/>
                <w:color w:val="FF0000"/>
                <w:sz w:val="22"/>
                <w:szCs w:val="22"/>
                <w:rtl/>
              </w:rPr>
            </w:pPr>
          </w:p>
        </w:tc>
        <w:tc>
          <w:tcPr>
            <w:tcW w:w="752" w:type="dxa"/>
            <w:tcBorders>
              <w:top w:val="nil"/>
              <w:left w:val="single" w:sz="4" w:space="0" w:color="auto"/>
              <w:bottom w:val="single" w:sz="4" w:space="0" w:color="auto"/>
              <w:right w:val="single" w:sz="4" w:space="0" w:color="auto"/>
            </w:tcBorders>
            <w:shd w:val="clear" w:color="auto" w:fill="auto"/>
            <w:vAlign w:val="center"/>
          </w:tcPr>
          <w:p w14:paraId="67EF9F5C" w14:textId="77777777" w:rsidR="00E162CB" w:rsidRPr="009C69B3" w:rsidRDefault="00E162CB" w:rsidP="009C69B3">
            <w:pPr>
              <w:jc w:val="center"/>
              <w:rPr>
                <w:ins w:id="1659" w:author="ניסים בן-צרפתי" w:date="2019-08-11T18:00:00Z"/>
                <w:rFonts w:ascii="David" w:hAnsi="David" w:cs="David"/>
                <w:color w:val="FF0000"/>
                <w:sz w:val="22"/>
                <w:szCs w:val="22"/>
                <w:rtl/>
              </w:rPr>
            </w:pPr>
          </w:p>
        </w:tc>
        <w:tc>
          <w:tcPr>
            <w:tcW w:w="752" w:type="dxa"/>
            <w:tcBorders>
              <w:top w:val="nil"/>
              <w:left w:val="single" w:sz="4" w:space="0" w:color="auto"/>
              <w:bottom w:val="single" w:sz="4" w:space="0" w:color="auto"/>
              <w:right w:val="single" w:sz="4" w:space="0" w:color="auto"/>
            </w:tcBorders>
            <w:shd w:val="clear" w:color="auto" w:fill="auto"/>
            <w:vAlign w:val="center"/>
          </w:tcPr>
          <w:p w14:paraId="6EC18DD2" w14:textId="77777777" w:rsidR="00E162CB" w:rsidRPr="009C69B3" w:rsidRDefault="00E162CB" w:rsidP="009C69B3">
            <w:pPr>
              <w:jc w:val="center"/>
              <w:rPr>
                <w:ins w:id="1660" w:author="ניסים בן-צרפתי" w:date="2019-08-11T18:00:00Z"/>
                <w:rFonts w:ascii="David" w:hAnsi="David" w:cs="David"/>
                <w:color w:val="FF0000"/>
                <w:sz w:val="22"/>
                <w:szCs w:val="22"/>
                <w:rtl/>
              </w:rPr>
            </w:pPr>
          </w:p>
        </w:tc>
      </w:tr>
      <w:tr w:rsidR="009C69B3" w:rsidRPr="009C69B3" w14:paraId="05398D57" w14:textId="77777777" w:rsidTr="009C69B3">
        <w:trPr>
          <w:trHeight w:val="1500"/>
        </w:trPr>
        <w:tc>
          <w:tcPr>
            <w:tcW w:w="701" w:type="dxa"/>
            <w:tcBorders>
              <w:top w:val="nil"/>
              <w:left w:val="single" w:sz="4" w:space="0" w:color="auto"/>
              <w:bottom w:val="single" w:sz="4" w:space="0" w:color="auto"/>
              <w:right w:val="single" w:sz="4" w:space="0" w:color="auto"/>
            </w:tcBorders>
            <w:shd w:val="clear" w:color="auto" w:fill="auto"/>
            <w:vAlign w:val="center"/>
            <w:hideMark/>
          </w:tcPr>
          <w:p w14:paraId="46D2E1EF" w14:textId="065EE0BE" w:rsidR="009C69B3" w:rsidRPr="009C69B3" w:rsidRDefault="00E162CB" w:rsidP="009C69B3">
            <w:pPr>
              <w:jc w:val="center"/>
              <w:rPr>
                <w:rFonts w:ascii="David" w:hAnsi="David" w:cs="David"/>
                <w:color w:val="000000"/>
                <w:rtl/>
              </w:rPr>
            </w:pPr>
            <w:r>
              <w:rPr>
                <w:rFonts w:ascii="David" w:hAnsi="David" w:cs="David" w:hint="cs"/>
                <w:color w:val="000000"/>
                <w:rtl/>
              </w:rPr>
              <w:t>22</w:t>
            </w:r>
          </w:p>
        </w:tc>
        <w:tc>
          <w:tcPr>
            <w:tcW w:w="941" w:type="dxa"/>
            <w:vMerge/>
            <w:tcBorders>
              <w:top w:val="nil"/>
              <w:left w:val="single" w:sz="4" w:space="0" w:color="auto"/>
              <w:bottom w:val="single" w:sz="4" w:space="0" w:color="auto"/>
              <w:right w:val="single" w:sz="4" w:space="0" w:color="auto"/>
            </w:tcBorders>
            <w:vAlign w:val="center"/>
            <w:hideMark/>
          </w:tcPr>
          <w:p w14:paraId="23325A1A" w14:textId="77777777" w:rsidR="009C69B3" w:rsidRPr="009C69B3" w:rsidRDefault="009C69B3" w:rsidP="009C69B3">
            <w:pPr>
              <w:rPr>
                <w:rFonts w:ascii="David" w:hAnsi="David" w:cs="David"/>
                <w:color w:val="000000"/>
                <w:sz w:val="22"/>
                <w:szCs w:val="22"/>
              </w:rPr>
            </w:pPr>
          </w:p>
        </w:tc>
        <w:tc>
          <w:tcPr>
            <w:tcW w:w="1063" w:type="dxa"/>
            <w:tcBorders>
              <w:top w:val="nil"/>
              <w:left w:val="single" w:sz="4" w:space="0" w:color="auto"/>
              <w:bottom w:val="single" w:sz="4" w:space="0" w:color="auto"/>
              <w:right w:val="single" w:sz="4" w:space="0" w:color="auto"/>
            </w:tcBorders>
            <w:shd w:val="clear" w:color="auto" w:fill="auto"/>
            <w:vAlign w:val="center"/>
            <w:hideMark/>
          </w:tcPr>
          <w:p w14:paraId="5DB76DD6" w14:textId="77777777" w:rsidR="009C69B3" w:rsidRPr="009C69B3" w:rsidRDefault="009C69B3" w:rsidP="009C69B3">
            <w:pPr>
              <w:jc w:val="center"/>
              <w:rPr>
                <w:rFonts w:ascii="David" w:hAnsi="David" w:cs="David"/>
                <w:color w:val="000000"/>
                <w:sz w:val="22"/>
                <w:szCs w:val="22"/>
                <w:rtl/>
              </w:rPr>
            </w:pPr>
            <w:r w:rsidRPr="009C69B3">
              <w:rPr>
                <w:rFonts w:ascii="David" w:hAnsi="David" w:cs="David" w:hint="cs"/>
                <w:color w:val="000000"/>
                <w:sz w:val="22"/>
                <w:szCs w:val="22"/>
                <w:rtl/>
              </w:rPr>
              <w:t xml:space="preserve">ערכת הגנה למכשיר סמראטפון </w:t>
            </w:r>
            <w:r w:rsidRPr="009C69B3">
              <w:rPr>
                <w:rFonts w:ascii="David" w:hAnsi="David" w:cs="David" w:hint="cs"/>
                <w:color w:val="000000"/>
                <w:sz w:val="22"/>
                <w:szCs w:val="22"/>
              </w:rPr>
              <w:t>POC</w:t>
            </w:r>
            <w:r w:rsidRPr="009C69B3">
              <w:rPr>
                <w:rFonts w:ascii="David" w:hAnsi="David" w:cs="David" w:hint="cs"/>
                <w:color w:val="000000"/>
                <w:sz w:val="22"/>
                <w:szCs w:val="22"/>
                <w:rtl/>
              </w:rPr>
              <w:t xml:space="preserve"> (מגן כיסוי אחורי מכשיר + מגן זכוכית למסך )</w:t>
            </w:r>
          </w:p>
        </w:tc>
        <w:tc>
          <w:tcPr>
            <w:tcW w:w="2108" w:type="dxa"/>
            <w:tcBorders>
              <w:top w:val="nil"/>
              <w:left w:val="single" w:sz="4" w:space="0" w:color="auto"/>
              <w:bottom w:val="single" w:sz="4" w:space="0" w:color="auto"/>
              <w:right w:val="single" w:sz="4" w:space="0" w:color="auto"/>
            </w:tcBorders>
            <w:shd w:val="clear" w:color="auto" w:fill="auto"/>
            <w:vAlign w:val="center"/>
            <w:hideMark/>
          </w:tcPr>
          <w:p w14:paraId="60FD9524" w14:textId="77777777" w:rsidR="009C69B3" w:rsidRPr="009C69B3" w:rsidRDefault="009C69B3" w:rsidP="009C69B3">
            <w:pPr>
              <w:jc w:val="center"/>
              <w:rPr>
                <w:rFonts w:ascii="David" w:hAnsi="David" w:cs="David"/>
                <w:color w:val="000000"/>
                <w:sz w:val="20"/>
                <w:szCs w:val="20"/>
                <w:rtl/>
              </w:rPr>
            </w:pPr>
            <w:r w:rsidRPr="009C69B3">
              <w:rPr>
                <w:rFonts w:ascii="David" w:hAnsi="David" w:cs="David" w:hint="cs"/>
                <w:color w:val="000000"/>
                <w:sz w:val="20"/>
                <w:szCs w:val="20"/>
                <w:rtl/>
              </w:rPr>
              <w:t>ערכת מארז הגנה מחומר קשיח המותאם למכשיר למניעת פגיעתו בנפילה כולל מגן זכוכית להגנה על המסך מפגיעות</w:t>
            </w:r>
          </w:p>
        </w:tc>
        <w:tc>
          <w:tcPr>
            <w:tcW w:w="1746" w:type="dxa"/>
            <w:tcBorders>
              <w:top w:val="nil"/>
              <w:left w:val="single" w:sz="4" w:space="0" w:color="auto"/>
              <w:bottom w:val="single" w:sz="4" w:space="0" w:color="auto"/>
              <w:right w:val="single" w:sz="4" w:space="0" w:color="auto"/>
            </w:tcBorders>
            <w:shd w:val="clear" w:color="auto" w:fill="auto"/>
            <w:vAlign w:val="center"/>
            <w:hideMark/>
          </w:tcPr>
          <w:p w14:paraId="7B4F5D37" w14:textId="77777777" w:rsidR="009C69B3" w:rsidRPr="009C69B3" w:rsidRDefault="009C69B3" w:rsidP="009C69B3">
            <w:pPr>
              <w:jc w:val="center"/>
              <w:rPr>
                <w:rFonts w:ascii="David" w:hAnsi="David" w:cs="David"/>
                <w:color w:val="000000"/>
                <w:sz w:val="20"/>
                <w:szCs w:val="20"/>
                <w:rtl/>
              </w:rPr>
            </w:pPr>
            <w:r w:rsidRPr="009C69B3">
              <w:rPr>
                <w:rFonts w:ascii="David" w:hAnsi="David" w:cs="David"/>
                <w:color w:val="000000"/>
                <w:sz w:val="20"/>
                <w:szCs w:val="20"/>
              </w:rPr>
              <w:t>Samsung, Apple, Spigen, Smartek, Poetic</w:t>
            </w:r>
          </w:p>
        </w:tc>
        <w:tc>
          <w:tcPr>
            <w:tcW w:w="843" w:type="dxa"/>
            <w:tcBorders>
              <w:top w:val="nil"/>
              <w:left w:val="single" w:sz="4" w:space="0" w:color="auto"/>
              <w:bottom w:val="single" w:sz="4" w:space="0" w:color="auto"/>
              <w:right w:val="single" w:sz="4" w:space="0" w:color="auto"/>
            </w:tcBorders>
            <w:shd w:val="clear" w:color="auto" w:fill="auto"/>
            <w:vAlign w:val="center"/>
            <w:hideMark/>
          </w:tcPr>
          <w:p w14:paraId="2EB810B3" w14:textId="77777777" w:rsidR="009C69B3" w:rsidRPr="009C69B3" w:rsidRDefault="009C69B3" w:rsidP="009C69B3">
            <w:pPr>
              <w:jc w:val="center"/>
              <w:rPr>
                <w:rFonts w:ascii="David" w:hAnsi="David" w:cs="David"/>
                <w:color w:val="000000"/>
                <w:sz w:val="22"/>
                <w:szCs w:val="22"/>
                <w:rtl/>
              </w:rPr>
            </w:pPr>
            <w:r w:rsidRPr="009C69B3">
              <w:rPr>
                <w:rFonts w:ascii="David" w:hAnsi="David" w:cs="David" w:hint="cs"/>
                <w:color w:val="000000"/>
                <w:sz w:val="22"/>
                <w:szCs w:val="22"/>
                <w:rtl/>
              </w:rPr>
              <w:t>ללא</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66657778" w14:textId="77777777" w:rsidR="009C69B3" w:rsidRPr="009C69B3" w:rsidRDefault="009C69B3" w:rsidP="009C69B3">
            <w:pPr>
              <w:jc w:val="center"/>
              <w:rPr>
                <w:rFonts w:ascii="David" w:hAnsi="David" w:cs="David"/>
                <w:color w:val="FF0000"/>
                <w:sz w:val="22"/>
                <w:szCs w:val="22"/>
                <w:rtl/>
              </w:rPr>
            </w:pPr>
            <w:r w:rsidRPr="009C69B3">
              <w:rPr>
                <w:rFonts w:ascii="David" w:hAnsi="David" w:cs="David" w:hint="cs"/>
                <w:color w:val="FF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5DA52BA1" w14:textId="77777777" w:rsidR="009C69B3" w:rsidRPr="009C69B3" w:rsidRDefault="009C69B3" w:rsidP="009C69B3">
            <w:pPr>
              <w:jc w:val="center"/>
              <w:rPr>
                <w:rFonts w:ascii="David" w:hAnsi="David" w:cs="David"/>
                <w:color w:val="FF0000"/>
                <w:sz w:val="22"/>
                <w:szCs w:val="22"/>
                <w:rtl/>
              </w:rPr>
            </w:pPr>
            <w:r w:rsidRPr="009C69B3">
              <w:rPr>
                <w:rFonts w:ascii="David" w:hAnsi="David" w:cs="David" w:hint="cs"/>
                <w:color w:val="FF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2487B50E" w14:textId="77777777" w:rsidR="009C69B3" w:rsidRPr="009C69B3" w:rsidRDefault="009C69B3" w:rsidP="009C69B3">
            <w:pPr>
              <w:jc w:val="center"/>
              <w:rPr>
                <w:rFonts w:ascii="David" w:hAnsi="David" w:cs="David"/>
                <w:color w:val="FF0000"/>
                <w:sz w:val="22"/>
                <w:szCs w:val="22"/>
                <w:rtl/>
              </w:rPr>
            </w:pPr>
            <w:r w:rsidRPr="009C69B3">
              <w:rPr>
                <w:rFonts w:ascii="David" w:hAnsi="David" w:cs="David" w:hint="cs"/>
                <w:color w:val="FF0000"/>
                <w:sz w:val="22"/>
                <w:szCs w:val="22"/>
                <w:rtl/>
              </w:rPr>
              <w:t> </w:t>
            </w:r>
          </w:p>
        </w:tc>
      </w:tr>
      <w:tr w:rsidR="009C69B3" w:rsidRPr="009C69B3" w14:paraId="3124E2C1" w14:textId="77777777" w:rsidTr="009C69B3">
        <w:trPr>
          <w:trHeight w:val="2040"/>
        </w:trPr>
        <w:tc>
          <w:tcPr>
            <w:tcW w:w="701" w:type="dxa"/>
            <w:tcBorders>
              <w:top w:val="nil"/>
              <w:left w:val="single" w:sz="4" w:space="0" w:color="auto"/>
              <w:bottom w:val="single" w:sz="4" w:space="0" w:color="auto"/>
              <w:right w:val="single" w:sz="4" w:space="0" w:color="auto"/>
            </w:tcBorders>
            <w:shd w:val="clear" w:color="auto" w:fill="auto"/>
            <w:vAlign w:val="center"/>
            <w:hideMark/>
          </w:tcPr>
          <w:p w14:paraId="0BEFFF60" w14:textId="67E0C1C0" w:rsidR="009C69B3" w:rsidRPr="009C69B3" w:rsidRDefault="00E162CB" w:rsidP="009C69B3">
            <w:pPr>
              <w:rPr>
                <w:rFonts w:ascii="David" w:hAnsi="David" w:cs="David"/>
                <w:color w:val="000000"/>
                <w:rtl/>
              </w:rPr>
            </w:pPr>
            <w:r>
              <w:rPr>
                <w:rFonts w:ascii="David" w:hAnsi="David" w:cs="David" w:hint="cs"/>
                <w:color w:val="000000"/>
                <w:rtl/>
              </w:rPr>
              <w:t>23</w:t>
            </w:r>
          </w:p>
        </w:tc>
        <w:tc>
          <w:tcPr>
            <w:tcW w:w="941" w:type="dxa"/>
            <w:vMerge/>
            <w:tcBorders>
              <w:top w:val="nil"/>
              <w:left w:val="single" w:sz="4" w:space="0" w:color="auto"/>
              <w:bottom w:val="single" w:sz="4" w:space="0" w:color="auto"/>
              <w:right w:val="single" w:sz="4" w:space="0" w:color="auto"/>
            </w:tcBorders>
            <w:vAlign w:val="center"/>
            <w:hideMark/>
          </w:tcPr>
          <w:p w14:paraId="1124C544" w14:textId="77777777" w:rsidR="009C69B3" w:rsidRPr="009C69B3" w:rsidRDefault="009C69B3" w:rsidP="009C69B3">
            <w:pPr>
              <w:rPr>
                <w:rFonts w:ascii="David" w:hAnsi="David" w:cs="David"/>
                <w:color w:val="000000"/>
                <w:sz w:val="22"/>
                <w:szCs w:val="22"/>
              </w:rPr>
            </w:pPr>
          </w:p>
        </w:tc>
        <w:tc>
          <w:tcPr>
            <w:tcW w:w="1063" w:type="dxa"/>
            <w:tcBorders>
              <w:top w:val="nil"/>
              <w:left w:val="single" w:sz="4" w:space="0" w:color="auto"/>
              <w:bottom w:val="single" w:sz="4" w:space="0" w:color="auto"/>
              <w:right w:val="single" w:sz="4" w:space="0" w:color="auto"/>
            </w:tcBorders>
            <w:shd w:val="clear" w:color="auto" w:fill="auto"/>
            <w:vAlign w:val="center"/>
            <w:hideMark/>
          </w:tcPr>
          <w:p w14:paraId="4AB08ECE" w14:textId="77777777" w:rsidR="009C69B3" w:rsidRPr="009C69B3" w:rsidRDefault="009C69B3" w:rsidP="009C69B3">
            <w:pPr>
              <w:jc w:val="center"/>
              <w:rPr>
                <w:rFonts w:ascii="David" w:hAnsi="David" w:cs="David"/>
                <w:color w:val="000000"/>
                <w:sz w:val="22"/>
                <w:szCs w:val="22"/>
                <w:rtl/>
              </w:rPr>
            </w:pPr>
            <w:r w:rsidRPr="009C69B3">
              <w:rPr>
                <w:rFonts w:ascii="David" w:hAnsi="David" w:cs="David" w:hint="cs"/>
                <w:color w:val="000000"/>
                <w:sz w:val="22"/>
                <w:szCs w:val="22"/>
                <w:rtl/>
              </w:rPr>
              <w:t>ערכת אנטנת סלולר חיצונית</w:t>
            </w:r>
          </w:p>
        </w:tc>
        <w:tc>
          <w:tcPr>
            <w:tcW w:w="2108" w:type="dxa"/>
            <w:tcBorders>
              <w:top w:val="nil"/>
              <w:left w:val="single" w:sz="4" w:space="0" w:color="auto"/>
              <w:bottom w:val="single" w:sz="4" w:space="0" w:color="auto"/>
              <w:right w:val="single" w:sz="4" w:space="0" w:color="auto"/>
            </w:tcBorders>
            <w:shd w:val="clear" w:color="auto" w:fill="auto"/>
            <w:vAlign w:val="center"/>
            <w:hideMark/>
          </w:tcPr>
          <w:p w14:paraId="72634B27" w14:textId="77777777" w:rsidR="009C69B3" w:rsidRPr="009C69B3" w:rsidRDefault="009C69B3" w:rsidP="009C69B3">
            <w:pPr>
              <w:jc w:val="center"/>
              <w:rPr>
                <w:rFonts w:ascii="David" w:hAnsi="David" w:cs="David"/>
                <w:color w:val="000000"/>
                <w:sz w:val="20"/>
                <w:szCs w:val="20"/>
                <w:rtl/>
              </w:rPr>
            </w:pPr>
            <w:r w:rsidRPr="009C69B3">
              <w:rPr>
                <w:rFonts w:ascii="David" w:hAnsi="David" w:cs="David" w:hint="cs"/>
                <w:color w:val="000000"/>
                <w:sz w:val="20"/>
                <w:szCs w:val="20"/>
                <w:rtl/>
              </w:rPr>
              <w:t xml:space="preserve">ערכת אנטנת סלולר חיצונית המאפשרת התקנת האנטנה מחוץ למבנה והמעבירה את אותות הסלולר על בסיס כבל </w:t>
            </w:r>
            <w:r w:rsidRPr="009C69B3">
              <w:rPr>
                <w:rFonts w:ascii="David" w:hAnsi="David" w:cs="David" w:hint="cs"/>
                <w:color w:val="000000"/>
                <w:sz w:val="20"/>
                <w:szCs w:val="20"/>
              </w:rPr>
              <w:t>RF</w:t>
            </w:r>
            <w:r w:rsidRPr="009C69B3">
              <w:rPr>
                <w:rFonts w:ascii="David" w:hAnsi="David" w:cs="David" w:hint="cs"/>
                <w:color w:val="000000"/>
                <w:sz w:val="20"/>
                <w:szCs w:val="20"/>
                <w:rtl/>
              </w:rPr>
              <w:t xml:space="preserve">  אל מכשיר  ה</w:t>
            </w:r>
            <w:r w:rsidRPr="009C69B3">
              <w:rPr>
                <w:rFonts w:ascii="David" w:hAnsi="David" w:cs="David" w:hint="cs"/>
                <w:color w:val="000000"/>
                <w:sz w:val="20"/>
                <w:szCs w:val="20"/>
              </w:rPr>
              <w:t>POC</w:t>
            </w:r>
            <w:r w:rsidRPr="009C69B3">
              <w:rPr>
                <w:rFonts w:ascii="David" w:hAnsi="David" w:cs="David" w:hint="cs"/>
                <w:color w:val="000000"/>
                <w:sz w:val="20"/>
                <w:szCs w:val="20"/>
                <w:rtl/>
              </w:rPr>
              <w:t xml:space="preserve"> בעמדת עבודה הערכה כוללת כבל </w:t>
            </w:r>
            <w:r w:rsidRPr="009C69B3">
              <w:rPr>
                <w:rFonts w:ascii="David" w:hAnsi="David" w:cs="David" w:hint="cs"/>
                <w:color w:val="000000"/>
                <w:sz w:val="20"/>
                <w:szCs w:val="20"/>
              </w:rPr>
              <w:t>RF</w:t>
            </w:r>
            <w:r w:rsidRPr="009C69B3">
              <w:rPr>
                <w:rFonts w:ascii="David" w:hAnsi="David" w:cs="David" w:hint="cs"/>
                <w:color w:val="000000"/>
                <w:sz w:val="20"/>
                <w:szCs w:val="20"/>
                <w:rtl/>
              </w:rPr>
              <w:t xml:space="preserve"> באורך של 50  מטר המחיר כולל (כולל התקנה)</w:t>
            </w:r>
          </w:p>
        </w:tc>
        <w:tc>
          <w:tcPr>
            <w:tcW w:w="1746" w:type="dxa"/>
            <w:tcBorders>
              <w:top w:val="nil"/>
              <w:left w:val="single" w:sz="4" w:space="0" w:color="auto"/>
              <w:bottom w:val="single" w:sz="4" w:space="0" w:color="auto"/>
              <w:right w:val="single" w:sz="4" w:space="0" w:color="auto"/>
            </w:tcBorders>
            <w:shd w:val="clear" w:color="auto" w:fill="auto"/>
            <w:vAlign w:val="center"/>
            <w:hideMark/>
          </w:tcPr>
          <w:p w14:paraId="6646FA99" w14:textId="77777777" w:rsidR="009C69B3" w:rsidRPr="009C69B3" w:rsidRDefault="009C69B3" w:rsidP="009C69B3">
            <w:pPr>
              <w:jc w:val="center"/>
              <w:rPr>
                <w:rFonts w:ascii="David" w:hAnsi="David" w:cs="David"/>
                <w:color w:val="000000"/>
                <w:sz w:val="20"/>
                <w:szCs w:val="20"/>
                <w:rtl/>
              </w:rPr>
            </w:pPr>
            <w:r w:rsidRPr="009C69B3">
              <w:rPr>
                <w:rFonts w:ascii="David" w:hAnsi="David" w:cs="David" w:hint="cs"/>
                <w:color w:val="000000"/>
                <w:sz w:val="20"/>
                <w:szCs w:val="20"/>
                <w:rtl/>
              </w:rPr>
              <w:t> </w:t>
            </w:r>
          </w:p>
        </w:tc>
        <w:tc>
          <w:tcPr>
            <w:tcW w:w="843" w:type="dxa"/>
            <w:tcBorders>
              <w:top w:val="nil"/>
              <w:left w:val="single" w:sz="4" w:space="0" w:color="auto"/>
              <w:bottom w:val="single" w:sz="4" w:space="0" w:color="auto"/>
              <w:right w:val="single" w:sz="4" w:space="0" w:color="auto"/>
            </w:tcBorders>
            <w:shd w:val="clear" w:color="auto" w:fill="auto"/>
            <w:vAlign w:val="center"/>
            <w:hideMark/>
          </w:tcPr>
          <w:p w14:paraId="4C089AEB" w14:textId="77777777" w:rsidR="009C69B3" w:rsidRPr="009C69B3" w:rsidRDefault="009C69B3" w:rsidP="009C69B3">
            <w:pPr>
              <w:rPr>
                <w:rFonts w:ascii="David" w:hAnsi="David" w:cs="David"/>
                <w:color w:val="000000"/>
                <w:sz w:val="22"/>
                <w:szCs w:val="22"/>
                <w:rtl/>
              </w:rPr>
            </w:pPr>
            <w:r w:rsidRPr="009C69B3">
              <w:rPr>
                <w:rFonts w:ascii="David" w:hAnsi="David" w:cs="David" w:hint="cs"/>
                <w:color w:val="000000"/>
                <w:sz w:val="22"/>
                <w:szCs w:val="22"/>
                <w:rtl/>
              </w:rPr>
              <w:t>לכל תקופת ההסכם</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012C1353" w14:textId="77777777" w:rsidR="009C69B3" w:rsidRPr="009C69B3" w:rsidRDefault="009C69B3" w:rsidP="009C69B3">
            <w:pPr>
              <w:jc w:val="center"/>
              <w:rPr>
                <w:rFonts w:ascii="David" w:hAnsi="David" w:cs="David"/>
                <w:color w:val="FF0000"/>
                <w:sz w:val="22"/>
                <w:szCs w:val="22"/>
                <w:rtl/>
              </w:rPr>
            </w:pPr>
            <w:r w:rsidRPr="009C69B3">
              <w:rPr>
                <w:rFonts w:ascii="David" w:hAnsi="David" w:cs="David" w:hint="cs"/>
                <w:color w:val="FF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12EE047D" w14:textId="77777777" w:rsidR="009C69B3" w:rsidRPr="009C69B3" w:rsidRDefault="009C69B3" w:rsidP="009C69B3">
            <w:pPr>
              <w:jc w:val="center"/>
              <w:rPr>
                <w:rFonts w:ascii="David" w:hAnsi="David" w:cs="David"/>
                <w:color w:val="FF0000"/>
                <w:sz w:val="22"/>
                <w:szCs w:val="22"/>
                <w:rtl/>
              </w:rPr>
            </w:pPr>
            <w:r w:rsidRPr="009C69B3">
              <w:rPr>
                <w:rFonts w:ascii="David" w:hAnsi="David" w:cs="David" w:hint="cs"/>
                <w:color w:val="FF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502EDEC4" w14:textId="77777777" w:rsidR="009C69B3" w:rsidRPr="009C69B3" w:rsidRDefault="009C69B3" w:rsidP="009C69B3">
            <w:pPr>
              <w:jc w:val="center"/>
              <w:rPr>
                <w:rFonts w:ascii="David" w:hAnsi="David" w:cs="David"/>
                <w:color w:val="FF0000"/>
                <w:sz w:val="22"/>
                <w:szCs w:val="22"/>
                <w:rtl/>
              </w:rPr>
            </w:pPr>
            <w:r w:rsidRPr="009C69B3">
              <w:rPr>
                <w:rFonts w:ascii="David" w:hAnsi="David" w:cs="David" w:hint="cs"/>
                <w:color w:val="FF0000"/>
                <w:sz w:val="22"/>
                <w:szCs w:val="22"/>
                <w:rtl/>
              </w:rPr>
              <w:t> </w:t>
            </w:r>
          </w:p>
        </w:tc>
      </w:tr>
      <w:tr w:rsidR="009C69B3" w:rsidRPr="009C69B3" w14:paraId="016D8051" w14:textId="77777777" w:rsidTr="009C69B3">
        <w:trPr>
          <w:trHeight w:val="2805"/>
        </w:trPr>
        <w:tc>
          <w:tcPr>
            <w:tcW w:w="701" w:type="dxa"/>
            <w:tcBorders>
              <w:top w:val="nil"/>
              <w:left w:val="single" w:sz="4" w:space="0" w:color="auto"/>
              <w:bottom w:val="single" w:sz="4" w:space="0" w:color="auto"/>
              <w:right w:val="single" w:sz="4" w:space="0" w:color="auto"/>
            </w:tcBorders>
            <w:shd w:val="clear" w:color="auto" w:fill="auto"/>
            <w:vAlign w:val="center"/>
            <w:hideMark/>
          </w:tcPr>
          <w:p w14:paraId="6F1BC44D" w14:textId="763B934E" w:rsidR="009C69B3" w:rsidRPr="009C69B3" w:rsidRDefault="00E162CB" w:rsidP="009C69B3">
            <w:pPr>
              <w:jc w:val="center"/>
              <w:rPr>
                <w:rFonts w:ascii="David" w:hAnsi="David" w:cs="David"/>
                <w:color w:val="000000"/>
                <w:rtl/>
              </w:rPr>
            </w:pPr>
            <w:r>
              <w:rPr>
                <w:rFonts w:ascii="David" w:hAnsi="David" w:cs="David" w:hint="cs"/>
                <w:color w:val="000000"/>
                <w:rtl/>
              </w:rPr>
              <w:t>24</w:t>
            </w:r>
          </w:p>
        </w:tc>
        <w:tc>
          <w:tcPr>
            <w:tcW w:w="941" w:type="dxa"/>
            <w:vMerge/>
            <w:tcBorders>
              <w:top w:val="nil"/>
              <w:left w:val="single" w:sz="4" w:space="0" w:color="auto"/>
              <w:bottom w:val="single" w:sz="4" w:space="0" w:color="auto"/>
              <w:right w:val="single" w:sz="4" w:space="0" w:color="auto"/>
            </w:tcBorders>
            <w:vAlign w:val="center"/>
            <w:hideMark/>
          </w:tcPr>
          <w:p w14:paraId="1746B509" w14:textId="77777777" w:rsidR="009C69B3" w:rsidRPr="009C69B3" w:rsidRDefault="009C69B3" w:rsidP="009C69B3">
            <w:pPr>
              <w:rPr>
                <w:rFonts w:ascii="David" w:hAnsi="David" w:cs="David"/>
                <w:color w:val="000000"/>
                <w:sz w:val="22"/>
                <w:szCs w:val="22"/>
              </w:rPr>
            </w:pPr>
          </w:p>
        </w:tc>
        <w:tc>
          <w:tcPr>
            <w:tcW w:w="1063" w:type="dxa"/>
            <w:tcBorders>
              <w:top w:val="nil"/>
              <w:left w:val="single" w:sz="4" w:space="0" w:color="auto"/>
              <w:bottom w:val="single" w:sz="4" w:space="0" w:color="auto"/>
              <w:right w:val="single" w:sz="4" w:space="0" w:color="auto"/>
            </w:tcBorders>
            <w:shd w:val="clear" w:color="auto" w:fill="auto"/>
            <w:vAlign w:val="center"/>
            <w:hideMark/>
          </w:tcPr>
          <w:p w14:paraId="0E9BE5E0" w14:textId="77777777" w:rsidR="009C69B3" w:rsidRPr="009C69B3" w:rsidRDefault="009C69B3" w:rsidP="009C69B3">
            <w:pPr>
              <w:jc w:val="center"/>
              <w:rPr>
                <w:rFonts w:ascii="David" w:hAnsi="David" w:cs="David"/>
                <w:color w:val="000000"/>
                <w:sz w:val="22"/>
                <w:szCs w:val="22"/>
                <w:rtl/>
              </w:rPr>
            </w:pPr>
            <w:r w:rsidRPr="009C69B3">
              <w:rPr>
                <w:rFonts w:ascii="David" w:hAnsi="David" w:cs="David" w:hint="cs"/>
                <w:color w:val="000000"/>
                <w:sz w:val="22"/>
                <w:szCs w:val="22"/>
                <w:rtl/>
              </w:rPr>
              <w:t>מגבר חיצוני  להגברת אות  סלולר פנים מבנה (כולל התקנה)</w:t>
            </w:r>
          </w:p>
        </w:tc>
        <w:tc>
          <w:tcPr>
            <w:tcW w:w="2108" w:type="dxa"/>
            <w:tcBorders>
              <w:top w:val="nil"/>
              <w:left w:val="single" w:sz="4" w:space="0" w:color="auto"/>
              <w:bottom w:val="single" w:sz="4" w:space="0" w:color="auto"/>
              <w:right w:val="single" w:sz="4" w:space="0" w:color="auto"/>
            </w:tcBorders>
            <w:shd w:val="clear" w:color="auto" w:fill="auto"/>
            <w:vAlign w:val="center"/>
            <w:hideMark/>
          </w:tcPr>
          <w:p w14:paraId="0DCE806B" w14:textId="77777777" w:rsidR="009C69B3" w:rsidRPr="009C69B3" w:rsidRDefault="009C69B3" w:rsidP="009C69B3">
            <w:pPr>
              <w:jc w:val="center"/>
              <w:rPr>
                <w:rFonts w:ascii="David" w:hAnsi="David" w:cs="David"/>
                <w:color w:val="000000"/>
                <w:sz w:val="20"/>
                <w:szCs w:val="20"/>
                <w:rtl/>
              </w:rPr>
            </w:pPr>
            <w:r w:rsidRPr="009C69B3">
              <w:rPr>
                <w:rFonts w:ascii="David" w:hAnsi="David" w:cs="David" w:hint="cs"/>
                <w:color w:val="000000"/>
                <w:sz w:val="20"/>
                <w:szCs w:val="20"/>
                <w:rtl/>
              </w:rPr>
              <w:t xml:space="preserve">מגבר </w:t>
            </w:r>
            <w:r w:rsidRPr="009C69B3">
              <w:rPr>
                <w:rFonts w:ascii="David" w:hAnsi="David" w:cs="David" w:hint="cs"/>
                <w:color w:val="000000"/>
                <w:sz w:val="20"/>
                <w:szCs w:val="20"/>
              </w:rPr>
              <w:t>BDA</w:t>
            </w:r>
            <w:r w:rsidRPr="009C69B3">
              <w:rPr>
                <w:rFonts w:ascii="David" w:hAnsi="David" w:cs="David" w:hint="cs"/>
                <w:color w:val="000000"/>
                <w:sz w:val="20"/>
                <w:szCs w:val="20"/>
                <w:rtl/>
              </w:rPr>
              <w:t xml:space="preserve"> להגברת אות סלולר של הספק הסלולר המוצע בתוך מבנה המאושר על ידי משרד התקשורת ועומד בכל התקנים המחייבים בישראל להתקנת מערכות קורנות בתוך מבנים המגבר כולל  התקנת המגבר ותשתיות מחייבות (מתח ו – </w:t>
            </w:r>
            <w:r w:rsidRPr="009C69B3">
              <w:rPr>
                <w:rFonts w:ascii="David" w:hAnsi="David" w:cs="David" w:hint="cs"/>
                <w:color w:val="000000"/>
                <w:sz w:val="20"/>
                <w:szCs w:val="20"/>
              </w:rPr>
              <w:t>RF</w:t>
            </w:r>
            <w:r w:rsidRPr="009C69B3">
              <w:rPr>
                <w:rFonts w:ascii="David" w:hAnsi="David" w:cs="David" w:hint="cs"/>
                <w:color w:val="000000"/>
                <w:sz w:val="20"/>
                <w:szCs w:val="20"/>
                <w:rtl/>
              </w:rPr>
              <w:t>) שירות ותיקונים לכל תקופת ההתקשרות</w:t>
            </w:r>
          </w:p>
        </w:tc>
        <w:tc>
          <w:tcPr>
            <w:tcW w:w="1746" w:type="dxa"/>
            <w:tcBorders>
              <w:top w:val="nil"/>
              <w:left w:val="single" w:sz="4" w:space="0" w:color="auto"/>
              <w:bottom w:val="single" w:sz="4" w:space="0" w:color="auto"/>
              <w:right w:val="single" w:sz="4" w:space="0" w:color="auto"/>
            </w:tcBorders>
            <w:shd w:val="clear" w:color="auto" w:fill="auto"/>
            <w:vAlign w:val="center"/>
            <w:hideMark/>
          </w:tcPr>
          <w:p w14:paraId="46214BA2" w14:textId="77777777" w:rsidR="009C69B3" w:rsidRPr="009C69B3" w:rsidRDefault="009C69B3" w:rsidP="009C69B3">
            <w:pPr>
              <w:jc w:val="center"/>
              <w:rPr>
                <w:rFonts w:ascii="David" w:hAnsi="David" w:cs="David"/>
                <w:color w:val="000000"/>
                <w:sz w:val="20"/>
                <w:szCs w:val="20"/>
                <w:rtl/>
              </w:rPr>
            </w:pPr>
            <w:r w:rsidRPr="009C69B3">
              <w:rPr>
                <w:rFonts w:ascii="David" w:hAnsi="David" w:cs="David" w:hint="cs"/>
                <w:color w:val="000000"/>
                <w:sz w:val="20"/>
                <w:szCs w:val="20"/>
                <w:rtl/>
              </w:rPr>
              <w:t> </w:t>
            </w:r>
          </w:p>
        </w:tc>
        <w:tc>
          <w:tcPr>
            <w:tcW w:w="843" w:type="dxa"/>
            <w:tcBorders>
              <w:top w:val="nil"/>
              <w:left w:val="single" w:sz="4" w:space="0" w:color="auto"/>
              <w:bottom w:val="single" w:sz="4" w:space="0" w:color="auto"/>
              <w:right w:val="single" w:sz="4" w:space="0" w:color="auto"/>
            </w:tcBorders>
            <w:shd w:val="clear" w:color="auto" w:fill="auto"/>
            <w:vAlign w:val="center"/>
            <w:hideMark/>
          </w:tcPr>
          <w:p w14:paraId="065F59A0" w14:textId="77777777" w:rsidR="009C69B3" w:rsidRPr="009C69B3" w:rsidRDefault="009C69B3" w:rsidP="009C69B3">
            <w:pPr>
              <w:rPr>
                <w:rFonts w:ascii="David" w:hAnsi="David" w:cs="David"/>
                <w:color w:val="000000"/>
                <w:sz w:val="22"/>
                <w:szCs w:val="22"/>
                <w:rtl/>
              </w:rPr>
            </w:pPr>
            <w:r w:rsidRPr="009C69B3">
              <w:rPr>
                <w:rFonts w:ascii="David" w:hAnsi="David" w:cs="David" w:hint="cs"/>
                <w:color w:val="000000"/>
                <w:sz w:val="22"/>
                <w:szCs w:val="22"/>
                <w:rtl/>
              </w:rPr>
              <w:t>לכל תקופת ההסכם</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12FE0573" w14:textId="77777777" w:rsidR="009C69B3" w:rsidRPr="009C69B3" w:rsidRDefault="009C69B3" w:rsidP="009C69B3">
            <w:pPr>
              <w:jc w:val="center"/>
              <w:rPr>
                <w:rFonts w:ascii="David" w:hAnsi="David" w:cs="David"/>
                <w:color w:val="FF0000"/>
                <w:sz w:val="22"/>
                <w:szCs w:val="22"/>
                <w:rtl/>
              </w:rPr>
            </w:pPr>
            <w:r w:rsidRPr="009C69B3">
              <w:rPr>
                <w:rFonts w:ascii="David" w:hAnsi="David" w:cs="David" w:hint="cs"/>
                <w:color w:val="FF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3623DAB4" w14:textId="77777777" w:rsidR="009C69B3" w:rsidRPr="009C69B3" w:rsidRDefault="009C69B3" w:rsidP="009C69B3">
            <w:pPr>
              <w:jc w:val="center"/>
              <w:rPr>
                <w:rFonts w:ascii="David" w:hAnsi="David" w:cs="David"/>
                <w:color w:val="FF0000"/>
                <w:sz w:val="22"/>
                <w:szCs w:val="22"/>
                <w:rtl/>
              </w:rPr>
            </w:pPr>
            <w:r w:rsidRPr="009C69B3">
              <w:rPr>
                <w:rFonts w:ascii="David" w:hAnsi="David" w:cs="David" w:hint="cs"/>
                <w:color w:val="FF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188A01A3" w14:textId="77777777" w:rsidR="009C69B3" w:rsidRPr="009C69B3" w:rsidRDefault="009C69B3" w:rsidP="009C69B3">
            <w:pPr>
              <w:jc w:val="center"/>
              <w:rPr>
                <w:rFonts w:ascii="David" w:hAnsi="David" w:cs="David"/>
                <w:color w:val="FF0000"/>
                <w:sz w:val="22"/>
                <w:szCs w:val="22"/>
                <w:rtl/>
              </w:rPr>
            </w:pPr>
            <w:r w:rsidRPr="009C69B3">
              <w:rPr>
                <w:rFonts w:ascii="David" w:hAnsi="David" w:cs="David" w:hint="cs"/>
                <w:color w:val="FF0000"/>
                <w:sz w:val="22"/>
                <w:szCs w:val="22"/>
                <w:rtl/>
              </w:rPr>
              <w:t> </w:t>
            </w:r>
          </w:p>
        </w:tc>
      </w:tr>
      <w:tr w:rsidR="009C69B3" w:rsidRPr="009C69B3" w14:paraId="41566009" w14:textId="77777777" w:rsidTr="009C69B3">
        <w:trPr>
          <w:trHeight w:val="1020"/>
        </w:trPr>
        <w:tc>
          <w:tcPr>
            <w:tcW w:w="701" w:type="dxa"/>
            <w:tcBorders>
              <w:top w:val="nil"/>
              <w:left w:val="single" w:sz="4" w:space="0" w:color="auto"/>
              <w:bottom w:val="single" w:sz="4" w:space="0" w:color="auto"/>
              <w:right w:val="single" w:sz="4" w:space="0" w:color="auto"/>
            </w:tcBorders>
            <w:shd w:val="clear" w:color="auto" w:fill="auto"/>
            <w:vAlign w:val="center"/>
            <w:hideMark/>
          </w:tcPr>
          <w:p w14:paraId="60E05C72" w14:textId="614CD942" w:rsidR="009C69B3" w:rsidRPr="009C69B3" w:rsidRDefault="00E162CB" w:rsidP="009C69B3">
            <w:pPr>
              <w:jc w:val="center"/>
              <w:rPr>
                <w:rFonts w:ascii="David" w:hAnsi="David" w:cs="David"/>
                <w:color w:val="000000"/>
                <w:rtl/>
              </w:rPr>
            </w:pPr>
            <w:r>
              <w:rPr>
                <w:rFonts w:ascii="David" w:hAnsi="David" w:cs="David" w:hint="cs"/>
                <w:color w:val="000000"/>
                <w:rtl/>
              </w:rPr>
              <w:t>25</w:t>
            </w:r>
          </w:p>
        </w:tc>
        <w:tc>
          <w:tcPr>
            <w:tcW w:w="941" w:type="dxa"/>
            <w:vMerge w:val="restart"/>
            <w:tcBorders>
              <w:top w:val="nil"/>
              <w:left w:val="single" w:sz="4" w:space="0" w:color="auto"/>
              <w:bottom w:val="single" w:sz="4" w:space="0" w:color="auto"/>
              <w:right w:val="single" w:sz="4" w:space="0" w:color="auto"/>
            </w:tcBorders>
            <w:shd w:val="clear" w:color="auto" w:fill="auto"/>
            <w:vAlign w:val="center"/>
            <w:hideMark/>
          </w:tcPr>
          <w:p w14:paraId="1A476406" w14:textId="77777777" w:rsidR="009C69B3" w:rsidRPr="009C69B3" w:rsidRDefault="009C69B3" w:rsidP="009C69B3">
            <w:pPr>
              <w:jc w:val="center"/>
              <w:rPr>
                <w:rFonts w:ascii="David" w:hAnsi="David" w:cs="David"/>
                <w:color w:val="000000"/>
                <w:sz w:val="22"/>
                <w:szCs w:val="22"/>
                <w:rtl/>
              </w:rPr>
            </w:pPr>
            <w:r w:rsidRPr="009C69B3">
              <w:rPr>
                <w:rFonts w:ascii="David" w:hAnsi="David" w:cs="David" w:hint="cs"/>
                <w:color w:val="000000"/>
                <w:sz w:val="22"/>
                <w:szCs w:val="22"/>
                <w:rtl/>
              </w:rPr>
              <w:t>סוללות ומטענים</w:t>
            </w:r>
          </w:p>
        </w:tc>
        <w:tc>
          <w:tcPr>
            <w:tcW w:w="1063" w:type="dxa"/>
            <w:tcBorders>
              <w:top w:val="nil"/>
              <w:left w:val="single" w:sz="4" w:space="0" w:color="auto"/>
              <w:bottom w:val="single" w:sz="4" w:space="0" w:color="auto"/>
              <w:right w:val="single" w:sz="4" w:space="0" w:color="auto"/>
            </w:tcBorders>
            <w:shd w:val="clear" w:color="auto" w:fill="auto"/>
            <w:vAlign w:val="center"/>
            <w:hideMark/>
          </w:tcPr>
          <w:p w14:paraId="3FD4FA9E" w14:textId="77777777" w:rsidR="009C69B3" w:rsidRPr="009C69B3" w:rsidRDefault="009C69B3" w:rsidP="009C69B3">
            <w:pPr>
              <w:jc w:val="center"/>
              <w:rPr>
                <w:rFonts w:ascii="David" w:hAnsi="David" w:cs="David"/>
                <w:color w:val="000000"/>
                <w:sz w:val="22"/>
                <w:szCs w:val="22"/>
                <w:rtl/>
              </w:rPr>
            </w:pPr>
            <w:r w:rsidRPr="009C69B3">
              <w:rPr>
                <w:rFonts w:ascii="David" w:hAnsi="David" w:cs="David" w:hint="cs"/>
                <w:color w:val="000000"/>
                <w:sz w:val="22"/>
                <w:szCs w:val="22"/>
                <w:rtl/>
              </w:rPr>
              <w:t>מטען רשת 220 וולט</w:t>
            </w:r>
          </w:p>
        </w:tc>
        <w:tc>
          <w:tcPr>
            <w:tcW w:w="2108" w:type="dxa"/>
            <w:tcBorders>
              <w:top w:val="nil"/>
              <w:left w:val="single" w:sz="4" w:space="0" w:color="auto"/>
              <w:bottom w:val="single" w:sz="4" w:space="0" w:color="auto"/>
              <w:right w:val="single" w:sz="4" w:space="0" w:color="auto"/>
            </w:tcBorders>
            <w:shd w:val="clear" w:color="auto" w:fill="auto"/>
            <w:vAlign w:val="center"/>
            <w:hideMark/>
          </w:tcPr>
          <w:p w14:paraId="689F6154" w14:textId="77777777" w:rsidR="009C69B3" w:rsidRPr="009C69B3" w:rsidRDefault="009C69B3" w:rsidP="009C69B3">
            <w:pPr>
              <w:jc w:val="center"/>
              <w:rPr>
                <w:rFonts w:ascii="David" w:hAnsi="David" w:cs="David"/>
                <w:color w:val="000000"/>
                <w:sz w:val="20"/>
                <w:szCs w:val="20"/>
                <w:rtl/>
              </w:rPr>
            </w:pPr>
            <w:r w:rsidRPr="009C69B3">
              <w:rPr>
                <w:rFonts w:ascii="David" w:hAnsi="David" w:cs="David" w:hint="cs"/>
                <w:color w:val="000000"/>
                <w:sz w:val="20"/>
                <w:szCs w:val="20"/>
                <w:rtl/>
              </w:rPr>
              <w:t xml:space="preserve">מטען מהיר מקורי </w:t>
            </w:r>
            <w:r w:rsidRPr="009C69B3">
              <w:rPr>
                <w:rFonts w:ascii="David" w:hAnsi="David" w:cs="David" w:hint="cs"/>
                <w:color w:val="000000"/>
                <w:sz w:val="20"/>
                <w:szCs w:val="20"/>
              </w:rPr>
              <w:t>(SUMSUNG-APPLE) 12V 25W</w:t>
            </w:r>
            <w:r w:rsidRPr="009C69B3">
              <w:rPr>
                <w:rFonts w:ascii="David" w:hAnsi="David" w:cs="David" w:hint="cs"/>
                <w:color w:val="000000"/>
                <w:sz w:val="20"/>
                <w:szCs w:val="20"/>
                <w:rtl/>
              </w:rPr>
              <w:t xml:space="preserve"> כולל כבל </w:t>
            </w:r>
            <w:r w:rsidRPr="009C69B3">
              <w:rPr>
                <w:rFonts w:ascii="David" w:hAnsi="David" w:cs="David" w:hint="cs"/>
                <w:color w:val="000000"/>
                <w:sz w:val="20"/>
                <w:szCs w:val="20"/>
              </w:rPr>
              <w:t>USB</w:t>
            </w:r>
            <w:r w:rsidRPr="009C69B3">
              <w:rPr>
                <w:rFonts w:ascii="David" w:hAnsi="David" w:cs="David" w:hint="cs"/>
                <w:color w:val="000000"/>
                <w:sz w:val="20"/>
                <w:szCs w:val="20"/>
                <w:rtl/>
              </w:rPr>
              <w:t xml:space="preserve">  לסנכרון ולהטענה</w:t>
            </w:r>
          </w:p>
        </w:tc>
        <w:tc>
          <w:tcPr>
            <w:tcW w:w="1746" w:type="dxa"/>
            <w:tcBorders>
              <w:top w:val="nil"/>
              <w:left w:val="single" w:sz="4" w:space="0" w:color="auto"/>
              <w:bottom w:val="single" w:sz="4" w:space="0" w:color="auto"/>
              <w:right w:val="single" w:sz="4" w:space="0" w:color="auto"/>
            </w:tcBorders>
            <w:shd w:val="clear" w:color="auto" w:fill="auto"/>
            <w:vAlign w:val="center"/>
            <w:hideMark/>
          </w:tcPr>
          <w:p w14:paraId="4565BCDD" w14:textId="6EAEC04B" w:rsidR="009C69B3" w:rsidRPr="009C69B3" w:rsidRDefault="009C69B3" w:rsidP="007F682D">
            <w:pPr>
              <w:jc w:val="center"/>
              <w:rPr>
                <w:rFonts w:ascii="David" w:hAnsi="David" w:cs="David"/>
                <w:color w:val="000000"/>
                <w:sz w:val="20"/>
                <w:szCs w:val="20"/>
                <w:rtl/>
              </w:rPr>
            </w:pPr>
            <w:r w:rsidRPr="009C69B3">
              <w:rPr>
                <w:rFonts w:ascii="David" w:hAnsi="David" w:cs="David"/>
                <w:color w:val="000000"/>
                <w:sz w:val="20"/>
                <w:szCs w:val="20"/>
              </w:rPr>
              <w:t>Apple, Samsung,</w:t>
            </w:r>
            <w:del w:id="1661" w:author="ירדן בובליל" w:date="2019-08-11T15:16:00Z">
              <w:r w:rsidRPr="009C69B3" w:rsidDel="007F682D">
                <w:rPr>
                  <w:color w:val="000000"/>
                </w:rPr>
                <w:delText xml:space="preserve"> </w:delText>
              </w:r>
              <w:r w:rsidRPr="009C69B3" w:rsidDel="007F682D">
                <w:rPr>
                  <w:rFonts w:ascii="David" w:hAnsi="David" w:cs="David"/>
                  <w:color w:val="000000"/>
                  <w:sz w:val="20"/>
                  <w:szCs w:val="20"/>
                </w:rPr>
                <w:delText>,</w:delText>
              </w:r>
            </w:del>
            <w:r w:rsidRPr="009C69B3">
              <w:rPr>
                <w:rFonts w:ascii="David" w:hAnsi="David" w:cs="David"/>
                <w:color w:val="000000"/>
                <w:sz w:val="20"/>
                <w:szCs w:val="20"/>
              </w:rPr>
              <w:t xml:space="preserve"> </w:t>
            </w:r>
            <w:ins w:id="1662" w:author="ירדן בובליל" w:date="2019-08-11T15:18:00Z">
              <w:r w:rsidR="007F682D" w:rsidRPr="009C69B3">
                <w:rPr>
                  <w:rFonts w:ascii="David" w:hAnsi="David" w:cs="David"/>
                  <w:color w:val="000000"/>
                  <w:sz w:val="20"/>
                  <w:szCs w:val="20"/>
                </w:rPr>
                <w:t>IWALK  , VALUE</w:t>
              </w:r>
            </w:ins>
          </w:p>
        </w:tc>
        <w:tc>
          <w:tcPr>
            <w:tcW w:w="843" w:type="dxa"/>
            <w:tcBorders>
              <w:top w:val="nil"/>
              <w:left w:val="single" w:sz="4" w:space="0" w:color="auto"/>
              <w:bottom w:val="single" w:sz="4" w:space="0" w:color="auto"/>
              <w:right w:val="single" w:sz="4" w:space="0" w:color="auto"/>
            </w:tcBorders>
            <w:shd w:val="clear" w:color="auto" w:fill="auto"/>
            <w:vAlign w:val="center"/>
            <w:hideMark/>
          </w:tcPr>
          <w:p w14:paraId="6B0B52F5" w14:textId="77777777" w:rsidR="009C69B3" w:rsidRPr="009C69B3" w:rsidRDefault="009C69B3" w:rsidP="009C69B3">
            <w:pPr>
              <w:jc w:val="center"/>
              <w:rPr>
                <w:rFonts w:ascii="David" w:hAnsi="David" w:cs="David"/>
                <w:color w:val="000000"/>
                <w:sz w:val="22"/>
                <w:szCs w:val="22"/>
                <w:rtl/>
              </w:rPr>
            </w:pPr>
            <w:r w:rsidRPr="009C69B3">
              <w:rPr>
                <w:rFonts w:ascii="David" w:hAnsi="David" w:cs="David" w:hint="cs"/>
                <w:color w:val="000000"/>
                <w:sz w:val="22"/>
                <w:szCs w:val="22"/>
                <w:rtl/>
              </w:rPr>
              <w:t>6 חודשים</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2C7A77B1" w14:textId="77777777" w:rsidR="009C69B3" w:rsidRPr="009C69B3" w:rsidRDefault="009C69B3"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714E9059" w14:textId="77777777" w:rsidR="009C69B3" w:rsidRPr="009C69B3" w:rsidRDefault="009C69B3"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6E04985F" w14:textId="77777777" w:rsidR="009C69B3" w:rsidRPr="009C69B3" w:rsidRDefault="009C69B3"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r>
      <w:tr w:rsidR="009C69B3" w:rsidRPr="009C69B3" w14:paraId="380AB5AD" w14:textId="77777777" w:rsidTr="009C69B3">
        <w:trPr>
          <w:trHeight w:val="600"/>
        </w:trPr>
        <w:tc>
          <w:tcPr>
            <w:tcW w:w="701" w:type="dxa"/>
            <w:tcBorders>
              <w:top w:val="nil"/>
              <w:left w:val="single" w:sz="4" w:space="0" w:color="auto"/>
              <w:bottom w:val="single" w:sz="4" w:space="0" w:color="auto"/>
              <w:right w:val="single" w:sz="4" w:space="0" w:color="auto"/>
            </w:tcBorders>
            <w:shd w:val="clear" w:color="auto" w:fill="auto"/>
            <w:vAlign w:val="center"/>
            <w:hideMark/>
          </w:tcPr>
          <w:p w14:paraId="29AF05EC" w14:textId="4543A4C4" w:rsidR="009C69B3" w:rsidRPr="009C69B3" w:rsidRDefault="00E162CB" w:rsidP="009C69B3">
            <w:pPr>
              <w:jc w:val="center"/>
              <w:rPr>
                <w:rFonts w:ascii="David" w:hAnsi="David" w:cs="David"/>
                <w:color w:val="000000"/>
                <w:rtl/>
              </w:rPr>
            </w:pPr>
            <w:r>
              <w:rPr>
                <w:rFonts w:ascii="David" w:hAnsi="David" w:cs="David" w:hint="cs"/>
                <w:color w:val="000000"/>
                <w:rtl/>
              </w:rPr>
              <w:t>26</w:t>
            </w:r>
          </w:p>
        </w:tc>
        <w:tc>
          <w:tcPr>
            <w:tcW w:w="941" w:type="dxa"/>
            <w:vMerge/>
            <w:tcBorders>
              <w:top w:val="nil"/>
              <w:left w:val="single" w:sz="4" w:space="0" w:color="auto"/>
              <w:bottom w:val="single" w:sz="4" w:space="0" w:color="auto"/>
              <w:right w:val="single" w:sz="4" w:space="0" w:color="auto"/>
            </w:tcBorders>
            <w:vAlign w:val="center"/>
            <w:hideMark/>
          </w:tcPr>
          <w:p w14:paraId="3A83019B" w14:textId="77777777" w:rsidR="009C69B3" w:rsidRPr="009C69B3" w:rsidRDefault="009C69B3" w:rsidP="009C69B3">
            <w:pPr>
              <w:rPr>
                <w:rFonts w:ascii="David" w:hAnsi="David" w:cs="David"/>
                <w:color w:val="000000"/>
                <w:sz w:val="22"/>
                <w:szCs w:val="22"/>
              </w:rPr>
            </w:pPr>
          </w:p>
        </w:tc>
        <w:tc>
          <w:tcPr>
            <w:tcW w:w="1063" w:type="dxa"/>
            <w:tcBorders>
              <w:top w:val="nil"/>
              <w:left w:val="single" w:sz="4" w:space="0" w:color="auto"/>
              <w:bottom w:val="single" w:sz="4" w:space="0" w:color="auto"/>
              <w:right w:val="single" w:sz="4" w:space="0" w:color="auto"/>
            </w:tcBorders>
            <w:shd w:val="clear" w:color="auto" w:fill="auto"/>
            <w:vAlign w:val="center"/>
            <w:hideMark/>
          </w:tcPr>
          <w:p w14:paraId="4EE16D1A" w14:textId="77777777" w:rsidR="009C69B3" w:rsidRPr="009C69B3" w:rsidRDefault="009C69B3" w:rsidP="009C69B3">
            <w:pPr>
              <w:jc w:val="center"/>
              <w:rPr>
                <w:rFonts w:ascii="David" w:hAnsi="David" w:cs="David"/>
                <w:color w:val="000000"/>
                <w:sz w:val="22"/>
                <w:szCs w:val="22"/>
                <w:rtl/>
              </w:rPr>
            </w:pPr>
            <w:r w:rsidRPr="009C69B3">
              <w:rPr>
                <w:rFonts w:ascii="David" w:hAnsi="David" w:cs="David" w:hint="cs"/>
                <w:color w:val="000000"/>
                <w:sz w:val="22"/>
                <w:szCs w:val="22"/>
                <w:rtl/>
              </w:rPr>
              <w:t>מטען לשקע מצית לרכב</w:t>
            </w:r>
          </w:p>
        </w:tc>
        <w:tc>
          <w:tcPr>
            <w:tcW w:w="2108" w:type="dxa"/>
            <w:tcBorders>
              <w:top w:val="nil"/>
              <w:left w:val="single" w:sz="4" w:space="0" w:color="auto"/>
              <w:bottom w:val="single" w:sz="4" w:space="0" w:color="auto"/>
              <w:right w:val="single" w:sz="4" w:space="0" w:color="auto"/>
            </w:tcBorders>
            <w:shd w:val="clear" w:color="auto" w:fill="auto"/>
            <w:vAlign w:val="center"/>
            <w:hideMark/>
          </w:tcPr>
          <w:p w14:paraId="39235776" w14:textId="77777777" w:rsidR="009C69B3" w:rsidRPr="009C69B3" w:rsidRDefault="009C69B3" w:rsidP="009C69B3">
            <w:pPr>
              <w:jc w:val="center"/>
              <w:rPr>
                <w:rFonts w:ascii="David" w:hAnsi="David" w:cs="David"/>
                <w:color w:val="000000"/>
                <w:sz w:val="20"/>
                <w:szCs w:val="20"/>
                <w:rtl/>
              </w:rPr>
            </w:pPr>
            <w:r w:rsidRPr="009C69B3">
              <w:rPr>
                <w:rFonts w:ascii="David" w:hAnsi="David" w:cs="David" w:hint="cs"/>
                <w:color w:val="000000"/>
                <w:sz w:val="20"/>
                <w:szCs w:val="20"/>
                <w:rtl/>
              </w:rPr>
              <w:t xml:space="preserve">מטען רכב 15 וואט </w:t>
            </w:r>
            <w:r w:rsidRPr="009C69B3">
              <w:rPr>
                <w:rFonts w:ascii="David" w:hAnsi="David" w:cs="David" w:hint="cs"/>
                <w:color w:val="000000"/>
                <w:sz w:val="20"/>
                <w:szCs w:val="20"/>
              </w:rPr>
              <w:t>Fast</w:t>
            </w:r>
            <w:r w:rsidRPr="009C69B3">
              <w:rPr>
                <w:rFonts w:ascii="David" w:hAnsi="David" w:cs="David" w:hint="cs"/>
                <w:color w:val="000000"/>
                <w:sz w:val="20"/>
                <w:szCs w:val="20"/>
                <w:rtl/>
              </w:rPr>
              <w:t xml:space="preserve">  </w:t>
            </w:r>
            <w:r w:rsidRPr="009C69B3">
              <w:rPr>
                <w:rFonts w:ascii="David" w:hAnsi="David" w:cs="David" w:hint="cs"/>
                <w:color w:val="000000"/>
                <w:sz w:val="20"/>
                <w:szCs w:val="20"/>
              </w:rPr>
              <w:t>charge</w:t>
            </w:r>
            <w:r w:rsidRPr="009C69B3">
              <w:rPr>
                <w:rFonts w:ascii="David" w:hAnsi="David" w:cs="David" w:hint="cs"/>
                <w:color w:val="000000"/>
                <w:sz w:val="20"/>
                <w:szCs w:val="20"/>
                <w:rtl/>
              </w:rPr>
              <w:t xml:space="preserve"> כולל 2 שקעי </w:t>
            </w:r>
            <w:r w:rsidRPr="009C69B3">
              <w:rPr>
                <w:rFonts w:ascii="David" w:hAnsi="David" w:cs="David" w:hint="cs"/>
                <w:color w:val="000000"/>
                <w:sz w:val="20"/>
                <w:szCs w:val="20"/>
              </w:rPr>
              <w:t>USB</w:t>
            </w:r>
            <w:r w:rsidRPr="009C69B3">
              <w:rPr>
                <w:rFonts w:ascii="David" w:hAnsi="David" w:cs="David" w:hint="cs"/>
                <w:color w:val="000000"/>
                <w:sz w:val="20"/>
                <w:szCs w:val="20"/>
                <w:rtl/>
              </w:rPr>
              <w:t xml:space="preserve"> שאחד מהם 2 אמפר</w:t>
            </w:r>
          </w:p>
        </w:tc>
        <w:tc>
          <w:tcPr>
            <w:tcW w:w="1746" w:type="dxa"/>
            <w:tcBorders>
              <w:top w:val="nil"/>
              <w:left w:val="single" w:sz="4" w:space="0" w:color="auto"/>
              <w:bottom w:val="single" w:sz="4" w:space="0" w:color="auto"/>
              <w:right w:val="single" w:sz="4" w:space="0" w:color="auto"/>
            </w:tcBorders>
            <w:shd w:val="clear" w:color="auto" w:fill="auto"/>
            <w:vAlign w:val="center"/>
            <w:hideMark/>
          </w:tcPr>
          <w:p w14:paraId="1BDF1B9E" w14:textId="77777777" w:rsidR="009C69B3" w:rsidRPr="009C69B3" w:rsidRDefault="009C69B3" w:rsidP="009C69B3">
            <w:pPr>
              <w:jc w:val="center"/>
              <w:rPr>
                <w:rFonts w:ascii="David" w:hAnsi="David" w:cs="David"/>
                <w:color w:val="000000"/>
                <w:sz w:val="20"/>
                <w:szCs w:val="20"/>
                <w:rtl/>
              </w:rPr>
            </w:pPr>
            <w:r w:rsidRPr="009C69B3">
              <w:rPr>
                <w:rFonts w:ascii="David" w:hAnsi="David" w:cs="David"/>
                <w:color w:val="000000"/>
                <w:sz w:val="20"/>
                <w:szCs w:val="20"/>
              </w:rPr>
              <w:t>Apple, Samsung,</w:t>
            </w:r>
          </w:p>
        </w:tc>
        <w:tc>
          <w:tcPr>
            <w:tcW w:w="843" w:type="dxa"/>
            <w:tcBorders>
              <w:top w:val="nil"/>
              <w:left w:val="single" w:sz="4" w:space="0" w:color="auto"/>
              <w:bottom w:val="single" w:sz="4" w:space="0" w:color="auto"/>
              <w:right w:val="single" w:sz="4" w:space="0" w:color="auto"/>
            </w:tcBorders>
            <w:shd w:val="clear" w:color="auto" w:fill="auto"/>
            <w:vAlign w:val="center"/>
            <w:hideMark/>
          </w:tcPr>
          <w:p w14:paraId="59333664" w14:textId="77777777" w:rsidR="009C69B3" w:rsidRPr="009C69B3" w:rsidRDefault="009C69B3" w:rsidP="009C69B3">
            <w:pPr>
              <w:rPr>
                <w:rFonts w:ascii="David" w:hAnsi="David" w:cs="David"/>
                <w:color w:val="000000"/>
                <w:sz w:val="22"/>
                <w:szCs w:val="22"/>
                <w:rtl/>
              </w:rPr>
            </w:pPr>
            <w:r w:rsidRPr="009C69B3">
              <w:rPr>
                <w:rFonts w:ascii="David" w:hAnsi="David" w:cs="David" w:hint="cs"/>
                <w:color w:val="000000"/>
                <w:sz w:val="22"/>
                <w:szCs w:val="22"/>
                <w:rtl/>
              </w:rPr>
              <w:t>6 חודשים</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1CBA8ACC" w14:textId="77777777" w:rsidR="009C69B3" w:rsidRPr="009C69B3" w:rsidRDefault="009C69B3"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3B6B803D" w14:textId="77777777" w:rsidR="009C69B3" w:rsidRPr="009C69B3" w:rsidRDefault="009C69B3"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26236C9E" w14:textId="77777777" w:rsidR="009C69B3" w:rsidRPr="009C69B3" w:rsidRDefault="009C69B3"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r>
      <w:tr w:rsidR="009C69B3" w:rsidRPr="009C69B3" w14:paraId="604A57BE" w14:textId="77777777" w:rsidTr="009C69B3">
        <w:trPr>
          <w:trHeight w:val="765"/>
        </w:trPr>
        <w:tc>
          <w:tcPr>
            <w:tcW w:w="701" w:type="dxa"/>
            <w:tcBorders>
              <w:top w:val="nil"/>
              <w:left w:val="single" w:sz="4" w:space="0" w:color="auto"/>
              <w:bottom w:val="single" w:sz="4" w:space="0" w:color="auto"/>
              <w:right w:val="single" w:sz="4" w:space="0" w:color="auto"/>
            </w:tcBorders>
            <w:shd w:val="clear" w:color="auto" w:fill="auto"/>
            <w:vAlign w:val="center"/>
            <w:hideMark/>
          </w:tcPr>
          <w:p w14:paraId="0DE8843E" w14:textId="36BB4C83" w:rsidR="009C69B3" w:rsidRPr="009C69B3" w:rsidRDefault="005009ED" w:rsidP="009C69B3">
            <w:pPr>
              <w:jc w:val="center"/>
              <w:rPr>
                <w:rFonts w:ascii="David" w:hAnsi="David" w:cs="David"/>
                <w:color w:val="000000"/>
                <w:rtl/>
              </w:rPr>
            </w:pPr>
            <w:r>
              <w:rPr>
                <w:rFonts w:ascii="David" w:hAnsi="David" w:cs="David" w:hint="cs"/>
                <w:color w:val="000000"/>
                <w:rtl/>
              </w:rPr>
              <w:t>27</w:t>
            </w:r>
          </w:p>
        </w:tc>
        <w:tc>
          <w:tcPr>
            <w:tcW w:w="941" w:type="dxa"/>
            <w:vMerge/>
            <w:tcBorders>
              <w:top w:val="nil"/>
              <w:left w:val="single" w:sz="4" w:space="0" w:color="auto"/>
              <w:bottom w:val="single" w:sz="4" w:space="0" w:color="auto"/>
              <w:right w:val="single" w:sz="4" w:space="0" w:color="auto"/>
            </w:tcBorders>
            <w:vAlign w:val="center"/>
            <w:hideMark/>
          </w:tcPr>
          <w:p w14:paraId="2C26028F" w14:textId="77777777" w:rsidR="009C69B3" w:rsidRPr="009C69B3" w:rsidRDefault="009C69B3" w:rsidP="009C69B3">
            <w:pPr>
              <w:rPr>
                <w:rFonts w:ascii="David" w:hAnsi="David" w:cs="David"/>
                <w:color w:val="000000"/>
                <w:sz w:val="22"/>
                <w:szCs w:val="22"/>
              </w:rPr>
            </w:pPr>
          </w:p>
        </w:tc>
        <w:tc>
          <w:tcPr>
            <w:tcW w:w="1063" w:type="dxa"/>
            <w:tcBorders>
              <w:top w:val="nil"/>
              <w:left w:val="single" w:sz="4" w:space="0" w:color="auto"/>
              <w:bottom w:val="single" w:sz="4" w:space="0" w:color="auto"/>
              <w:right w:val="single" w:sz="4" w:space="0" w:color="auto"/>
            </w:tcBorders>
            <w:shd w:val="clear" w:color="auto" w:fill="auto"/>
            <w:vAlign w:val="center"/>
            <w:hideMark/>
          </w:tcPr>
          <w:p w14:paraId="493CFF17" w14:textId="77777777" w:rsidR="009C69B3" w:rsidRPr="009C69B3" w:rsidRDefault="009C69B3" w:rsidP="009C69B3">
            <w:pPr>
              <w:jc w:val="center"/>
              <w:rPr>
                <w:rFonts w:ascii="David" w:hAnsi="David" w:cs="David"/>
                <w:color w:val="000000"/>
                <w:sz w:val="22"/>
                <w:szCs w:val="22"/>
                <w:rtl/>
              </w:rPr>
            </w:pPr>
            <w:r w:rsidRPr="009C69B3">
              <w:rPr>
                <w:rFonts w:ascii="David" w:hAnsi="David" w:cs="David" w:hint="cs"/>
                <w:color w:val="000000"/>
                <w:sz w:val="22"/>
                <w:szCs w:val="22"/>
                <w:rtl/>
              </w:rPr>
              <w:t xml:space="preserve">מטען שולחני למכשיר  </w:t>
            </w:r>
            <w:r w:rsidRPr="009C69B3">
              <w:rPr>
                <w:rFonts w:ascii="David" w:hAnsi="David" w:cs="David" w:hint="cs"/>
                <w:color w:val="000000"/>
                <w:sz w:val="22"/>
                <w:szCs w:val="22"/>
              </w:rPr>
              <w:t>POC</w:t>
            </w:r>
          </w:p>
        </w:tc>
        <w:tc>
          <w:tcPr>
            <w:tcW w:w="2108" w:type="dxa"/>
            <w:tcBorders>
              <w:top w:val="nil"/>
              <w:left w:val="single" w:sz="4" w:space="0" w:color="auto"/>
              <w:bottom w:val="single" w:sz="4" w:space="0" w:color="auto"/>
              <w:right w:val="single" w:sz="4" w:space="0" w:color="auto"/>
            </w:tcBorders>
            <w:shd w:val="clear" w:color="auto" w:fill="auto"/>
            <w:vAlign w:val="center"/>
            <w:hideMark/>
          </w:tcPr>
          <w:p w14:paraId="4412F8B6" w14:textId="77777777" w:rsidR="009C69B3" w:rsidRPr="009C69B3" w:rsidRDefault="009C69B3" w:rsidP="009C69B3">
            <w:pPr>
              <w:jc w:val="center"/>
              <w:rPr>
                <w:rFonts w:ascii="David" w:hAnsi="David" w:cs="David"/>
                <w:color w:val="000000"/>
                <w:sz w:val="20"/>
                <w:szCs w:val="20"/>
                <w:rtl/>
              </w:rPr>
            </w:pPr>
            <w:r w:rsidRPr="009C69B3">
              <w:rPr>
                <w:rFonts w:ascii="David" w:hAnsi="David" w:cs="David" w:hint="cs"/>
                <w:color w:val="000000"/>
                <w:sz w:val="20"/>
                <w:szCs w:val="20"/>
                <w:rtl/>
              </w:rPr>
              <w:t>מטען מהיר מקורי מוזן ממתח רשת 220 וולט, כולל בסיס למכשיר, נורית חיווי טעינה.</w:t>
            </w:r>
          </w:p>
        </w:tc>
        <w:tc>
          <w:tcPr>
            <w:tcW w:w="1746" w:type="dxa"/>
            <w:tcBorders>
              <w:top w:val="nil"/>
              <w:left w:val="single" w:sz="4" w:space="0" w:color="auto"/>
              <w:bottom w:val="single" w:sz="4" w:space="0" w:color="auto"/>
              <w:right w:val="single" w:sz="4" w:space="0" w:color="auto"/>
            </w:tcBorders>
            <w:shd w:val="clear" w:color="auto" w:fill="auto"/>
            <w:vAlign w:val="center"/>
            <w:hideMark/>
          </w:tcPr>
          <w:p w14:paraId="26DC326A" w14:textId="77777777" w:rsidR="009C69B3" w:rsidRPr="009C69B3" w:rsidRDefault="009C69B3" w:rsidP="009C69B3">
            <w:pPr>
              <w:jc w:val="center"/>
              <w:rPr>
                <w:rFonts w:ascii="David" w:hAnsi="David" w:cs="David"/>
                <w:color w:val="000000"/>
                <w:sz w:val="20"/>
                <w:szCs w:val="20"/>
                <w:rtl/>
              </w:rPr>
            </w:pPr>
            <w:r w:rsidRPr="009C69B3">
              <w:rPr>
                <w:rFonts w:ascii="David" w:hAnsi="David" w:cs="David"/>
                <w:color w:val="000000"/>
                <w:sz w:val="20"/>
                <w:szCs w:val="20"/>
              </w:rPr>
              <w:t>Apple, Samsung,</w:t>
            </w:r>
          </w:p>
        </w:tc>
        <w:tc>
          <w:tcPr>
            <w:tcW w:w="843" w:type="dxa"/>
            <w:tcBorders>
              <w:top w:val="nil"/>
              <w:left w:val="single" w:sz="4" w:space="0" w:color="auto"/>
              <w:bottom w:val="single" w:sz="4" w:space="0" w:color="auto"/>
              <w:right w:val="single" w:sz="4" w:space="0" w:color="auto"/>
            </w:tcBorders>
            <w:shd w:val="clear" w:color="auto" w:fill="auto"/>
            <w:vAlign w:val="center"/>
            <w:hideMark/>
          </w:tcPr>
          <w:p w14:paraId="6886CD3E" w14:textId="77777777" w:rsidR="009C69B3" w:rsidRPr="009C69B3" w:rsidRDefault="009C69B3" w:rsidP="009C69B3">
            <w:pPr>
              <w:jc w:val="center"/>
              <w:rPr>
                <w:rFonts w:ascii="David" w:hAnsi="David" w:cs="David"/>
                <w:color w:val="000000"/>
                <w:sz w:val="22"/>
                <w:szCs w:val="22"/>
                <w:rtl/>
              </w:rPr>
            </w:pPr>
            <w:r w:rsidRPr="009C69B3">
              <w:rPr>
                <w:rFonts w:ascii="David" w:hAnsi="David" w:cs="David" w:hint="cs"/>
                <w:color w:val="000000"/>
                <w:sz w:val="22"/>
                <w:szCs w:val="22"/>
                <w:rtl/>
              </w:rPr>
              <w:t>6 חודשים</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167CC155" w14:textId="77777777" w:rsidR="009C69B3" w:rsidRPr="009C69B3" w:rsidRDefault="009C69B3"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4B118C61" w14:textId="77777777" w:rsidR="009C69B3" w:rsidRPr="009C69B3" w:rsidRDefault="009C69B3"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7B434F69" w14:textId="77777777" w:rsidR="009C69B3" w:rsidRPr="009C69B3" w:rsidRDefault="009C69B3"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r>
      <w:tr w:rsidR="009C69B3" w:rsidRPr="009C69B3" w14:paraId="0926C3C7" w14:textId="77777777" w:rsidTr="009C69B3">
        <w:trPr>
          <w:trHeight w:val="1275"/>
        </w:trPr>
        <w:tc>
          <w:tcPr>
            <w:tcW w:w="701" w:type="dxa"/>
            <w:tcBorders>
              <w:top w:val="nil"/>
              <w:left w:val="single" w:sz="4" w:space="0" w:color="auto"/>
              <w:bottom w:val="single" w:sz="4" w:space="0" w:color="auto"/>
              <w:right w:val="single" w:sz="4" w:space="0" w:color="auto"/>
            </w:tcBorders>
            <w:shd w:val="clear" w:color="auto" w:fill="auto"/>
            <w:vAlign w:val="center"/>
            <w:hideMark/>
          </w:tcPr>
          <w:p w14:paraId="1F1503BE" w14:textId="0D9E4AC2" w:rsidR="009C69B3" w:rsidRPr="009C69B3" w:rsidRDefault="005009ED" w:rsidP="009C69B3">
            <w:pPr>
              <w:jc w:val="center"/>
              <w:rPr>
                <w:rFonts w:ascii="David" w:hAnsi="David" w:cs="David"/>
                <w:color w:val="000000"/>
                <w:rtl/>
              </w:rPr>
            </w:pPr>
            <w:r>
              <w:rPr>
                <w:rFonts w:ascii="David" w:hAnsi="David" w:cs="David" w:hint="cs"/>
                <w:color w:val="000000"/>
                <w:rtl/>
              </w:rPr>
              <w:t>28</w:t>
            </w:r>
          </w:p>
        </w:tc>
        <w:tc>
          <w:tcPr>
            <w:tcW w:w="941" w:type="dxa"/>
            <w:vMerge/>
            <w:tcBorders>
              <w:top w:val="nil"/>
              <w:left w:val="single" w:sz="4" w:space="0" w:color="auto"/>
              <w:bottom w:val="single" w:sz="4" w:space="0" w:color="auto"/>
              <w:right w:val="single" w:sz="4" w:space="0" w:color="auto"/>
            </w:tcBorders>
            <w:vAlign w:val="center"/>
            <w:hideMark/>
          </w:tcPr>
          <w:p w14:paraId="043D6333" w14:textId="77777777" w:rsidR="009C69B3" w:rsidRPr="009C69B3" w:rsidRDefault="009C69B3" w:rsidP="009C69B3">
            <w:pPr>
              <w:rPr>
                <w:rFonts w:ascii="David" w:hAnsi="David" w:cs="David"/>
                <w:color w:val="000000"/>
                <w:sz w:val="22"/>
                <w:szCs w:val="22"/>
              </w:rPr>
            </w:pPr>
          </w:p>
        </w:tc>
        <w:tc>
          <w:tcPr>
            <w:tcW w:w="1063" w:type="dxa"/>
            <w:tcBorders>
              <w:top w:val="nil"/>
              <w:left w:val="single" w:sz="4" w:space="0" w:color="auto"/>
              <w:bottom w:val="single" w:sz="4" w:space="0" w:color="auto"/>
              <w:right w:val="single" w:sz="4" w:space="0" w:color="auto"/>
            </w:tcBorders>
            <w:shd w:val="clear" w:color="auto" w:fill="auto"/>
            <w:vAlign w:val="center"/>
            <w:hideMark/>
          </w:tcPr>
          <w:p w14:paraId="42134078" w14:textId="77777777" w:rsidR="009C69B3" w:rsidRPr="009C69B3" w:rsidRDefault="009C69B3" w:rsidP="009C69B3">
            <w:pPr>
              <w:jc w:val="center"/>
              <w:rPr>
                <w:rFonts w:ascii="David" w:hAnsi="David" w:cs="David"/>
                <w:color w:val="000000"/>
                <w:sz w:val="22"/>
                <w:szCs w:val="22"/>
                <w:rtl/>
              </w:rPr>
            </w:pPr>
            <w:r w:rsidRPr="009C69B3">
              <w:rPr>
                <w:rFonts w:ascii="David" w:hAnsi="David" w:cs="David" w:hint="cs"/>
                <w:color w:val="000000"/>
                <w:sz w:val="22"/>
                <w:szCs w:val="22"/>
                <w:rtl/>
              </w:rPr>
              <w:t xml:space="preserve">רב מטען ל 6 מכשירי </w:t>
            </w:r>
            <w:r w:rsidRPr="009C69B3">
              <w:rPr>
                <w:rFonts w:ascii="David" w:hAnsi="David" w:cs="David"/>
                <w:color w:val="008080"/>
                <w:sz w:val="22"/>
                <w:szCs w:val="22"/>
                <w:u w:val="single"/>
                <w:rtl/>
              </w:rPr>
              <w:t xml:space="preserve"> </w:t>
            </w:r>
            <w:r w:rsidRPr="009C69B3">
              <w:rPr>
                <w:rFonts w:ascii="David" w:hAnsi="David" w:cs="David"/>
                <w:color w:val="000000"/>
                <w:sz w:val="22"/>
                <w:szCs w:val="22"/>
              </w:rPr>
              <w:t>POC</w:t>
            </w:r>
            <w:r w:rsidRPr="009C69B3">
              <w:rPr>
                <w:rFonts w:ascii="David" w:hAnsi="David" w:cs="David"/>
                <w:color w:val="000000"/>
                <w:sz w:val="22"/>
                <w:szCs w:val="22"/>
                <w:rtl/>
              </w:rPr>
              <w:t xml:space="preserve"> ייעודיים</w:t>
            </w:r>
          </w:p>
        </w:tc>
        <w:tc>
          <w:tcPr>
            <w:tcW w:w="2108" w:type="dxa"/>
            <w:tcBorders>
              <w:top w:val="nil"/>
              <w:left w:val="single" w:sz="4" w:space="0" w:color="auto"/>
              <w:bottom w:val="single" w:sz="4" w:space="0" w:color="auto"/>
              <w:right w:val="single" w:sz="4" w:space="0" w:color="auto"/>
            </w:tcBorders>
            <w:shd w:val="clear" w:color="auto" w:fill="auto"/>
            <w:vAlign w:val="center"/>
            <w:hideMark/>
          </w:tcPr>
          <w:p w14:paraId="779D041F" w14:textId="77777777" w:rsidR="009C69B3" w:rsidRPr="009C69B3" w:rsidRDefault="009C69B3" w:rsidP="009C69B3">
            <w:pPr>
              <w:jc w:val="center"/>
              <w:rPr>
                <w:rFonts w:ascii="David" w:hAnsi="David" w:cs="David"/>
                <w:color w:val="000000"/>
                <w:sz w:val="20"/>
                <w:szCs w:val="20"/>
                <w:rtl/>
              </w:rPr>
            </w:pPr>
            <w:r w:rsidRPr="009C69B3">
              <w:rPr>
                <w:rFonts w:ascii="David" w:hAnsi="David" w:cs="David" w:hint="cs"/>
                <w:color w:val="000000"/>
                <w:sz w:val="20"/>
                <w:szCs w:val="20"/>
                <w:rtl/>
              </w:rPr>
              <w:t xml:space="preserve">מטען מהיר מקורי מוזן ממתח רשת 220 וולט, כולל בסיס ל- 6 מכשירים לפחות, המאפשר טעינה של 6 מכשירי </w:t>
            </w:r>
            <w:r w:rsidRPr="009C69B3">
              <w:rPr>
                <w:rFonts w:ascii="David" w:hAnsi="David" w:cs="David" w:hint="cs"/>
                <w:color w:val="000000"/>
                <w:sz w:val="20"/>
                <w:szCs w:val="20"/>
              </w:rPr>
              <w:t>POC</w:t>
            </w:r>
            <w:r w:rsidRPr="009C69B3">
              <w:rPr>
                <w:rFonts w:ascii="David" w:hAnsi="David" w:cs="David" w:hint="cs"/>
                <w:color w:val="000000"/>
                <w:sz w:val="20"/>
                <w:szCs w:val="20"/>
                <w:rtl/>
              </w:rPr>
              <w:t xml:space="preserve"> בו זמנית.</w:t>
            </w:r>
          </w:p>
        </w:tc>
        <w:tc>
          <w:tcPr>
            <w:tcW w:w="1746" w:type="dxa"/>
            <w:tcBorders>
              <w:top w:val="nil"/>
              <w:left w:val="single" w:sz="4" w:space="0" w:color="auto"/>
              <w:bottom w:val="single" w:sz="4" w:space="0" w:color="auto"/>
              <w:right w:val="single" w:sz="4" w:space="0" w:color="auto"/>
            </w:tcBorders>
            <w:shd w:val="clear" w:color="auto" w:fill="auto"/>
            <w:vAlign w:val="center"/>
            <w:hideMark/>
          </w:tcPr>
          <w:p w14:paraId="5DB412DE" w14:textId="77777777" w:rsidR="009C69B3" w:rsidRPr="009C69B3" w:rsidRDefault="009C69B3" w:rsidP="009C69B3">
            <w:pPr>
              <w:jc w:val="center"/>
              <w:rPr>
                <w:rFonts w:ascii="David" w:hAnsi="David" w:cs="David"/>
                <w:color w:val="000000"/>
                <w:sz w:val="20"/>
                <w:szCs w:val="20"/>
                <w:rtl/>
              </w:rPr>
            </w:pPr>
            <w:r w:rsidRPr="009C69B3">
              <w:rPr>
                <w:rFonts w:ascii="David" w:hAnsi="David" w:cs="David"/>
                <w:color w:val="000000"/>
                <w:sz w:val="20"/>
                <w:szCs w:val="20"/>
              </w:rPr>
              <w:t>ICOM, Motorola, Kenwood, Hytera</w:t>
            </w:r>
          </w:p>
        </w:tc>
        <w:tc>
          <w:tcPr>
            <w:tcW w:w="843" w:type="dxa"/>
            <w:tcBorders>
              <w:top w:val="nil"/>
              <w:left w:val="single" w:sz="4" w:space="0" w:color="auto"/>
              <w:bottom w:val="single" w:sz="4" w:space="0" w:color="auto"/>
              <w:right w:val="single" w:sz="4" w:space="0" w:color="auto"/>
            </w:tcBorders>
            <w:shd w:val="clear" w:color="auto" w:fill="auto"/>
            <w:vAlign w:val="center"/>
            <w:hideMark/>
          </w:tcPr>
          <w:p w14:paraId="6044C75B" w14:textId="77777777" w:rsidR="009C69B3" w:rsidRPr="009C69B3" w:rsidRDefault="009C69B3" w:rsidP="009C69B3">
            <w:pPr>
              <w:jc w:val="center"/>
              <w:rPr>
                <w:rFonts w:ascii="David" w:hAnsi="David" w:cs="David"/>
                <w:color w:val="000000"/>
                <w:sz w:val="22"/>
                <w:szCs w:val="22"/>
                <w:rtl/>
              </w:rPr>
            </w:pPr>
            <w:r w:rsidRPr="009C69B3">
              <w:rPr>
                <w:rFonts w:ascii="David" w:hAnsi="David" w:cs="David" w:hint="cs"/>
                <w:color w:val="000000"/>
                <w:sz w:val="22"/>
                <w:szCs w:val="22"/>
                <w:rtl/>
              </w:rPr>
              <w:t>12 חודשים</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49A0DFCD" w14:textId="77777777" w:rsidR="009C69B3" w:rsidRPr="009C69B3" w:rsidRDefault="009C69B3"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3BB68AF9" w14:textId="77777777" w:rsidR="009C69B3" w:rsidRPr="009C69B3" w:rsidRDefault="009C69B3"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64FE4194" w14:textId="77777777" w:rsidR="009C69B3" w:rsidRPr="009C69B3" w:rsidRDefault="009C69B3"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r>
      <w:tr w:rsidR="009C69B3" w:rsidRPr="009C69B3" w14:paraId="028F54F7" w14:textId="77777777" w:rsidTr="009C69B3">
        <w:trPr>
          <w:trHeight w:val="315"/>
        </w:trPr>
        <w:tc>
          <w:tcPr>
            <w:tcW w:w="701" w:type="dxa"/>
            <w:tcBorders>
              <w:top w:val="nil"/>
              <w:left w:val="single" w:sz="4" w:space="0" w:color="auto"/>
              <w:bottom w:val="single" w:sz="4" w:space="0" w:color="auto"/>
              <w:right w:val="single" w:sz="4" w:space="0" w:color="auto"/>
            </w:tcBorders>
            <w:shd w:val="clear" w:color="auto" w:fill="auto"/>
            <w:vAlign w:val="center"/>
            <w:hideMark/>
          </w:tcPr>
          <w:p w14:paraId="2F316A2F" w14:textId="25DEAF88" w:rsidR="009C69B3" w:rsidRPr="009C69B3" w:rsidRDefault="005009ED" w:rsidP="009C69B3">
            <w:pPr>
              <w:jc w:val="center"/>
              <w:rPr>
                <w:rFonts w:ascii="David" w:hAnsi="David" w:cs="David"/>
                <w:color w:val="000000"/>
                <w:rtl/>
              </w:rPr>
            </w:pPr>
            <w:r>
              <w:rPr>
                <w:rFonts w:ascii="David" w:hAnsi="David" w:cs="David" w:hint="cs"/>
                <w:color w:val="000000"/>
                <w:rtl/>
              </w:rPr>
              <w:t>29</w:t>
            </w:r>
          </w:p>
        </w:tc>
        <w:tc>
          <w:tcPr>
            <w:tcW w:w="941" w:type="dxa"/>
            <w:vMerge/>
            <w:tcBorders>
              <w:top w:val="nil"/>
              <w:left w:val="single" w:sz="4" w:space="0" w:color="auto"/>
              <w:bottom w:val="single" w:sz="4" w:space="0" w:color="auto"/>
              <w:right w:val="single" w:sz="4" w:space="0" w:color="auto"/>
            </w:tcBorders>
            <w:vAlign w:val="center"/>
            <w:hideMark/>
          </w:tcPr>
          <w:p w14:paraId="15C34C18" w14:textId="77777777" w:rsidR="009C69B3" w:rsidRPr="009C69B3" w:rsidRDefault="009C69B3" w:rsidP="009C69B3">
            <w:pPr>
              <w:rPr>
                <w:rFonts w:ascii="David" w:hAnsi="David" w:cs="David"/>
                <w:color w:val="000000"/>
                <w:sz w:val="22"/>
                <w:szCs w:val="22"/>
              </w:rPr>
            </w:pPr>
          </w:p>
        </w:tc>
        <w:tc>
          <w:tcPr>
            <w:tcW w:w="1063" w:type="dxa"/>
            <w:tcBorders>
              <w:top w:val="nil"/>
              <w:left w:val="single" w:sz="4" w:space="0" w:color="auto"/>
              <w:bottom w:val="single" w:sz="4" w:space="0" w:color="auto"/>
              <w:right w:val="single" w:sz="4" w:space="0" w:color="auto"/>
            </w:tcBorders>
            <w:shd w:val="clear" w:color="auto" w:fill="auto"/>
            <w:vAlign w:val="center"/>
            <w:hideMark/>
          </w:tcPr>
          <w:p w14:paraId="004ADEFC" w14:textId="3F916298" w:rsidR="009C69B3" w:rsidRPr="009C69B3" w:rsidRDefault="009C69B3" w:rsidP="009C69B3">
            <w:pPr>
              <w:jc w:val="center"/>
              <w:rPr>
                <w:rFonts w:ascii="David" w:hAnsi="David" w:cs="David"/>
                <w:color w:val="000000"/>
                <w:sz w:val="22"/>
                <w:szCs w:val="22"/>
                <w:rtl/>
              </w:rPr>
            </w:pPr>
            <w:ins w:id="1663" w:author="ניסים בן-צרפתי" w:date="2019-08-08T14:41:00Z">
              <w:r w:rsidRPr="009C69B3">
                <w:rPr>
                  <w:rFonts w:ascii="David" w:hAnsi="David" w:cs="David" w:hint="cs"/>
                  <w:color w:val="000000"/>
                  <w:sz w:val="22"/>
                  <w:szCs w:val="22"/>
                  <w:rtl/>
                </w:rPr>
                <w:t>הפריט בוטל</w:t>
              </w:r>
            </w:ins>
          </w:p>
        </w:tc>
        <w:tc>
          <w:tcPr>
            <w:tcW w:w="2108" w:type="dxa"/>
            <w:tcBorders>
              <w:top w:val="nil"/>
              <w:left w:val="single" w:sz="4" w:space="0" w:color="auto"/>
              <w:bottom w:val="single" w:sz="4" w:space="0" w:color="auto"/>
              <w:right w:val="single" w:sz="4" w:space="0" w:color="auto"/>
            </w:tcBorders>
            <w:shd w:val="clear" w:color="auto" w:fill="auto"/>
            <w:vAlign w:val="center"/>
            <w:hideMark/>
          </w:tcPr>
          <w:p w14:paraId="535907BE" w14:textId="77777777" w:rsidR="009C69B3" w:rsidRPr="009C69B3" w:rsidRDefault="009C69B3" w:rsidP="009C69B3">
            <w:pPr>
              <w:jc w:val="center"/>
              <w:rPr>
                <w:rFonts w:ascii="David" w:hAnsi="David" w:cs="David"/>
                <w:color w:val="000000"/>
                <w:sz w:val="20"/>
                <w:szCs w:val="20"/>
                <w:rtl/>
              </w:rPr>
            </w:pPr>
            <w:r w:rsidRPr="009C69B3">
              <w:rPr>
                <w:rFonts w:ascii="David" w:hAnsi="David" w:cs="David"/>
                <w:color w:val="000000"/>
                <w:sz w:val="20"/>
                <w:szCs w:val="20"/>
                <w:rtl/>
              </w:rPr>
              <w:t> </w:t>
            </w:r>
          </w:p>
        </w:tc>
        <w:tc>
          <w:tcPr>
            <w:tcW w:w="1746" w:type="dxa"/>
            <w:tcBorders>
              <w:top w:val="nil"/>
              <w:left w:val="single" w:sz="4" w:space="0" w:color="auto"/>
              <w:bottom w:val="single" w:sz="4" w:space="0" w:color="auto"/>
              <w:right w:val="single" w:sz="4" w:space="0" w:color="auto"/>
            </w:tcBorders>
            <w:shd w:val="clear" w:color="auto" w:fill="auto"/>
            <w:vAlign w:val="center"/>
            <w:hideMark/>
          </w:tcPr>
          <w:p w14:paraId="198AE596" w14:textId="77777777" w:rsidR="009C69B3" w:rsidRPr="009C69B3" w:rsidRDefault="009C69B3" w:rsidP="009C69B3">
            <w:pPr>
              <w:jc w:val="center"/>
              <w:rPr>
                <w:rFonts w:ascii="David" w:hAnsi="David" w:cs="David"/>
                <w:color w:val="000000"/>
                <w:sz w:val="20"/>
                <w:szCs w:val="20"/>
                <w:rtl/>
              </w:rPr>
            </w:pPr>
            <w:r w:rsidRPr="009C69B3">
              <w:rPr>
                <w:rFonts w:ascii="David" w:hAnsi="David" w:cs="David" w:hint="cs"/>
                <w:color w:val="000000"/>
                <w:sz w:val="20"/>
                <w:szCs w:val="20"/>
                <w:rtl/>
              </w:rPr>
              <w:t> </w:t>
            </w:r>
          </w:p>
        </w:tc>
        <w:tc>
          <w:tcPr>
            <w:tcW w:w="843" w:type="dxa"/>
            <w:tcBorders>
              <w:top w:val="nil"/>
              <w:left w:val="single" w:sz="4" w:space="0" w:color="auto"/>
              <w:bottom w:val="single" w:sz="4" w:space="0" w:color="auto"/>
              <w:right w:val="single" w:sz="4" w:space="0" w:color="auto"/>
            </w:tcBorders>
            <w:shd w:val="clear" w:color="auto" w:fill="auto"/>
            <w:vAlign w:val="center"/>
            <w:hideMark/>
          </w:tcPr>
          <w:p w14:paraId="00965A07" w14:textId="77777777" w:rsidR="009C69B3" w:rsidRPr="009C69B3" w:rsidRDefault="009C69B3"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23086A4E" w14:textId="77777777" w:rsidR="009C69B3" w:rsidRPr="009C69B3" w:rsidRDefault="009C69B3"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14E2E8D0" w14:textId="77777777" w:rsidR="009C69B3" w:rsidRPr="009C69B3" w:rsidRDefault="009C69B3"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600A3490" w14:textId="77777777" w:rsidR="009C69B3" w:rsidRPr="009C69B3" w:rsidRDefault="009C69B3"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r>
      <w:tr w:rsidR="009C69B3" w:rsidRPr="009C69B3" w14:paraId="304ED132" w14:textId="77777777" w:rsidTr="009C69B3">
        <w:trPr>
          <w:trHeight w:val="1500"/>
        </w:trPr>
        <w:tc>
          <w:tcPr>
            <w:tcW w:w="701" w:type="dxa"/>
            <w:tcBorders>
              <w:top w:val="nil"/>
              <w:left w:val="single" w:sz="4" w:space="0" w:color="auto"/>
              <w:bottom w:val="single" w:sz="4" w:space="0" w:color="auto"/>
              <w:right w:val="single" w:sz="4" w:space="0" w:color="auto"/>
            </w:tcBorders>
            <w:shd w:val="clear" w:color="auto" w:fill="auto"/>
            <w:vAlign w:val="center"/>
            <w:hideMark/>
          </w:tcPr>
          <w:p w14:paraId="4FBB3F07" w14:textId="1C4F6E76" w:rsidR="009C69B3" w:rsidRPr="009C69B3" w:rsidRDefault="005009ED" w:rsidP="009C69B3">
            <w:pPr>
              <w:jc w:val="center"/>
              <w:rPr>
                <w:rFonts w:ascii="David" w:hAnsi="David" w:cs="David"/>
                <w:color w:val="000000"/>
                <w:rtl/>
              </w:rPr>
            </w:pPr>
            <w:r>
              <w:rPr>
                <w:rFonts w:ascii="David" w:hAnsi="David" w:cs="David" w:hint="cs"/>
                <w:color w:val="000000"/>
                <w:rtl/>
              </w:rPr>
              <w:t>30</w:t>
            </w:r>
          </w:p>
        </w:tc>
        <w:tc>
          <w:tcPr>
            <w:tcW w:w="941" w:type="dxa"/>
            <w:vMerge/>
            <w:tcBorders>
              <w:top w:val="nil"/>
              <w:left w:val="single" w:sz="4" w:space="0" w:color="auto"/>
              <w:bottom w:val="single" w:sz="4" w:space="0" w:color="auto"/>
              <w:right w:val="single" w:sz="4" w:space="0" w:color="auto"/>
            </w:tcBorders>
            <w:vAlign w:val="center"/>
            <w:hideMark/>
          </w:tcPr>
          <w:p w14:paraId="5D6DCB55" w14:textId="77777777" w:rsidR="009C69B3" w:rsidRPr="009C69B3" w:rsidRDefault="009C69B3" w:rsidP="009C69B3">
            <w:pPr>
              <w:rPr>
                <w:rFonts w:ascii="David" w:hAnsi="David" w:cs="David"/>
                <w:color w:val="000000"/>
                <w:sz w:val="22"/>
                <w:szCs w:val="22"/>
              </w:rPr>
            </w:pPr>
          </w:p>
        </w:tc>
        <w:tc>
          <w:tcPr>
            <w:tcW w:w="1063" w:type="dxa"/>
            <w:tcBorders>
              <w:top w:val="nil"/>
              <w:left w:val="single" w:sz="4" w:space="0" w:color="auto"/>
              <w:bottom w:val="single" w:sz="4" w:space="0" w:color="auto"/>
              <w:right w:val="single" w:sz="4" w:space="0" w:color="auto"/>
            </w:tcBorders>
            <w:shd w:val="clear" w:color="auto" w:fill="auto"/>
            <w:vAlign w:val="center"/>
            <w:hideMark/>
          </w:tcPr>
          <w:p w14:paraId="581E59EA" w14:textId="77777777" w:rsidR="009C69B3" w:rsidRPr="009C69B3" w:rsidRDefault="009C69B3" w:rsidP="009C69B3">
            <w:pPr>
              <w:jc w:val="center"/>
              <w:rPr>
                <w:rFonts w:ascii="David" w:hAnsi="David" w:cs="David"/>
                <w:color w:val="000000"/>
                <w:sz w:val="22"/>
                <w:szCs w:val="22"/>
                <w:rtl/>
              </w:rPr>
            </w:pPr>
            <w:r w:rsidRPr="009C69B3">
              <w:rPr>
                <w:rFonts w:ascii="David" w:hAnsi="David" w:cs="David" w:hint="cs"/>
                <w:color w:val="000000"/>
                <w:sz w:val="22"/>
                <w:szCs w:val="22"/>
                <w:rtl/>
              </w:rPr>
              <w:t xml:space="preserve">רב מטען ל 6 סוללות רזרביות בהתאם לדגמי מכשירי </w:t>
            </w:r>
            <w:r w:rsidRPr="009C69B3">
              <w:rPr>
                <w:rFonts w:ascii="David" w:hAnsi="David" w:cs="David" w:hint="cs"/>
                <w:color w:val="000000"/>
                <w:sz w:val="22"/>
                <w:szCs w:val="22"/>
              </w:rPr>
              <w:t>POC</w:t>
            </w:r>
            <w:r w:rsidRPr="009C69B3">
              <w:rPr>
                <w:rFonts w:ascii="David" w:hAnsi="David" w:cs="David" w:hint="cs"/>
                <w:color w:val="000000"/>
                <w:sz w:val="22"/>
                <w:szCs w:val="22"/>
                <w:rtl/>
              </w:rPr>
              <w:t xml:space="preserve"> שבמכרז</w:t>
            </w:r>
          </w:p>
        </w:tc>
        <w:tc>
          <w:tcPr>
            <w:tcW w:w="2108" w:type="dxa"/>
            <w:tcBorders>
              <w:top w:val="nil"/>
              <w:left w:val="single" w:sz="4" w:space="0" w:color="auto"/>
              <w:bottom w:val="single" w:sz="4" w:space="0" w:color="auto"/>
              <w:right w:val="single" w:sz="4" w:space="0" w:color="auto"/>
            </w:tcBorders>
            <w:shd w:val="clear" w:color="auto" w:fill="auto"/>
            <w:vAlign w:val="center"/>
            <w:hideMark/>
          </w:tcPr>
          <w:p w14:paraId="1F6C3E47" w14:textId="77777777" w:rsidR="009C69B3" w:rsidRPr="009C69B3" w:rsidRDefault="009C69B3" w:rsidP="009C69B3">
            <w:pPr>
              <w:jc w:val="center"/>
              <w:rPr>
                <w:rFonts w:ascii="David" w:hAnsi="David" w:cs="David"/>
                <w:color w:val="000000"/>
                <w:sz w:val="20"/>
                <w:szCs w:val="20"/>
                <w:rtl/>
              </w:rPr>
            </w:pPr>
            <w:r w:rsidRPr="009C69B3">
              <w:rPr>
                <w:rFonts w:ascii="David" w:hAnsi="David" w:cs="David" w:hint="cs"/>
                <w:color w:val="000000"/>
                <w:sz w:val="20"/>
                <w:szCs w:val="20"/>
                <w:rtl/>
              </w:rPr>
              <w:t xml:space="preserve">מטען מהיר מקורי מוזן ממתח רשת 220 וולט, כולל בסיס ל- 6 סוללות לפחות, המאפשר טעינה של 6 סוללות מכשירי </w:t>
            </w:r>
            <w:r w:rsidRPr="009C69B3">
              <w:rPr>
                <w:rFonts w:ascii="David" w:hAnsi="David" w:cs="David" w:hint="cs"/>
                <w:color w:val="000000"/>
                <w:sz w:val="20"/>
                <w:szCs w:val="20"/>
              </w:rPr>
              <w:t>POC</w:t>
            </w:r>
            <w:r w:rsidRPr="009C69B3">
              <w:rPr>
                <w:rFonts w:ascii="David" w:hAnsi="David" w:cs="David" w:hint="cs"/>
                <w:color w:val="000000"/>
                <w:sz w:val="20"/>
                <w:szCs w:val="20"/>
                <w:rtl/>
              </w:rPr>
              <w:t>בו זמנית.</w:t>
            </w:r>
          </w:p>
        </w:tc>
        <w:tc>
          <w:tcPr>
            <w:tcW w:w="1746" w:type="dxa"/>
            <w:tcBorders>
              <w:top w:val="nil"/>
              <w:left w:val="single" w:sz="4" w:space="0" w:color="auto"/>
              <w:bottom w:val="single" w:sz="4" w:space="0" w:color="auto"/>
              <w:right w:val="single" w:sz="4" w:space="0" w:color="auto"/>
            </w:tcBorders>
            <w:shd w:val="clear" w:color="auto" w:fill="auto"/>
            <w:vAlign w:val="center"/>
            <w:hideMark/>
          </w:tcPr>
          <w:p w14:paraId="169DDC39" w14:textId="77777777" w:rsidR="009C69B3" w:rsidRPr="009C69B3" w:rsidRDefault="009C69B3" w:rsidP="009C69B3">
            <w:pPr>
              <w:jc w:val="center"/>
              <w:rPr>
                <w:rFonts w:ascii="David" w:hAnsi="David" w:cs="David"/>
                <w:color w:val="000000"/>
                <w:sz w:val="20"/>
                <w:szCs w:val="20"/>
                <w:rtl/>
              </w:rPr>
            </w:pPr>
            <w:r w:rsidRPr="009C69B3">
              <w:rPr>
                <w:rFonts w:ascii="David" w:hAnsi="David" w:cs="David"/>
                <w:color w:val="000000"/>
                <w:sz w:val="20"/>
                <w:szCs w:val="20"/>
              </w:rPr>
              <w:t>ICOM, Motorola, Kenwood, Hytera,</w:t>
            </w:r>
          </w:p>
        </w:tc>
        <w:tc>
          <w:tcPr>
            <w:tcW w:w="843" w:type="dxa"/>
            <w:tcBorders>
              <w:top w:val="nil"/>
              <w:left w:val="single" w:sz="4" w:space="0" w:color="auto"/>
              <w:bottom w:val="single" w:sz="4" w:space="0" w:color="auto"/>
              <w:right w:val="single" w:sz="4" w:space="0" w:color="auto"/>
            </w:tcBorders>
            <w:shd w:val="clear" w:color="auto" w:fill="auto"/>
            <w:vAlign w:val="center"/>
            <w:hideMark/>
          </w:tcPr>
          <w:p w14:paraId="4116338D" w14:textId="77777777" w:rsidR="009C69B3" w:rsidRPr="009C69B3" w:rsidRDefault="009C69B3" w:rsidP="009C69B3">
            <w:pPr>
              <w:jc w:val="center"/>
              <w:rPr>
                <w:rFonts w:ascii="David" w:hAnsi="David" w:cs="David"/>
                <w:color w:val="000000"/>
                <w:sz w:val="22"/>
                <w:szCs w:val="22"/>
                <w:rtl/>
              </w:rPr>
            </w:pPr>
            <w:r w:rsidRPr="009C69B3">
              <w:rPr>
                <w:rFonts w:ascii="David" w:hAnsi="David" w:cs="David" w:hint="cs"/>
                <w:color w:val="000000"/>
                <w:sz w:val="22"/>
                <w:szCs w:val="22"/>
                <w:rtl/>
              </w:rPr>
              <w:t>לכל תקופת ההסכם</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0BC46E95" w14:textId="77777777" w:rsidR="009C69B3" w:rsidRPr="009C69B3" w:rsidRDefault="009C69B3"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09D3131D" w14:textId="77777777" w:rsidR="009C69B3" w:rsidRPr="009C69B3" w:rsidRDefault="009C69B3"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0190EFDE" w14:textId="77777777" w:rsidR="009C69B3" w:rsidRPr="009C69B3" w:rsidRDefault="009C69B3"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r>
      <w:tr w:rsidR="009C69B3" w:rsidRPr="009C69B3" w14:paraId="5BEDEC04" w14:textId="77777777" w:rsidTr="009C69B3">
        <w:trPr>
          <w:trHeight w:val="541"/>
        </w:trPr>
        <w:tc>
          <w:tcPr>
            <w:tcW w:w="701" w:type="dxa"/>
            <w:tcBorders>
              <w:top w:val="nil"/>
              <w:left w:val="single" w:sz="4" w:space="0" w:color="auto"/>
              <w:bottom w:val="single" w:sz="4" w:space="0" w:color="auto"/>
              <w:right w:val="single" w:sz="4" w:space="0" w:color="auto"/>
            </w:tcBorders>
            <w:shd w:val="clear" w:color="auto" w:fill="auto"/>
            <w:vAlign w:val="center"/>
            <w:hideMark/>
          </w:tcPr>
          <w:p w14:paraId="5ABC31D2" w14:textId="25EED47F" w:rsidR="009C69B3" w:rsidRPr="009C69B3" w:rsidRDefault="005009ED" w:rsidP="009C69B3">
            <w:pPr>
              <w:jc w:val="center"/>
              <w:rPr>
                <w:rFonts w:ascii="David" w:hAnsi="David" w:cs="David"/>
                <w:color w:val="000000"/>
                <w:rtl/>
              </w:rPr>
            </w:pPr>
            <w:r>
              <w:rPr>
                <w:rFonts w:ascii="David" w:hAnsi="David" w:cs="David" w:hint="cs"/>
                <w:color w:val="000000"/>
                <w:rtl/>
              </w:rPr>
              <w:t>31</w:t>
            </w:r>
          </w:p>
        </w:tc>
        <w:tc>
          <w:tcPr>
            <w:tcW w:w="941" w:type="dxa"/>
            <w:vMerge/>
            <w:tcBorders>
              <w:top w:val="nil"/>
              <w:left w:val="single" w:sz="4" w:space="0" w:color="auto"/>
              <w:bottom w:val="single" w:sz="4" w:space="0" w:color="auto"/>
              <w:right w:val="single" w:sz="4" w:space="0" w:color="auto"/>
            </w:tcBorders>
            <w:vAlign w:val="center"/>
            <w:hideMark/>
          </w:tcPr>
          <w:p w14:paraId="00D035A6" w14:textId="77777777" w:rsidR="009C69B3" w:rsidRPr="009C69B3" w:rsidRDefault="009C69B3" w:rsidP="009C69B3">
            <w:pPr>
              <w:rPr>
                <w:rFonts w:ascii="David" w:hAnsi="David" w:cs="David"/>
                <w:color w:val="000000"/>
                <w:sz w:val="22"/>
                <w:szCs w:val="22"/>
              </w:rPr>
            </w:pPr>
          </w:p>
        </w:tc>
        <w:tc>
          <w:tcPr>
            <w:tcW w:w="1063" w:type="dxa"/>
            <w:tcBorders>
              <w:top w:val="nil"/>
              <w:left w:val="single" w:sz="4" w:space="0" w:color="auto"/>
              <w:bottom w:val="single" w:sz="4" w:space="0" w:color="auto"/>
              <w:right w:val="single" w:sz="4" w:space="0" w:color="auto"/>
            </w:tcBorders>
            <w:shd w:val="clear" w:color="auto" w:fill="auto"/>
            <w:vAlign w:val="center"/>
            <w:hideMark/>
          </w:tcPr>
          <w:p w14:paraId="4EA6CFC2" w14:textId="77777777" w:rsidR="009C69B3" w:rsidRPr="009C69B3" w:rsidRDefault="009C69B3" w:rsidP="009C69B3">
            <w:pPr>
              <w:jc w:val="center"/>
              <w:rPr>
                <w:rFonts w:ascii="David" w:hAnsi="David" w:cs="David"/>
                <w:color w:val="000000"/>
                <w:sz w:val="22"/>
                <w:szCs w:val="22"/>
                <w:rtl/>
              </w:rPr>
            </w:pPr>
            <w:r w:rsidRPr="009C69B3">
              <w:rPr>
                <w:rFonts w:ascii="David" w:hAnsi="David" w:cs="David" w:hint="cs"/>
                <w:color w:val="000000"/>
                <w:sz w:val="22"/>
                <w:szCs w:val="22"/>
                <w:rtl/>
              </w:rPr>
              <w:t xml:space="preserve">סוללה נוספת לכל דגמי מכשירי </w:t>
            </w:r>
            <w:r w:rsidRPr="009C69B3">
              <w:rPr>
                <w:rFonts w:ascii="David" w:hAnsi="David" w:cs="David" w:hint="cs"/>
                <w:color w:val="000000"/>
                <w:sz w:val="22"/>
                <w:szCs w:val="22"/>
              </w:rPr>
              <w:t>POC</w:t>
            </w:r>
            <w:r w:rsidRPr="009C69B3">
              <w:rPr>
                <w:rFonts w:ascii="David" w:hAnsi="David" w:cs="David" w:hint="cs"/>
                <w:color w:val="000000"/>
                <w:sz w:val="22"/>
                <w:szCs w:val="22"/>
                <w:rtl/>
              </w:rPr>
              <w:t xml:space="preserve"> כמפורט במכרז</w:t>
            </w:r>
          </w:p>
        </w:tc>
        <w:tc>
          <w:tcPr>
            <w:tcW w:w="2108" w:type="dxa"/>
            <w:tcBorders>
              <w:top w:val="nil"/>
              <w:left w:val="single" w:sz="4" w:space="0" w:color="auto"/>
              <w:bottom w:val="single" w:sz="4" w:space="0" w:color="auto"/>
              <w:right w:val="single" w:sz="4" w:space="0" w:color="auto"/>
            </w:tcBorders>
            <w:shd w:val="clear" w:color="auto" w:fill="auto"/>
            <w:vAlign w:val="center"/>
            <w:hideMark/>
          </w:tcPr>
          <w:p w14:paraId="707D36FE" w14:textId="77777777" w:rsidR="009C69B3" w:rsidRPr="009C69B3" w:rsidRDefault="009C69B3" w:rsidP="009C69B3">
            <w:pPr>
              <w:jc w:val="center"/>
              <w:rPr>
                <w:rFonts w:ascii="David" w:hAnsi="David" w:cs="David"/>
                <w:color w:val="000000"/>
                <w:sz w:val="20"/>
                <w:szCs w:val="20"/>
                <w:rtl/>
              </w:rPr>
            </w:pPr>
            <w:r w:rsidRPr="009C69B3">
              <w:rPr>
                <w:rFonts w:ascii="David" w:hAnsi="David" w:cs="David" w:hint="cs"/>
                <w:color w:val="000000"/>
                <w:sz w:val="20"/>
                <w:szCs w:val="20"/>
                <w:rtl/>
              </w:rPr>
              <w:t>על פי סוג המכשיר</w:t>
            </w:r>
          </w:p>
        </w:tc>
        <w:tc>
          <w:tcPr>
            <w:tcW w:w="1746" w:type="dxa"/>
            <w:tcBorders>
              <w:top w:val="nil"/>
              <w:left w:val="single" w:sz="4" w:space="0" w:color="auto"/>
              <w:bottom w:val="single" w:sz="4" w:space="0" w:color="auto"/>
              <w:right w:val="single" w:sz="4" w:space="0" w:color="auto"/>
            </w:tcBorders>
            <w:shd w:val="clear" w:color="auto" w:fill="auto"/>
            <w:vAlign w:val="center"/>
            <w:hideMark/>
          </w:tcPr>
          <w:p w14:paraId="0EB39AB3" w14:textId="77777777" w:rsidR="009C69B3" w:rsidRPr="009C69B3" w:rsidRDefault="009C69B3" w:rsidP="009C69B3">
            <w:pPr>
              <w:jc w:val="center"/>
              <w:rPr>
                <w:rFonts w:ascii="David" w:hAnsi="David" w:cs="David"/>
                <w:color w:val="000000"/>
                <w:sz w:val="20"/>
                <w:szCs w:val="20"/>
                <w:rtl/>
              </w:rPr>
            </w:pPr>
            <w:r w:rsidRPr="009C69B3">
              <w:rPr>
                <w:rFonts w:ascii="David" w:hAnsi="David" w:cs="David" w:hint="cs"/>
                <w:color w:val="000000"/>
                <w:sz w:val="20"/>
                <w:szCs w:val="20"/>
                <w:rtl/>
              </w:rPr>
              <w:t> </w:t>
            </w:r>
          </w:p>
        </w:tc>
        <w:tc>
          <w:tcPr>
            <w:tcW w:w="843" w:type="dxa"/>
            <w:tcBorders>
              <w:top w:val="nil"/>
              <w:left w:val="single" w:sz="4" w:space="0" w:color="auto"/>
              <w:bottom w:val="single" w:sz="4" w:space="0" w:color="auto"/>
              <w:right w:val="single" w:sz="4" w:space="0" w:color="auto"/>
            </w:tcBorders>
            <w:shd w:val="clear" w:color="auto" w:fill="auto"/>
            <w:vAlign w:val="center"/>
            <w:hideMark/>
          </w:tcPr>
          <w:p w14:paraId="1B427236" w14:textId="77777777" w:rsidR="009C69B3" w:rsidRPr="009C69B3" w:rsidRDefault="009C69B3" w:rsidP="009C69B3">
            <w:pPr>
              <w:jc w:val="center"/>
              <w:rPr>
                <w:rFonts w:ascii="David" w:hAnsi="David" w:cs="David"/>
                <w:color w:val="000000"/>
                <w:sz w:val="22"/>
                <w:szCs w:val="22"/>
                <w:rtl/>
              </w:rPr>
            </w:pPr>
            <w:r w:rsidRPr="009C69B3">
              <w:rPr>
                <w:rFonts w:ascii="David" w:hAnsi="David" w:cs="David" w:hint="cs"/>
                <w:color w:val="000000"/>
                <w:sz w:val="22"/>
                <w:szCs w:val="22"/>
                <w:rtl/>
              </w:rPr>
              <w:t>12 חודשים</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5F244966" w14:textId="77777777" w:rsidR="009C69B3" w:rsidRPr="009C69B3" w:rsidRDefault="009C69B3"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0E20A859" w14:textId="77777777" w:rsidR="009C69B3" w:rsidRPr="009C69B3" w:rsidRDefault="009C69B3"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15E70D17" w14:textId="77777777" w:rsidR="009C69B3" w:rsidRPr="009C69B3" w:rsidRDefault="009C69B3"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r>
      <w:tr w:rsidR="009C69B3" w:rsidRPr="009C69B3" w14:paraId="63C9608E" w14:textId="77777777" w:rsidTr="009C69B3">
        <w:trPr>
          <w:trHeight w:val="315"/>
        </w:trPr>
        <w:tc>
          <w:tcPr>
            <w:tcW w:w="701" w:type="dxa"/>
            <w:tcBorders>
              <w:top w:val="nil"/>
              <w:left w:val="single" w:sz="4" w:space="0" w:color="auto"/>
              <w:bottom w:val="single" w:sz="4" w:space="0" w:color="auto"/>
              <w:right w:val="single" w:sz="4" w:space="0" w:color="auto"/>
            </w:tcBorders>
            <w:shd w:val="clear" w:color="auto" w:fill="auto"/>
            <w:vAlign w:val="center"/>
            <w:hideMark/>
          </w:tcPr>
          <w:p w14:paraId="51844C4A" w14:textId="6A55A2FB" w:rsidR="009C69B3" w:rsidRPr="009C69B3" w:rsidRDefault="005009ED" w:rsidP="009C69B3">
            <w:pPr>
              <w:jc w:val="center"/>
              <w:rPr>
                <w:rFonts w:ascii="David" w:hAnsi="David" w:cs="David"/>
                <w:color w:val="000000"/>
                <w:rtl/>
              </w:rPr>
            </w:pPr>
            <w:r>
              <w:rPr>
                <w:rFonts w:ascii="David" w:hAnsi="David" w:cs="David" w:hint="cs"/>
                <w:color w:val="000000"/>
                <w:rtl/>
              </w:rPr>
              <w:t>32</w:t>
            </w:r>
          </w:p>
        </w:tc>
        <w:tc>
          <w:tcPr>
            <w:tcW w:w="941" w:type="dxa"/>
            <w:vMerge/>
            <w:tcBorders>
              <w:top w:val="nil"/>
              <w:left w:val="single" w:sz="4" w:space="0" w:color="auto"/>
              <w:bottom w:val="single" w:sz="4" w:space="0" w:color="auto"/>
              <w:right w:val="single" w:sz="4" w:space="0" w:color="auto"/>
            </w:tcBorders>
            <w:vAlign w:val="center"/>
            <w:hideMark/>
          </w:tcPr>
          <w:p w14:paraId="5B6F8FDE" w14:textId="77777777" w:rsidR="009C69B3" w:rsidRPr="009C69B3" w:rsidRDefault="009C69B3" w:rsidP="009C69B3">
            <w:pPr>
              <w:rPr>
                <w:rFonts w:ascii="David" w:hAnsi="David" w:cs="David"/>
                <w:color w:val="000000"/>
                <w:sz w:val="22"/>
                <w:szCs w:val="22"/>
              </w:rPr>
            </w:pPr>
          </w:p>
        </w:tc>
        <w:tc>
          <w:tcPr>
            <w:tcW w:w="1063" w:type="dxa"/>
            <w:tcBorders>
              <w:top w:val="nil"/>
              <w:left w:val="single" w:sz="4" w:space="0" w:color="auto"/>
              <w:bottom w:val="single" w:sz="4" w:space="0" w:color="auto"/>
              <w:right w:val="single" w:sz="4" w:space="0" w:color="auto"/>
            </w:tcBorders>
            <w:shd w:val="clear" w:color="auto" w:fill="auto"/>
            <w:vAlign w:val="center"/>
            <w:hideMark/>
          </w:tcPr>
          <w:p w14:paraId="61EF2172" w14:textId="62F36309" w:rsidR="009C69B3" w:rsidRPr="009C69B3" w:rsidRDefault="009C69B3" w:rsidP="009C69B3">
            <w:pPr>
              <w:jc w:val="center"/>
              <w:rPr>
                <w:rFonts w:ascii="David" w:hAnsi="David" w:cs="David"/>
                <w:color w:val="000000"/>
                <w:sz w:val="22"/>
                <w:szCs w:val="22"/>
                <w:rtl/>
              </w:rPr>
            </w:pPr>
            <w:ins w:id="1664" w:author="ניסים בן-צרפתי" w:date="2019-08-08T14:42:00Z">
              <w:r w:rsidRPr="009C69B3">
                <w:rPr>
                  <w:rFonts w:ascii="David" w:hAnsi="David" w:cs="David" w:hint="cs"/>
                  <w:color w:val="000000"/>
                  <w:sz w:val="22"/>
                  <w:szCs w:val="22"/>
                  <w:rtl/>
                </w:rPr>
                <w:t>הפריט בוטל</w:t>
              </w:r>
            </w:ins>
          </w:p>
        </w:tc>
        <w:tc>
          <w:tcPr>
            <w:tcW w:w="2108" w:type="dxa"/>
            <w:tcBorders>
              <w:top w:val="nil"/>
              <w:left w:val="single" w:sz="4" w:space="0" w:color="auto"/>
              <w:bottom w:val="single" w:sz="4" w:space="0" w:color="auto"/>
              <w:right w:val="single" w:sz="4" w:space="0" w:color="auto"/>
            </w:tcBorders>
            <w:shd w:val="clear" w:color="auto" w:fill="auto"/>
            <w:vAlign w:val="center"/>
            <w:hideMark/>
          </w:tcPr>
          <w:p w14:paraId="2DE2FE89" w14:textId="77777777" w:rsidR="009C69B3" w:rsidRPr="009C69B3" w:rsidRDefault="009C69B3" w:rsidP="009C69B3">
            <w:pPr>
              <w:jc w:val="center"/>
              <w:rPr>
                <w:rFonts w:ascii="David" w:hAnsi="David" w:cs="David"/>
                <w:color w:val="000000"/>
                <w:sz w:val="20"/>
                <w:szCs w:val="20"/>
                <w:rtl/>
              </w:rPr>
            </w:pPr>
            <w:r w:rsidRPr="009C69B3">
              <w:rPr>
                <w:rFonts w:ascii="David" w:hAnsi="David" w:cs="David"/>
                <w:color w:val="000000"/>
                <w:sz w:val="20"/>
                <w:szCs w:val="20"/>
                <w:rtl/>
              </w:rPr>
              <w:t> </w:t>
            </w:r>
          </w:p>
        </w:tc>
        <w:tc>
          <w:tcPr>
            <w:tcW w:w="1746" w:type="dxa"/>
            <w:tcBorders>
              <w:top w:val="nil"/>
              <w:left w:val="single" w:sz="4" w:space="0" w:color="auto"/>
              <w:bottom w:val="single" w:sz="4" w:space="0" w:color="auto"/>
              <w:right w:val="single" w:sz="4" w:space="0" w:color="auto"/>
            </w:tcBorders>
            <w:shd w:val="clear" w:color="auto" w:fill="auto"/>
            <w:vAlign w:val="center"/>
            <w:hideMark/>
          </w:tcPr>
          <w:p w14:paraId="784BABBA" w14:textId="77777777" w:rsidR="009C69B3" w:rsidRPr="009C69B3" w:rsidRDefault="009C69B3" w:rsidP="009C69B3">
            <w:pPr>
              <w:jc w:val="center"/>
              <w:rPr>
                <w:rFonts w:ascii="David" w:hAnsi="David" w:cs="David"/>
                <w:color w:val="000000"/>
                <w:sz w:val="20"/>
                <w:szCs w:val="20"/>
                <w:rtl/>
              </w:rPr>
            </w:pPr>
            <w:r w:rsidRPr="009C69B3">
              <w:rPr>
                <w:rFonts w:ascii="David" w:hAnsi="David" w:cs="David" w:hint="cs"/>
                <w:color w:val="000000"/>
                <w:sz w:val="20"/>
                <w:szCs w:val="20"/>
                <w:rtl/>
              </w:rPr>
              <w:t> </w:t>
            </w:r>
          </w:p>
        </w:tc>
        <w:tc>
          <w:tcPr>
            <w:tcW w:w="843" w:type="dxa"/>
            <w:tcBorders>
              <w:top w:val="nil"/>
              <w:left w:val="single" w:sz="4" w:space="0" w:color="auto"/>
              <w:bottom w:val="single" w:sz="4" w:space="0" w:color="auto"/>
              <w:right w:val="single" w:sz="4" w:space="0" w:color="auto"/>
            </w:tcBorders>
            <w:shd w:val="clear" w:color="auto" w:fill="auto"/>
            <w:vAlign w:val="center"/>
            <w:hideMark/>
          </w:tcPr>
          <w:p w14:paraId="0A07F63C" w14:textId="77777777" w:rsidR="009C69B3" w:rsidRPr="009C69B3" w:rsidRDefault="009C69B3" w:rsidP="009C69B3">
            <w:pPr>
              <w:jc w:val="center"/>
              <w:rPr>
                <w:rFonts w:ascii="David" w:hAnsi="David" w:cs="David"/>
                <w:color w:val="000000"/>
                <w:sz w:val="22"/>
                <w:szCs w:val="22"/>
                <w:rtl/>
              </w:rPr>
            </w:pPr>
            <w:r w:rsidRPr="009C69B3">
              <w:rPr>
                <w:rFonts w:ascii="David" w:hAnsi="David" w:cs="David"/>
                <w:color w:val="00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6E7E126B" w14:textId="77777777" w:rsidR="009C69B3" w:rsidRPr="009C69B3" w:rsidRDefault="009C69B3"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75957CAB" w14:textId="77777777" w:rsidR="009C69B3" w:rsidRPr="009C69B3" w:rsidRDefault="009C69B3"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02DC983F" w14:textId="77777777" w:rsidR="009C69B3" w:rsidRPr="009C69B3" w:rsidRDefault="009C69B3"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r>
      <w:tr w:rsidR="009C69B3" w:rsidRPr="009C69B3" w14:paraId="780ACA04" w14:textId="77777777" w:rsidTr="009C69B3">
        <w:trPr>
          <w:trHeight w:val="1020"/>
        </w:trPr>
        <w:tc>
          <w:tcPr>
            <w:tcW w:w="701" w:type="dxa"/>
            <w:tcBorders>
              <w:top w:val="nil"/>
              <w:left w:val="single" w:sz="4" w:space="0" w:color="auto"/>
              <w:bottom w:val="single" w:sz="4" w:space="0" w:color="auto"/>
              <w:right w:val="single" w:sz="4" w:space="0" w:color="auto"/>
            </w:tcBorders>
            <w:shd w:val="clear" w:color="auto" w:fill="auto"/>
            <w:vAlign w:val="center"/>
            <w:hideMark/>
          </w:tcPr>
          <w:p w14:paraId="3F8A2638" w14:textId="7A5FF978" w:rsidR="009C69B3" w:rsidRPr="009C69B3" w:rsidRDefault="005009ED" w:rsidP="009C69B3">
            <w:pPr>
              <w:jc w:val="center"/>
              <w:rPr>
                <w:rFonts w:ascii="David" w:hAnsi="David" w:cs="David"/>
                <w:color w:val="000000"/>
                <w:rtl/>
              </w:rPr>
            </w:pPr>
            <w:r>
              <w:rPr>
                <w:rFonts w:ascii="David" w:hAnsi="David" w:cs="David" w:hint="cs"/>
                <w:color w:val="000000"/>
                <w:rtl/>
              </w:rPr>
              <w:t>33</w:t>
            </w:r>
          </w:p>
        </w:tc>
        <w:tc>
          <w:tcPr>
            <w:tcW w:w="941" w:type="dxa"/>
            <w:vMerge/>
            <w:tcBorders>
              <w:top w:val="nil"/>
              <w:left w:val="single" w:sz="4" w:space="0" w:color="auto"/>
              <w:bottom w:val="single" w:sz="4" w:space="0" w:color="auto"/>
              <w:right w:val="single" w:sz="4" w:space="0" w:color="auto"/>
            </w:tcBorders>
            <w:vAlign w:val="center"/>
            <w:hideMark/>
          </w:tcPr>
          <w:p w14:paraId="31E8FBC6" w14:textId="77777777" w:rsidR="009C69B3" w:rsidRPr="009C69B3" w:rsidRDefault="009C69B3" w:rsidP="009C69B3">
            <w:pPr>
              <w:rPr>
                <w:rFonts w:ascii="David" w:hAnsi="David" w:cs="David"/>
                <w:color w:val="000000"/>
                <w:sz w:val="22"/>
                <w:szCs w:val="22"/>
              </w:rPr>
            </w:pPr>
          </w:p>
        </w:tc>
        <w:tc>
          <w:tcPr>
            <w:tcW w:w="1063" w:type="dxa"/>
            <w:tcBorders>
              <w:top w:val="nil"/>
              <w:left w:val="single" w:sz="4" w:space="0" w:color="auto"/>
              <w:bottom w:val="single" w:sz="4" w:space="0" w:color="auto"/>
              <w:right w:val="single" w:sz="4" w:space="0" w:color="auto"/>
            </w:tcBorders>
            <w:shd w:val="clear" w:color="auto" w:fill="auto"/>
            <w:vAlign w:val="center"/>
            <w:hideMark/>
          </w:tcPr>
          <w:p w14:paraId="520FB511" w14:textId="77777777" w:rsidR="009C69B3" w:rsidRPr="009C69B3" w:rsidRDefault="009C69B3" w:rsidP="009C69B3">
            <w:pPr>
              <w:jc w:val="center"/>
              <w:rPr>
                <w:rFonts w:ascii="David" w:hAnsi="David" w:cs="David"/>
                <w:color w:val="000000"/>
                <w:sz w:val="22"/>
                <w:szCs w:val="22"/>
                <w:rtl/>
              </w:rPr>
            </w:pPr>
            <w:r w:rsidRPr="009C69B3">
              <w:rPr>
                <w:rFonts w:ascii="David" w:hAnsi="David" w:cs="David" w:hint="cs"/>
                <w:color w:val="000000"/>
                <w:sz w:val="22"/>
                <w:szCs w:val="22"/>
                <w:rtl/>
              </w:rPr>
              <w:t xml:space="preserve">כבל טעינה מקורי למכשירי </w:t>
            </w:r>
            <w:r w:rsidRPr="009C69B3">
              <w:rPr>
                <w:rFonts w:ascii="David" w:hAnsi="David" w:cs="David" w:hint="cs"/>
                <w:color w:val="000000"/>
                <w:sz w:val="22"/>
                <w:szCs w:val="22"/>
              </w:rPr>
              <w:t>POC</w:t>
            </w:r>
          </w:p>
        </w:tc>
        <w:tc>
          <w:tcPr>
            <w:tcW w:w="2108" w:type="dxa"/>
            <w:tcBorders>
              <w:top w:val="nil"/>
              <w:left w:val="single" w:sz="4" w:space="0" w:color="auto"/>
              <w:bottom w:val="single" w:sz="4" w:space="0" w:color="auto"/>
              <w:right w:val="single" w:sz="4" w:space="0" w:color="auto"/>
            </w:tcBorders>
            <w:shd w:val="clear" w:color="auto" w:fill="auto"/>
            <w:vAlign w:val="center"/>
            <w:hideMark/>
          </w:tcPr>
          <w:p w14:paraId="3FA23AB9" w14:textId="77777777" w:rsidR="009C69B3" w:rsidRPr="009C69B3" w:rsidRDefault="009C69B3" w:rsidP="009C69B3">
            <w:pPr>
              <w:jc w:val="center"/>
              <w:rPr>
                <w:rFonts w:ascii="David" w:hAnsi="David" w:cs="David"/>
                <w:color w:val="000000"/>
                <w:sz w:val="20"/>
                <w:szCs w:val="20"/>
                <w:rtl/>
              </w:rPr>
            </w:pPr>
            <w:r w:rsidRPr="009C69B3">
              <w:rPr>
                <w:rFonts w:ascii="David" w:hAnsi="David" w:cs="David" w:hint="cs"/>
                <w:color w:val="000000"/>
                <w:sz w:val="20"/>
                <w:szCs w:val="20"/>
                <w:rtl/>
              </w:rPr>
              <w:t xml:space="preserve">כבל טעינה מקורי באורך 1.5  מטר  </w:t>
            </w:r>
            <w:r w:rsidRPr="009C69B3">
              <w:rPr>
                <w:rFonts w:ascii="David" w:hAnsi="David" w:cs="David" w:hint="cs"/>
                <w:color w:val="000000"/>
                <w:sz w:val="20"/>
                <w:szCs w:val="20"/>
              </w:rPr>
              <w:t>micro usb</w:t>
            </w:r>
            <w:r w:rsidRPr="009C69B3">
              <w:rPr>
                <w:rFonts w:ascii="David" w:hAnsi="David" w:cs="David" w:hint="cs"/>
                <w:color w:val="000000"/>
                <w:sz w:val="20"/>
                <w:szCs w:val="20"/>
                <w:rtl/>
              </w:rPr>
              <w:t xml:space="preserve">  / כבל טעינה מקורי באורך 1.5  מטר  </w:t>
            </w:r>
            <w:r w:rsidRPr="009C69B3">
              <w:rPr>
                <w:rFonts w:ascii="David" w:hAnsi="David" w:cs="David" w:hint="cs"/>
                <w:color w:val="000000"/>
                <w:sz w:val="20"/>
                <w:szCs w:val="20"/>
              </w:rPr>
              <w:t>TYPE-C</w:t>
            </w:r>
          </w:p>
        </w:tc>
        <w:tc>
          <w:tcPr>
            <w:tcW w:w="1746" w:type="dxa"/>
            <w:tcBorders>
              <w:top w:val="nil"/>
              <w:left w:val="single" w:sz="4" w:space="0" w:color="auto"/>
              <w:bottom w:val="single" w:sz="4" w:space="0" w:color="auto"/>
              <w:right w:val="single" w:sz="4" w:space="0" w:color="auto"/>
            </w:tcBorders>
            <w:shd w:val="clear" w:color="auto" w:fill="auto"/>
            <w:vAlign w:val="center"/>
            <w:hideMark/>
          </w:tcPr>
          <w:p w14:paraId="4DB3941D" w14:textId="77777777" w:rsidR="009C69B3" w:rsidRPr="009C69B3" w:rsidRDefault="009C69B3" w:rsidP="009C69B3">
            <w:pPr>
              <w:jc w:val="center"/>
              <w:rPr>
                <w:rFonts w:ascii="David" w:hAnsi="David" w:cs="David"/>
                <w:color w:val="000000"/>
                <w:sz w:val="20"/>
                <w:szCs w:val="20"/>
                <w:rtl/>
              </w:rPr>
            </w:pPr>
            <w:r w:rsidRPr="009C69B3">
              <w:rPr>
                <w:rFonts w:ascii="David" w:hAnsi="David" w:cs="David"/>
                <w:color w:val="000000"/>
                <w:sz w:val="20"/>
                <w:szCs w:val="20"/>
              </w:rPr>
              <w:t> </w:t>
            </w:r>
          </w:p>
        </w:tc>
        <w:tc>
          <w:tcPr>
            <w:tcW w:w="843" w:type="dxa"/>
            <w:tcBorders>
              <w:top w:val="nil"/>
              <w:left w:val="single" w:sz="4" w:space="0" w:color="auto"/>
              <w:bottom w:val="single" w:sz="4" w:space="0" w:color="auto"/>
              <w:right w:val="single" w:sz="4" w:space="0" w:color="auto"/>
            </w:tcBorders>
            <w:shd w:val="clear" w:color="auto" w:fill="auto"/>
            <w:vAlign w:val="center"/>
            <w:hideMark/>
          </w:tcPr>
          <w:p w14:paraId="7D45EC41" w14:textId="77777777" w:rsidR="009C69B3" w:rsidRPr="009C69B3" w:rsidRDefault="009C69B3" w:rsidP="009C69B3">
            <w:pPr>
              <w:jc w:val="center"/>
              <w:rPr>
                <w:rFonts w:ascii="David" w:hAnsi="David" w:cs="David"/>
                <w:color w:val="000000"/>
                <w:sz w:val="22"/>
                <w:szCs w:val="22"/>
                <w:rtl/>
              </w:rPr>
            </w:pPr>
            <w:r w:rsidRPr="009C69B3">
              <w:rPr>
                <w:rFonts w:ascii="David" w:hAnsi="David" w:cs="David" w:hint="cs"/>
                <w:color w:val="000000"/>
                <w:sz w:val="22"/>
                <w:szCs w:val="22"/>
                <w:rtl/>
              </w:rPr>
              <w:t>3 חודשים</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7E858401" w14:textId="77777777" w:rsidR="009C69B3" w:rsidRPr="009C69B3" w:rsidRDefault="009C69B3"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63260715" w14:textId="77777777" w:rsidR="009C69B3" w:rsidRPr="009C69B3" w:rsidRDefault="009C69B3"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44EAA00C" w14:textId="77777777" w:rsidR="009C69B3" w:rsidRPr="009C69B3" w:rsidRDefault="009C69B3"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r>
      <w:tr w:rsidR="009C69B3" w:rsidRPr="009C69B3" w14:paraId="12A253C2" w14:textId="77777777" w:rsidTr="009C69B3">
        <w:trPr>
          <w:trHeight w:val="315"/>
        </w:trPr>
        <w:tc>
          <w:tcPr>
            <w:tcW w:w="701" w:type="dxa"/>
            <w:tcBorders>
              <w:top w:val="nil"/>
              <w:left w:val="single" w:sz="4" w:space="0" w:color="auto"/>
              <w:bottom w:val="single" w:sz="4" w:space="0" w:color="auto"/>
              <w:right w:val="single" w:sz="4" w:space="0" w:color="auto"/>
            </w:tcBorders>
            <w:shd w:val="clear" w:color="auto" w:fill="auto"/>
            <w:vAlign w:val="center"/>
            <w:hideMark/>
          </w:tcPr>
          <w:p w14:paraId="50F4FD9A" w14:textId="7D6A7860" w:rsidR="009C69B3" w:rsidRPr="009C69B3" w:rsidRDefault="005009ED" w:rsidP="009C69B3">
            <w:pPr>
              <w:jc w:val="center"/>
              <w:rPr>
                <w:rFonts w:ascii="David" w:hAnsi="David" w:cs="David"/>
                <w:color w:val="000000"/>
                <w:rtl/>
              </w:rPr>
            </w:pPr>
            <w:r>
              <w:rPr>
                <w:rFonts w:ascii="David" w:hAnsi="David" w:cs="David" w:hint="cs"/>
                <w:color w:val="000000"/>
                <w:rtl/>
              </w:rPr>
              <w:t>34</w:t>
            </w:r>
          </w:p>
        </w:tc>
        <w:tc>
          <w:tcPr>
            <w:tcW w:w="941" w:type="dxa"/>
            <w:vMerge/>
            <w:tcBorders>
              <w:top w:val="nil"/>
              <w:left w:val="single" w:sz="4" w:space="0" w:color="auto"/>
              <w:bottom w:val="single" w:sz="4" w:space="0" w:color="auto"/>
              <w:right w:val="single" w:sz="4" w:space="0" w:color="auto"/>
            </w:tcBorders>
            <w:vAlign w:val="center"/>
            <w:hideMark/>
          </w:tcPr>
          <w:p w14:paraId="61B1EA6A" w14:textId="77777777" w:rsidR="009C69B3" w:rsidRPr="009C69B3" w:rsidRDefault="009C69B3" w:rsidP="009C69B3">
            <w:pPr>
              <w:rPr>
                <w:rFonts w:ascii="David" w:hAnsi="David" w:cs="David"/>
                <w:color w:val="000000"/>
                <w:sz w:val="22"/>
                <w:szCs w:val="22"/>
              </w:rPr>
            </w:pPr>
          </w:p>
        </w:tc>
        <w:tc>
          <w:tcPr>
            <w:tcW w:w="1063" w:type="dxa"/>
            <w:tcBorders>
              <w:top w:val="nil"/>
              <w:left w:val="single" w:sz="4" w:space="0" w:color="auto"/>
              <w:bottom w:val="single" w:sz="4" w:space="0" w:color="auto"/>
              <w:right w:val="single" w:sz="4" w:space="0" w:color="auto"/>
            </w:tcBorders>
            <w:shd w:val="clear" w:color="auto" w:fill="auto"/>
            <w:vAlign w:val="center"/>
            <w:hideMark/>
          </w:tcPr>
          <w:p w14:paraId="017ACCD0" w14:textId="150A6941" w:rsidR="009C69B3" w:rsidRPr="009C69B3" w:rsidRDefault="009C69B3" w:rsidP="009C69B3">
            <w:pPr>
              <w:jc w:val="center"/>
              <w:rPr>
                <w:rFonts w:ascii="David" w:hAnsi="David" w:cs="David"/>
                <w:color w:val="000000"/>
                <w:sz w:val="22"/>
                <w:szCs w:val="22"/>
                <w:rtl/>
              </w:rPr>
            </w:pPr>
            <w:ins w:id="1665" w:author="ניסים בן-צרפתי" w:date="2019-08-08T14:42:00Z">
              <w:r w:rsidRPr="009C69B3">
                <w:rPr>
                  <w:rFonts w:ascii="David" w:hAnsi="David" w:cs="David" w:hint="cs"/>
                  <w:color w:val="000000"/>
                  <w:sz w:val="22"/>
                  <w:szCs w:val="22"/>
                  <w:rtl/>
                </w:rPr>
                <w:t>הפריט בוטל</w:t>
              </w:r>
            </w:ins>
          </w:p>
        </w:tc>
        <w:tc>
          <w:tcPr>
            <w:tcW w:w="2108" w:type="dxa"/>
            <w:tcBorders>
              <w:top w:val="nil"/>
              <w:left w:val="single" w:sz="4" w:space="0" w:color="auto"/>
              <w:bottom w:val="single" w:sz="4" w:space="0" w:color="auto"/>
              <w:right w:val="single" w:sz="4" w:space="0" w:color="auto"/>
            </w:tcBorders>
            <w:shd w:val="clear" w:color="auto" w:fill="auto"/>
            <w:vAlign w:val="center"/>
            <w:hideMark/>
          </w:tcPr>
          <w:p w14:paraId="5F0FF50B" w14:textId="77777777" w:rsidR="009C69B3" w:rsidRPr="009C69B3" w:rsidRDefault="009C69B3" w:rsidP="009C69B3">
            <w:pPr>
              <w:jc w:val="center"/>
              <w:rPr>
                <w:rFonts w:ascii="David" w:hAnsi="David" w:cs="David"/>
                <w:color w:val="000000"/>
                <w:sz w:val="20"/>
                <w:szCs w:val="20"/>
                <w:rtl/>
              </w:rPr>
            </w:pPr>
            <w:r w:rsidRPr="009C69B3">
              <w:rPr>
                <w:rFonts w:ascii="David" w:hAnsi="David" w:cs="David"/>
                <w:color w:val="000000"/>
                <w:sz w:val="20"/>
                <w:szCs w:val="20"/>
                <w:rtl/>
              </w:rPr>
              <w:t> </w:t>
            </w:r>
          </w:p>
        </w:tc>
        <w:tc>
          <w:tcPr>
            <w:tcW w:w="1746" w:type="dxa"/>
            <w:tcBorders>
              <w:top w:val="nil"/>
              <w:left w:val="single" w:sz="4" w:space="0" w:color="auto"/>
              <w:bottom w:val="single" w:sz="4" w:space="0" w:color="auto"/>
              <w:right w:val="single" w:sz="4" w:space="0" w:color="auto"/>
            </w:tcBorders>
            <w:shd w:val="clear" w:color="auto" w:fill="auto"/>
            <w:vAlign w:val="center"/>
            <w:hideMark/>
          </w:tcPr>
          <w:p w14:paraId="02388AA8" w14:textId="77777777" w:rsidR="009C69B3" w:rsidRPr="009C69B3" w:rsidRDefault="009C69B3" w:rsidP="009C69B3">
            <w:pPr>
              <w:jc w:val="center"/>
              <w:rPr>
                <w:rFonts w:ascii="David" w:hAnsi="David" w:cs="David"/>
                <w:color w:val="000000"/>
                <w:sz w:val="20"/>
                <w:szCs w:val="20"/>
                <w:rtl/>
              </w:rPr>
            </w:pPr>
            <w:r w:rsidRPr="009C69B3">
              <w:rPr>
                <w:rFonts w:ascii="David" w:hAnsi="David" w:cs="David" w:hint="cs"/>
                <w:color w:val="000000"/>
                <w:sz w:val="20"/>
                <w:szCs w:val="20"/>
                <w:rtl/>
              </w:rPr>
              <w:t> </w:t>
            </w:r>
          </w:p>
        </w:tc>
        <w:tc>
          <w:tcPr>
            <w:tcW w:w="843" w:type="dxa"/>
            <w:tcBorders>
              <w:top w:val="nil"/>
              <w:left w:val="single" w:sz="4" w:space="0" w:color="auto"/>
              <w:bottom w:val="single" w:sz="4" w:space="0" w:color="auto"/>
              <w:right w:val="single" w:sz="4" w:space="0" w:color="auto"/>
            </w:tcBorders>
            <w:shd w:val="clear" w:color="auto" w:fill="auto"/>
            <w:vAlign w:val="center"/>
            <w:hideMark/>
          </w:tcPr>
          <w:p w14:paraId="4E2BFDF0" w14:textId="77777777" w:rsidR="009C69B3" w:rsidRPr="009C69B3" w:rsidRDefault="009C69B3"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08B9AECB" w14:textId="77777777" w:rsidR="009C69B3" w:rsidRPr="009C69B3" w:rsidRDefault="009C69B3"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56735A9E" w14:textId="77777777" w:rsidR="009C69B3" w:rsidRPr="009C69B3" w:rsidRDefault="009C69B3"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c>
          <w:tcPr>
            <w:tcW w:w="752" w:type="dxa"/>
            <w:tcBorders>
              <w:top w:val="nil"/>
              <w:left w:val="single" w:sz="4" w:space="0" w:color="auto"/>
              <w:bottom w:val="single" w:sz="4" w:space="0" w:color="auto"/>
              <w:right w:val="single" w:sz="4" w:space="0" w:color="auto"/>
            </w:tcBorders>
            <w:shd w:val="clear" w:color="auto" w:fill="auto"/>
            <w:vAlign w:val="center"/>
            <w:hideMark/>
          </w:tcPr>
          <w:p w14:paraId="22683412" w14:textId="77777777" w:rsidR="009C69B3" w:rsidRPr="009C69B3" w:rsidRDefault="009C69B3" w:rsidP="009C69B3">
            <w:pPr>
              <w:jc w:val="center"/>
              <w:rPr>
                <w:rFonts w:ascii="David" w:hAnsi="David" w:cs="David"/>
                <w:color w:val="000000"/>
                <w:sz w:val="22"/>
                <w:szCs w:val="22"/>
                <w:rtl/>
              </w:rPr>
            </w:pPr>
            <w:r w:rsidRPr="009C69B3">
              <w:rPr>
                <w:rFonts w:ascii="David" w:hAnsi="David" w:cs="David" w:hint="cs"/>
                <w:color w:val="000000"/>
                <w:sz w:val="22"/>
                <w:szCs w:val="22"/>
                <w:rtl/>
              </w:rPr>
              <w:t> </w:t>
            </w:r>
          </w:p>
        </w:tc>
      </w:tr>
    </w:tbl>
    <w:p w14:paraId="65D70E84" w14:textId="77777777" w:rsidR="00605CD2" w:rsidRPr="00F73CD2" w:rsidRDefault="00605CD2" w:rsidP="00605CD2">
      <w:pPr>
        <w:pStyle w:val="2fc"/>
        <w:tabs>
          <w:tab w:val="clear" w:pos="8364"/>
        </w:tabs>
        <w:bidi/>
        <w:spacing w:before="0" w:line="360" w:lineRule="auto"/>
        <w:ind w:left="0" w:right="0" w:firstLine="0"/>
        <w:rPr>
          <w:rFonts w:ascii="David" w:hAnsi="David"/>
          <w:b/>
          <w:bCs/>
          <w:caps/>
          <w:kern w:val="40"/>
          <w:sz w:val="40"/>
          <w:szCs w:val="40"/>
          <w:rtl/>
        </w:rPr>
      </w:pPr>
    </w:p>
    <w:p w14:paraId="0654CDE6" w14:textId="27606A05" w:rsidR="00605CD2" w:rsidRPr="00F73CD2" w:rsidRDefault="00605CD2" w:rsidP="00223C68">
      <w:pPr>
        <w:pStyle w:val="2fc"/>
        <w:tabs>
          <w:tab w:val="clear" w:pos="8364"/>
        </w:tabs>
        <w:bidi/>
        <w:spacing w:before="0" w:line="360" w:lineRule="auto"/>
        <w:ind w:left="483" w:right="0" w:firstLine="0"/>
        <w:rPr>
          <w:rFonts w:ascii="David" w:hAnsi="David"/>
          <w:b/>
          <w:bCs/>
          <w:caps/>
          <w:kern w:val="40"/>
          <w:sz w:val="40"/>
          <w:szCs w:val="40"/>
        </w:rPr>
      </w:pPr>
      <w:r w:rsidRPr="00F73CD2">
        <w:rPr>
          <w:rFonts w:ascii="David" w:hAnsi="David"/>
          <w:b/>
          <w:bCs/>
          <w:caps/>
          <w:kern w:val="40"/>
          <w:sz w:val="40"/>
          <w:szCs w:val="40"/>
          <w:rtl/>
        </w:rPr>
        <w:br w:type="page"/>
      </w:r>
    </w:p>
    <w:p w14:paraId="7E6BB243" w14:textId="77777777" w:rsidR="00833B8E" w:rsidRPr="00F73CD2" w:rsidRDefault="00833B8E" w:rsidP="008573FC">
      <w:pPr>
        <w:pStyle w:val="2fc"/>
        <w:numPr>
          <w:ilvl w:val="0"/>
          <w:numId w:val="112"/>
        </w:numPr>
        <w:tabs>
          <w:tab w:val="clear" w:pos="8364"/>
        </w:tabs>
        <w:bidi/>
        <w:spacing w:before="0" w:line="360" w:lineRule="auto"/>
        <w:ind w:right="0"/>
        <w:jc w:val="left"/>
        <w:outlineLvl w:val="3"/>
        <w:rPr>
          <w:rFonts w:ascii="David" w:hAnsi="David"/>
          <w:b/>
          <w:bCs/>
          <w:u w:val="single"/>
        </w:rPr>
      </w:pPr>
      <w:r w:rsidRPr="00F73CD2">
        <w:rPr>
          <w:rFonts w:ascii="David" w:hAnsi="David" w:hint="cs"/>
          <w:b/>
          <w:bCs/>
          <w:u w:val="single"/>
          <w:rtl/>
        </w:rPr>
        <w:t xml:space="preserve">מענה לדרישות </w:t>
      </w:r>
      <w:r w:rsidR="00A3402A" w:rsidRPr="00F73CD2">
        <w:rPr>
          <w:rFonts w:ascii="David" w:hAnsi="David" w:hint="cs"/>
          <w:b/>
          <w:bCs/>
          <w:u w:val="single"/>
          <w:rtl/>
        </w:rPr>
        <w:t xml:space="preserve">נוספות </w:t>
      </w:r>
      <w:r w:rsidRPr="00F73CD2">
        <w:rPr>
          <w:rFonts w:ascii="David" w:hAnsi="David" w:hint="cs"/>
          <w:b/>
          <w:bCs/>
          <w:u w:val="single"/>
          <w:rtl/>
        </w:rPr>
        <w:t xml:space="preserve"> </w:t>
      </w:r>
    </w:p>
    <w:p w14:paraId="04A2C003" w14:textId="14ABFE9B" w:rsidR="00263F7D" w:rsidRPr="00F73CD2" w:rsidRDefault="00263F7D" w:rsidP="008573FC">
      <w:pPr>
        <w:pStyle w:val="2fc"/>
        <w:numPr>
          <w:ilvl w:val="1"/>
          <w:numId w:val="112"/>
        </w:numPr>
        <w:tabs>
          <w:tab w:val="clear" w:pos="8364"/>
        </w:tabs>
        <w:bidi/>
        <w:spacing w:before="0" w:line="360" w:lineRule="auto"/>
        <w:ind w:right="0"/>
        <w:rPr>
          <w:rFonts w:ascii="David" w:hAnsi="David"/>
        </w:rPr>
      </w:pPr>
      <w:r w:rsidRPr="00F73CD2">
        <w:rPr>
          <w:rFonts w:ascii="David" w:hAnsi="David"/>
          <w:rtl/>
        </w:rPr>
        <w:t xml:space="preserve">יש לקרוא את הדרישות המפורטות להלן יחד עם הסעיפים הייעודיים בפרק </w:t>
      </w:r>
      <w:r w:rsidRPr="00F73CD2">
        <w:rPr>
          <w:rFonts w:ascii="David" w:hAnsi="David" w:hint="cs"/>
          <w:rtl/>
        </w:rPr>
        <w:t>2</w:t>
      </w:r>
      <w:r w:rsidRPr="00F73CD2">
        <w:rPr>
          <w:rFonts w:ascii="David" w:hAnsi="David"/>
          <w:rtl/>
        </w:rPr>
        <w:t xml:space="preserve"> למסמכי המכרז</w:t>
      </w:r>
      <w:r w:rsidR="00C97EB6" w:rsidRPr="00F73CD2">
        <w:rPr>
          <w:rFonts w:ascii="David" w:hAnsi="David" w:hint="cs"/>
          <w:rtl/>
        </w:rPr>
        <w:t>.</w:t>
      </w:r>
    </w:p>
    <w:p w14:paraId="72ACD661" w14:textId="77777777" w:rsidR="00833B8E" w:rsidRPr="00F73CD2" w:rsidRDefault="00833B8E" w:rsidP="008573FC">
      <w:pPr>
        <w:pStyle w:val="2fc"/>
        <w:numPr>
          <w:ilvl w:val="1"/>
          <w:numId w:val="112"/>
        </w:numPr>
        <w:tabs>
          <w:tab w:val="clear" w:pos="8364"/>
        </w:tabs>
        <w:bidi/>
        <w:spacing w:before="0" w:line="360" w:lineRule="auto"/>
        <w:ind w:right="0"/>
        <w:rPr>
          <w:rFonts w:ascii="David" w:hAnsi="David"/>
        </w:rPr>
      </w:pPr>
      <w:r w:rsidRPr="00F73CD2">
        <w:rPr>
          <w:rFonts w:ascii="David" w:hAnsi="David" w:hint="cs"/>
          <w:rtl/>
        </w:rPr>
        <w:t xml:space="preserve">המענה </w:t>
      </w:r>
      <w:r w:rsidR="00A3402A" w:rsidRPr="00F73CD2">
        <w:rPr>
          <w:rFonts w:ascii="David" w:hAnsi="David" w:hint="cs"/>
          <w:rtl/>
        </w:rPr>
        <w:t xml:space="preserve">המציע לדרישות נוספות </w:t>
      </w:r>
    </w:p>
    <w:p w14:paraId="6BA93648" w14:textId="77777777" w:rsidR="009B246E" w:rsidRPr="00F73CD2" w:rsidRDefault="009B246E" w:rsidP="009B246E">
      <w:pPr>
        <w:pStyle w:val="RonnyBase"/>
        <w:spacing w:before="0" w:line="360" w:lineRule="auto"/>
        <w:ind w:firstLine="720"/>
        <w:rPr>
          <w:rFonts w:ascii="David" w:hAnsi="David"/>
          <w:b/>
          <w:bCs/>
          <w:sz w:val="24"/>
          <w:szCs w:val="24"/>
          <w:rtl/>
        </w:rPr>
      </w:pPr>
    </w:p>
    <w:tbl>
      <w:tblPr>
        <w:tblStyle w:val="affff4"/>
        <w:bidiVisual/>
        <w:tblW w:w="0" w:type="auto"/>
        <w:jc w:val="center"/>
        <w:tblLayout w:type="fixed"/>
        <w:tblLook w:val="04A0" w:firstRow="1" w:lastRow="0" w:firstColumn="1" w:lastColumn="0" w:noHBand="0" w:noVBand="1"/>
      </w:tblPr>
      <w:tblGrid>
        <w:gridCol w:w="4976"/>
        <w:gridCol w:w="2853"/>
      </w:tblGrid>
      <w:tr w:rsidR="00A3402A" w:rsidRPr="00F73CD2" w14:paraId="47BADE07" w14:textId="77777777" w:rsidTr="00A3402A">
        <w:trPr>
          <w:trHeight w:val="601"/>
          <w:jc w:val="center"/>
        </w:trPr>
        <w:tc>
          <w:tcPr>
            <w:tcW w:w="4976" w:type="dxa"/>
          </w:tcPr>
          <w:p w14:paraId="5594497D" w14:textId="77777777" w:rsidR="00A3402A" w:rsidRPr="00F73CD2" w:rsidRDefault="00A3402A" w:rsidP="00A3402A">
            <w:pPr>
              <w:spacing w:line="360" w:lineRule="auto"/>
              <w:contextualSpacing/>
              <w:jc w:val="both"/>
              <w:rPr>
                <w:rFonts w:ascii="David" w:hAnsi="David" w:cs="David"/>
                <w:b/>
                <w:bCs/>
                <w:sz w:val="28"/>
                <w:szCs w:val="28"/>
                <w:rtl/>
                <w:lang w:eastAsia="he-IL"/>
              </w:rPr>
            </w:pPr>
            <w:r w:rsidRPr="00F73CD2">
              <w:rPr>
                <w:rFonts w:ascii="David" w:hAnsi="David" w:cs="David" w:hint="cs"/>
                <w:b/>
                <w:bCs/>
                <w:sz w:val="28"/>
                <w:szCs w:val="28"/>
                <w:rtl/>
                <w:lang w:eastAsia="he-IL"/>
              </w:rPr>
              <w:t>הדרישה</w:t>
            </w:r>
          </w:p>
        </w:tc>
        <w:tc>
          <w:tcPr>
            <w:tcW w:w="2853" w:type="dxa"/>
          </w:tcPr>
          <w:p w14:paraId="34D41874" w14:textId="77777777" w:rsidR="00A3402A" w:rsidRPr="00F73CD2" w:rsidRDefault="00A3402A" w:rsidP="00A3402A">
            <w:pPr>
              <w:tabs>
                <w:tab w:val="left" w:pos="1049"/>
              </w:tabs>
              <w:spacing w:line="360" w:lineRule="auto"/>
              <w:ind w:right="-439"/>
              <w:jc w:val="both"/>
              <w:rPr>
                <w:rFonts w:ascii="David" w:hAnsi="David" w:cs="David"/>
                <w:b/>
                <w:bCs/>
                <w:caps/>
                <w:kern w:val="40"/>
                <w:sz w:val="40"/>
                <w:szCs w:val="40"/>
                <w:rtl/>
              </w:rPr>
            </w:pPr>
            <w:r w:rsidRPr="00F73CD2">
              <w:rPr>
                <w:rFonts w:ascii="David" w:hAnsi="David" w:cs="David" w:hint="cs"/>
                <w:b/>
                <w:bCs/>
                <w:sz w:val="28"/>
                <w:szCs w:val="28"/>
                <w:rtl/>
                <w:lang w:eastAsia="he-IL"/>
              </w:rPr>
              <w:t>תשובת הספק המציע</w:t>
            </w:r>
          </w:p>
        </w:tc>
      </w:tr>
      <w:tr w:rsidR="009B246E" w:rsidRPr="00F73CD2" w14:paraId="3083E45F" w14:textId="77777777" w:rsidTr="009B246E">
        <w:trPr>
          <w:trHeight w:val="1731"/>
          <w:jc w:val="center"/>
        </w:trPr>
        <w:tc>
          <w:tcPr>
            <w:tcW w:w="4976" w:type="dxa"/>
          </w:tcPr>
          <w:p w14:paraId="66E47BBF" w14:textId="77777777" w:rsidR="009B246E" w:rsidRPr="00F73CD2" w:rsidRDefault="009B246E" w:rsidP="009B246E">
            <w:pPr>
              <w:spacing w:line="360" w:lineRule="auto"/>
              <w:contextualSpacing/>
              <w:jc w:val="both"/>
              <w:rPr>
                <w:rFonts w:ascii="David" w:hAnsi="David" w:cs="David"/>
                <w:rtl/>
                <w:lang w:eastAsia="he-IL"/>
              </w:rPr>
            </w:pPr>
            <w:r w:rsidRPr="00F73CD2">
              <w:rPr>
                <w:rFonts w:ascii="David" w:hAnsi="David" w:cs="David" w:hint="cs"/>
                <w:rtl/>
                <w:lang w:eastAsia="he-IL"/>
              </w:rPr>
              <w:t>המציע יתאר את המערכת המוצעת על ידו ביחס לנושאים הבאים:</w:t>
            </w:r>
          </w:p>
          <w:p w14:paraId="666C39FB" w14:textId="77777777" w:rsidR="009B246E" w:rsidRPr="00F73CD2" w:rsidRDefault="009B246E" w:rsidP="008573FC">
            <w:pPr>
              <w:pStyle w:val="Default0"/>
              <w:numPr>
                <w:ilvl w:val="0"/>
                <w:numId w:val="99"/>
              </w:numPr>
              <w:tabs>
                <w:tab w:val="left" w:pos="804"/>
              </w:tabs>
              <w:spacing w:line="360" w:lineRule="auto"/>
              <w:ind w:left="804" w:hanging="425"/>
              <w:jc w:val="both"/>
              <w:rPr>
                <w:rFonts w:cs="David"/>
                <w:lang w:bidi="he-IL"/>
              </w:rPr>
            </w:pPr>
            <w:r w:rsidRPr="00F73CD2">
              <w:rPr>
                <w:rFonts w:cs="David" w:hint="cs"/>
                <w:rtl/>
                <w:lang w:bidi="he-IL"/>
              </w:rPr>
              <w:t>מגנוני</w:t>
            </w:r>
            <w:r w:rsidRPr="00F73CD2">
              <w:rPr>
                <w:rFonts w:cs="David"/>
                <w:rtl/>
                <w:lang w:bidi="he-IL"/>
              </w:rPr>
              <w:t xml:space="preserve"> גיבוי</w:t>
            </w:r>
            <w:r w:rsidRPr="00F73CD2">
              <w:rPr>
                <w:rFonts w:cs="David" w:hint="cs"/>
                <w:rtl/>
                <w:lang w:bidi="he-IL"/>
              </w:rPr>
              <w:t xml:space="preserve"> הקיימי</w:t>
            </w:r>
            <w:r w:rsidRPr="00F73CD2">
              <w:rPr>
                <w:rFonts w:cs="David" w:hint="eastAsia"/>
                <w:rtl/>
                <w:lang w:bidi="he-IL"/>
              </w:rPr>
              <w:t>ם</w:t>
            </w:r>
            <w:r w:rsidRPr="00F73CD2">
              <w:rPr>
                <w:rFonts w:cs="David" w:hint="cs"/>
                <w:rtl/>
                <w:lang w:bidi="he-IL"/>
              </w:rPr>
              <w:t xml:space="preserve"> במערכת לרבות דרכי  הגיבוי סוג ה</w:t>
            </w:r>
            <w:r w:rsidRPr="00F73CD2">
              <w:rPr>
                <w:rFonts w:cs="David"/>
                <w:rtl/>
                <w:lang w:bidi="he-IL"/>
              </w:rPr>
              <w:t xml:space="preserve">מידע, תדירות </w:t>
            </w:r>
            <w:r w:rsidRPr="00F73CD2">
              <w:rPr>
                <w:rFonts w:cs="David" w:hint="cs"/>
                <w:rtl/>
                <w:lang w:bidi="he-IL"/>
              </w:rPr>
              <w:t>הגיבוי פרק הזמן לשמירה על תוצרי הגיבוי</w:t>
            </w:r>
          </w:p>
          <w:p w14:paraId="60F94C17" w14:textId="77777777" w:rsidR="009B246E" w:rsidRPr="00F73CD2" w:rsidRDefault="009B246E" w:rsidP="008573FC">
            <w:pPr>
              <w:pStyle w:val="Default0"/>
              <w:numPr>
                <w:ilvl w:val="0"/>
                <w:numId w:val="99"/>
              </w:numPr>
              <w:tabs>
                <w:tab w:val="left" w:pos="804"/>
              </w:tabs>
              <w:spacing w:line="360" w:lineRule="auto"/>
              <w:ind w:left="804" w:hanging="425"/>
              <w:jc w:val="both"/>
              <w:rPr>
                <w:rFonts w:cs="David"/>
                <w:lang w:bidi="he-IL"/>
              </w:rPr>
            </w:pPr>
            <w:r w:rsidRPr="00F73CD2">
              <w:rPr>
                <w:rFonts w:cs="David" w:hint="cs"/>
                <w:rtl/>
                <w:lang w:bidi="he-IL"/>
              </w:rPr>
              <w:t xml:space="preserve">אופן התקנה מקומית של המערכת אצל הלקוח </w:t>
            </w:r>
            <w:r w:rsidRPr="00F73CD2">
              <w:rPr>
                <w:rFonts w:cs="David"/>
                <w:lang w:bidi="he-IL"/>
              </w:rPr>
              <w:t>on promise</w:t>
            </w:r>
          </w:p>
          <w:p w14:paraId="56E8FC80" w14:textId="77777777" w:rsidR="009B246E" w:rsidRPr="00F73CD2" w:rsidRDefault="009B246E" w:rsidP="008573FC">
            <w:pPr>
              <w:pStyle w:val="Default0"/>
              <w:numPr>
                <w:ilvl w:val="0"/>
                <w:numId w:val="99"/>
              </w:numPr>
              <w:tabs>
                <w:tab w:val="left" w:pos="804"/>
              </w:tabs>
              <w:spacing w:line="360" w:lineRule="auto"/>
              <w:ind w:left="804" w:hanging="425"/>
              <w:jc w:val="both"/>
              <w:rPr>
                <w:rFonts w:cs="David"/>
                <w:lang w:bidi="he-IL"/>
              </w:rPr>
            </w:pPr>
            <w:r w:rsidRPr="00F73CD2">
              <w:rPr>
                <w:rFonts w:cs="David" w:hint="cs"/>
                <w:rtl/>
                <w:lang w:bidi="he-IL"/>
              </w:rPr>
              <w:t xml:space="preserve"> תיאור מפורט של תכונות האפליקציה: לרבות תמיכה במספר קבוצות דיבור, תמיכה במספר מנויים בקבוצה שיהוי </w:t>
            </w:r>
          </w:p>
          <w:p w14:paraId="432B94CA" w14:textId="77777777" w:rsidR="009B246E" w:rsidRPr="00F73CD2" w:rsidRDefault="009B246E" w:rsidP="008573FC">
            <w:pPr>
              <w:pStyle w:val="Default0"/>
              <w:numPr>
                <w:ilvl w:val="0"/>
                <w:numId w:val="99"/>
              </w:numPr>
              <w:tabs>
                <w:tab w:val="left" w:pos="804"/>
              </w:tabs>
              <w:spacing w:line="360" w:lineRule="auto"/>
              <w:ind w:left="804" w:hanging="425"/>
              <w:jc w:val="both"/>
              <w:rPr>
                <w:rFonts w:cs="David"/>
                <w:lang w:bidi="he-IL"/>
              </w:rPr>
            </w:pPr>
            <w:r w:rsidRPr="00F73CD2">
              <w:rPr>
                <w:rFonts w:cs="David" w:hint="cs"/>
                <w:rtl/>
                <w:lang w:bidi="he-IL"/>
              </w:rPr>
              <w:t xml:space="preserve"> תיאור השירותים הנוספים שקיימי</w:t>
            </w:r>
            <w:r w:rsidRPr="00F73CD2">
              <w:rPr>
                <w:rFonts w:cs="David" w:hint="eastAsia"/>
                <w:rtl/>
                <w:lang w:bidi="he-IL"/>
              </w:rPr>
              <w:t>ם</w:t>
            </w:r>
            <w:r w:rsidRPr="00F73CD2">
              <w:rPr>
                <w:rFonts w:cs="David" w:hint="cs"/>
                <w:rtl/>
                <w:lang w:bidi="he-IL"/>
              </w:rPr>
              <w:t xml:space="preserve">  במערכת </w:t>
            </w:r>
            <w:r w:rsidRPr="00F73CD2">
              <w:rPr>
                <w:rFonts w:cs="David" w:hint="cs"/>
                <w:lang w:bidi="he-IL"/>
              </w:rPr>
              <w:t>POC</w:t>
            </w:r>
          </w:p>
          <w:p w14:paraId="79F7DE80" w14:textId="77777777" w:rsidR="009B246E" w:rsidRPr="00F73CD2" w:rsidRDefault="009B246E" w:rsidP="008573FC">
            <w:pPr>
              <w:pStyle w:val="Default0"/>
              <w:numPr>
                <w:ilvl w:val="0"/>
                <w:numId w:val="99"/>
              </w:numPr>
              <w:tabs>
                <w:tab w:val="left" w:pos="804"/>
              </w:tabs>
              <w:spacing w:line="360" w:lineRule="auto"/>
              <w:ind w:left="804" w:hanging="425"/>
              <w:jc w:val="both"/>
              <w:rPr>
                <w:rFonts w:cs="David"/>
                <w:lang w:bidi="he-IL"/>
              </w:rPr>
            </w:pPr>
            <w:r w:rsidRPr="00F73CD2">
              <w:rPr>
                <w:rFonts w:cs="David" w:hint="cs"/>
                <w:rtl/>
                <w:lang w:bidi="he-IL"/>
              </w:rPr>
              <w:t xml:space="preserve">הפקת </w:t>
            </w:r>
            <w:r w:rsidRPr="00F73CD2">
              <w:rPr>
                <w:rFonts w:cs="David"/>
                <w:rtl/>
                <w:lang w:bidi="he-IL"/>
              </w:rPr>
              <w:t>דוחות</w:t>
            </w:r>
            <w:r w:rsidRPr="00F73CD2">
              <w:rPr>
                <w:rFonts w:cs="David" w:hint="cs"/>
                <w:rtl/>
                <w:lang w:bidi="he-IL"/>
              </w:rPr>
              <w:t>:</w:t>
            </w:r>
            <w:r w:rsidRPr="00F73CD2">
              <w:rPr>
                <w:rFonts w:cs="David"/>
                <w:rtl/>
                <w:lang w:bidi="he-IL"/>
              </w:rPr>
              <w:t xml:space="preserve"> דוחות מוגדרים מראש</w:t>
            </w:r>
            <w:r w:rsidRPr="00F73CD2">
              <w:rPr>
                <w:rFonts w:cs="David" w:hint="cs"/>
                <w:rtl/>
                <w:lang w:bidi="he-IL"/>
              </w:rPr>
              <w:t>,</w:t>
            </w:r>
            <w:r w:rsidRPr="00F73CD2">
              <w:rPr>
                <w:rFonts w:cs="David"/>
                <w:rtl/>
                <w:lang w:bidi="he-IL"/>
              </w:rPr>
              <w:t xml:space="preserve"> ייצוא </w:t>
            </w:r>
            <w:r w:rsidRPr="00F73CD2">
              <w:rPr>
                <w:rFonts w:cs="David" w:hint="cs"/>
                <w:rtl/>
                <w:lang w:bidi="he-IL"/>
              </w:rPr>
              <w:t xml:space="preserve">קבצים. </w:t>
            </w:r>
          </w:p>
          <w:p w14:paraId="351FBB87" w14:textId="77777777" w:rsidR="009B246E" w:rsidRPr="00F73CD2" w:rsidRDefault="009B246E" w:rsidP="008573FC">
            <w:pPr>
              <w:pStyle w:val="Default0"/>
              <w:numPr>
                <w:ilvl w:val="0"/>
                <w:numId w:val="99"/>
              </w:numPr>
              <w:tabs>
                <w:tab w:val="left" w:pos="804"/>
              </w:tabs>
              <w:spacing w:line="360" w:lineRule="auto"/>
              <w:ind w:left="804" w:hanging="425"/>
              <w:jc w:val="both"/>
              <w:rPr>
                <w:rFonts w:cs="David"/>
                <w:rtl/>
              </w:rPr>
            </w:pPr>
            <w:r w:rsidRPr="00F73CD2">
              <w:rPr>
                <w:rFonts w:cs="David" w:hint="cs"/>
                <w:rtl/>
                <w:lang w:bidi="he-IL"/>
              </w:rPr>
              <w:t xml:space="preserve">מערכת </w:t>
            </w:r>
            <w:r w:rsidRPr="00F73CD2">
              <w:rPr>
                <w:rFonts w:cs="David"/>
                <w:lang w:bidi="he-IL"/>
              </w:rPr>
              <w:t>Billing</w:t>
            </w:r>
            <w:r w:rsidRPr="00F73CD2">
              <w:rPr>
                <w:rFonts w:cs="David" w:hint="cs"/>
                <w:rtl/>
                <w:lang w:bidi="he-IL"/>
              </w:rPr>
              <w:t xml:space="preserve"> </w:t>
            </w:r>
            <w:r w:rsidRPr="00F73CD2">
              <w:rPr>
                <w:rFonts w:cs="David"/>
                <w:rtl/>
                <w:lang w:bidi="he-IL"/>
              </w:rPr>
              <w:t>–</w:t>
            </w:r>
            <w:r w:rsidRPr="00F73CD2">
              <w:rPr>
                <w:rFonts w:cs="David" w:hint="cs"/>
                <w:rtl/>
                <w:lang w:bidi="he-IL"/>
              </w:rPr>
              <w:t xml:space="preserve"> האם קיים למציע מערכת </w:t>
            </w:r>
            <w:r w:rsidRPr="00F73CD2">
              <w:rPr>
                <w:rFonts w:cs="David"/>
                <w:lang w:bidi="he-IL"/>
              </w:rPr>
              <w:t>Billing</w:t>
            </w:r>
            <w:r w:rsidRPr="00F73CD2">
              <w:rPr>
                <w:rFonts w:cs="David" w:hint="cs"/>
                <w:rtl/>
                <w:lang w:bidi="he-IL"/>
              </w:rPr>
              <w:t xml:space="preserve"> האם המערכת תומכת בשירותי </w:t>
            </w:r>
            <w:r w:rsidRPr="00F73CD2">
              <w:rPr>
                <w:rFonts w:cs="David" w:hint="cs"/>
                <w:lang w:bidi="he-IL"/>
              </w:rPr>
              <w:t>POC</w:t>
            </w:r>
            <w:r w:rsidRPr="00F73CD2">
              <w:rPr>
                <w:rFonts w:cs="David" w:hint="cs"/>
                <w:rtl/>
                <w:lang w:bidi="he-IL"/>
              </w:rPr>
              <w:t xml:space="preserve"> </w:t>
            </w:r>
          </w:p>
          <w:p w14:paraId="1D69FA98" w14:textId="77777777" w:rsidR="009B246E" w:rsidRPr="00F73CD2" w:rsidRDefault="009B246E" w:rsidP="008573FC">
            <w:pPr>
              <w:pStyle w:val="Default0"/>
              <w:numPr>
                <w:ilvl w:val="0"/>
                <w:numId w:val="99"/>
              </w:numPr>
              <w:tabs>
                <w:tab w:val="left" w:pos="804"/>
              </w:tabs>
              <w:spacing w:line="360" w:lineRule="auto"/>
              <w:ind w:left="804" w:hanging="425"/>
              <w:jc w:val="both"/>
              <w:rPr>
                <w:rFonts w:cs="David"/>
                <w:rtl/>
              </w:rPr>
            </w:pPr>
            <w:r w:rsidRPr="00F73CD2">
              <w:rPr>
                <w:rFonts w:cs="David" w:hint="cs"/>
                <w:rtl/>
                <w:lang w:bidi="he-IL"/>
              </w:rPr>
              <w:t>תצורת הרשת דרכה מסופק השירות</w:t>
            </w:r>
          </w:p>
          <w:p w14:paraId="05BF56D0" w14:textId="77777777" w:rsidR="009B246E" w:rsidRPr="00F73CD2" w:rsidRDefault="009B246E" w:rsidP="008573FC">
            <w:pPr>
              <w:pStyle w:val="Default0"/>
              <w:numPr>
                <w:ilvl w:val="0"/>
                <w:numId w:val="99"/>
              </w:numPr>
              <w:tabs>
                <w:tab w:val="left" w:pos="804"/>
              </w:tabs>
              <w:spacing w:line="360" w:lineRule="auto"/>
              <w:ind w:left="804" w:hanging="425"/>
              <w:jc w:val="both"/>
              <w:rPr>
                <w:rFonts w:cs="David"/>
                <w:rtl/>
              </w:rPr>
            </w:pPr>
            <w:r w:rsidRPr="00F73CD2">
              <w:rPr>
                <w:rFonts w:cs="David" w:hint="cs"/>
                <w:rtl/>
                <w:lang w:bidi="he-IL"/>
              </w:rPr>
              <w:t>תיאור שרידות הרשת</w:t>
            </w:r>
          </w:p>
          <w:p w14:paraId="187228E1" w14:textId="77777777" w:rsidR="009B246E" w:rsidRPr="00F73CD2" w:rsidRDefault="009B246E" w:rsidP="008573FC">
            <w:pPr>
              <w:pStyle w:val="Default0"/>
              <w:numPr>
                <w:ilvl w:val="0"/>
                <w:numId w:val="99"/>
              </w:numPr>
              <w:tabs>
                <w:tab w:val="left" w:pos="804"/>
              </w:tabs>
              <w:spacing w:line="360" w:lineRule="auto"/>
              <w:ind w:left="804" w:hanging="425"/>
              <w:jc w:val="both"/>
              <w:rPr>
                <w:rFonts w:cs="David"/>
                <w:rtl/>
              </w:rPr>
            </w:pPr>
            <w:r w:rsidRPr="00F73CD2">
              <w:rPr>
                <w:rFonts w:cs="David" w:hint="cs"/>
                <w:rtl/>
                <w:lang w:bidi="he-IL"/>
              </w:rPr>
              <w:t>עמידה בדרישות רגולציה וביטחון</w:t>
            </w:r>
          </w:p>
          <w:p w14:paraId="6E9705DE" w14:textId="77777777" w:rsidR="009B246E" w:rsidRPr="00F73CD2" w:rsidRDefault="009B246E" w:rsidP="008573FC">
            <w:pPr>
              <w:pStyle w:val="Default0"/>
              <w:numPr>
                <w:ilvl w:val="0"/>
                <w:numId w:val="99"/>
              </w:numPr>
              <w:tabs>
                <w:tab w:val="left" w:pos="804"/>
              </w:tabs>
              <w:spacing w:line="360" w:lineRule="auto"/>
              <w:ind w:left="804" w:hanging="425"/>
              <w:jc w:val="both"/>
              <w:rPr>
                <w:rFonts w:cs="David"/>
                <w:lang w:bidi="he-IL"/>
              </w:rPr>
            </w:pPr>
            <w:r w:rsidRPr="00F73CD2">
              <w:rPr>
                <w:rFonts w:cs="David" w:hint="cs"/>
                <w:rtl/>
                <w:lang w:bidi="he-IL"/>
              </w:rPr>
              <w:t>תכנון התפתחות הרשת והשירותים הניתנים</w:t>
            </w:r>
            <w:r w:rsidRPr="00F73CD2">
              <w:rPr>
                <w:rFonts w:cs="David" w:hint="cs"/>
                <w:rtl/>
              </w:rPr>
              <w:t>.</w:t>
            </w:r>
          </w:p>
          <w:p w14:paraId="32C91674" w14:textId="1DC30A8E" w:rsidR="009B246E" w:rsidRPr="00F73CD2" w:rsidDel="00AB50BF" w:rsidRDefault="009B246E" w:rsidP="008573FC">
            <w:pPr>
              <w:pStyle w:val="Default0"/>
              <w:numPr>
                <w:ilvl w:val="0"/>
                <w:numId w:val="99"/>
              </w:numPr>
              <w:tabs>
                <w:tab w:val="left" w:pos="804"/>
              </w:tabs>
              <w:spacing w:line="360" w:lineRule="auto"/>
              <w:ind w:left="804" w:hanging="425"/>
              <w:contextualSpacing/>
              <w:jc w:val="both"/>
              <w:rPr>
                <w:del w:id="1666" w:author="ניסים בן-צרפתי" w:date="2019-07-25T14:38:00Z"/>
                <w:rFonts w:ascii="David" w:hAnsi="David" w:cs="David"/>
                <w:rtl/>
                <w:lang w:eastAsia="he-IL"/>
              </w:rPr>
            </w:pPr>
            <w:del w:id="1667" w:author="ניסים בן-צרפתי" w:date="2019-07-25T14:38:00Z">
              <w:r w:rsidRPr="00F73CD2" w:rsidDel="00AB50BF">
                <w:rPr>
                  <w:rFonts w:cs="David"/>
                  <w:rtl/>
                  <w:lang w:bidi="he-IL"/>
                </w:rPr>
                <w:delText xml:space="preserve">תמיכה בסטנדרט נגישות </w:delText>
              </w:r>
            </w:del>
          </w:p>
          <w:p w14:paraId="676F1CE8" w14:textId="5E78ADC5" w:rsidR="009B246E" w:rsidRPr="00F73CD2" w:rsidRDefault="009B246E" w:rsidP="009B246E">
            <w:pPr>
              <w:spacing w:line="360" w:lineRule="auto"/>
              <w:contextualSpacing/>
              <w:jc w:val="both"/>
              <w:rPr>
                <w:rFonts w:ascii="David" w:hAnsi="David" w:cs="David"/>
                <w:rtl/>
                <w:lang w:eastAsia="he-IL"/>
              </w:rPr>
            </w:pPr>
            <w:del w:id="1668" w:author="ניסים בן-צרפתי" w:date="2019-07-25T14:38:00Z">
              <w:r w:rsidRPr="00F73CD2" w:rsidDel="00AB50BF">
                <w:rPr>
                  <w:rFonts w:ascii="David" w:hAnsi="David" w:cs="David" w:hint="cs"/>
                  <w:rtl/>
                  <w:lang w:eastAsia="he-IL"/>
                </w:rPr>
                <w:delText xml:space="preserve"> </w:delText>
              </w:r>
            </w:del>
          </w:p>
        </w:tc>
        <w:tc>
          <w:tcPr>
            <w:tcW w:w="2853" w:type="dxa"/>
          </w:tcPr>
          <w:p w14:paraId="2CB4D609" w14:textId="77777777" w:rsidR="009B246E" w:rsidRPr="00F73CD2" w:rsidRDefault="009B246E" w:rsidP="009B246E">
            <w:pPr>
              <w:tabs>
                <w:tab w:val="left" w:pos="1049"/>
              </w:tabs>
              <w:spacing w:line="360" w:lineRule="auto"/>
              <w:ind w:right="-439"/>
              <w:jc w:val="both"/>
              <w:rPr>
                <w:rFonts w:ascii="David" w:hAnsi="David" w:cs="David"/>
                <w:b/>
                <w:bCs/>
                <w:caps/>
                <w:kern w:val="40"/>
                <w:sz w:val="40"/>
                <w:szCs w:val="40"/>
                <w:rtl/>
              </w:rPr>
            </w:pPr>
          </w:p>
        </w:tc>
      </w:tr>
    </w:tbl>
    <w:p w14:paraId="4EDCE6D4" w14:textId="77777777" w:rsidR="00D364C6" w:rsidRPr="00F73CD2" w:rsidRDefault="00D364C6" w:rsidP="009B246E">
      <w:pPr>
        <w:bidi w:val="0"/>
        <w:spacing w:before="200" w:after="200" w:line="276" w:lineRule="auto"/>
        <w:rPr>
          <w:lang w:eastAsia="he-IL"/>
        </w:rPr>
      </w:pPr>
      <w:r w:rsidRPr="00F73CD2">
        <w:rPr>
          <w:rtl/>
          <w:lang w:eastAsia="he-IL"/>
        </w:rPr>
        <w:br w:type="page"/>
      </w:r>
    </w:p>
    <w:p w14:paraId="36858EAD" w14:textId="2729F2E8" w:rsidR="00AA3639" w:rsidRPr="00F73CD2" w:rsidRDefault="00AA3639" w:rsidP="008573FC">
      <w:pPr>
        <w:pStyle w:val="2fc"/>
        <w:numPr>
          <w:ilvl w:val="0"/>
          <w:numId w:val="112"/>
        </w:numPr>
        <w:tabs>
          <w:tab w:val="clear" w:pos="8364"/>
        </w:tabs>
        <w:bidi/>
        <w:spacing w:before="0" w:line="360" w:lineRule="auto"/>
        <w:ind w:right="0"/>
        <w:jc w:val="left"/>
        <w:outlineLvl w:val="3"/>
        <w:rPr>
          <w:rFonts w:ascii="David" w:hAnsi="David"/>
          <w:b/>
          <w:bCs/>
          <w:u w:val="single"/>
          <w:rtl/>
        </w:rPr>
      </w:pPr>
      <w:r w:rsidRPr="00F73CD2">
        <w:rPr>
          <w:rFonts w:ascii="David" w:hAnsi="David" w:hint="cs"/>
          <w:b/>
          <w:bCs/>
          <w:u w:val="single"/>
          <w:rtl/>
        </w:rPr>
        <w:t>טבלת מענה לדרישות שירות</w:t>
      </w:r>
      <w:r w:rsidR="000A541F" w:rsidRPr="00F73CD2">
        <w:rPr>
          <w:rFonts w:ascii="David" w:hAnsi="David" w:hint="cs"/>
          <w:b/>
          <w:bCs/>
          <w:u w:val="single"/>
          <w:rtl/>
        </w:rPr>
        <w:t xml:space="preserve">, תמיכה, </w:t>
      </w:r>
      <w:r w:rsidRPr="00F73CD2">
        <w:rPr>
          <w:rFonts w:ascii="David" w:hAnsi="David" w:hint="cs"/>
          <w:b/>
          <w:bCs/>
          <w:u w:val="single"/>
          <w:rtl/>
        </w:rPr>
        <w:t>תחזוקה</w:t>
      </w:r>
      <w:r w:rsidR="000A541F" w:rsidRPr="00F73CD2">
        <w:rPr>
          <w:rFonts w:ascii="David" w:hAnsi="David" w:hint="cs"/>
          <w:b/>
          <w:bCs/>
          <w:u w:val="single"/>
          <w:rtl/>
        </w:rPr>
        <w:t xml:space="preserve"> ותיקונים</w:t>
      </w:r>
    </w:p>
    <w:p w14:paraId="3CBF65D4" w14:textId="233A42F5" w:rsidR="00BB4293" w:rsidRPr="00F73CD2" w:rsidRDefault="00BB4293" w:rsidP="008573FC">
      <w:pPr>
        <w:pStyle w:val="2fc"/>
        <w:numPr>
          <w:ilvl w:val="1"/>
          <w:numId w:val="112"/>
        </w:numPr>
        <w:tabs>
          <w:tab w:val="clear" w:pos="8364"/>
        </w:tabs>
        <w:bidi/>
        <w:spacing w:before="0" w:line="360" w:lineRule="auto"/>
        <w:ind w:right="0"/>
        <w:rPr>
          <w:rFonts w:ascii="David" w:hAnsi="David"/>
        </w:rPr>
      </w:pPr>
      <w:r w:rsidRPr="00F73CD2">
        <w:rPr>
          <w:rFonts w:ascii="David" w:hAnsi="David"/>
          <w:rtl/>
        </w:rPr>
        <w:t xml:space="preserve">יש לקרוא את הדרישות המפורטות להלן יחד עם הסעיפים הייעודיים </w:t>
      </w:r>
      <w:r w:rsidR="00FD1094" w:rsidRPr="00F73CD2">
        <w:rPr>
          <w:rFonts w:ascii="David" w:hAnsi="David"/>
          <w:rtl/>
        </w:rPr>
        <w:t xml:space="preserve">בפרק </w:t>
      </w:r>
      <w:r w:rsidR="00FD1094" w:rsidRPr="00F73CD2">
        <w:rPr>
          <w:rFonts w:ascii="David" w:hAnsi="David" w:hint="cs"/>
          <w:rtl/>
        </w:rPr>
        <w:t>2</w:t>
      </w:r>
      <w:r w:rsidRPr="00F73CD2">
        <w:rPr>
          <w:rFonts w:ascii="David" w:hAnsi="David"/>
          <w:rtl/>
        </w:rPr>
        <w:t xml:space="preserve"> למסמכי המכרז.</w:t>
      </w:r>
    </w:p>
    <w:p w14:paraId="78416D94" w14:textId="21DA6D2E" w:rsidR="00FC4E47" w:rsidRPr="00F73CD2" w:rsidRDefault="00FC4E47" w:rsidP="008573FC">
      <w:pPr>
        <w:pStyle w:val="2fc"/>
        <w:numPr>
          <w:ilvl w:val="1"/>
          <w:numId w:val="112"/>
        </w:numPr>
        <w:tabs>
          <w:tab w:val="clear" w:pos="8364"/>
        </w:tabs>
        <w:bidi/>
        <w:spacing w:before="0" w:line="360" w:lineRule="auto"/>
        <w:ind w:right="0"/>
        <w:rPr>
          <w:rFonts w:ascii="David" w:hAnsi="David"/>
          <w:rtl/>
        </w:rPr>
      </w:pPr>
      <w:r w:rsidRPr="00F73CD2">
        <w:rPr>
          <w:rFonts w:ascii="David" w:hAnsi="David"/>
          <w:rtl/>
        </w:rPr>
        <w:t>המציע יפרט בהצעתו נתונים הקשורים לאופן מתן השירות בהתאם לפרמטרים ה</w:t>
      </w:r>
      <w:r w:rsidRPr="00F73CD2">
        <w:rPr>
          <w:rFonts w:ascii="David" w:hAnsi="David" w:hint="cs"/>
          <w:rtl/>
        </w:rPr>
        <w:t>מפורטים בטבלה</w:t>
      </w:r>
      <w:r w:rsidR="00341FBF" w:rsidRPr="00F73CD2">
        <w:rPr>
          <w:rFonts w:ascii="David" w:hAnsi="David" w:hint="cs"/>
          <w:rtl/>
        </w:rPr>
        <w:t xml:space="preserve"> ובפרק 2</w:t>
      </w:r>
      <w:r w:rsidRPr="00F73CD2">
        <w:rPr>
          <w:rFonts w:ascii="David" w:hAnsi="David"/>
          <w:rtl/>
        </w:rPr>
        <w:t>:</w:t>
      </w:r>
    </w:p>
    <w:p w14:paraId="15B24DD6" w14:textId="77777777" w:rsidR="00BB4293" w:rsidRPr="00F73CD2" w:rsidRDefault="00BB4293" w:rsidP="00C639E9">
      <w:pPr>
        <w:pStyle w:val="af4"/>
      </w:pPr>
    </w:p>
    <w:tbl>
      <w:tblPr>
        <w:tblStyle w:val="affff4"/>
        <w:bidiVisual/>
        <w:tblW w:w="0" w:type="auto"/>
        <w:tblLook w:val="04A0" w:firstRow="1" w:lastRow="0" w:firstColumn="1" w:lastColumn="0" w:noHBand="0" w:noVBand="1"/>
      </w:tblPr>
      <w:tblGrid>
        <w:gridCol w:w="3770"/>
        <w:gridCol w:w="2442"/>
      </w:tblGrid>
      <w:tr w:rsidR="00FC4E47" w:rsidRPr="00F73CD2" w14:paraId="4D806D8D" w14:textId="77777777" w:rsidTr="00F4730A">
        <w:tc>
          <w:tcPr>
            <w:tcW w:w="3770" w:type="dxa"/>
          </w:tcPr>
          <w:p w14:paraId="7460B9B8" w14:textId="77777777" w:rsidR="00FC4E47" w:rsidRPr="00F73CD2" w:rsidRDefault="00FC4E47" w:rsidP="00A3402A">
            <w:pPr>
              <w:spacing w:line="360" w:lineRule="auto"/>
              <w:contextualSpacing/>
              <w:jc w:val="both"/>
              <w:rPr>
                <w:rFonts w:ascii="David" w:hAnsi="David" w:cs="David"/>
                <w:b/>
                <w:bCs/>
                <w:rtl/>
                <w:lang w:eastAsia="he-IL"/>
              </w:rPr>
            </w:pPr>
            <w:r w:rsidRPr="00F73CD2">
              <w:rPr>
                <w:rFonts w:ascii="David" w:hAnsi="David" w:cs="David" w:hint="cs"/>
                <w:b/>
                <w:bCs/>
                <w:sz w:val="28"/>
                <w:szCs w:val="28"/>
                <w:rtl/>
                <w:lang w:eastAsia="he-IL"/>
              </w:rPr>
              <w:t>הדרישה</w:t>
            </w:r>
          </w:p>
        </w:tc>
        <w:tc>
          <w:tcPr>
            <w:tcW w:w="2442" w:type="dxa"/>
          </w:tcPr>
          <w:p w14:paraId="3DC1C3C7" w14:textId="776EF340" w:rsidR="00FC4E47" w:rsidRPr="00F73CD2" w:rsidRDefault="00FC4E47" w:rsidP="00A3402A">
            <w:pPr>
              <w:spacing w:line="360" w:lineRule="auto"/>
              <w:contextualSpacing/>
              <w:jc w:val="both"/>
              <w:rPr>
                <w:rFonts w:ascii="David" w:hAnsi="David" w:cs="David"/>
                <w:b/>
                <w:bCs/>
                <w:caps/>
                <w:kern w:val="40"/>
                <w:sz w:val="40"/>
                <w:szCs w:val="40"/>
                <w:rtl/>
              </w:rPr>
            </w:pPr>
            <w:r w:rsidRPr="00F73CD2">
              <w:rPr>
                <w:rFonts w:ascii="David" w:hAnsi="David" w:cs="David" w:hint="cs"/>
                <w:b/>
                <w:bCs/>
                <w:sz w:val="28"/>
                <w:szCs w:val="28"/>
                <w:rtl/>
                <w:lang w:eastAsia="he-IL"/>
              </w:rPr>
              <w:t>תשובת הספק המציע</w:t>
            </w:r>
          </w:p>
        </w:tc>
      </w:tr>
      <w:tr w:rsidR="00FC4E47" w:rsidRPr="00F73CD2" w14:paraId="6D214E34" w14:textId="77777777" w:rsidTr="00F4730A">
        <w:tc>
          <w:tcPr>
            <w:tcW w:w="3770" w:type="dxa"/>
          </w:tcPr>
          <w:p w14:paraId="7087F466" w14:textId="55695A6C" w:rsidR="00FC4E47" w:rsidRPr="00F73CD2" w:rsidRDefault="00FC4E47" w:rsidP="00DB71D6">
            <w:pPr>
              <w:spacing w:line="360" w:lineRule="auto"/>
              <w:contextualSpacing/>
              <w:jc w:val="both"/>
              <w:rPr>
                <w:rFonts w:ascii="David" w:hAnsi="David" w:cs="David"/>
                <w:b/>
                <w:bCs/>
                <w:sz w:val="28"/>
                <w:szCs w:val="28"/>
                <w:rtl/>
                <w:lang w:eastAsia="he-IL"/>
              </w:rPr>
            </w:pPr>
            <w:r w:rsidRPr="00F73CD2">
              <w:rPr>
                <w:rFonts w:ascii="David" w:hAnsi="David" w:cs="David" w:hint="cs"/>
                <w:b/>
                <w:bCs/>
                <w:rtl/>
                <w:lang w:eastAsia="he-IL"/>
              </w:rPr>
              <w:t xml:space="preserve">מוקד </w:t>
            </w:r>
            <w:r w:rsidRPr="00F73CD2">
              <w:rPr>
                <w:rFonts w:ascii="David" w:hAnsi="David" w:cs="David"/>
                <w:b/>
                <w:bCs/>
                <w:rtl/>
                <w:lang w:eastAsia="he-IL"/>
              </w:rPr>
              <w:t>שירות</w:t>
            </w:r>
            <w:r w:rsidRPr="00F73CD2">
              <w:rPr>
                <w:rFonts w:ascii="David" w:hAnsi="David" w:cs="David" w:hint="cs"/>
                <w:b/>
                <w:bCs/>
                <w:rtl/>
                <w:lang w:eastAsia="he-IL"/>
              </w:rPr>
              <w:t xml:space="preserve"> לקוחות טלפוני (</w:t>
            </w:r>
            <w:r w:rsidRPr="00F73CD2">
              <w:rPr>
                <w:rFonts w:ascii="David" w:hAnsi="David" w:cs="David"/>
                <w:b/>
                <w:bCs/>
                <w:lang w:eastAsia="he-IL"/>
              </w:rPr>
              <w:t>Help Desk</w:t>
            </w:r>
            <w:r w:rsidRPr="00F73CD2">
              <w:rPr>
                <w:rFonts w:ascii="David" w:hAnsi="David" w:cs="David" w:hint="cs"/>
                <w:b/>
                <w:bCs/>
                <w:rtl/>
                <w:lang w:eastAsia="he-IL"/>
              </w:rPr>
              <w:t xml:space="preserve">) </w:t>
            </w:r>
            <w:r w:rsidRPr="00F73CD2">
              <w:rPr>
                <w:rFonts w:ascii="David" w:hAnsi="David" w:cs="David"/>
                <w:b/>
                <w:bCs/>
                <w:rtl/>
                <w:lang w:eastAsia="he-IL"/>
              </w:rPr>
              <w:t>לתמיכה במשתמשי</w:t>
            </w:r>
            <w:r w:rsidRPr="00F73CD2">
              <w:rPr>
                <w:rFonts w:ascii="David" w:hAnsi="David" w:cs="David" w:hint="cs"/>
                <w:b/>
                <w:bCs/>
                <w:rtl/>
                <w:lang w:eastAsia="he-IL"/>
              </w:rPr>
              <w:t xml:space="preserve"> מערכת ה-</w:t>
            </w:r>
            <w:r w:rsidRPr="00F73CD2">
              <w:rPr>
                <w:rFonts w:ascii="David" w:hAnsi="David" w:cs="David" w:hint="cs"/>
                <w:b/>
                <w:bCs/>
                <w:lang w:eastAsia="he-IL"/>
              </w:rPr>
              <w:t>POC</w:t>
            </w:r>
            <w:r w:rsidRPr="00F73CD2">
              <w:rPr>
                <w:rFonts w:ascii="David" w:hAnsi="David" w:cs="David" w:hint="cs"/>
                <w:rtl/>
                <w:lang w:eastAsia="he-IL"/>
              </w:rPr>
              <w:t xml:space="preserve"> </w:t>
            </w:r>
            <w:r w:rsidRPr="00F73CD2">
              <w:rPr>
                <w:rFonts w:ascii="David" w:hAnsi="David" w:cs="David"/>
                <w:rtl/>
                <w:lang w:eastAsia="he-IL"/>
              </w:rPr>
              <w:t>–</w:t>
            </w:r>
            <w:r w:rsidRPr="00F73CD2">
              <w:rPr>
                <w:rFonts w:ascii="David" w:hAnsi="David" w:cs="David" w:hint="cs"/>
                <w:rtl/>
                <w:lang w:eastAsia="he-IL"/>
              </w:rPr>
              <w:t xml:space="preserve"> </w:t>
            </w:r>
            <w:r w:rsidR="00DB71D6" w:rsidRPr="00F73CD2">
              <w:rPr>
                <w:rFonts w:ascii="David" w:hAnsi="David" w:cs="David" w:hint="cs"/>
                <w:rtl/>
                <w:lang w:eastAsia="he-IL"/>
              </w:rPr>
              <w:t xml:space="preserve">המציע יפרט את אופן מתן שירות מוקד הלקוחות הטלפוני לצורך עמידה בתנאי המכרז וביעדי השירות, ובכלל זה </w:t>
            </w:r>
            <w:r w:rsidRPr="00F73CD2">
              <w:rPr>
                <w:rFonts w:ascii="David" w:hAnsi="David" w:cs="David" w:hint="cs"/>
                <w:rtl/>
                <w:lang w:eastAsia="he-IL"/>
              </w:rPr>
              <w:t xml:space="preserve">המציע יפרט את </w:t>
            </w:r>
            <w:r w:rsidR="005E4954" w:rsidRPr="00F73CD2">
              <w:rPr>
                <w:rFonts w:ascii="David" w:hAnsi="David" w:cs="David" w:hint="cs"/>
                <w:rtl/>
                <w:lang w:eastAsia="he-IL"/>
              </w:rPr>
              <w:t>דרכי פתיחת תקלות ו/או קריאות שירות; את מערכות הטכנולוגיה בהם נעשה שימוש במוקדים ויכו</w:t>
            </w:r>
            <w:r w:rsidR="00D82AEF" w:rsidRPr="00F73CD2">
              <w:rPr>
                <w:rFonts w:ascii="David" w:hAnsi="David" w:cs="David" w:hint="cs"/>
                <w:rtl/>
                <w:lang w:eastAsia="he-IL"/>
              </w:rPr>
              <w:t xml:space="preserve">לתם </w:t>
            </w:r>
            <w:r w:rsidR="005E4954" w:rsidRPr="00F73CD2">
              <w:rPr>
                <w:rFonts w:ascii="David" w:hAnsi="David" w:cs="David" w:hint="cs"/>
                <w:rtl/>
                <w:lang w:eastAsia="he-IL"/>
              </w:rPr>
              <w:t xml:space="preserve">לרבות </w:t>
            </w:r>
            <w:r w:rsidRPr="00F73CD2">
              <w:rPr>
                <w:rFonts w:ascii="David" w:hAnsi="David" w:cs="David"/>
                <w:rtl/>
                <w:lang w:eastAsia="he-IL"/>
              </w:rPr>
              <w:t xml:space="preserve">כמות פניות לטיפול בו זמנית, מערכות </w:t>
            </w:r>
            <w:r w:rsidRPr="00F73CD2">
              <w:rPr>
                <w:rFonts w:ascii="David" w:hAnsi="David" w:cs="David"/>
                <w:lang w:eastAsia="he-IL"/>
              </w:rPr>
              <w:t>CRM</w:t>
            </w:r>
            <w:r w:rsidRPr="00F73CD2">
              <w:rPr>
                <w:rFonts w:ascii="David" w:hAnsi="David" w:cs="David"/>
                <w:rtl/>
                <w:lang w:eastAsia="he-IL"/>
              </w:rPr>
              <w:t xml:space="preserve">, מערכות טלפוניה </w:t>
            </w:r>
            <w:r w:rsidRPr="00F73CD2">
              <w:rPr>
                <w:rFonts w:ascii="David" w:hAnsi="David" w:cs="David"/>
                <w:lang w:eastAsia="he-IL"/>
              </w:rPr>
              <w:t>CC</w:t>
            </w:r>
            <w:r w:rsidR="005E4954" w:rsidRPr="00F73CD2">
              <w:rPr>
                <w:rFonts w:ascii="David" w:hAnsi="David" w:cs="David" w:hint="cs"/>
                <w:rtl/>
                <w:lang w:eastAsia="he-IL"/>
              </w:rPr>
              <w:t xml:space="preserve"> וכד';</w:t>
            </w:r>
            <w:r w:rsidRPr="00F73CD2">
              <w:rPr>
                <w:rFonts w:ascii="David" w:hAnsi="David" w:cs="David"/>
                <w:rtl/>
                <w:lang w:eastAsia="he-IL"/>
              </w:rPr>
              <w:t xml:space="preserve"> </w:t>
            </w:r>
            <w:r w:rsidR="005E4954" w:rsidRPr="00F73CD2">
              <w:rPr>
                <w:rFonts w:ascii="David" w:hAnsi="David" w:cs="David" w:hint="cs"/>
                <w:rtl/>
                <w:lang w:eastAsia="he-IL"/>
              </w:rPr>
              <w:t>את נתוני</w:t>
            </w:r>
            <w:r w:rsidRPr="00F73CD2">
              <w:rPr>
                <w:rFonts w:ascii="David" w:hAnsi="David" w:cs="David"/>
                <w:rtl/>
                <w:lang w:eastAsia="he-IL"/>
              </w:rPr>
              <w:t xml:space="preserve"> כח האדם, </w:t>
            </w:r>
            <w:r w:rsidR="005E4954" w:rsidRPr="00F73CD2">
              <w:rPr>
                <w:rFonts w:ascii="David" w:hAnsi="David" w:cs="David" w:hint="cs"/>
                <w:rtl/>
                <w:lang w:eastAsia="he-IL"/>
              </w:rPr>
              <w:t xml:space="preserve">לרבות מספר המוקדנים, </w:t>
            </w:r>
            <w:r w:rsidRPr="00F73CD2">
              <w:rPr>
                <w:rFonts w:ascii="David" w:hAnsi="David" w:cs="David"/>
                <w:rtl/>
                <w:lang w:eastAsia="he-IL"/>
              </w:rPr>
              <w:t>הכשרה וניסיון בתחום מוקד השירות כולל פירוט כמות העובדים</w:t>
            </w:r>
            <w:r w:rsidR="005E4954" w:rsidRPr="00F73CD2">
              <w:rPr>
                <w:rFonts w:ascii="David" w:hAnsi="David" w:cs="David" w:hint="cs"/>
                <w:rtl/>
                <w:lang w:eastAsia="he-IL"/>
              </w:rPr>
              <w:t xml:space="preserve">; את מספר הכוכבית הייעודי; את אופן עמידתו בדרישות טיפול בתקלות מעבר לשעות המוקד. </w:t>
            </w:r>
            <w:r w:rsidRPr="00F73CD2">
              <w:rPr>
                <w:rFonts w:ascii="David" w:hAnsi="David" w:cs="David"/>
                <w:rtl/>
                <w:lang w:eastAsia="he-IL"/>
              </w:rPr>
              <w:t xml:space="preserve"> </w:t>
            </w:r>
          </w:p>
        </w:tc>
        <w:tc>
          <w:tcPr>
            <w:tcW w:w="2442" w:type="dxa"/>
          </w:tcPr>
          <w:p w14:paraId="2AB7ED8F" w14:textId="4888E22A" w:rsidR="00FC4E47" w:rsidRPr="00F73CD2" w:rsidRDefault="00FC4E47" w:rsidP="00A3402A">
            <w:pPr>
              <w:spacing w:line="360" w:lineRule="auto"/>
              <w:contextualSpacing/>
              <w:jc w:val="both"/>
              <w:rPr>
                <w:rFonts w:ascii="David" w:hAnsi="David" w:cs="David"/>
                <w:b/>
                <w:bCs/>
                <w:sz w:val="28"/>
                <w:szCs w:val="28"/>
                <w:rtl/>
                <w:lang w:eastAsia="he-IL"/>
              </w:rPr>
            </w:pPr>
          </w:p>
        </w:tc>
      </w:tr>
      <w:tr w:rsidR="00FC4E47" w:rsidRPr="00F73CD2" w14:paraId="36D8B69D" w14:textId="77777777" w:rsidTr="00F4730A">
        <w:tc>
          <w:tcPr>
            <w:tcW w:w="3770" w:type="dxa"/>
          </w:tcPr>
          <w:p w14:paraId="6206A8CF" w14:textId="464A18BB" w:rsidR="00FC4E47" w:rsidRPr="00F73CD2" w:rsidRDefault="00D82AEF" w:rsidP="00DB71D6">
            <w:pPr>
              <w:spacing w:line="360" w:lineRule="auto"/>
              <w:contextualSpacing/>
              <w:jc w:val="both"/>
              <w:rPr>
                <w:rFonts w:ascii="David" w:hAnsi="David" w:cs="David"/>
                <w:rtl/>
                <w:lang w:eastAsia="he-IL"/>
              </w:rPr>
            </w:pPr>
            <w:r w:rsidRPr="00F73CD2">
              <w:rPr>
                <w:rFonts w:ascii="David" w:hAnsi="David" w:cs="David" w:hint="cs"/>
                <w:b/>
                <w:bCs/>
                <w:rtl/>
                <w:lang w:eastAsia="he-IL"/>
              </w:rPr>
              <w:t>תחנות שירות</w:t>
            </w:r>
            <w:r w:rsidR="0035279D" w:rsidRPr="00F73CD2">
              <w:rPr>
                <w:rFonts w:ascii="David" w:hAnsi="David" w:cs="David" w:hint="cs"/>
                <w:rtl/>
                <w:lang w:eastAsia="he-IL"/>
              </w:rPr>
              <w:t xml:space="preserve"> </w:t>
            </w:r>
            <w:r w:rsidR="0035279D" w:rsidRPr="00F73CD2">
              <w:rPr>
                <w:rFonts w:ascii="David" w:hAnsi="David" w:cs="David"/>
                <w:rtl/>
                <w:lang w:eastAsia="he-IL"/>
              </w:rPr>
              <w:t>–</w:t>
            </w:r>
            <w:r w:rsidR="0035279D" w:rsidRPr="00F73CD2">
              <w:rPr>
                <w:rFonts w:ascii="David" w:hAnsi="David" w:cs="David" w:hint="cs"/>
                <w:rtl/>
                <w:lang w:eastAsia="he-IL"/>
              </w:rPr>
              <w:t xml:space="preserve"> </w:t>
            </w:r>
            <w:r w:rsidR="00DB71D6" w:rsidRPr="00F73CD2">
              <w:rPr>
                <w:rFonts w:ascii="David" w:hAnsi="David" w:cs="David" w:hint="cs"/>
                <w:rtl/>
                <w:lang w:eastAsia="he-IL"/>
              </w:rPr>
              <w:t>המציע יפרט</w:t>
            </w:r>
            <w:r w:rsidR="004F343A" w:rsidRPr="00F73CD2">
              <w:rPr>
                <w:rFonts w:ascii="David" w:hAnsi="David" w:cs="David" w:hint="cs"/>
                <w:rtl/>
                <w:lang w:eastAsia="he-IL"/>
              </w:rPr>
              <w:t>, מעבר לפרטים ש</w:t>
            </w:r>
            <w:r w:rsidR="004F343A" w:rsidRPr="00F73CD2">
              <w:rPr>
                <w:rFonts w:ascii="David" w:hAnsi="David" w:cs="David" w:hint="cs"/>
                <w:b/>
                <w:bCs/>
                <w:rtl/>
                <w:lang w:eastAsia="he-IL"/>
              </w:rPr>
              <w:t>בנספח 7</w:t>
            </w:r>
            <w:r w:rsidR="004F343A" w:rsidRPr="00F73CD2">
              <w:rPr>
                <w:rFonts w:ascii="David" w:hAnsi="David" w:cs="David" w:hint="cs"/>
                <w:rtl/>
                <w:lang w:eastAsia="he-IL"/>
              </w:rPr>
              <w:t xml:space="preserve"> להלן,</w:t>
            </w:r>
            <w:r w:rsidR="00DB71D6" w:rsidRPr="00F73CD2">
              <w:rPr>
                <w:rFonts w:ascii="David" w:hAnsi="David" w:cs="David" w:hint="cs"/>
                <w:rtl/>
                <w:lang w:eastAsia="he-IL"/>
              </w:rPr>
              <w:t xml:space="preserve"> את אופן מתן שירות התחנות לצורך עמידה בתנאי המכרז וביעדי השירות, ובכלל זה </w:t>
            </w:r>
            <w:r w:rsidR="0035279D" w:rsidRPr="00F73CD2">
              <w:rPr>
                <w:rFonts w:ascii="David" w:hAnsi="David" w:cs="David" w:hint="cs"/>
                <w:rtl/>
                <w:lang w:eastAsia="he-IL"/>
              </w:rPr>
              <w:t>המציע יפרט את פרטי התחנות המופעלת על ידו או על ידי קבלן משנה, לרבות כתובת התחנה, דרכי תקשורת, השירותים הניתנים בתחנה, שעות פעילות התחנה, מספר העובדים בתחנה ותפקידם.</w:t>
            </w:r>
          </w:p>
        </w:tc>
        <w:tc>
          <w:tcPr>
            <w:tcW w:w="2442" w:type="dxa"/>
          </w:tcPr>
          <w:p w14:paraId="3486EA56" w14:textId="6BF983F4" w:rsidR="00FC4E47" w:rsidRPr="00F73CD2" w:rsidRDefault="00FC4E47" w:rsidP="00A3402A">
            <w:pPr>
              <w:spacing w:line="360" w:lineRule="auto"/>
              <w:contextualSpacing/>
              <w:jc w:val="both"/>
              <w:rPr>
                <w:rFonts w:ascii="David" w:hAnsi="David" w:cs="David"/>
                <w:b/>
                <w:bCs/>
                <w:sz w:val="28"/>
                <w:szCs w:val="28"/>
                <w:rtl/>
                <w:lang w:eastAsia="he-IL"/>
              </w:rPr>
            </w:pPr>
          </w:p>
        </w:tc>
      </w:tr>
      <w:tr w:rsidR="00D82AEF" w:rsidRPr="00F73CD2" w14:paraId="48557DF4" w14:textId="77777777" w:rsidTr="00F4730A">
        <w:tc>
          <w:tcPr>
            <w:tcW w:w="3770" w:type="dxa"/>
          </w:tcPr>
          <w:p w14:paraId="06B7D2BF" w14:textId="29A68110" w:rsidR="00D82AEF" w:rsidRPr="00F73CD2" w:rsidRDefault="00D82AEF" w:rsidP="00582714">
            <w:pPr>
              <w:spacing w:line="360" w:lineRule="auto"/>
              <w:contextualSpacing/>
              <w:jc w:val="both"/>
              <w:rPr>
                <w:rFonts w:ascii="David" w:hAnsi="David" w:cs="David"/>
                <w:b/>
                <w:bCs/>
                <w:rtl/>
                <w:lang w:eastAsia="he-IL"/>
              </w:rPr>
            </w:pPr>
            <w:r w:rsidRPr="00F73CD2">
              <w:rPr>
                <w:rFonts w:ascii="David" w:hAnsi="David" w:cs="David" w:hint="cs"/>
                <w:b/>
                <w:bCs/>
                <w:rtl/>
                <w:lang w:eastAsia="he-IL"/>
              </w:rPr>
              <w:t xml:space="preserve">שירות התקנת מכשירי </w:t>
            </w:r>
            <w:r w:rsidRPr="00F73CD2">
              <w:rPr>
                <w:rFonts w:ascii="David" w:hAnsi="David" w:cs="David" w:hint="cs"/>
                <w:b/>
                <w:bCs/>
                <w:lang w:eastAsia="he-IL"/>
              </w:rPr>
              <w:t>POC</w:t>
            </w:r>
            <w:r w:rsidRPr="00F73CD2">
              <w:rPr>
                <w:rFonts w:ascii="David" w:hAnsi="David" w:cs="David" w:hint="cs"/>
                <w:b/>
                <w:bCs/>
                <w:rtl/>
                <w:lang w:eastAsia="he-IL"/>
              </w:rPr>
              <w:t xml:space="preserve">  ברכבי</w:t>
            </w:r>
            <w:r w:rsidR="00582714" w:rsidRPr="00F73CD2">
              <w:rPr>
                <w:rFonts w:ascii="David" w:hAnsi="David" w:cs="David" w:hint="cs"/>
                <w:b/>
                <w:bCs/>
                <w:rtl/>
                <w:lang w:eastAsia="he-IL"/>
              </w:rPr>
              <w:t>ם</w:t>
            </w:r>
            <w:r w:rsidR="0035279D" w:rsidRPr="00F73CD2">
              <w:rPr>
                <w:rFonts w:ascii="David" w:hAnsi="David" w:cs="David"/>
                <w:rtl/>
                <w:lang w:eastAsia="he-IL"/>
              </w:rPr>
              <w:t>–</w:t>
            </w:r>
            <w:r w:rsidR="0035279D" w:rsidRPr="00F73CD2">
              <w:rPr>
                <w:rFonts w:ascii="David" w:hAnsi="David" w:cs="David" w:hint="cs"/>
                <w:rtl/>
                <w:lang w:eastAsia="he-IL"/>
              </w:rPr>
              <w:t xml:space="preserve"> </w:t>
            </w:r>
            <w:r w:rsidR="00DB71D6" w:rsidRPr="00F73CD2">
              <w:rPr>
                <w:rFonts w:ascii="David" w:hAnsi="David" w:cs="David" w:hint="cs"/>
                <w:rtl/>
                <w:lang w:eastAsia="he-IL"/>
              </w:rPr>
              <w:t xml:space="preserve">המציע יפרט את אופן מתן שירות התקנת מכשירי </w:t>
            </w:r>
            <w:r w:rsidR="00DB71D6" w:rsidRPr="00F73CD2">
              <w:rPr>
                <w:rFonts w:ascii="David" w:hAnsi="David" w:cs="David" w:hint="cs"/>
                <w:lang w:eastAsia="he-IL"/>
              </w:rPr>
              <w:t>POC</w:t>
            </w:r>
            <w:r w:rsidR="00DB71D6" w:rsidRPr="00F73CD2">
              <w:rPr>
                <w:rFonts w:ascii="David" w:hAnsi="David" w:cs="David" w:hint="cs"/>
                <w:rtl/>
                <w:lang w:eastAsia="he-IL"/>
              </w:rPr>
              <w:t xml:space="preserve"> לצורך עמידה בתנאי המכרז וביעדי השירות, ובכלל זה </w:t>
            </w:r>
            <w:r w:rsidR="0035279D" w:rsidRPr="00F73CD2">
              <w:rPr>
                <w:rFonts w:ascii="David" w:hAnsi="David" w:cs="David" w:hint="cs"/>
                <w:rtl/>
                <w:lang w:eastAsia="he-IL"/>
              </w:rPr>
              <w:t xml:space="preserve">המציע יפרט, בדומה לעניין תחנות השירות לעיל: תחנות השירות בהם ניתן שירות להתקנת מכשירי </w:t>
            </w:r>
            <w:r w:rsidR="0035279D" w:rsidRPr="00F73CD2">
              <w:rPr>
                <w:rFonts w:ascii="David" w:hAnsi="David" w:cs="David" w:hint="cs"/>
                <w:lang w:eastAsia="he-IL"/>
              </w:rPr>
              <w:t>POC</w:t>
            </w:r>
            <w:r w:rsidR="0035279D" w:rsidRPr="00F73CD2">
              <w:rPr>
                <w:rFonts w:ascii="David" w:hAnsi="David" w:cs="David" w:hint="cs"/>
                <w:rtl/>
                <w:lang w:eastAsia="he-IL"/>
              </w:rPr>
              <w:t xml:space="preserve"> על ידו או על ידי קבלן המשנה; המציע יפרט את אופן מתן שירות ההתקנה בחצר המזמינים על ידו או על ידי קבלן המשנה, לרבות מספר תחנות השירות הניידות וצוותי ההתקנה; </w:t>
            </w:r>
          </w:p>
        </w:tc>
        <w:tc>
          <w:tcPr>
            <w:tcW w:w="2442" w:type="dxa"/>
          </w:tcPr>
          <w:p w14:paraId="551CAE3F" w14:textId="77777777" w:rsidR="00D82AEF" w:rsidRPr="00F73CD2" w:rsidRDefault="00D82AEF" w:rsidP="00A3402A">
            <w:pPr>
              <w:spacing w:line="360" w:lineRule="auto"/>
              <w:contextualSpacing/>
              <w:jc w:val="both"/>
              <w:rPr>
                <w:rFonts w:ascii="David" w:hAnsi="David" w:cs="David"/>
                <w:b/>
                <w:bCs/>
                <w:sz w:val="28"/>
                <w:szCs w:val="28"/>
                <w:rtl/>
                <w:lang w:eastAsia="he-IL"/>
              </w:rPr>
            </w:pPr>
          </w:p>
        </w:tc>
      </w:tr>
      <w:tr w:rsidR="00D82AEF" w:rsidRPr="00F73CD2" w14:paraId="25D232F0" w14:textId="77777777" w:rsidTr="00F4730A">
        <w:tc>
          <w:tcPr>
            <w:tcW w:w="3770" w:type="dxa"/>
          </w:tcPr>
          <w:p w14:paraId="7B29AB90" w14:textId="46F92E1C" w:rsidR="00D82AEF" w:rsidRPr="00F73CD2" w:rsidRDefault="00D82AEF" w:rsidP="005C7095">
            <w:pPr>
              <w:spacing w:line="360" w:lineRule="auto"/>
              <w:contextualSpacing/>
              <w:jc w:val="both"/>
              <w:rPr>
                <w:rFonts w:ascii="David" w:hAnsi="David" w:cs="David"/>
                <w:rtl/>
                <w:lang w:eastAsia="he-IL"/>
              </w:rPr>
            </w:pPr>
            <w:r w:rsidRPr="00F73CD2">
              <w:rPr>
                <w:rFonts w:ascii="David" w:hAnsi="David" w:cs="David" w:hint="cs"/>
                <w:b/>
                <w:bCs/>
                <w:rtl/>
                <w:lang w:eastAsia="he-IL"/>
              </w:rPr>
              <w:t xml:space="preserve">שירות </w:t>
            </w:r>
            <w:r w:rsidRPr="00F73CD2">
              <w:rPr>
                <w:rFonts w:ascii="David" w:hAnsi="David" w:cs="David" w:hint="eastAsia"/>
                <w:b/>
                <w:bCs/>
                <w:rtl/>
                <w:lang w:eastAsia="he-IL"/>
              </w:rPr>
              <w:t>שליחויות</w:t>
            </w:r>
            <w:r w:rsidR="000F0688" w:rsidRPr="00F73CD2">
              <w:rPr>
                <w:rFonts w:ascii="David" w:hAnsi="David" w:cs="David" w:hint="cs"/>
                <w:rtl/>
                <w:lang w:eastAsia="he-IL"/>
              </w:rPr>
              <w:t xml:space="preserve"> </w:t>
            </w:r>
            <w:r w:rsidR="000F0688" w:rsidRPr="00F73CD2">
              <w:rPr>
                <w:rFonts w:ascii="David" w:hAnsi="David" w:cs="David"/>
                <w:rtl/>
                <w:lang w:eastAsia="he-IL"/>
              </w:rPr>
              <w:t>–</w:t>
            </w:r>
            <w:r w:rsidR="000F0688" w:rsidRPr="00F73CD2">
              <w:rPr>
                <w:rFonts w:ascii="David" w:hAnsi="David" w:cs="David" w:hint="cs"/>
                <w:rtl/>
                <w:lang w:eastAsia="he-IL"/>
              </w:rPr>
              <w:t xml:space="preserve"> המציע יפרט את אופן מתן שירות השליחויות לאתרי המזמינים</w:t>
            </w:r>
            <w:r w:rsidR="005C7095" w:rsidRPr="00F73CD2">
              <w:rPr>
                <w:rFonts w:ascii="David" w:hAnsi="David" w:cs="David" w:hint="cs"/>
                <w:rtl/>
                <w:lang w:eastAsia="he-IL"/>
              </w:rPr>
              <w:t>, לצורך עמידה בתנאי המכרז</w:t>
            </w:r>
            <w:r w:rsidR="00DB71D6" w:rsidRPr="00F73CD2">
              <w:rPr>
                <w:rFonts w:ascii="David" w:hAnsi="David" w:cs="David" w:hint="cs"/>
                <w:rtl/>
                <w:lang w:eastAsia="he-IL"/>
              </w:rPr>
              <w:t xml:space="preserve"> וביעדי השירות</w:t>
            </w:r>
            <w:r w:rsidR="000F0688" w:rsidRPr="00F73CD2">
              <w:rPr>
                <w:rFonts w:ascii="David" w:hAnsi="David" w:cs="David" w:hint="cs"/>
                <w:rtl/>
                <w:lang w:eastAsia="he-IL"/>
              </w:rPr>
              <w:t xml:space="preserve">. </w:t>
            </w:r>
          </w:p>
        </w:tc>
        <w:tc>
          <w:tcPr>
            <w:tcW w:w="2442" w:type="dxa"/>
          </w:tcPr>
          <w:p w14:paraId="08A7BB89" w14:textId="77777777" w:rsidR="00D82AEF" w:rsidRPr="00F73CD2" w:rsidRDefault="00D82AEF" w:rsidP="00A3402A">
            <w:pPr>
              <w:spacing w:line="360" w:lineRule="auto"/>
              <w:contextualSpacing/>
              <w:jc w:val="both"/>
              <w:rPr>
                <w:rFonts w:ascii="David" w:hAnsi="David" w:cs="David"/>
                <w:b/>
                <w:bCs/>
                <w:sz w:val="28"/>
                <w:szCs w:val="28"/>
                <w:rtl/>
                <w:lang w:eastAsia="he-IL"/>
              </w:rPr>
            </w:pPr>
          </w:p>
        </w:tc>
      </w:tr>
      <w:tr w:rsidR="00FC4E47" w:rsidRPr="00F73CD2" w14:paraId="395F7B6E" w14:textId="77777777" w:rsidTr="00F4730A">
        <w:tc>
          <w:tcPr>
            <w:tcW w:w="3770" w:type="dxa"/>
          </w:tcPr>
          <w:p w14:paraId="2B815DD8" w14:textId="4878AF82" w:rsidR="00FC4E47" w:rsidRPr="00F73CD2" w:rsidRDefault="00D82AEF" w:rsidP="005C7095">
            <w:pPr>
              <w:spacing w:line="360" w:lineRule="auto"/>
              <w:contextualSpacing/>
              <w:jc w:val="both"/>
              <w:rPr>
                <w:rFonts w:ascii="David" w:hAnsi="David" w:cs="David"/>
                <w:rtl/>
                <w:lang w:eastAsia="he-IL"/>
              </w:rPr>
            </w:pPr>
            <w:r w:rsidRPr="00F73CD2">
              <w:rPr>
                <w:rFonts w:ascii="David" w:hAnsi="David" w:cs="David" w:hint="cs"/>
                <w:b/>
                <w:bCs/>
                <w:rtl/>
                <w:lang w:eastAsia="he-IL"/>
              </w:rPr>
              <w:t>שירות טכנאי באתר המזמין</w:t>
            </w:r>
            <w:r w:rsidR="005C7095" w:rsidRPr="00F73CD2">
              <w:rPr>
                <w:rFonts w:ascii="David" w:hAnsi="David" w:cs="David" w:hint="cs"/>
                <w:b/>
                <w:bCs/>
                <w:rtl/>
                <w:lang w:eastAsia="he-IL"/>
              </w:rPr>
              <w:t xml:space="preserve"> </w:t>
            </w:r>
            <w:r w:rsidR="005C7095" w:rsidRPr="00F73CD2">
              <w:rPr>
                <w:rFonts w:ascii="David" w:hAnsi="David" w:cs="David" w:hint="cs"/>
                <w:rtl/>
                <w:lang w:eastAsia="he-IL"/>
              </w:rPr>
              <w:t xml:space="preserve"> - המציע יפרט את אופן מתן שירות הטכנאי באתרי המזמינים, לצורך עמידה בתנאי המכרז</w:t>
            </w:r>
            <w:r w:rsidR="00DB71D6" w:rsidRPr="00F73CD2">
              <w:rPr>
                <w:rFonts w:ascii="David" w:hAnsi="David" w:cs="David" w:hint="cs"/>
                <w:rtl/>
                <w:lang w:eastAsia="he-IL"/>
              </w:rPr>
              <w:t xml:space="preserve"> וביעדי השירות</w:t>
            </w:r>
            <w:r w:rsidR="005C7095" w:rsidRPr="00F73CD2">
              <w:rPr>
                <w:rFonts w:ascii="David" w:hAnsi="David" w:cs="David" w:hint="cs"/>
                <w:rtl/>
                <w:lang w:eastAsia="he-IL"/>
              </w:rPr>
              <w:t>.</w:t>
            </w:r>
          </w:p>
        </w:tc>
        <w:tc>
          <w:tcPr>
            <w:tcW w:w="2442" w:type="dxa"/>
          </w:tcPr>
          <w:p w14:paraId="1CF9E1FD" w14:textId="0DE600FB" w:rsidR="00FC4E47" w:rsidRPr="00F73CD2" w:rsidRDefault="00FC4E47" w:rsidP="00A3402A">
            <w:pPr>
              <w:spacing w:line="360" w:lineRule="auto"/>
              <w:contextualSpacing/>
              <w:jc w:val="both"/>
              <w:rPr>
                <w:rFonts w:ascii="David" w:hAnsi="David" w:cs="David"/>
                <w:b/>
                <w:bCs/>
                <w:sz w:val="28"/>
                <w:szCs w:val="28"/>
                <w:rtl/>
                <w:lang w:eastAsia="he-IL"/>
              </w:rPr>
            </w:pPr>
          </w:p>
        </w:tc>
      </w:tr>
      <w:tr w:rsidR="00D82AEF" w:rsidRPr="00F73CD2" w14:paraId="268D81D1" w14:textId="77777777" w:rsidTr="00F4730A">
        <w:tc>
          <w:tcPr>
            <w:tcW w:w="3770" w:type="dxa"/>
          </w:tcPr>
          <w:p w14:paraId="6418836A" w14:textId="25E7E9A9" w:rsidR="00D82AEF" w:rsidRPr="00F73CD2" w:rsidRDefault="00D82AEF" w:rsidP="00DB71D6">
            <w:pPr>
              <w:spacing w:line="360" w:lineRule="auto"/>
              <w:contextualSpacing/>
              <w:jc w:val="both"/>
              <w:rPr>
                <w:rFonts w:ascii="David" w:hAnsi="David" w:cs="David"/>
                <w:rtl/>
                <w:lang w:eastAsia="he-IL"/>
              </w:rPr>
            </w:pPr>
            <w:r w:rsidRPr="00F73CD2">
              <w:rPr>
                <w:rFonts w:ascii="David" w:hAnsi="David" w:cs="David"/>
                <w:b/>
                <w:bCs/>
                <w:rtl/>
                <w:lang w:eastAsia="he-IL"/>
              </w:rPr>
              <w:t>נ</w:t>
            </w:r>
            <w:r w:rsidRPr="00F73CD2">
              <w:rPr>
                <w:rFonts w:ascii="David" w:hAnsi="David" w:cs="David" w:hint="cs"/>
                <w:b/>
                <w:bCs/>
                <w:rtl/>
                <w:lang w:eastAsia="he-IL"/>
              </w:rPr>
              <w:t>ציג שירות</w:t>
            </w:r>
            <w:r w:rsidRPr="00F73CD2">
              <w:rPr>
                <w:rFonts w:ascii="David" w:hAnsi="David" w:cs="David"/>
                <w:b/>
                <w:bCs/>
                <w:rtl/>
                <w:lang w:eastAsia="he-IL"/>
              </w:rPr>
              <w:t xml:space="preserve"> </w:t>
            </w:r>
            <w:r w:rsidRPr="00F73CD2">
              <w:rPr>
                <w:rFonts w:ascii="David" w:hAnsi="David" w:cs="David" w:hint="cs"/>
                <w:b/>
                <w:bCs/>
                <w:rtl/>
                <w:lang w:eastAsia="he-IL"/>
              </w:rPr>
              <w:t>קבוע בבית הלקוח</w:t>
            </w:r>
            <w:r w:rsidR="00DB71D6" w:rsidRPr="00F73CD2">
              <w:rPr>
                <w:rFonts w:ascii="David" w:hAnsi="David" w:cs="David" w:hint="cs"/>
                <w:rtl/>
                <w:lang w:eastAsia="he-IL"/>
              </w:rPr>
              <w:t xml:space="preserve"> - המציע יפרט את אופן מתן השירות הקבוע בבית הלקוח, לצורך עמידה בתנאי המכרז וביעדי השירות.</w:t>
            </w:r>
          </w:p>
        </w:tc>
        <w:tc>
          <w:tcPr>
            <w:tcW w:w="2442" w:type="dxa"/>
          </w:tcPr>
          <w:p w14:paraId="1B765AFE" w14:textId="77777777" w:rsidR="00D82AEF" w:rsidRPr="00F73CD2" w:rsidRDefault="00D82AEF" w:rsidP="00A3402A">
            <w:pPr>
              <w:spacing w:line="360" w:lineRule="auto"/>
              <w:contextualSpacing/>
              <w:jc w:val="both"/>
              <w:rPr>
                <w:rFonts w:ascii="David" w:hAnsi="David" w:cs="David"/>
                <w:b/>
                <w:bCs/>
                <w:sz w:val="28"/>
                <w:szCs w:val="28"/>
                <w:rtl/>
                <w:lang w:eastAsia="he-IL"/>
              </w:rPr>
            </w:pPr>
          </w:p>
        </w:tc>
      </w:tr>
    </w:tbl>
    <w:p w14:paraId="57D74786" w14:textId="77777777" w:rsidR="00477A20" w:rsidRPr="00F73CD2" w:rsidRDefault="00477A20">
      <w:pPr>
        <w:bidi w:val="0"/>
        <w:spacing w:before="200" w:after="200" w:line="276" w:lineRule="auto"/>
        <w:rPr>
          <w:rFonts w:ascii="David" w:hAnsi="David" w:cs="David"/>
          <w:b/>
          <w:bCs/>
          <w:sz w:val="36"/>
          <w:szCs w:val="36"/>
          <w:u w:val="single"/>
        </w:rPr>
      </w:pPr>
      <w:bookmarkStart w:id="1669" w:name="_Toc444682640"/>
      <w:bookmarkStart w:id="1670" w:name="_Toc444683332"/>
      <w:bookmarkStart w:id="1671" w:name="_Toc444682641"/>
      <w:bookmarkStart w:id="1672" w:name="_Toc444683333"/>
      <w:bookmarkStart w:id="1673" w:name="_Toc444682642"/>
      <w:bookmarkStart w:id="1674" w:name="_Toc444683334"/>
      <w:bookmarkStart w:id="1675" w:name="_Toc444682643"/>
      <w:bookmarkStart w:id="1676" w:name="_Toc444683335"/>
      <w:bookmarkStart w:id="1677" w:name="_Toc444682644"/>
      <w:bookmarkStart w:id="1678" w:name="_Toc444683336"/>
      <w:bookmarkStart w:id="1679" w:name="_Toc444682645"/>
      <w:bookmarkStart w:id="1680" w:name="_Toc444683337"/>
      <w:bookmarkStart w:id="1681" w:name="_Toc444682646"/>
      <w:bookmarkStart w:id="1682" w:name="_Toc444683338"/>
      <w:bookmarkStart w:id="1683" w:name="_Toc135452305"/>
      <w:bookmarkStart w:id="1684" w:name="_Toc134760273"/>
      <w:bookmarkStart w:id="1685" w:name="_Toc135452306"/>
      <w:bookmarkStart w:id="1686" w:name="_ממשק_משתמש__M_"/>
      <w:bookmarkStart w:id="1687" w:name="_ממשק_משתמש_(M)"/>
      <w:bookmarkStart w:id="1688" w:name="_Toc172264042"/>
      <w:bookmarkStart w:id="1689" w:name="_Toc172340109"/>
      <w:bookmarkStart w:id="1690" w:name="_Toc172264043"/>
      <w:bookmarkStart w:id="1691" w:name="_Toc172340110"/>
      <w:bookmarkStart w:id="1692" w:name="_Toc172264044"/>
      <w:bookmarkStart w:id="1693" w:name="_Toc172340111"/>
      <w:bookmarkStart w:id="1694" w:name="_Toc172264045"/>
      <w:bookmarkStart w:id="1695" w:name="_Toc172340112"/>
      <w:bookmarkStart w:id="1696" w:name="_Toc132453283"/>
      <w:bookmarkStart w:id="1697" w:name="_Toc276983593"/>
      <w:bookmarkStart w:id="1698" w:name="_Toc277140796"/>
      <w:bookmarkStart w:id="1699" w:name="_Toc276983599"/>
      <w:bookmarkStart w:id="1700" w:name="_Toc277140802"/>
      <w:bookmarkStart w:id="1701" w:name="_תקלה_חמורה"/>
      <w:bookmarkEnd w:id="0"/>
      <w:bookmarkEnd w:id="1"/>
      <w:bookmarkEnd w:id="2"/>
      <w:bookmarkEnd w:id="3"/>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r w:rsidRPr="00F73CD2">
        <w:rPr>
          <w:rtl/>
        </w:rPr>
        <w:br w:type="page"/>
      </w:r>
    </w:p>
    <w:p w14:paraId="78DFD337" w14:textId="05407871" w:rsidR="003747CE" w:rsidRPr="00F73CD2" w:rsidRDefault="003747CE" w:rsidP="00D30896">
      <w:pPr>
        <w:pStyle w:val="affffff4"/>
        <w:spacing w:after="0"/>
        <w:jc w:val="left"/>
        <w:outlineLvl w:val="2"/>
        <w:rPr>
          <w:rtl/>
        </w:rPr>
      </w:pPr>
      <w:r w:rsidRPr="00F73CD2">
        <w:rPr>
          <w:rtl/>
        </w:rPr>
        <w:t xml:space="preserve">נספח </w:t>
      </w:r>
      <w:r w:rsidRPr="00F73CD2">
        <w:rPr>
          <w:rFonts w:hint="cs"/>
          <w:rtl/>
        </w:rPr>
        <w:t>7</w:t>
      </w:r>
      <w:r w:rsidRPr="00F73CD2">
        <w:rPr>
          <w:rtl/>
        </w:rPr>
        <w:t xml:space="preserve"> </w:t>
      </w:r>
      <w:r w:rsidR="005857F6" w:rsidRPr="00F73CD2">
        <w:rPr>
          <w:rFonts w:hint="cs"/>
          <w:rtl/>
        </w:rPr>
        <w:t xml:space="preserve"> לחוברת ההצעה</w:t>
      </w:r>
      <w:r w:rsidRPr="00F73CD2">
        <w:rPr>
          <w:rtl/>
        </w:rPr>
        <w:t xml:space="preserve">– </w:t>
      </w:r>
      <w:r w:rsidRPr="00F73CD2">
        <w:rPr>
          <w:rFonts w:hint="cs"/>
          <w:rtl/>
        </w:rPr>
        <w:t xml:space="preserve">תחנות שירות ומרכזי התקנה </w:t>
      </w:r>
    </w:p>
    <w:p w14:paraId="3DB6E8A1" w14:textId="77777777" w:rsidR="003747CE" w:rsidRPr="00F73CD2" w:rsidRDefault="003747CE" w:rsidP="003747CE">
      <w:pPr>
        <w:bidi w:val="0"/>
        <w:spacing w:before="200" w:after="200" w:line="276" w:lineRule="auto"/>
      </w:pPr>
    </w:p>
    <w:tbl>
      <w:tblPr>
        <w:tblStyle w:val="affff4"/>
        <w:bidiVisual/>
        <w:tblW w:w="8843" w:type="dxa"/>
        <w:jc w:val="center"/>
        <w:tblLook w:val="04A0" w:firstRow="1" w:lastRow="0" w:firstColumn="1" w:lastColumn="0" w:noHBand="0" w:noVBand="1"/>
      </w:tblPr>
      <w:tblGrid>
        <w:gridCol w:w="503"/>
        <w:gridCol w:w="1689"/>
        <w:gridCol w:w="1276"/>
        <w:gridCol w:w="2537"/>
        <w:gridCol w:w="2838"/>
      </w:tblGrid>
      <w:tr w:rsidR="00FE3EE2" w:rsidRPr="00F73CD2" w14:paraId="0DEF8296" w14:textId="77777777" w:rsidTr="00223C68">
        <w:trPr>
          <w:trHeight w:val="404"/>
          <w:jc w:val="center"/>
        </w:trPr>
        <w:tc>
          <w:tcPr>
            <w:tcW w:w="503" w:type="dxa"/>
            <w:shd w:val="clear" w:color="auto" w:fill="D9D9D9" w:themeFill="background1" w:themeFillShade="D9"/>
          </w:tcPr>
          <w:p w14:paraId="2D0747E0" w14:textId="77777777" w:rsidR="00FE3EE2" w:rsidRPr="00F73CD2" w:rsidRDefault="00FE3EE2" w:rsidP="00FE3EE2">
            <w:pPr>
              <w:spacing w:line="360" w:lineRule="auto"/>
              <w:rPr>
                <w:rFonts w:ascii="David" w:hAnsi="David" w:cs="David"/>
                <w:b/>
                <w:bCs/>
                <w:rtl/>
              </w:rPr>
            </w:pPr>
            <w:r w:rsidRPr="00F73CD2">
              <w:rPr>
                <w:rFonts w:ascii="David" w:hAnsi="David" w:cs="David" w:hint="cs"/>
                <w:b/>
                <w:bCs/>
                <w:rtl/>
              </w:rPr>
              <w:t>#</w:t>
            </w:r>
          </w:p>
        </w:tc>
        <w:tc>
          <w:tcPr>
            <w:tcW w:w="1689" w:type="dxa"/>
            <w:shd w:val="clear" w:color="auto" w:fill="D9D9D9" w:themeFill="background1" w:themeFillShade="D9"/>
          </w:tcPr>
          <w:p w14:paraId="0B5D189F" w14:textId="77777777" w:rsidR="00FE3EE2" w:rsidRPr="00F73CD2" w:rsidRDefault="00FE3EE2" w:rsidP="00FE3EE2">
            <w:pPr>
              <w:spacing w:line="360" w:lineRule="auto"/>
              <w:rPr>
                <w:rFonts w:ascii="David" w:hAnsi="David" w:cs="David"/>
                <w:b/>
                <w:bCs/>
                <w:rtl/>
              </w:rPr>
            </w:pPr>
            <w:r w:rsidRPr="00F73CD2">
              <w:rPr>
                <w:rFonts w:ascii="David" w:hAnsi="David" w:cs="David" w:hint="cs"/>
                <w:b/>
                <w:bCs/>
                <w:rtl/>
              </w:rPr>
              <w:t>שם תחנת השירות</w:t>
            </w:r>
          </w:p>
        </w:tc>
        <w:tc>
          <w:tcPr>
            <w:tcW w:w="1276" w:type="dxa"/>
            <w:shd w:val="clear" w:color="auto" w:fill="D9D9D9" w:themeFill="background1" w:themeFillShade="D9"/>
          </w:tcPr>
          <w:p w14:paraId="0D8640BD" w14:textId="77777777" w:rsidR="00FE3EE2" w:rsidRPr="00F73CD2" w:rsidRDefault="00FE3EE2" w:rsidP="00FE3EE2">
            <w:pPr>
              <w:spacing w:line="360" w:lineRule="auto"/>
              <w:rPr>
                <w:rFonts w:ascii="David" w:hAnsi="David" w:cs="David"/>
                <w:b/>
                <w:bCs/>
                <w:rtl/>
              </w:rPr>
            </w:pPr>
            <w:r w:rsidRPr="00F73CD2">
              <w:rPr>
                <w:rFonts w:ascii="David" w:hAnsi="David" w:cs="David" w:hint="cs"/>
                <w:b/>
                <w:bCs/>
                <w:rtl/>
              </w:rPr>
              <w:t>מיקום</w:t>
            </w:r>
          </w:p>
        </w:tc>
        <w:tc>
          <w:tcPr>
            <w:tcW w:w="2537" w:type="dxa"/>
            <w:shd w:val="clear" w:color="auto" w:fill="D9D9D9" w:themeFill="background1" w:themeFillShade="D9"/>
          </w:tcPr>
          <w:p w14:paraId="1EBE3C34" w14:textId="521D70AF" w:rsidR="00FE3EE2" w:rsidRPr="00F73CD2" w:rsidRDefault="00FE3EE2" w:rsidP="00FE3EE2">
            <w:pPr>
              <w:spacing w:line="360" w:lineRule="auto"/>
              <w:rPr>
                <w:rFonts w:ascii="David" w:hAnsi="David" w:cs="David"/>
                <w:b/>
                <w:bCs/>
                <w:rtl/>
              </w:rPr>
            </w:pPr>
            <w:r w:rsidRPr="00F73CD2">
              <w:rPr>
                <w:rFonts w:ascii="David" w:hAnsi="David" w:cs="David" w:hint="cs"/>
                <w:b/>
                <w:bCs/>
                <w:rtl/>
              </w:rPr>
              <w:t>יעוד</w:t>
            </w:r>
            <w:r w:rsidR="00824E68" w:rsidRPr="00F73CD2">
              <w:rPr>
                <w:rFonts w:ascii="David" w:hAnsi="David" w:cs="David" w:hint="cs"/>
                <w:b/>
                <w:bCs/>
                <w:rtl/>
              </w:rPr>
              <w:t xml:space="preserve"> </w:t>
            </w:r>
            <w:r w:rsidRPr="00F73CD2">
              <w:rPr>
                <w:rFonts w:ascii="David" w:hAnsi="David" w:cs="David" w:hint="cs"/>
                <w:b/>
                <w:bCs/>
                <w:rtl/>
              </w:rPr>
              <w:t>(שירות /התקנה</w:t>
            </w:r>
            <w:r w:rsidR="0068618D" w:rsidRPr="00F73CD2">
              <w:rPr>
                <w:rFonts w:ascii="David" w:hAnsi="David" w:cs="David" w:hint="cs"/>
                <w:b/>
                <w:bCs/>
                <w:rtl/>
              </w:rPr>
              <w:t xml:space="preserve"> ברכבים</w:t>
            </w:r>
            <w:r w:rsidRPr="00F73CD2">
              <w:rPr>
                <w:rFonts w:ascii="David" w:hAnsi="David" w:cs="David" w:hint="cs"/>
                <w:b/>
                <w:bCs/>
                <w:rtl/>
              </w:rPr>
              <w:t>)</w:t>
            </w:r>
          </w:p>
        </w:tc>
        <w:tc>
          <w:tcPr>
            <w:tcW w:w="2838" w:type="dxa"/>
            <w:shd w:val="clear" w:color="auto" w:fill="D9D9D9" w:themeFill="background1" w:themeFillShade="D9"/>
          </w:tcPr>
          <w:p w14:paraId="726E563E" w14:textId="5690B0C2" w:rsidR="00FE3EE2" w:rsidRPr="00F73CD2" w:rsidRDefault="00FE3EE2" w:rsidP="00FE3EE2">
            <w:pPr>
              <w:spacing w:line="360" w:lineRule="auto"/>
              <w:rPr>
                <w:rFonts w:ascii="David" w:hAnsi="David" w:cs="David"/>
                <w:b/>
                <w:bCs/>
                <w:rtl/>
              </w:rPr>
            </w:pPr>
            <w:r w:rsidRPr="00F73CD2">
              <w:rPr>
                <w:rFonts w:ascii="David" w:hAnsi="David" w:cs="David" w:hint="cs"/>
                <w:b/>
                <w:bCs/>
                <w:rtl/>
              </w:rPr>
              <w:t>תכולות התחנה (בעלי תפקידים וסוגי שירותים)</w:t>
            </w:r>
          </w:p>
        </w:tc>
      </w:tr>
      <w:tr w:rsidR="00FE3EE2" w:rsidRPr="00F73CD2" w14:paraId="2AD46A1D" w14:textId="77777777" w:rsidTr="00223C68">
        <w:trPr>
          <w:trHeight w:val="404"/>
          <w:jc w:val="center"/>
        </w:trPr>
        <w:tc>
          <w:tcPr>
            <w:tcW w:w="503" w:type="dxa"/>
          </w:tcPr>
          <w:p w14:paraId="387163EC" w14:textId="3C178001" w:rsidR="00FE3EE2" w:rsidRPr="00F73CD2" w:rsidRDefault="00FE3EE2" w:rsidP="00FE3EE2">
            <w:pPr>
              <w:spacing w:line="360" w:lineRule="auto"/>
              <w:rPr>
                <w:rFonts w:ascii="David" w:hAnsi="David" w:cs="David"/>
                <w:b/>
                <w:bCs/>
                <w:rtl/>
              </w:rPr>
            </w:pPr>
            <w:r w:rsidRPr="00F73CD2">
              <w:rPr>
                <w:rFonts w:ascii="David" w:hAnsi="David" w:cs="David" w:hint="cs"/>
                <w:b/>
                <w:bCs/>
                <w:rtl/>
              </w:rPr>
              <w:t>1</w:t>
            </w:r>
          </w:p>
        </w:tc>
        <w:tc>
          <w:tcPr>
            <w:tcW w:w="1689" w:type="dxa"/>
          </w:tcPr>
          <w:p w14:paraId="71132DBF" w14:textId="77777777" w:rsidR="00FE3EE2" w:rsidRPr="00F73CD2" w:rsidRDefault="00FE3EE2" w:rsidP="00FE3EE2">
            <w:pPr>
              <w:spacing w:line="360" w:lineRule="auto"/>
              <w:rPr>
                <w:rFonts w:ascii="David" w:hAnsi="David" w:cs="David"/>
                <w:b/>
                <w:bCs/>
                <w:rtl/>
              </w:rPr>
            </w:pPr>
          </w:p>
        </w:tc>
        <w:tc>
          <w:tcPr>
            <w:tcW w:w="1276" w:type="dxa"/>
          </w:tcPr>
          <w:p w14:paraId="07CEF080" w14:textId="77777777" w:rsidR="00FE3EE2" w:rsidRPr="00F73CD2" w:rsidRDefault="00FE3EE2" w:rsidP="00FE3EE2">
            <w:pPr>
              <w:spacing w:line="360" w:lineRule="auto"/>
              <w:rPr>
                <w:rFonts w:ascii="David" w:hAnsi="David" w:cs="David"/>
                <w:b/>
                <w:bCs/>
                <w:rtl/>
              </w:rPr>
            </w:pPr>
          </w:p>
        </w:tc>
        <w:tc>
          <w:tcPr>
            <w:tcW w:w="2537" w:type="dxa"/>
          </w:tcPr>
          <w:p w14:paraId="5768189E" w14:textId="77777777" w:rsidR="00FE3EE2" w:rsidRPr="00F73CD2" w:rsidRDefault="00FE3EE2" w:rsidP="00FE3EE2">
            <w:pPr>
              <w:spacing w:line="360" w:lineRule="auto"/>
              <w:rPr>
                <w:rFonts w:ascii="David" w:hAnsi="David" w:cs="David"/>
                <w:b/>
                <w:bCs/>
                <w:rtl/>
              </w:rPr>
            </w:pPr>
          </w:p>
        </w:tc>
        <w:tc>
          <w:tcPr>
            <w:tcW w:w="2838" w:type="dxa"/>
          </w:tcPr>
          <w:p w14:paraId="28ED1892" w14:textId="03185456" w:rsidR="00FE3EE2" w:rsidRPr="00F73CD2" w:rsidRDefault="00FE3EE2" w:rsidP="00FE3EE2">
            <w:pPr>
              <w:spacing w:line="360" w:lineRule="auto"/>
              <w:rPr>
                <w:rFonts w:ascii="David" w:hAnsi="David" w:cs="David"/>
                <w:b/>
                <w:bCs/>
                <w:rtl/>
              </w:rPr>
            </w:pPr>
          </w:p>
        </w:tc>
      </w:tr>
      <w:tr w:rsidR="00FE3EE2" w:rsidRPr="00F73CD2" w14:paraId="2798F741" w14:textId="77777777" w:rsidTr="00223C68">
        <w:trPr>
          <w:trHeight w:val="404"/>
          <w:jc w:val="center"/>
        </w:trPr>
        <w:tc>
          <w:tcPr>
            <w:tcW w:w="503" w:type="dxa"/>
          </w:tcPr>
          <w:p w14:paraId="31F7A28B" w14:textId="5AD232D1" w:rsidR="00FE3EE2" w:rsidRPr="00F73CD2" w:rsidRDefault="00FE3EE2" w:rsidP="00FE3EE2">
            <w:pPr>
              <w:spacing w:line="360" w:lineRule="auto"/>
              <w:rPr>
                <w:rFonts w:ascii="David" w:hAnsi="David" w:cs="David"/>
                <w:b/>
                <w:bCs/>
                <w:rtl/>
              </w:rPr>
            </w:pPr>
            <w:r w:rsidRPr="00F73CD2">
              <w:rPr>
                <w:rFonts w:ascii="David" w:hAnsi="David" w:cs="David" w:hint="cs"/>
                <w:b/>
                <w:bCs/>
                <w:rtl/>
              </w:rPr>
              <w:t>2</w:t>
            </w:r>
          </w:p>
        </w:tc>
        <w:tc>
          <w:tcPr>
            <w:tcW w:w="1689" w:type="dxa"/>
          </w:tcPr>
          <w:p w14:paraId="04237755" w14:textId="77777777" w:rsidR="00FE3EE2" w:rsidRPr="00F73CD2" w:rsidRDefault="00FE3EE2" w:rsidP="00FE3EE2">
            <w:pPr>
              <w:spacing w:line="360" w:lineRule="auto"/>
              <w:rPr>
                <w:rFonts w:ascii="David" w:hAnsi="David" w:cs="David"/>
                <w:b/>
                <w:bCs/>
                <w:rtl/>
              </w:rPr>
            </w:pPr>
          </w:p>
        </w:tc>
        <w:tc>
          <w:tcPr>
            <w:tcW w:w="1276" w:type="dxa"/>
          </w:tcPr>
          <w:p w14:paraId="5FA59A45" w14:textId="77777777" w:rsidR="00FE3EE2" w:rsidRPr="00F73CD2" w:rsidRDefault="00FE3EE2" w:rsidP="00FE3EE2">
            <w:pPr>
              <w:spacing w:line="360" w:lineRule="auto"/>
              <w:rPr>
                <w:rFonts w:ascii="David" w:hAnsi="David" w:cs="David"/>
                <w:b/>
                <w:bCs/>
                <w:rtl/>
              </w:rPr>
            </w:pPr>
          </w:p>
        </w:tc>
        <w:tc>
          <w:tcPr>
            <w:tcW w:w="2537" w:type="dxa"/>
          </w:tcPr>
          <w:p w14:paraId="49DFE168" w14:textId="77777777" w:rsidR="00FE3EE2" w:rsidRPr="00F73CD2" w:rsidRDefault="00FE3EE2" w:rsidP="00FE3EE2">
            <w:pPr>
              <w:spacing w:line="360" w:lineRule="auto"/>
              <w:rPr>
                <w:rFonts w:ascii="David" w:hAnsi="David" w:cs="David"/>
                <w:b/>
                <w:bCs/>
                <w:rtl/>
              </w:rPr>
            </w:pPr>
          </w:p>
        </w:tc>
        <w:tc>
          <w:tcPr>
            <w:tcW w:w="2838" w:type="dxa"/>
          </w:tcPr>
          <w:p w14:paraId="6F1C3137" w14:textId="4F855A23" w:rsidR="00FE3EE2" w:rsidRPr="00F73CD2" w:rsidRDefault="00FE3EE2" w:rsidP="00FE3EE2">
            <w:pPr>
              <w:spacing w:line="360" w:lineRule="auto"/>
              <w:rPr>
                <w:rFonts w:ascii="David" w:hAnsi="David" w:cs="David"/>
                <w:b/>
                <w:bCs/>
                <w:rtl/>
              </w:rPr>
            </w:pPr>
          </w:p>
        </w:tc>
      </w:tr>
      <w:tr w:rsidR="00FE3EE2" w:rsidRPr="00F73CD2" w14:paraId="3F9325C6" w14:textId="77777777" w:rsidTr="00223C68">
        <w:trPr>
          <w:trHeight w:val="404"/>
          <w:jc w:val="center"/>
        </w:trPr>
        <w:tc>
          <w:tcPr>
            <w:tcW w:w="503" w:type="dxa"/>
          </w:tcPr>
          <w:p w14:paraId="32523E39" w14:textId="4AF2F622" w:rsidR="00FE3EE2" w:rsidRPr="00F73CD2" w:rsidRDefault="00FE3EE2" w:rsidP="00FE3EE2">
            <w:pPr>
              <w:spacing w:line="360" w:lineRule="auto"/>
              <w:rPr>
                <w:rFonts w:ascii="David" w:hAnsi="David" w:cs="David"/>
                <w:b/>
                <w:bCs/>
                <w:rtl/>
              </w:rPr>
            </w:pPr>
            <w:r w:rsidRPr="00F73CD2">
              <w:rPr>
                <w:rFonts w:ascii="David" w:hAnsi="David" w:cs="David" w:hint="cs"/>
                <w:b/>
                <w:bCs/>
                <w:rtl/>
              </w:rPr>
              <w:t>3</w:t>
            </w:r>
          </w:p>
        </w:tc>
        <w:tc>
          <w:tcPr>
            <w:tcW w:w="1689" w:type="dxa"/>
          </w:tcPr>
          <w:p w14:paraId="1829E0BC" w14:textId="77777777" w:rsidR="00FE3EE2" w:rsidRPr="00F73CD2" w:rsidRDefault="00FE3EE2" w:rsidP="00FE3EE2">
            <w:pPr>
              <w:spacing w:line="360" w:lineRule="auto"/>
              <w:rPr>
                <w:rFonts w:ascii="David" w:hAnsi="David" w:cs="David"/>
                <w:b/>
                <w:bCs/>
                <w:rtl/>
              </w:rPr>
            </w:pPr>
          </w:p>
        </w:tc>
        <w:tc>
          <w:tcPr>
            <w:tcW w:w="1276" w:type="dxa"/>
          </w:tcPr>
          <w:p w14:paraId="199F3F7A" w14:textId="77777777" w:rsidR="00FE3EE2" w:rsidRPr="00F73CD2" w:rsidRDefault="00FE3EE2" w:rsidP="00FE3EE2">
            <w:pPr>
              <w:spacing w:line="360" w:lineRule="auto"/>
              <w:rPr>
                <w:rFonts w:ascii="David" w:hAnsi="David" w:cs="David"/>
                <w:b/>
                <w:bCs/>
                <w:rtl/>
              </w:rPr>
            </w:pPr>
          </w:p>
        </w:tc>
        <w:tc>
          <w:tcPr>
            <w:tcW w:w="2537" w:type="dxa"/>
          </w:tcPr>
          <w:p w14:paraId="56EB9504" w14:textId="77777777" w:rsidR="00FE3EE2" w:rsidRPr="00F73CD2" w:rsidRDefault="00FE3EE2" w:rsidP="00FE3EE2">
            <w:pPr>
              <w:spacing w:line="360" w:lineRule="auto"/>
              <w:rPr>
                <w:rFonts w:ascii="David" w:hAnsi="David" w:cs="David"/>
                <w:b/>
                <w:bCs/>
                <w:rtl/>
              </w:rPr>
            </w:pPr>
          </w:p>
        </w:tc>
        <w:tc>
          <w:tcPr>
            <w:tcW w:w="2838" w:type="dxa"/>
          </w:tcPr>
          <w:p w14:paraId="0D52E11F" w14:textId="2CD733D1" w:rsidR="00FE3EE2" w:rsidRPr="00F73CD2" w:rsidRDefault="00FE3EE2" w:rsidP="00FE3EE2">
            <w:pPr>
              <w:spacing w:line="360" w:lineRule="auto"/>
              <w:rPr>
                <w:rFonts w:ascii="David" w:hAnsi="David" w:cs="David"/>
                <w:b/>
                <w:bCs/>
                <w:rtl/>
              </w:rPr>
            </w:pPr>
          </w:p>
        </w:tc>
      </w:tr>
      <w:tr w:rsidR="00FE3EE2" w:rsidRPr="00F73CD2" w14:paraId="05758EB3" w14:textId="77777777" w:rsidTr="00223C68">
        <w:trPr>
          <w:trHeight w:val="404"/>
          <w:jc w:val="center"/>
        </w:trPr>
        <w:tc>
          <w:tcPr>
            <w:tcW w:w="503" w:type="dxa"/>
          </w:tcPr>
          <w:p w14:paraId="0B1CE9A9" w14:textId="5DA24778" w:rsidR="00FE3EE2" w:rsidRPr="00F73CD2" w:rsidRDefault="00FE3EE2" w:rsidP="00FE3EE2">
            <w:pPr>
              <w:spacing w:line="360" w:lineRule="auto"/>
              <w:rPr>
                <w:rFonts w:ascii="David" w:hAnsi="David" w:cs="David"/>
                <w:b/>
                <w:bCs/>
                <w:rtl/>
              </w:rPr>
            </w:pPr>
            <w:r w:rsidRPr="00F73CD2">
              <w:rPr>
                <w:rFonts w:ascii="David" w:hAnsi="David" w:cs="David" w:hint="cs"/>
                <w:b/>
                <w:bCs/>
                <w:rtl/>
              </w:rPr>
              <w:t>4</w:t>
            </w:r>
          </w:p>
        </w:tc>
        <w:tc>
          <w:tcPr>
            <w:tcW w:w="1689" w:type="dxa"/>
          </w:tcPr>
          <w:p w14:paraId="6F3CABDE" w14:textId="77777777" w:rsidR="00FE3EE2" w:rsidRPr="00F73CD2" w:rsidRDefault="00FE3EE2" w:rsidP="00FE3EE2">
            <w:pPr>
              <w:spacing w:line="360" w:lineRule="auto"/>
              <w:rPr>
                <w:rFonts w:ascii="David" w:hAnsi="David" w:cs="David"/>
                <w:b/>
                <w:bCs/>
                <w:rtl/>
              </w:rPr>
            </w:pPr>
          </w:p>
        </w:tc>
        <w:tc>
          <w:tcPr>
            <w:tcW w:w="1276" w:type="dxa"/>
          </w:tcPr>
          <w:p w14:paraId="059A5BB0" w14:textId="77777777" w:rsidR="00FE3EE2" w:rsidRPr="00F73CD2" w:rsidRDefault="00FE3EE2" w:rsidP="00FE3EE2">
            <w:pPr>
              <w:spacing w:line="360" w:lineRule="auto"/>
              <w:rPr>
                <w:rFonts w:ascii="David" w:hAnsi="David" w:cs="David"/>
                <w:b/>
                <w:bCs/>
                <w:rtl/>
              </w:rPr>
            </w:pPr>
          </w:p>
        </w:tc>
        <w:tc>
          <w:tcPr>
            <w:tcW w:w="2537" w:type="dxa"/>
          </w:tcPr>
          <w:p w14:paraId="48E8662C" w14:textId="77777777" w:rsidR="00FE3EE2" w:rsidRPr="00F73CD2" w:rsidRDefault="00FE3EE2" w:rsidP="00FE3EE2">
            <w:pPr>
              <w:spacing w:line="360" w:lineRule="auto"/>
              <w:rPr>
                <w:rFonts w:ascii="David" w:hAnsi="David" w:cs="David"/>
                <w:b/>
                <w:bCs/>
                <w:rtl/>
              </w:rPr>
            </w:pPr>
          </w:p>
        </w:tc>
        <w:tc>
          <w:tcPr>
            <w:tcW w:w="2838" w:type="dxa"/>
          </w:tcPr>
          <w:p w14:paraId="0DBC221E" w14:textId="26C0AE38" w:rsidR="00FE3EE2" w:rsidRPr="00F73CD2" w:rsidRDefault="00FE3EE2" w:rsidP="00FE3EE2">
            <w:pPr>
              <w:spacing w:line="360" w:lineRule="auto"/>
              <w:rPr>
                <w:rFonts w:ascii="David" w:hAnsi="David" w:cs="David"/>
                <w:b/>
                <w:bCs/>
                <w:rtl/>
              </w:rPr>
            </w:pPr>
          </w:p>
        </w:tc>
      </w:tr>
      <w:tr w:rsidR="00FE3EE2" w:rsidRPr="00F73CD2" w14:paraId="4BE783FB" w14:textId="77777777" w:rsidTr="00223C68">
        <w:trPr>
          <w:trHeight w:val="404"/>
          <w:jc w:val="center"/>
        </w:trPr>
        <w:tc>
          <w:tcPr>
            <w:tcW w:w="503" w:type="dxa"/>
          </w:tcPr>
          <w:p w14:paraId="09F02C8B" w14:textId="24789DE1" w:rsidR="00FE3EE2" w:rsidRPr="00F73CD2" w:rsidRDefault="00FE3EE2" w:rsidP="00FE3EE2">
            <w:pPr>
              <w:spacing w:line="360" w:lineRule="auto"/>
              <w:rPr>
                <w:rFonts w:ascii="David" w:hAnsi="David" w:cs="David"/>
                <w:b/>
                <w:bCs/>
                <w:rtl/>
              </w:rPr>
            </w:pPr>
            <w:r w:rsidRPr="00F73CD2">
              <w:rPr>
                <w:rFonts w:ascii="David" w:hAnsi="David" w:cs="David" w:hint="cs"/>
                <w:b/>
                <w:bCs/>
                <w:rtl/>
              </w:rPr>
              <w:t>5</w:t>
            </w:r>
          </w:p>
        </w:tc>
        <w:tc>
          <w:tcPr>
            <w:tcW w:w="1689" w:type="dxa"/>
          </w:tcPr>
          <w:p w14:paraId="5DE976DC" w14:textId="77777777" w:rsidR="00FE3EE2" w:rsidRPr="00F73CD2" w:rsidRDefault="00FE3EE2" w:rsidP="00FE3EE2">
            <w:pPr>
              <w:spacing w:line="360" w:lineRule="auto"/>
              <w:rPr>
                <w:rFonts w:ascii="David" w:hAnsi="David" w:cs="David"/>
                <w:b/>
                <w:bCs/>
                <w:rtl/>
              </w:rPr>
            </w:pPr>
          </w:p>
        </w:tc>
        <w:tc>
          <w:tcPr>
            <w:tcW w:w="1276" w:type="dxa"/>
          </w:tcPr>
          <w:p w14:paraId="6081AFC2" w14:textId="77777777" w:rsidR="00FE3EE2" w:rsidRPr="00F73CD2" w:rsidRDefault="00FE3EE2" w:rsidP="00FE3EE2">
            <w:pPr>
              <w:spacing w:line="360" w:lineRule="auto"/>
              <w:rPr>
                <w:rFonts w:ascii="David" w:hAnsi="David" w:cs="David"/>
                <w:b/>
                <w:bCs/>
                <w:rtl/>
              </w:rPr>
            </w:pPr>
          </w:p>
        </w:tc>
        <w:tc>
          <w:tcPr>
            <w:tcW w:w="2537" w:type="dxa"/>
          </w:tcPr>
          <w:p w14:paraId="3EC01F39" w14:textId="77777777" w:rsidR="00FE3EE2" w:rsidRPr="00F73CD2" w:rsidRDefault="00FE3EE2" w:rsidP="00FE3EE2">
            <w:pPr>
              <w:spacing w:line="360" w:lineRule="auto"/>
              <w:rPr>
                <w:rFonts w:ascii="David" w:hAnsi="David" w:cs="David"/>
                <w:b/>
                <w:bCs/>
                <w:rtl/>
              </w:rPr>
            </w:pPr>
          </w:p>
        </w:tc>
        <w:tc>
          <w:tcPr>
            <w:tcW w:w="2838" w:type="dxa"/>
          </w:tcPr>
          <w:p w14:paraId="6A409D82" w14:textId="16A478EF" w:rsidR="00FE3EE2" w:rsidRPr="00F73CD2" w:rsidRDefault="00FE3EE2" w:rsidP="00FE3EE2">
            <w:pPr>
              <w:spacing w:line="360" w:lineRule="auto"/>
              <w:rPr>
                <w:rFonts w:ascii="David" w:hAnsi="David" w:cs="David"/>
                <w:b/>
                <w:bCs/>
                <w:rtl/>
              </w:rPr>
            </w:pPr>
          </w:p>
        </w:tc>
      </w:tr>
      <w:tr w:rsidR="00FE3EE2" w:rsidRPr="00F73CD2" w14:paraId="6650C57A" w14:textId="77777777" w:rsidTr="00223C68">
        <w:trPr>
          <w:trHeight w:val="404"/>
          <w:jc w:val="center"/>
        </w:trPr>
        <w:tc>
          <w:tcPr>
            <w:tcW w:w="503" w:type="dxa"/>
          </w:tcPr>
          <w:p w14:paraId="0BBF026A" w14:textId="56CE5087" w:rsidR="00FE3EE2" w:rsidRPr="00F73CD2" w:rsidRDefault="00FE3EE2" w:rsidP="00FE3EE2">
            <w:pPr>
              <w:spacing w:line="360" w:lineRule="auto"/>
              <w:rPr>
                <w:rFonts w:ascii="David" w:hAnsi="David" w:cs="David"/>
                <w:b/>
                <w:bCs/>
                <w:rtl/>
              </w:rPr>
            </w:pPr>
            <w:r w:rsidRPr="00F73CD2">
              <w:rPr>
                <w:rFonts w:ascii="David" w:hAnsi="David" w:cs="David" w:hint="cs"/>
                <w:b/>
                <w:bCs/>
                <w:rtl/>
              </w:rPr>
              <w:t>6</w:t>
            </w:r>
          </w:p>
        </w:tc>
        <w:tc>
          <w:tcPr>
            <w:tcW w:w="1689" w:type="dxa"/>
          </w:tcPr>
          <w:p w14:paraId="39CC41E6" w14:textId="77777777" w:rsidR="00FE3EE2" w:rsidRPr="00F73CD2" w:rsidRDefault="00FE3EE2" w:rsidP="00FE3EE2">
            <w:pPr>
              <w:spacing w:line="360" w:lineRule="auto"/>
              <w:rPr>
                <w:rFonts w:ascii="David" w:hAnsi="David" w:cs="David"/>
                <w:b/>
                <w:bCs/>
                <w:rtl/>
              </w:rPr>
            </w:pPr>
          </w:p>
        </w:tc>
        <w:tc>
          <w:tcPr>
            <w:tcW w:w="1276" w:type="dxa"/>
          </w:tcPr>
          <w:p w14:paraId="6C08E088" w14:textId="77777777" w:rsidR="00FE3EE2" w:rsidRPr="00F73CD2" w:rsidRDefault="00FE3EE2" w:rsidP="00FE3EE2">
            <w:pPr>
              <w:spacing w:line="360" w:lineRule="auto"/>
              <w:rPr>
                <w:rFonts w:ascii="David" w:hAnsi="David" w:cs="David"/>
                <w:b/>
                <w:bCs/>
                <w:rtl/>
              </w:rPr>
            </w:pPr>
          </w:p>
        </w:tc>
        <w:tc>
          <w:tcPr>
            <w:tcW w:w="2537" w:type="dxa"/>
          </w:tcPr>
          <w:p w14:paraId="5ABCC011" w14:textId="77777777" w:rsidR="00FE3EE2" w:rsidRPr="00F73CD2" w:rsidRDefault="00FE3EE2" w:rsidP="00FE3EE2">
            <w:pPr>
              <w:spacing w:line="360" w:lineRule="auto"/>
              <w:rPr>
                <w:rFonts w:ascii="David" w:hAnsi="David" w:cs="David"/>
                <w:b/>
                <w:bCs/>
                <w:rtl/>
              </w:rPr>
            </w:pPr>
          </w:p>
        </w:tc>
        <w:tc>
          <w:tcPr>
            <w:tcW w:w="2838" w:type="dxa"/>
          </w:tcPr>
          <w:p w14:paraId="2B9AA24A" w14:textId="6B7AA299" w:rsidR="00FE3EE2" w:rsidRPr="00F73CD2" w:rsidRDefault="00FE3EE2" w:rsidP="00FE3EE2">
            <w:pPr>
              <w:spacing w:line="360" w:lineRule="auto"/>
              <w:rPr>
                <w:rFonts w:ascii="David" w:hAnsi="David" w:cs="David"/>
                <w:b/>
                <w:bCs/>
                <w:rtl/>
              </w:rPr>
            </w:pPr>
          </w:p>
        </w:tc>
      </w:tr>
      <w:tr w:rsidR="00FE3EE2" w:rsidRPr="00F73CD2" w14:paraId="2D0F371A" w14:textId="77777777" w:rsidTr="00223C68">
        <w:trPr>
          <w:trHeight w:val="404"/>
          <w:jc w:val="center"/>
        </w:trPr>
        <w:tc>
          <w:tcPr>
            <w:tcW w:w="503" w:type="dxa"/>
          </w:tcPr>
          <w:p w14:paraId="3767593E" w14:textId="3452600D" w:rsidR="00FE3EE2" w:rsidRPr="00F73CD2" w:rsidRDefault="00FE3EE2" w:rsidP="00FE3EE2">
            <w:pPr>
              <w:spacing w:line="360" w:lineRule="auto"/>
              <w:rPr>
                <w:rFonts w:ascii="David" w:hAnsi="David" w:cs="David"/>
                <w:b/>
                <w:bCs/>
                <w:rtl/>
              </w:rPr>
            </w:pPr>
            <w:r w:rsidRPr="00F73CD2">
              <w:rPr>
                <w:rFonts w:ascii="David" w:hAnsi="David" w:cs="David" w:hint="cs"/>
                <w:b/>
                <w:bCs/>
                <w:rtl/>
              </w:rPr>
              <w:t>7</w:t>
            </w:r>
          </w:p>
        </w:tc>
        <w:tc>
          <w:tcPr>
            <w:tcW w:w="1689" w:type="dxa"/>
          </w:tcPr>
          <w:p w14:paraId="12D76955" w14:textId="77777777" w:rsidR="00FE3EE2" w:rsidRPr="00F73CD2" w:rsidRDefault="00FE3EE2" w:rsidP="00FE3EE2">
            <w:pPr>
              <w:spacing w:line="360" w:lineRule="auto"/>
              <w:rPr>
                <w:rFonts w:ascii="David" w:hAnsi="David" w:cs="David"/>
                <w:b/>
                <w:bCs/>
                <w:rtl/>
              </w:rPr>
            </w:pPr>
          </w:p>
        </w:tc>
        <w:tc>
          <w:tcPr>
            <w:tcW w:w="1276" w:type="dxa"/>
          </w:tcPr>
          <w:p w14:paraId="6CF09221" w14:textId="77777777" w:rsidR="00FE3EE2" w:rsidRPr="00F73CD2" w:rsidRDefault="00FE3EE2" w:rsidP="00FE3EE2">
            <w:pPr>
              <w:spacing w:line="360" w:lineRule="auto"/>
              <w:rPr>
                <w:rFonts w:ascii="David" w:hAnsi="David" w:cs="David"/>
                <w:b/>
                <w:bCs/>
                <w:rtl/>
              </w:rPr>
            </w:pPr>
          </w:p>
        </w:tc>
        <w:tc>
          <w:tcPr>
            <w:tcW w:w="2537" w:type="dxa"/>
          </w:tcPr>
          <w:p w14:paraId="112F33F5" w14:textId="77777777" w:rsidR="00FE3EE2" w:rsidRPr="00F73CD2" w:rsidRDefault="00FE3EE2" w:rsidP="00FE3EE2">
            <w:pPr>
              <w:spacing w:line="360" w:lineRule="auto"/>
              <w:rPr>
                <w:rFonts w:ascii="David" w:hAnsi="David" w:cs="David"/>
                <w:b/>
                <w:bCs/>
                <w:rtl/>
              </w:rPr>
            </w:pPr>
          </w:p>
        </w:tc>
        <w:tc>
          <w:tcPr>
            <w:tcW w:w="2838" w:type="dxa"/>
          </w:tcPr>
          <w:p w14:paraId="6422FB4A" w14:textId="16212904" w:rsidR="00FE3EE2" w:rsidRPr="00F73CD2" w:rsidRDefault="00FE3EE2" w:rsidP="00FE3EE2">
            <w:pPr>
              <w:spacing w:line="360" w:lineRule="auto"/>
              <w:rPr>
                <w:rFonts w:ascii="David" w:hAnsi="David" w:cs="David"/>
                <w:b/>
                <w:bCs/>
                <w:rtl/>
              </w:rPr>
            </w:pPr>
          </w:p>
        </w:tc>
      </w:tr>
      <w:tr w:rsidR="00FE3EE2" w:rsidRPr="00F73CD2" w14:paraId="7507BA15" w14:textId="77777777" w:rsidTr="00223C68">
        <w:trPr>
          <w:trHeight w:val="404"/>
          <w:jc w:val="center"/>
        </w:trPr>
        <w:tc>
          <w:tcPr>
            <w:tcW w:w="503" w:type="dxa"/>
          </w:tcPr>
          <w:p w14:paraId="3BC1A588" w14:textId="132CEDC0" w:rsidR="00FE3EE2" w:rsidRPr="00F73CD2" w:rsidRDefault="00FE3EE2" w:rsidP="00FE3EE2">
            <w:pPr>
              <w:spacing w:line="360" w:lineRule="auto"/>
              <w:rPr>
                <w:rFonts w:ascii="David" w:hAnsi="David" w:cs="David"/>
                <w:b/>
                <w:bCs/>
                <w:rtl/>
              </w:rPr>
            </w:pPr>
            <w:r w:rsidRPr="00F73CD2">
              <w:rPr>
                <w:rFonts w:ascii="David" w:hAnsi="David" w:cs="David" w:hint="cs"/>
                <w:b/>
                <w:bCs/>
                <w:rtl/>
              </w:rPr>
              <w:t>8</w:t>
            </w:r>
          </w:p>
        </w:tc>
        <w:tc>
          <w:tcPr>
            <w:tcW w:w="1689" w:type="dxa"/>
          </w:tcPr>
          <w:p w14:paraId="0EF81805" w14:textId="77777777" w:rsidR="00FE3EE2" w:rsidRPr="00F73CD2" w:rsidRDefault="00FE3EE2" w:rsidP="00FE3EE2">
            <w:pPr>
              <w:spacing w:line="360" w:lineRule="auto"/>
              <w:rPr>
                <w:rFonts w:ascii="David" w:hAnsi="David" w:cs="David"/>
                <w:b/>
                <w:bCs/>
                <w:rtl/>
              </w:rPr>
            </w:pPr>
          </w:p>
        </w:tc>
        <w:tc>
          <w:tcPr>
            <w:tcW w:w="1276" w:type="dxa"/>
          </w:tcPr>
          <w:p w14:paraId="5EBE217A" w14:textId="77777777" w:rsidR="00FE3EE2" w:rsidRPr="00F73CD2" w:rsidRDefault="00FE3EE2" w:rsidP="00FE3EE2">
            <w:pPr>
              <w:spacing w:line="360" w:lineRule="auto"/>
              <w:rPr>
                <w:rFonts w:ascii="David" w:hAnsi="David" w:cs="David"/>
                <w:b/>
                <w:bCs/>
                <w:rtl/>
              </w:rPr>
            </w:pPr>
          </w:p>
        </w:tc>
        <w:tc>
          <w:tcPr>
            <w:tcW w:w="2537" w:type="dxa"/>
          </w:tcPr>
          <w:p w14:paraId="33BEA1CA" w14:textId="77777777" w:rsidR="00FE3EE2" w:rsidRPr="00F73CD2" w:rsidRDefault="00FE3EE2" w:rsidP="00FE3EE2">
            <w:pPr>
              <w:spacing w:line="360" w:lineRule="auto"/>
              <w:rPr>
                <w:rFonts w:ascii="David" w:hAnsi="David" w:cs="David"/>
                <w:b/>
                <w:bCs/>
                <w:rtl/>
              </w:rPr>
            </w:pPr>
          </w:p>
        </w:tc>
        <w:tc>
          <w:tcPr>
            <w:tcW w:w="2838" w:type="dxa"/>
          </w:tcPr>
          <w:p w14:paraId="3F171EDC" w14:textId="5AE8E5A4" w:rsidR="00FE3EE2" w:rsidRPr="00F73CD2" w:rsidRDefault="00FE3EE2" w:rsidP="00FE3EE2">
            <w:pPr>
              <w:spacing w:line="360" w:lineRule="auto"/>
              <w:rPr>
                <w:rFonts w:ascii="David" w:hAnsi="David" w:cs="David"/>
                <w:b/>
                <w:bCs/>
                <w:rtl/>
              </w:rPr>
            </w:pPr>
          </w:p>
        </w:tc>
      </w:tr>
      <w:tr w:rsidR="00FE3EE2" w:rsidRPr="00F73CD2" w14:paraId="11ACB2D6" w14:textId="77777777" w:rsidTr="00223C68">
        <w:trPr>
          <w:trHeight w:val="381"/>
          <w:jc w:val="center"/>
        </w:trPr>
        <w:tc>
          <w:tcPr>
            <w:tcW w:w="503" w:type="dxa"/>
          </w:tcPr>
          <w:p w14:paraId="447AA181" w14:textId="058CCF8C" w:rsidR="00FE3EE2" w:rsidRPr="00F73CD2" w:rsidRDefault="00FE3EE2" w:rsidP="00FE3EE2">
            <w:pPr>
              <w:spacing w:line="360" w:lineRule="auto"/>
              <w:rPr>
                <w:rFonts w:ascii="David" w:hAnsi="David" w:cs="David"/>
                <w:b/>
                <w:bCs/>
                <w:rtl/>
              </w:rPr>
            </w:pPr>
            <w:r w:rsidRPr="00F73CD2">
              <w:rPr>
                <w:rFonts w:ascii="David" w:hAnsi="David" w:cs="David" w:hint="cs"/>
                <w:b/>
                <w:bCs/>
                <w:rtl/>
              </w:rPr>
              <w:t>9</w:t>
            </w:r>
          </w:p>
        </w:tc>
        <w:tc>
          <w:tcPr>
            <w:tcW w:w="1689" w:type="dxa"/>
          </w:tcPr>
          <w:p w14:paraId="2F929EAB" w14:textId="77777777" w:rsidR="00FE3EE2" w:rsidRPr="00F73CD2" w:rsidRDefault="00FE3EE2" w:rsidP="00FE3EE2">
            <w:pPr>
              <w:spacing w:line="360" w:lineRule="auto"/>
              <w:rPr>
                <w:rFonts w:ascii="David" w:hAnsi="David" w:cs="David"/>
                <w:b/>
                <w:bCs/>
                <w:rtl/>
              </w:rPr>
            </w:pPr>
          </w:p>
        </w:tc>
        <w:tc>
          <w:tcPr>
            <w:tcW w:w="1276" w:type="dxa"/>
          </w:tcPr>
          <w:p w14:paraId="26DDC091" w14:textId="77777777" w:rsidR="00FE3EE2" w:rsidRPr="00F73CD2" w:rsidRDefault="00FE3EE2" w:rsidP="00FE3EE2">
            <w:pPr>
              <w:spacing w:line="360" w:lineRule="auto"/>
              <w:rPr>
                <w:rFonts w:ascii="David" w:hAnsi="David" w:cs="David"/>
                <w:b/>
                <w:bCs/>
                <w:rtl/>
              </w:rPr>
            </w:pPr>
          </w:p>
        </w:tc>
        <w:tc>
          <w:tcPr>
            <w:tcW w:w="2537" w:type="dxa"/>
          </w:tcPr>
          <w:p w14:paraId="5CA98AF7" w14:textId="77777777" w:rsidR="00FE3EE2" w:rsidRPr="00F73CD2" w:rsidRDefault="00FE3EE2" w:rsidP="00FE3EE2">
            <w:pPr>
              <w:spacing w:line="360" w:lineRule="auto"/>
              <w:rPr>
                <w:rFonts w:ascii="David" w:hAnsi="David" w:cs="David"/>
                <w:b/>
                <w:bCs/>
                <w:rtl/>
              </w:rPr>
            </w:pPr>
          </w:p>
        </w:tc>
        <w:tc>
          <w:tcPr>
            <w:tcW w:w="2838" w:type="dxa"/>
          </w:tcPr>
          <w:p w14:paraId="2431483B" w14:textId="33519AB9" w:rsidR="00FE3EE2" w:rsidRPr="00F73CD2" w:rsidRDefault="00FE3EE2" w:rsidP="00FE3EE2">
            <w:pPr>
              <w:spacing w:line="360" w:lineRule="auto"/>
              <w:rPr>
                <w:rFonts w:ascii="David" w:hAnsi="David" w:cs="David"/>
                <w:b/>
                <w:bCs/>
                <w:rtl/>
              </w:rPr>
            </w:pPr>
          </w:p>
        </w:tc>
      </w:tr>
      <w:tr w:rsidR="00FE3EE2" w:rsidRPr="00F73CD2" w14:paraId="08986FF5" w14:textId="77777777" w:rsidTr="00223C68">
        <w:trPr>
          <w:trHeight w:val="429"/>
          <w:jc w:val="center"/>
        </w:trPr>
        <w:tc>
          <w:tcPr>
            <w:tcW w:w="503" w:type="dxa"/>
          </w:tcPr>
          <w:p w14:paraId="29558673" w14:textId="6E135999" w:rsidR="00FE3EE2" w:rsidRPr="00F73CD2" w:rsidRDefault="00FE3EE2" w:rsidP="00FE3EE2">
            <w:pPr>
              <w:spacing w:line="360" w:lineRule="auto"/>
              <w:rPr>
                <w:rFonts w:ascii="David" w:hAnsi="David" w:cs="David"/>
                <w:b/>
                <w:bCs/>
                <w:rtl/>
              </w:rPr>
            </w:pPr>
            <w:r w:rsidRPr="00F73CD2">
              <w:rPr>
                <w:rFonts w:ascii="David" w:hAnsi="David" w:cs="David" w:hint="cs"/>
                <w:b/>
                <w:bCs/>
                <w:rtl/>
              </w:rPr>
              <w:t>10</w:t>
            </w:r>
          </w:p>
        </w:tc>
        <w:tc>
          <w:tcPr>
            <w:tcW w:w="1689" w:type="dxa"/>
          </w:tcPr>
          <w:p w14:paraId="5113A0ED" w14:textId="77777777" w:rsidR="00FE3EE2" w:rsidRPr="00F73CD2" w:rsidRDefault="00FE3EE2" w:rsidP="00FE3EE2">
            <w:pPr>
              <w:spacing w:line="360" w:lineRule="auto"/>
              <w:rPr>
                <w:rFonts w:ascii="David" w:hAnsi="David" w:cs="David"/>
                <w:b/>
                <w:bCs/>
                <w:rtl/>
              </w:rPr>
            </w:pPr>
          </w:p>
        </w:tc>
        <w:tc>
          <w:tcPr>
            <w:tcW w:w="1276" w:type="dxa"/>
          </w:tcPr>
          <w:p w14:paraId="791171F2" w14:textId="77777777" w:rsidR="00FE3EE2" w:rsidRPr="00F73CD2" w:rsidRDefault="00FE3EE2" w:rsidP="00FE3EE2">
            <w:pPr>
              <w:spacing w:line="360" w:lineRule="auto"/>
              <w:rPr>
                <w:rFonts w:ascii="David" w:hAnsi="David" w:cs="David"/>
                <w:b/>
                <w:bCs/>
                <w:rtl/>
              </w:rPr>
            </w:pPr>
          </w:p>
        </w:tc>
        <w:tc>
          <w:tcPr>
            <w:tcW w:w="2537" w:type="dxa"/>
          </w:tcPr>
          <w:p w14:paraId="45D68CA8" w14:textId="77777777" w:rsidR="00FE3EE2" w:rsidRPr="00F73CD2" w:rsidRDefault="00FE3EE2" w:rsidP="00FE3EE2">
            <w:pPr>
              <w:spacing w:line="360" w:lineRule="auto"/>
              <w:rPr>
                <w:rFonts w:ascii="David" w:hAnsi="David" w:cs="David"/>
                <w:b/>
                <w:bCs/>
                <w:rtl/>
              </w:rPr>
            </w:pPr>
          </w:p>
        </w:tc>
        <w:tc>
          <w:tcPr>
            <w:tcW w:w="2838" w:type="dxa"/>
          </w:tcPr>
          <w:p w14:paraId="2D4D468E" w14:textId="6F4504D0" w:rsidR="00FE3EE2" w:rsidRPr="00F73CD2" w:rsidRDefault="00FE3EE2" w:rsidP="00FE3EE2">
            <w:pPr>
              <w:spacing w:line="360" w:lineRule="auto"/>
              <w:rPr>
                <w:rFonts w:ascii="David" w:hAnsi="David" w:cs="David"/>
                <w:b/>
                <w:bCs/>
                <w:rtl/>
              </w:rPr>
            </w:pPr>
          </w:p>
        </w:tc>
      </w:tr>
    </w:tbl>
    <w:p w14:paraId="43B4B5EF" w14:textId="77777777" w:rsidR="003747CE" w:rsidRPr="00F73CD2" w:rsidRDefault="003747CE" w:rsidP="003747CE">
      <w:pPr>
        <w:bidi w:val="0"/>
        <w:spacing w:before="200" w:after="200" w:line="276" w:lineRule="auto"/>
        <w:rPr>
          <w:rtl/>
        </w:rPr>
      </w:pPr>
      <w:r w:rsidRPr="00F73CD2">
        <w:rPr>
          <w:rtl/>
        </w:rPr>
        <w:t xml:space="preserve"> </w:t>
      </w:r>
    </w:p>
    <w:p w14:paraId="06B458C9" w14:textId="77777777" w:rsidR="003747CE" w:rsidRPr="00F73CD2" w:rsidRDefault="003747CE" w:rsidP="003747CE">
      <w:pPr>
        <w:bidi w:val="0"/>
        <w:spacing w:before="200" w:after="200" w:line="276" w:lineRule="auto"/>
        <w:rPr>
          <w:rtl/>
        </w:rPr>
      </w:pPr>
    </w:p>
    <w:p w14:paraId="757C13A0" w14:textId="77777777" w:rsidR="001A34EA" w:rsidRPr="00F73CD2" w:rsidRDefault="001A34EA">
      <w:pPr>
        <w:bidi w:val="0"/>
        <w:spacing w:before="200" w:after="200" w:line="276" w:lineRule="auto"/>
        <w:rPr>
          <w:rFonts w:ascii="David" w:hAnsi="David" w:cs="David"/>
          <w:b/>
          <w:bCs/>
          <w:sz w:val="36"/>
          <w:szCs w:val="36"/>
          <w:u w:val="single"/>
        </w:rPr>
      </w:pPr>
      <w:r w:rsidRPr="00F73CD2">
        <w:rPr>
          <w:rtl/>
        </w:rPr>
        <w:br w:type="page"/>
      </w:r>
    </w:p>
    <w:p w14:paraId="4FBECB05" w14:textId="0F34BE7A" w:rsidR="003747CE" w:rsidRPr="00F73CD2" w:rsidRDefault="003747CE" w:rsidP="00D30896">
      <w:pPr>
        <w:pStyle w:val="affffff4"/>
        <w:spacing w:after="0"/>
        <w:jc w:val="left"/>
        <w:outlineLvl w:val="2"/>
        <w:rPr>
          <w:rtl/>
        </w:rPr>
      </w:pPr>
      <w:r w:rsidRPr="00F73CD2">
        <w:rPr>
          <w:rFonts w:hint="cs"/>
          <w:rtl/>
        </w:rPr>
        <w:t>נספח</w:t>
      </w:r>
      <w:r w:rsidR="00D30896" w:rsidRPr="00F73CD2">
        <w:rPr>
          <w:rFonts w:hint="cs"/>
          <w:rtl/>
        </w:rPr>
        <w:t xml:space="preserve"> 8</w:t>
      </w:r>
      <w:r w:rsidR="005857F6" w:rsidRPr="00F73CD2">
        <w:t xml:space="preserve"> </w:t>
      </w:r>
      <w:r w:rsidR="005857F6" w:rsidRPr="00F73CD2">
        <w:rPr>
          <w:rFonts w:hint="cs"/>
          <w:rtl/>
        </w:rPr>
        <w:t>לחוברת ההצעה</w:t>
      </w:r>
      <w:r w:rsidRPr="00F73CD2">
        <w:rPr>
          <w:rFonts w:hint="cs"/>
          <w:rtl/>
        </w:rPr>
        <w:t xml:space="preserve"> </w:t>
      </w:r>
      <w:r w:rsidRPr="00F73CD2">
        <w:rPr>
          <w:rtl/>
        </w:rPr>
        <w:t>–</w:t>
      </w:r>
      <w:r w:rsidRPr="00F73CD2">
        <w:rPr>
          <w:rFonts w:hint="cs"/>
          <w:rtl/>
        </w:rPr>
        <w:t xml:space="preserve"> מפה של מיקום אתרי </w:t>
      </w:r>
      <w:r w:rsidRPr="00F73CD2">
        <w:t>off premise</w:t>
      </w:r>
      <w:r w:rsidRPr="00F73CD2">
        <w:rPr>
          <w:rFonts w:hint="cs"/>
          <w:rtl/>
        </w:rPr>
        <w:t xml:space="preserve"> </w:t>
      </w:r>
    </w:p>
    <w:p w14:paraId="657F5AE7" w14:textId="77777777" w:rsidR="003747CE" w:rsidRPr="00F73CD2" w:rsidRDefault="003747CE" w:rsidP="00477A20">
      <w:pPr>
        <w:bidi w:val="0"/>
        <w:spacing w:before="200" w:after="200" w:line="276" w:lineRule="auto"/>
        <w:jc w:val="center"/>
        <w:rPr>
          <w:rtl/>
        </w:rPr>
      </w:pPr>
      <w:r w:rsidRPr="00F73CD2">
        <w:rPr>
          <w:rFonts w:ascii="David" w:hAnsi="David" w:cs="David"/>
          <w:rtl/>
        </w:rPr>
        <w:t>יצורף על ידי המציע</w:t>
      </w:r>
    </w:p>
    <w:p w14:paraId="61CF32D2" w14:textId="77777777" w:rsidR="003747CE" w:rsidRPr="00F73CD2" w:rsidRDefault="003747CE" w:rsidP="003747CE">
      <w:pPr>
        <w:bidi w:val="0"/>
        <w:spacing w:before="200" w:after="200" w:line="276" w:lineRule="auto"/>
        <w:rPr>
          <w:rtl/>
        </w:rPr>
      </w:pPr>
    </w:p>
    <w:p w14:paraId="64DD9980" w14:textId="77777777" w:rsidR="003747CE" w:rsidRPr="00F73CD2" w:rsidRDefault="003747CE" w:rsidP="003747CE">
      <w:pPr>
        <w:bidi w:val="0"/>
        <w:spacing w:before="200" w:after="200" w:line="276" w:lineRule="auto"/>
        <w:rPr>
          <w:rFonts w:ascii="David" w:hAnsi="David" w:cs="David"/>
          <w:sz w:val="36"/>
          <w:szCs w:val="36"/>
          <w:u w:val="single"/>
        </w:rPr>
      </w:pPr>
    </w:p>
    <w:p w14:paraId="2B0BF38E" w14:textId="77777777" w:rsidR="001A34EA" w:rsidRPr="00F73CD2" w:rsidRDefault="001A34EA">
      <w:pPr>
        <w:bidi w:val="0"/>
        <w:spacing w:before="200" w:after="200" w:line="276" w:lineRule="auto"/>
        <w:rPr>
          <w:rFonts w:ascii="David" w:hAnsi="David" w:cs="David"/>
          <w:b/>
          <w:bCs/>
          <w:sz w:val="36"/>
          <w:szCs w:val="36"/>
          <w:u w:val="single"/>
        </w:rPr>
      </w:pPr>
      <w:r w:rsidRPr="00F73CD2">
        <w:rPr>
          <w:rtl/>
        </w:rPr>
        <w:br w:type="page"/>
      </w:r>
    </w:p>
    <w:p w14:paraId="72B78418" w14:textId="4EE35089" w:rsidR="00FB2C56" w:rsidRPr="00F73CD2" w:rsidRDefault="003747CE" w:rsidP="00FB2C56">
      <w:pPr>
        <w:pStyle w:val="affffff4"/>
        <w:spacing w:after="0"/>
        <w:jc w:val="left"/>
        <w:outlineLvl w:val="2"/>
        <w:rPr>
          <w:b w:val="0"/>
          <w:bCs w:val="0"/>
          <w:rtl/>
        </w:rPr>
      </w:pPr>
      <w:r w:rsidRPr="00F73CD2">
        <w:rPr>
          <w:rFonts w:hint="cs"/>
          <w:rtl/>
        </w:rPr>
        <w:t xml:space="preserve">נספח </w:t>
      </w:r>
      <w:r w:rsidR="00477A20" w:rsidRPr="00F73CD2">
        <w:t>9</w:t>
      </w:r>
      <w:r w:rsidR="005857F6" w:rsidRPr="00F73CD2">
        <w:rPr>
          <w:rFonts w:hint="cs"/>
          <w:rtl/>
        </w:rPr>
        <w:t xml:space="preserve"> לחוברת ההצעה</w:t>
      </w:r>
      <w:r w:rsidRPr="00F73CD2">
        <w:rPr>
          <w:rFonts w:hint="cs"/>
          <w:rtl/>
        </w:rPr>
        <w:t xml:space="preserve"> </w:t>
      </w:r>
      <w:r w:rsidRPr="00F73CD2">
        <w:rPr>
          <w:rtl/>
        </w:rPr>
        <w:t>–</w:t>
      </w:r>
      <w:r w:rsidR="00FB2C56" w:rsidRPr="00F73CD2">
        <w:rPr>
          <w:rFonts w:hint="cs"/>
          <w:rtl/>
        </w:rPr>
        <w:t xml:space="preserve"> רישיון, אישורים ואסמכתאות ממשרד התקשורת</w:t>
      </w:r>
    </w:p>
    <w:p w14:paraId="29D084ED" w14:textId="77777777" w:rsidR="003747CE" w:rsidRPr="00F73CD2" w:rsidRDefault="003747CE" w:rsidP="00477A20">
      <w:pPr>
        <w:bidi w:val="0"/>
        <w:spacing w:before="200" w:after="200" w:line="276" w:lineRule="auto"/>
        <w:jc w:val="center"/>
        <w:rPr>
          <w:rFonts w:ascii="David" w:hAnsi="David" w:cs="David"/>
        </w:rPr>
      </w:pPr>
      <w:r w:rsidRPr="00F73CD2">
        <w:rPr>
          <w:rFonts w:ascii="David" w:hAnsi="David" w:cs="David" w:hint="cs"/>
          <w:rtl/>
        </w:rPr>
        <w:t>יצורף על ידי המציע</w:t>
      </w:r>
    </w:p>
    <w:p w14:paraId="3F883FBB" w14:textId="0D52C36E" w:rsidR="00477A20" w:rsidRPr="00F73CD2" w:rsidRDefault="00477A20" w:rsidP="00D30896">
      <w:pPr>
        <w:pStyle w:val="affffff4"/>
        <w:spacing w:after="0"/>
        <w:jc w:val="left"/>
        <w:outlineLvl w:val="2"/>
        <w:rPr>
          <w:b w:val="0"/>
          <w:bCs w:val="0"/>
          <w:caps/>
          <w:spacing w:val="15"/>
          <w:sz w:val="72"/>
          <w:szCs w:val="72"/>
          <w:rtl/>
        </w:rPr>
      </w:pPr>
      <w:r w:rsidRPr="00F73CD2">
        <w:rPr>
          <w:sz w:val="72"/>
          <w:szCs w:val="72"/>
          <w:rtl/>
        </w:rPr>
        <w:br w:type="page"/>
      </w:r>
      <w:r w:rsidR="00531AB2" w:rsidRPr="00F73CD2">
        <w:rPr>
          <w:rFonts w:hint="cs"/>
          <w:rtl/>
        </w:rPr>
        <w:t>נספח 10</w:t>
      </w:r>
      <w:r w:rsidR="005857F6" w:rsidRPr="00F73CD2">
        <w:rPr>
          <w:rFonts w:hint="cs"/>
          <w:rtl/>
        </w:rPr>
        <w:t xml:space="preserve"> לחוברת ההצעה</w:t>
      </w:r>
      <w:r w:rsidR="00531AB2" w:rsidRPr="00F73CD2">
        <w:rPr>
          <w:rFonts w:hint="cs"/>
          <w:rtl/>
        </w:rPr>
        <w:t xml:space="preserve"> </w:t>
      </w:r>
      <w:r w:rsidR="00531AB2" w:rsidRPr="00F73CD2">
        <w:rPr>
          <w:rtl/>
        </w:rPr>
        <w:t>–</w:t>
      </w:r>
      <w:r w:rsidR="00531AB2" w:rsidRPr="00F73CD2">
        <w:rPr>
          <w:rFonts w:hint="cs"/>
          <w:rtl/>
        </w:rPr>
        <w:t xml:space="preserve"> </w:t>
      </w:r>
      <w:r w:rsidR="0030611E" w:rsidRPr="00F73CD2">
        <w:rPr>
          <w:rFonts w:hint="cs"/>
          <w:rtl/>
        </w:rPr>
        <w:t>פירוט הפתרון ו</w:t>
      </w:r>
      <w:r w:rsidR="00531AB2" w:rsidRPr="00F73CD2">
        <w:rPr>
          <w:rFonts w:hint="cs"/>
          <w:rtl/>
        </w:rPr>
        <w:t>התחייבות משותפת לעניין מערכת אחודה</w:t>
      </w:r>
    </w:p>
    <w:p w14:paraId="0A9B85F7" w14:textId="77777777" w:rsidR="003D778A" w:rsidRPr="00F73CD2" w:rsidRDefault="003D778A" w:rsidP="003D778A">
      <w:pPr>
        <w:pStyle w:val="2fc"/>
        <w:tabs>
          <w:tab w:val="clear" w:pos="8364"/>
        </w:tabs>
        <w:bidi/>
        <w:spacing w:before="0" w:line="360" w:lineRule="auto"/>
        <w:ind w:left="360" w:right="0" w:firstLine="0"/>
        <w:rPr>
          <w:b/>
          <w:bCs/>
        </w:rPr>
      </w:pPr>
    </w:p>
    <w:p w14:paraId="2000B3D3" w14:textId="70A87B9F" w:rsidR="0030611E" w:rsidRPr="00F73CD2" w:rsidRDefault="001A34EA" w:rsidP="008573FC">
      <w:pPr>
        <w:pStyle w:val="2fc"/>
        <w:numPr>
          <w:ilvl w:val="0"/>
          <w:numId w:val="109"/>
        </w:numPr>
        <w:tabs>
          <w:tab w:val="clear" w:pos="8364"/>
        </w:tabs>
        <w:bidi/>
        <w:spacing w:before="0" w:line="360" w:lineRule="auto"/>
        <w:ind w:right="0"/>
        <w:rPr>
          <w:b/>
          <w:bCs/>
        </w:rPr>
      </w:pPr>
      <w:r w:rsidRPr="00F73CD2">
        <w:rPr>
          <w:rFonts w:hint="cs"/>
          <w:u w:val="single"/>
          <w:rtl/>
        </w:rPr>
        <w:t xml:space="preserve">פירוט הפתרון </w:t>
      </w:r>
      <w:r w:rsidR="0030611E" w:rsidRPr="00F73CD2">
        <w:rPr>
          <w:rFonts w:hint="cs"/>
          <w:u w:val="single"/>
          <w:rtl/>
        </w:rPr>
        <w:t>הקיים או המוצע למערכת אחודה</w:t>
      </w:r>
      <w:r w:rsidR="0030611E" w:rsidRPr="00F73CD2">
        <w:rPr>
          <w:rFonts w:hint="cs"/>
          <w:rtl/>
        </w:rPr>
        <w:t>:</w:t>
      </w:r>
    </w:p>
    <w:tbl>
      <w:tblPr>
        <w:tblStyle w:val="affff4"/>
        <w:bidiVisual/>
        <w:tblW w:w="8347" w:type="dxa"/>
        <w:jc w:val="center"/>
        <w:tblLayout w:type="fixed"/>
        <w:tblLook w:val="04A0" w:firstRow="1" w:lastRow="0" w:firstColumn="1" w:lastColumn="0" w:noHBand="0" w:noVBand="1"/>
      </w:tblPr>
      <w:tblGrid>
        <w:gridCol w:w="5369"/>
        <w:gridCol w:w="2978"/>
      </w:tblGrid>
      <w:tr w:rsidR="00531AB2" w:rsidRPr="00F73CD2" w14:paraId="493D97BF" w14:textId="77777777" w:rsidTr="00223C68">
        <w:trPr>
          <w:tblHeader/>
          <w:jc w:val="center"/>
        </w:trPr>
        <w:tc>
          <w:tcPr>
            <w:tcW w:w="5369" w:type="dxa"/>
            <w:shd w:val="clear" w:color="auto" w:fill="D9D9D9" w:themeFill="background1" w:themeFillShade="D9"/>
          </w:tcPr>
          <w:p w14:paraId="01353056" w14:textId="77777777" w:rsidR="00531AB2" w:rsidRPr="00F73CD2" w:rsidRDefault="00531AB2" w:rsidP="00223C68">
            <w:pPr>
              <w:pStyle w:val="6-0"/>
              <w:tabs>
                <w:tab w:val="clear" w:pos="1617"/>
              </w:tabs>
              <w:spacing w:before="0" w:after="0"/>
              <w:ind w:left="143" w:firstLine="0"/>
              <w:jc w:val="center"/>
              <w:rPr>
                <w:rFonts w:ascii="David" w:hAnsi="David"/>
                <w:rtl/>
              </w:rPr>
            </w:pPr>
            <w:r w:rsidRPr="00F73CD2">
              <w:rPr>
                <w:rFonts w:ascii="David" w:hAnsi="David" w:hint="cs"/>
                <w:b/>
                <w:bCs/>
                <w:caps/>
                <w:kern w:val="40"/>
                <w:sz w:val="28"/>
                <w:szCs w:val="28"/>
                <w:rtl/>
              </w:rPr>
              <w:t>הדרישה</w:t>
            </w:r>
          </w:p>
        </w:tc>
        <w:tc>
          <w:tcPr>
            <w:tcW w:w="2978" w:type="dxa"/>
            <w:shd w:val="clear" w:color="auto" w:fill="D9D9D9" w:themeFill="background1" w:themeFillShade="D9"/>
          </w:tcPr>
          <w:p w14:paraId="708C163A" w14:textId="77777777" w:rsidR="00531AB2" w:rsidRPr="00F73CD2" w:rsidRDefault="00531AB2" w:rsidP="00F307FB">
            <w:pPr>
              <w:tabs>
                <w:tab w:val="left" w:pos="1049"/>
              </w:tabs>
              <w:spacing w:line="360" w:lineRule="auto"/>
              <w:ind w:right="174"/>
              <w:rPr>
                <w:rFonts w:ascii="David" w:hAnsi="David" w:cs="David"/>
                <w:b/>
                <w:bCs/>
                <w:caps/>
                <w:kern w:val="40"/>
                <w:sz w:val="40"/>
                <w:szCs w:val="40"/>
                <w:rtl/>
              </w:rPr>
            </w:pPr>
            <w:r w:rsidRPr="00F73CD2">
              <w:rPr>
                <w:rFonts w:ascii="David" w:hAnsi="David" w:cs="David" w:hint="cs"/>
                <w:b/>
                <w:bCs/>
                <w:sz w:val="28"/>
                <w:szCs w:val="28"/>
                <w:rtl/>
                <w:lang w:eastAsia="he-IL"/>
              </w:rPr>
              <w:t>תשובת הספק המציע</w:t>
            </w:r>
          </w:p>
        </w:tc>
      </w:tr>
      <w:tr w:rsidR="00531AB2" w:rsidRPr="00F73CD2" w14:paraId="78C66CDE" w14:textId="77777777" w:rsidTr="00223C68">
        <w:trPr>
          <w:jc w:val="center"/>
        </w:trPr>
        <w:tc>
          <w:tcPr>
            <w:tcW w:w="5369" w:type="dxa"/>
          </w:tcPr>
          <w:p w14:paraId="43BE4B2A" w14:textId="77777777" w:rsidR="00531AB2" w:rsidRPr="00F73CD2" w:rsidRDefault="00531AB2" w:rsidP="00683FA0">
            <w:pPr>
              <w:spacing w:line="360" w:lineRule="auto"/>
              <w:contextualSpacing/>
              <w:jc w:val="both"/>
              <w:rPr>
                <w:rFonts w:ascii="David" w:hAnsi="David" w:cs="David"/>
                <w:b/>
                <w:bCs/>
                <w:rtl/>
                <w:lang w:eastAsia="he-IL"/>
              </w:rPr>
            </w:pPr>
            <w:r w:rsidRPr="00F73CD2">
              <w:rPr>
                <w:rFonts w:ascii="David" w:hAnsi="David" w:cs="David" w:hint="cs"/>
                <w:b/>
                <w:bCs/>
                <w:rtl/>
                <w:lang w:eastAsia="he-IL"/>
              </w:rPr>
              <w:t>מערכת אחודה:</w:t>
            </w:r>
          </w:p>
          <w:p w14:paraId="76566F55" w14:textId="77777777" w:rsidR="00531AB2" w:rsidRPr="00F73CD2" w:rsidRDefault="00531AB2" w:rsidP="008573FC">
            <w:pPr>
              <w:pStyle w:val="af4"/>
              <w:numPr>
                <w:ilvl w:val="0"/>
                <w:numId w:val="102"/>
              </w:numPr>
              <w:spacing w:line="360" w:lineRule="auto"/>
              <w:jc w:val="both"/>
              <w:rPr>
                <w:rFonts w:ascii="David" w:hAnsi="David" w:cs="David"/>
                <w:rtl/>
                <w:lang w:eastAsia="he-IL"/>
              </w:rPr>
            </w:pPr>
            <w:r w:rsidRPr="00F73CD2">
              <w:rPr>
                <w:rFonts w:ascii="David" w:hAnsi="David" w:cs="David" w:hint="cs"/>
                <w:rtl/>
                <w:lang w:eastAsia="he-IL"/>
              </w:rPr>
              <w:t>המציע יפרט את תכונות הפתרון ל-</w:t>
            </w:r>
            <w:r w:rsidRPr="00F73CD2">
              <w:rPr>
                <w:rFonts w:ascii="David" w:hAnsi="David" w:cs="David" w:hint="cs"/>
                <w:lang w:eastAsia="he-IL"/>
              </w:rPr>
              <w:t>POC</w:t>
            </w:r>
            <w:r w:rsidRPr="00F73CD2">
              <w:rPr>
                <w:rFonts w:ascii="David" w:hAnsi="David" w:cs="David" w:hint="cs"/>
                <w:rtl/>
                <w:lang w:eastAsia="he-IL"/>
              </w:rPr>
              <w:t xml:space="preserve"> </w:t>
            </w:r>
            <w:r w:rsidRPr="00F73CD2">
              <w:rPr>
                <w:rFonts w:ascii="David" w:hAnsi="David" w:cs="David"/>
                <w:rtl/>
              </w:rPr>
              <w:t>משולב עם רשת סלולרית על בסיס אינטגרציה מלאה עם ספק סלולר</w:t>
            </w:r>
            <w:r w:rsidRPr="00F73CD2">
              <w:rPr>
                <w:rFonts w:ascii="David" w:hAnsi="David" w:cs="David" w:hint="cs"/>
                <w:rtl/>
                <w:lang w:eastAsia="he-IL"/>
              </w:rPr>
              <w:t>, בהתאם לסעיפים הבאים (אין באמור כדי לגרוע בלוחות הזמנים אליהם התחייב המציע לעניין מערכת אחודה) :</w:t>
            </w:r>
          </w:p>
          <w:p w14:paraId="6CFA115A" w14:textId="77777777" w:rsidR="00531AB2" w:rsidRPr="00F73CD2" w:rsidRDefault="00531AB2" w:rsidP="008573FC">
            <w:pPr>
              <w:pStyle w:val="af4"/>
              <w:numPr>
                <w:ilvl w:val="0"/>
                <w:numId w:val="102"/>
              </w:numPr>
              <w:spacing w:line="360" w:lineRule="auto"/>
              <w:jc w:val="both"/>
              <w:rPr>
                <w:rFonts w:ascii="David" w:hAnsi="David" w:cs="David"/>
              </w:rPr>
            </w:pPr>
            <w:r w:rsidRPr="00F73CD2">
              <w:rPr>
                <w:rFonts w:ascii="David" w:hAnsi="David" w:cs="David"/>
                <w:rtl/>
              </w:rPr>
              <w:t xml:space="preserve">תיאור התוצרים של המערכת האחודה: </w:t>
            </w:r>
          </w:p>
          <w:p w14:paraId="5078A51A" w14:textId="77777777" w:rsidR="00531AB2" w:rsidRPr="00F73CD2" w:rsidRDefault="00531AB2" w:rsidP="008573FC">
            <w:pPr>
              <w:pStyle w:val="af4"/>
              <w:numPr>
                <w:ilvl w:val="1"/>
                <w:numId w:val="102"/>
              </w:numPr>
              <w:spacing w:line="360" w:lineRule="auto"/>
              <w:jc w:val="both"/>
              <w:rPr>
                <w:rFonts w:ascii="David" w:hAnsi="David" w:cs="David"/>
              </w:rPr>
            </w:pPr>
            <w:r w:rsidRPr="00F73CD2">
              <w:rPr>
                <w:rFonts w:ascii="David" w:hAnsi="David" w:cs="David"/>
                <w:rtl/>
              </w:rPr>
              <w:t xml:space="preserve">תכונות שתיתמכנה בכל שלב ביחס לחיבור בין שני ספקי השירות. </w:t>
            </w:r>
          </w:p>
          <w:p w14:paraId="3F62B694" w14:textId="77777777" w:rsidR="00531AB2" w:rsidRPr="00F73CD2" w:rsidRDefault="00531AB2" w:rsidP="008573FC">
            <w:pPr>
              <w:pStyle w:val="af4"/>
              <w:numPr>
                <w:ilvl w:val="1"/>
                <w:numId w:val="102"/>
              </w:numPr>
              <w:spacing w:line="360" w:lineRule="auto"/>
              <w:ind w:left="995" w:hanging="635"/>
              <w:jc w:val="both"/>
              <w:rPr>
                <w:rFonts w:ascii="David" w:hAnsi="David" w:cs="David"/>
              </w:rPr>
            </w:pPr>
            <w:r w:rsidRPr="00F73CD2">
              <w:rPr>
                <w:rFonts w:ascii="David" w:hAnsi="David" w:cs="David"/>
                <w:rtl/>
              </w:rPr>
              <w:t>הצגת הערך המוסף של המערכת</w:t>
            </w:r>
          </w:p>
          <w:p w14:paraId="49032754" w14:textId="77777777" w:rsidR="00531AB2" w:rsidRPr="00F73CD2" w:rsidRDefault="00531AB2" w:rsidP="008573FC">
            <w:pPr>
              <w:pStyle w:val="af4"/>
              <w:numPr>
                <w:ilvl w:val="1"/>
                <w:numId w:val="102"/>
              </w:numPr>
              <w:spacing w:line="360" w:lineRule="auto"/>
              <w:ind w:left="995" w:hanging="635"/>
              <w:jc w:val="both"/>
              <w:rPr>
                <w:rFonts w:ascii="David" w:hAnsi="David" w:cs="David"/>
              </w:rPr>
            </w:pPr>
            <w:r w:rsidRPr="00F73CD2">
              <w:rPr>
                <w:rFonts w:ascii="David" w:hAnsi="David" w:cs="David"/>
                <w:rtl/>
              </w:rPr>
              <w:t xml:space="preserve">תיאור רמת איכות שירות </w:t>
            </w:r>
            <w:r w:rsidRPr="00F73CD2">
              <w:rPr>
                <w:rFonts w:ascii="David" w:hAnsi="David" w:cs="David"/>
              </w:rPr>
              <w:t xml:space="preserve"> QOS Quality of .service</w:t>
            </w:r>
          </w:p>
          <w:p w14:paraId="19089A02" w14:textId="77777777" w:rsidR="00531AB2" w:rsidRPr="00F73CD2" w:rsidRDefault="00531AB2" w:rsidP="008573FC">
            <w:pPr>
              <w:pStyle w:val="af4"/>
              <w:numPr>
                <w:ilvl w:val="1"/>
                <w:numId w:val="102"/>
              </w:numPr>
              <w:spacing w:line="360" w:lineRule="auto"/>
              <w:ind w:left="995" w:hanging="635"/>
              <w:jc w:val="both"/>
              <w:rPr>
                <w:rFonts w:ascii="David" w:hAnsi="David" w:cs="David"/>
              </w:rPr>
            </w:pPr>
            <w:r w:rsidRPr="00F73CD2">
              <w:rPr>
                <w:rFonts w:ascii="David" w:hAnsi="David" w:cs="David"/>
                <w:rtl/>
              </w:rPr>
              <w:t xml:space="preserve">תיאור רמת שירות </w:t>
            </w:r>
            <w:r w:rsidRPr="00F73CD2">
              <w:rPr>
                <w:rFonts w:ascii="David" w:hAnsi="David" w:cs="David"/>
              </w:rPr>
              <w:t>GOS Grade of service</w:t>
            </w:r>
          </w:p>
          <w:p w14:paraId="7A09060E" w14:textId="77777777" w:rsidR="00531AB2" w:rsidRPr="00F73CD2" w:rsidRDefault="00531AB2" w:rsidP="008573FC">
            <w:pPr>
              <w:pStyle w:val="af4"/>
              <w:numPr>
                <w:ilvl w:val="1"/>
                <w:numId w:val="102"/>
              </w:numPr>
              <w:spacing w:line="360" w:lineRule="auto"/>
              <w:ind w:left="995" w:hanging="635"/>
              <w:jc w:val="both"/>
              <w:rPr>
                <w:rFonts w:ascii="David" w:hAnsi="David" w:cs="David"/>
              </w:rPr>
            </w:pPr>
            <w:r w:rsidRPr="00F73CD2">
              <w:rPr>
                <w:rFonts w:ascii="David" w:hAnsi="David" w:cs="David"/>
                <w:rtl/>
              </w:rPr>
              <w:t>תיאור רציפות זמינות  שרות ומשאבי מערכת למשתמשים.</w:t>
            </w:r>
          </w:p>
          <w:p w14:paraId="473A444A" w14:textId="77777777" w:rsidR="00531AB2" w:rsidRPr="00F73CD2" w:rsidRDefault="00531AB2" w:rsidP="008573FC">
            <w:pPr>
              <w:pStyle w:val="af4"/>
              <w:numPr>
                <w:ilvl w:val="1"/>
                <w:numId w:val="102"/>
              </w:numPr>
              <w:spacing w:line="360" w:lineRule="auto"/>
              <w:ind w:left="995" w:hanging="635"/>
              <w:jc w:val="both"/>
              <w:rPr>
                <w:rFonts w:ascii="David" w:hAnsi="David" w:cs="David"/>
              </w:rPr>
            </w:pPr>
            <w:r w:rsidRPr="00F73CD2">
              <w:rPr>
                <w:rFonts w:ascii="David" w:hAnsi="David" w:cs="David"/>
                <w:rtl/>
              </w:rPr>
              <w:t xml:space="preserve">תיאור יכולת עמידת המערכת בעומסים. </w:t>
            </w:r>
          </w:p>
          <w:p w14:paraId="215AB8CE" w14:textId="77777777" w:rsidR="00531AB2" w:rsidRPr="00F73CD2" w:rsidRDefault="00531AB2" w:rsidP="008573FC">
            <w:pPr>
              <w:pStyle w:val="af4"/>
              <w:numPr>
                <w:ilvl w:val="1"/>
                <w:numId w:val="102"/>
              </w:numPr>
              <w:spacing w:line="360" w:lineRule="auto"/>
              <w:ind w:left="995" w:hanging="635"/>
              <w:jc w:val="both"/>
              <w:rPr>
                <w:rFonts w:ascii="David" w:hAnsi="David" w:cs="David"/>
              </w:rPr>
            </w:pPr>
            <w:r w:rsidRPr="00F73CD2">
              <w:rPr>
                <w:rFonts w:ascii="David" w:hAnsi="David" w:cs="David"/>
                <w:rtl/>
              </w:rPr>
              <w:t xml:space="preserve">תיאור יכולת מענה המערכת לאירועים המוניים. </w:t>
            </w:r>
          </w:p>
          <w:p w14:paraId="30707C39" w14:textId="77777777" w:rsidR="00531AB2" w:rsidRPr="00F73CD2" w:rsidRDefault="00531AB2" w:rsidP="008573FC">
            <w:pPr>
              <w:pStyle w:val="af4"/>
              <w:numPr>
                <w:ilvl w:val="1"/>
                <w:numId w:val="102"/>
              </w:numPr>
              <w:spacing w:line="360" w:lineRule="auto"/>
              <w:ind w:left="995" w:hanging="635"/>
              <w:jc w:val="both"/>
              <w:rPr>
                <w:rFonts w:ascii="David" w:hAnsi="David" w:cs="David"/>
              </w:rPr>
            </w:pPr>
            <w:r w:rsidRPr="00F73CD2">
              <w:rPr>
                <w:rFonts w:ascii="David" w:hAnsi="David" w:cs="David"/>
                <w:rtl/>
              </w:rPr>
              <w:t>תיאור יכולת יתרונות המערכת בעבודה במצבי חירום.</w:t>
            </w:r>
          </w:p>
          <w:p w14:paraId="665A51D3" w14:textId="77777777" w:rsidR="00531AB2" w:rsidRPr="00F73CD2" w:rsidRDefault="00531AB2" w:rsidP="008573FC">
            <w:pPr>
              <w:pStyle w:val="af4"/>
              <w:numPr>
                <w:ilvl w:val="1"/>
                <w:numId w:val="102"/>
              </w:numPr>
              <w:spacing w:line="360" w:lineRule="auto"/>
              <w:ind w:left="995" w:hanging="635"/>
              <w:jc w:val="both"/>
              <w:rPr>
                <w:rFonts w:ascii="David" w:hAnsi="David" w:cs="David"/>
              </w:rPr>
            </w:pPr>
            <w:r w:rsidRPr="00F73CD2">
              <w:rPr>
                <w:rFonts w:ascii="David" w:hAnsi="David" w:cs="David"/>
              </w:rPr>
              <w:t>Priorities</w:t>
            </w:r>
            <w:r w:rsidRPr="00F73CD2">
              <w:rPr>
                <w:rFonts w:ascii="David" w:hAnsi="David" w:cs="David"/>
                <w:rtl/>
              </w:rPr>
              <w:t xml:space="preserve"> -מתן עדיפות על משתמשים אחרים</w:t>
            </w:r>
          </w:p>
          <w:p w14:paraId="3201F18E" w14:textId="77777777" w:rsidR="00531AB2" w:rsidRPr="00F73CD2" w:rsidRDefault="00531AB2" w:rsidP="008573FC">
            <w:pPr>
              <w:pStyle w:val="af4"/>
              <w:numPr>
                <w:ilvl w:val="1"/>
                <w:numId w:val="102"/>
              </w:numPr>
              <w:spacing w:line="360" w:lineRule="auto"/>
              <w:ind w:left="995" w:hanging="635"/>
              <w:jc w:val="both"/>
              <w:rPr>
                <w:rFonts w:ascii="David" w:hAnsi="David" w:cs="David"/>
              </w:rPr>
            </w:pPr>
            <w:r w:rsidRPr="00F73CD2">
              <w:rPr>
                <w:rFonts w:ascii="David" w:hAnsi="David" w:cs="David"/>
              </w:rPr>
              <w:t xml:space="preserve">Preemption </w:t>
            </w:r>
            <w:r w:rsidRPr="00F73CD2">
              <w:rPr>
                <w:rFonts w:ascii="David" w:hAnsi="David" w:cs="David"/>
                <w:rtl/>
              </w:rPr>
              <w:t>– קבת עדיפות בתעבורת נתונים</w:t>
            </w:r>
          </w:p>
          <w:p w14:paraId="0F9CAFA1" w14:textId="77777777" w:rsidR="00531AB2" w:rsidRPr="00F73CD2" w:rsidRDefault="00531AB2" w:rsidP="008573FC">
            <w:pPr>
              <w:pStyle w:val="af4"/>
              <w:numPr>
                <w:ilvl w:val="1"/>
                <w:numId w:val="102"/>
              </w:numPr>
              <w:spacing w:line="360" w:lineRule="auto"/>
              <w:ind w:left="995" w:hanging="635"/>
              <w:jc w:val="both"/>
              <w:rPr>
                <w:rFonts w:ascii="David" w:hAnsi="David" w:cs="David"/>
              </w:rPr>
            </w:pPr>
            <w:r w:rsidRPr="00F73CD2">
              <w:rPr>
                <w:rFonts w:ascii="David" w:hAnsi="David" w:cs="David"/>
                <w:rtl/>
              </w:rPr>
              <w:t>תיאור מענה המערכת  באיבוד קשר בין אתר הסלולר לבין הרשת.</w:t>
            </w:r>
          </w:p>
          <w:p w14:paraId="090A5B34" w14:textId="77777777" w:rsidR="00531AB2" w:rsidRPr="00F73CD2" w:rsidRDefault="00531AB2" w:rsidP="008573FC">
            <w:pPr>
              <w:pStyle w:val="af4"/>
              <w:numPr>
                <w:ilvl w:val="1"/>
                <w:numId w:val="102"/>
              </w:numPr>
              <w:spacing w:line="360" w:lineRule="auto"/>
              <w:ind w:left="995" w:hanging="635"/>
              <w:jc w:val="both"/>
              <w:rPr>
                <w:rFonts w:ascii="David" w:hAnsi="David" w:cs="David"/>
              </w:rPr>
            </w:pPr>
            <w:r w:rsidRPr="00F73CD2">
              <w:rPr>
                <w:rFonts w:ascii="David" w:hAnsi="David" w:cs="David"/>
                <w:rtl/>
              </w:rPr>
              <w:t xml:space="preserve">תיאור יכולת הקישוריות בין מערכות ה </w:t>
            </w:r>
            <w:r w:rsidRPr="00F73CD2">
              <w:rPr>
                <w:rFonts w:ascii="David" w:hAnsi="David" w:cs="David"/>
              </w:rPr>
              <w:t>POC</w:t>
            </w:r>
            <w:r w:rsidRPr="00F73CD2">
              <w:rPr>
                <w:rFonts w:ascii="David" w:hAnsi="David" w:cs="David"/>
                <w:rtl/>
              </w:rPr>
              <w:t xml:space="preserve"> והרשתות השונות</w:t>
            </w:r>
          </w:p>
          <w:p w14:paraId="6D5997B4" w14:textId="77777777" w:rsidR="00531AB2" w:rsidRPr="00F73CD2" w:rsidRDefault="00531AB2" w:rsidP="008573FC">
            <w:pPr>
              <w:pStyle w:val="af4"/>
              <w:numPr>
                <w:ilvl w:val="1"/>
                <w:numId w:val="102"/>
              </w:numPr>
              <w:spacing w:line="360" w:lineRule="auto"/>
              <w:ind w:left="995" w:hanging="635"/>
              <w:jc w:val="both"/>
              <w:rPr>
                <w:rFonts w:ascii="David" w:hAnsi="David" w:cs="David"/>
              </w:rPr>
            </w:pPr>
            <w:r w:rsidRPr="00F73CD2">
              <w:rPr>
                <w:rFonts w:ascii="David" w:hAnsi="David" w:cs="David"/>
                <w:rtl/>
              </w:rPr>
              <w:t>תיאור מענה השרידות של המערכת.</w:t>
            </w:r>
          </w:p>
          <w:p w14:paraId="211DCEFA" w14:textId="77777777" w:rsidR="00531AB2" w:rsidRPr="00F73CD2" w:rsidRDefault="00531AB2" w:rsidP="008573FC">
            <w:pPr>
              <w:pStyle w:val="af4"/>
              <w:numPr>
                <w:ilvl w:val="1"/>
                <w:numId w:val="102"/>
              </w:numPr>
              <w:spacing w:line="360" w:lineRule="auto"/>
              <w:ind w:left="995" w:hanging="635"/>
              <w:jc w:val="both"/>
              <w:rPr>
                <w:rFonts w:ascii="David" w:hAnsi="David" w:cs="David"/>
              </w:rPr>
            </w:pPr>
            <w:r w:rsidRPr="00F73CD2">
              <w:rPr>
                <w:rFonts w:ascii="David" w:hAnsi="David" w:cs="David"/>
                <w:rtl/>
              </w:rPr>
              <w:t>תיאור מענה היתירות והגיבוי של המערכת.</w:t>
            </w:r>
          </w:p>
          <w:p w14:paraId="0F9A0698" w14:textId="77777777" w:rsidR="00531AB2" w:rsidRPr="00F73CD2" w:rsidRDefault="00531AB2" w:rsidP="008573FC">
            <w:pPr>
              <w:pStyle w:val="af4"/>
              <w:numPr>
                <w:ilvl w:val="0"/>
                <w:numId w:val="102"/>
              </w:numPr>
              <w:spacing w:line="360" w:lineRule="auto"/>
              <w:jc w:val="both"/>
              <w:rPr>
                <w:rFonts w:ascii="David" w:hAnsi="David" w:cs="David"/>
              </w:rPr>
            </w:pPr>
            <w:r w:rsidRPr="00F73CD2">
              <w:rPr>
                <w:rFonts w:ascii="David" w:hAnsi="David" w:cs="David"/>
                <w:b/>
                <w:bCs/>
                <w:rtl/>
              </w:rPr>
              <w:t>תיאור הארכיטקטורה של המערכת האחודה</w:t>
            </w:r>
          </w:p>
          <w:p w14:paraId="22FBAA6C" w14:textId="77777777" w:rsidR="00531AB2" w:rsidRPr="00F73CD2" w:rsidRDefault="00531AB2" w:rsidP="008573FC">
            <w:pPr>
              <w:pStyle w:val="af4"/>
              <w:numPr>
                <w:ilvl w:val="1"/>
                <w:numId w:val="102"/>
              </w:numPr>
              <w:spacing w:line="360" w:lineRule="auto"/>
              <w:jc w:val="both"/>
              <w:rPr>
                <w:rFonts w:ascii="David" w:hAnsi="David" w:cs="David"/>
              </w:rPr>
            </w:pPr>
            <w:r w:rsidRPr="00F73CD2">
              <w:rPr>
                <w:rFonts w:ascii="David" w:hAnsi="David" w:cs="David"/>
                <w:rtl/>
              </w:rPr>
              <w:t>פירוט רכיבי מערכת</w:t>
            </w:r>
          </w:p>
          <w:p w14:paraId="2BC5A35D" w14:textId="77777777" w:rsidR="00531AB2" w:rsidRPr="00F73CD2" w:rsidRDefault="00531AB2" w:rsidP="008573FC">
            <w:pPr>
              <w:pStyle w:val="af4"/>
              <w:numPr>
                <w:ilvl w:val="1"/>
                <w:numId w:val="102"/>
              </w:numPr>
              <w:spacing w:line="360" w:lineRule="auto"/>
              <w:jc w:val="both"/>
              <w:rPr>
                <w:rFonts w:ascii="David" w:hAnsi="David" w:cs="David"/>
              </w:rPr>
            </w:pPr>
            <w:r w:rsidRPr="00F73CD2">
              <w:rPr>
                <w:rFonts w:ascii="David" w:hAnsi="David" w:cs="David"/>
                <w:rtl/>
              </w:rPr>
              <w:t>פירוט הליכי ביצוע</w:t>
            </w:r>
            <w:r w:rsidRPr="00F73CD2">
              <w:rPr>
                <w:rFonts w:ascii="David" w:hAnsi="David" w:cs="David" w:hint="cs"/>
                <w:rtl/>
              </w:rPr>
              <w:t xml:space="preserve"> האיחוד (חומרה, תכנה, אחר)</w:t>
            </w:r>
          </w:p>
          <w:p w14:paraId="5818EE1E" w14:textId="77777777" w:rsidR="00531AB2" w:rsidRPr="00F73CD2" w:rsidRDefault="00531AB2" w:rsidP="008573FC">
            <w:pPr>
              <w:pStyle w:val="af4"/>
              <w:numPr>
                <w:ilvl w:val="1"/>
                <w:numId w:val="102"/>
              </w:numPr>
              <w:spacing w:line="360" w:lineRule="auto"/>
              <w:jc w:val="both"/>
              <w:rPr>
                <w:rFonts w:ascii="David" w:hAnsi="David" w:cs="David"/>
              </w:rPr>
            </w:pPr>
            <w:r w:rsidRPr="00F73CD2">
              <w:rPr>
                <w:rFonts w:ascii="David" w:hAnsi="David" w:cs="David" w:hint="cs"/>
                <w:rtl/>
              </w:rPr>
              <w:t>פירוט אופן עבודה במערכת האחודה (תהליכים)</w:t>
            </w:r>
          </w:p>
          <w:p w14:paraId="4F73CBBD" w14:textId="77777777" w:rsidR="00531AB2" w:rsidRPr="00F73CD2" w:rsidRDefault="00531AB2" w:rsidP="008573FC">
            <w:pPr>
              <w:pStyle w:val="af4"/>
              <w:numPr>
                <w:ilvl w:val="1"/>
                <w:numId w:val="102"/>
              </w:numPr>
              <w:spacing w:line="360" w:lineRule="auto"/>
              <w:jc w:val="both"/>
              <w:rPr>
                <w:rFonts w:ascii="David" w:hAnsi="David" w:cs="David"/>
              </w:rPr>
            </w:pPr>
            <w:r w:rsidRPr="00F73CD2">
              <w:rPr>
                <w:rFonts w:ascii="David" w:hAnsi="David" w:cs="David"/>
                <w:rtl/>
              </w:rPr>
              <w:t>תכונות שתיתמכנה בכל שלב ביחס לחיבור בין שני ספקי השירות</w:t>
            </w:r>
          </w:p>
          <w:p w14:paraId="285BFF82" w14:textId="77777777" w:rsidR="00531AB2" w:rsidRPr="00F73CD2" w:rsidRDefault="00531AB2" w:rsidP="008573FC">
            <w:pPr>
              <w:pStyle w:val="af4"/>
              <w:numPr>
                <w:ilvl w:val="1"/>
                <w:numId w:val="102"/>
              </w:numPr>
              <w:spacing w:line="360" w:lineRule="auto"/>
              <w:jc w:val="both"/>
              <w:rPr>
                <w:rFonts w:ascii="David" w:hAnsi="David" w:cs="David"/>
              </w:rPr>
            </w:pPr>
            <w:r w:rsidRPr="00F73CD2">
              <w:rPr>
                <w:rFonts w:ascii="David" w:hAnsi="David" w:cs="David"/>
                <w:rtl/>
              </w:rPr>
              <w:t xml:space="preserve"> </w:t>
            </w:r>
            <w:r w:rsidRPr="00F73CD2">
              <w:rPr>
                <w:rFonts w:ascii="David" w:hAnsi="David" w:cs="David" w:hint="eastAsia"/>
                <w:rtl/>
              </w:rPr>
              <w:t>יכולת</w:t>
            </w:r>
            <w:r w:rsidRPr="00F73CD2">
              <w:rPr>
                <w:rFonts w:ascii="David" w:hAnsi="David" w:cs="David"/>
                <w:rtl/>
              </w:rPr>
              <w:t xml:space="preserve"> </w:t>
            </w:r>
            <w:r w:rsidRPr="00F73CD2">
              <w:rPr>
                <w:rFonts w:ascii="David" w:hAnsi="David" w:cs="David" w:hint="eastAsia"/>
                <w:rtl/>
              </w:rPr>
              <w:t>מענה</w:t>
            </w:r>
            <w:r w:rsidRPr="00F73CD2">
              <w:rPr>
                <w:rFonts w:ascii="David" w:hAnsi="David" w:cs="David"/>
                <w:rtl/>
              </w:rPr>
              <w:t xml:space="preserve"> </w:t>
            </w:r>
            <w:r w:rsidRPr="00F73CD2">
              <w:rPr>
                <w:rFonts w:ascii="David" w:hAnsi="David" w:cs="David" w:hint="eastAsia"/>
                <w:rtl/>
              </w:rPr>
              <w:t>המערכת</w:t>
            </w:r>
            <w:r w:rsidRPr="00F73CD2">
              <w:rPr>
                <w:rFonts w:ascii="David" w:hAnsi="David" w:cs="David"/>
                <w:rtl/>
              </w:rPr>
              <w:t xml:space="preserve"> </w:t>
            </w:r>
            <w:r w:rsidRPr="00F73CD2">
              <w:rPr>
                <w:rFonts w:ascii="David" w:hAnsi="David" w:cs="David" w:hint="eastAsia"/>
                <w:rtl/>
              </w:rPr>
              <w:t>לא</w:t>
            </w:r>
            <w:r w:rsidRPr="00F73CD2">
              <w:rPr>
                <w:rFonts w:ascii="David" w:hAnsi="David" w:cs="David"/>
                <w:rtl/>
              </w:rPr>
              <w:t xml:space="preserve">ירועים המוניים </w:t>
            </w:r>
          </w:p>
          <w:p w14:paraId="6C65DCA4" w14:textId="77777777" w:rsidR="00531AB2" w:rsidRPr="00F73CD2" w:rsidRDefault="00531AB2" w:rsidP="008573FC">
            <w:pPr>
              <w:pStyle w:val="af4"/>
              <w:numPr>
                <w:ilvl w:val="1"/>
                <w:numId w:val="102"/>
              </w:numPr>
              <w:spacing w:line="360" w:lineRule="auto"/>
              <w:jc w:val="both"/>
              <w:rPr>
                <w:rFonts w:ascii="David" w:hAnsi="David" w:cs="David"/>
              </w:rPr>
            </w:pPr>
            <w:r w:rsidRPr="00F73CD2">
              <w:rPr>
                <w:rFonts w:ascii="David" w:hAnsi="David" w:cs="David" w:hint="cs"/>
                <w:rtl/>
              </w:rPr>
              <w:t>יכולות המערכת ב</w:t>
            </w:r>
            <w:r w:rsidRPr="00F73CD2">
              <w:rPr>
                <w:rFonts w:ascii="David" w:hAnsi="David" w:cs="David" w:hint="eastAsia"/>
                <w:rtl/>
              </w:rPr>
              <w:t>מצב</w:t>
            </w:r>
            <w:r w:rsidRPr="00F73CD2">
              <w:rPr>
                <w:rFonts w:ascii="David" w:hAnsi="David" w:cs="David" w:hint="cs"/>
                <w:rtl/>
              </w:rPr>
              <w:t>י</w:t>
            </w:r>
            <w:r w:rsidRPr="00F73CD2">
              <w:rPr>
                <w:rFonts w:ascii="David" w:hAnsi="David" w:cs="David"/>
                <w:rtl/>
              </w:rPr>
              <w:t xml:space="preserve"> חירום</w:t>
            </w:r>
          </w:p>
          <w:p w14:paraId="1ACE652F" w14:textId="5406EE58" w:rsidR="00531AB2" w:rsidRPr="00F73CD2" w:rsidRDefault="00531AB2" w:rsidP="008573FC">
            <w:pPr>
              <w:pStyle w:val="af4"/>
              <w:numPr>
                <w:ilvl w:val="1"/>
                <w:numId w:val="102"/>
              </w:numPr>
              <w:spacing w:line="360" w:lineRule="auto"/>
              <w:jc w:val="both"/>
              <w:rPr>
                <w:rFonts w:ascii="David" w:hAnsi="David" w:cs="David"/>
              </w:rPr>
            </w:pPr>
            <w:r w:rsidRPr="00F73CD2">
              <w:rPr>
                <w:rFonts w:ascii="David" w:hAnsi="David" w:cs="David"/>
                <w:rtl/>
              </w:rPr>
              <w:t>הת</w:t>
            </w:r>
            <w:r w:rsidR="00A65909" w:rsidRPr="00F73CD2">
              <w:rPr>
                <w:rFonts w:ascii="David" w:hAnsi="David" w:cs="David" w:hint="cs"/>
                <w:rtl/>
              </w:rPr>
              <w:t>י</w:t>
            </w:r>
            <w:r w:rsidRPr="00F73CD2">
              <w:rPr>
                <w:rFonts w:ascii="David" w:hAnsi="David" w:cs="David"/>
                <w:rtl/>
              </w:rPr>
              <w:t xml:space="preserve">יחסות למקרה איבוד קשר בין אתר הסלולר לבין הרשת </w:t>
            </w:r>
          </w:p>
          <w:p w14:paraId="7B0C7B3C" w14:textId="77777777" w:rsidR="00531AB2" w:rsidRPr="00F73CD2" w:rsidRDefault="00531AB2" w:rsidP="008573FC">
            <w:pPr>
              <w:pStyle w:val="af4"/>
              <w:numPr>
                <w:ilvl w:val="0"/>
                <w:numId w:val="102"/>
              </w:numPr>
              <w:spacing w:line="360" w:lineRule="auto"/>
              <w:jc w:val="both"/>
              <w:rPr>
                <w:rFonts w:ascii="David" w:hAnsi="David" w:cs="David"/>
                <w:b/>
                <w:bCs/>
              </w:rPr>
            </w:pPr>
            <w:r w:rsidRPr="00F73CD2">
              <w:rPr>
                <w:rFonts w:ascii="David" w:hAnsi="David" w:cs="David" w:hint="cs"/>
                <w:b/>
                <w:bCs/>
                <w:rtl/>
              </w:rPr>
              <w:t xml:space="preserve">תיאור </w:t>
            </w:r>
            <w:r w:rsidRPr="00F73CD2">
              <w:rPr>
                <w:rFonts w:ascii="David" w:hAnsi="David" w:cs="David"/>
                <w:b/>
                <w:bCs/>
              </w:rPr>
              <w:t>Road Map</w:t>
            </w:r>
            <w:r w:rsidRPr="00F73CD2">
              <w:rPr>
                <w:rFonts w:ascii="David" w:hAnsi="David" w:cs="David" w:hint="cs"/>
                <w:b/>
                <w:bCs/>
                <w:rtl/>
              </w:rPr>
              <w:t xml:space="preserve"> </w:t>
            </w:r>
            <w:r w:rsidRPr="00F73CD2">
              <w:rPr>
                <w:rFonts w:ascii="David" w:hAnsi="David" w:cs="David"/>
                <w:b/>
                <w:bCs/>
                <w:rtl/>
              </w:rPr>
              <w:t xml:space="preserve">ליישום </w:t>
            </w:r>
            <w:r w:rsidRPr="00F73CD2">
              <w:rPr>
                <w:rFonts w:ascii="David" w:hAnsi="David" w:cs="David" w:hint="cs"/>
                <w:b/>
                <w:bCs/>
                <w:rtl/>
              </w:rPr>
              <w:t xml:space="preserve">המערכת האחודה </w:t>
            </w:r>
          </w:p>
          <w:p w14:paraId="28E0B1B9" w14:textId="77777777" w:rsidR="00531AB2" w:rsidRPr="00F73CD2" w:rsidRDefault="00531AB2" w:rsidP="008573FC">
            <w:pPr>
              <w:pStyle w:val="af4"/>
              <w:numPr>
                <w:ilvl w:val="1"/>
                <w:numId w:val="102"/>
              </w:numPr>
              <w:spacing w:line="360" w:lineRule="auto"/>
              <w:jc w:val="both"/>
              <w:rPr>
                <w:rFonts w:ascii="David" w:hAnsi="David" w:cs="David"/>
              </w:rPr>
            </w:pPr>
            <w:r w:rsidRPr="00F73CD2">
              <w:rPr>
                <w:rFonts w:ascii="David" w:hAnsi="David" w:cs="David" w:hint="eastAsia"/>
                <w:rtl/>
              </w:rPr>
              <w:t>אבני</w:t>
            </w:r>
            <w:r w:rsidRPr="00F73CD2">
              <w:rPr>
                <w:rFonts w:ascii="David" w:hAnsi="David" w:cs="David"/>
                <w:rtl/>
              </w:rPr>
              <w:t xml:space="preserve"> </w:t>
            </w:r>
            <w:r w:rsidRPr="00F73CD2">
              <w:rPr>
                <w:rFonts w:ascii="David" w:hAnsi="David" w:cs="David" w:hint="eastAsia"/>
                <w:rtl/>
              </w:rPr>
              <w:t>דרך</w:t>
            </w:r>
            <w:r w:rsidRPr="00F73CD2">
              <w:rPr>
                <w:rFonts w:ascii="David" w:hAnsi="David" w:cs="David"/>
                <w:rtl/>
              </w:rPr>
              <w:t xml:space="preserve"> </w:t>
            </w:r>
            <w:r w:rsidRPr="00F73CD2">
              <w:rPr>
                <w:rFonts w:ascii="David" w:hAnsi="David" w:cs="David" w:hint="cs"/>
                <w:rtl/>
              </w:rPr>
              <w:t>מרכזיים</w:t>
            </w:r>
          </w:p>
          <w:p w14:paraId="4F0EC2AC" w14:textId="77777777" w:rsidR="00531AB2" w:rsidRPr="00F73CD2" w:rsidRDefault="00531AB2" w:rsidP="008573FC">
            <w:pPr>
              <w:pStyle w:val="af4"/>
              <w:numPr>
                <w:ilvl w:val="1"/>
                <w:numId w:val="102"/>
              </w:numPr>
              <w:spacing w:line="360" w:lineRule="auto"/>
              <w:jc w:val="both"/>
              <w:rPr>
                <w:rFonts w:ascii="David" w:hAnsi="David" w:cs="David"/>
              </w:rPr>
            </w:pPr>
            <w:r w:rsidRPr="00F73CD2">
              <w:rPr>
                <w:rFonts w:ascii="David" w:hAnsi="David" w:cs="David" w:hint="eastAsia"/>
                <w:rtl/>
              </w:rPr>
              <w:t>לו</w:t>
            </w:r>
            <w:r w:rsidRPr="00F73CD2">
              <w:rPr>
                <w:rFonts w:ascii="David" w:hAnsi="David" w:cs="David"/>
                <w:rtl/>
              </w:rPr>
              <w:t xml:space="preserve">"ז </w:t>
            </w:r>
            <w:r w:rsidRPr="00F73CD2">
              <w:rPr>
                <w:rFonts w:ascii="David" w:hAnsi="David" w:cs="David" w:hint="eastAsia"/>
                <w:rtl/>
              </w:rPr>
              <w:t>לביצוע</w:t>
            </w:r>
            <w:r w:rsidRPr="00F73CD2">
              <w:rPr>
                <w:rFonts w:ascii="David" w:hAnsi="David" w:cs="David"/>
                <w:rtl/>
              </w:rPr>
              <w:t xml:space="preserve">  </w:t>
            </w:r>
          </w:p>
          <w:p w14:paraId="044F30BB" w14:textId="77777777" w:rsidR="00531AB2" w:rsidRPr="00F73CD2" w:rsidRDefault="00531AB2" w:rsidP="008573FC">
            <w:pPr>
              <w:pStyle w:val="af4"/>
              <w:numPr>
                <w:ilvl w:val="1"/>
                <w:numId w:val="102"/>
              </w:numPr>
              <w:spacing w:line="360" w:lineRule="auto"/>
              <w:jc w:val="both"/>
              <w:rPr>
                <w:rFonts w:ascii="David" w:hAnsi="David" w:cs="David"/>
              </w:rPr>
            </w:pPr>
            <w:r w:rsidRPr="00F73CD2">
              <w:rPr>
                <w:rFonts w:ascii="David" w:hAnsi="David" w:cs="David" w:hint="eastAsia"/>
                <w:rtl/>
              </w:rPr>
              <w:t>תכולה</w:t>
            </w:r>
            <w:r w:rsidRPr="00F73CD2">
              <w:rPr>
                <w:rFonts w:ascii="David" w:hAnsi="David" w:cs="David" w:hint="cs"/>
                <w:rtl/>
              </w:rPr>
              <w:t xml:space="preserve"> ותוצרי מערכת בשלבים השונים</w:t>
            </w:r>
          </w:p>
          <w:p w14:paraId="6D0D2D27" w14:textId="77777777" w:rsidR="00531AB2" w:rsidRPr="00F73CD2" w:rsidRDefault="00531AB2" w:rsidP="008573FC">
            <w:pPr>
              <w:pStyle w:val="af4"/>
              <w:numPr>
                <w:ilvl w:val="1"/>
                <w:numId w:val="102"/>
              </w:numPr>
              <w:spacing w:line="360" w:lineRule="auto"/>
              <w:jc w:val="both"/>
              <w:rPr>
                <w:rFonts w:ascii="David" w:hAnsi="David" w:cs="David"/>
              </w:rPr>
            </w:pPr>
            <w:r w:rsidRPr="00F73CD2">
              <w:rPr>
                <w:rFonts w:ascii="David" w:hAnsi="David" w:hint="cs"/>
                <w:rtl/>
              </w:rPr>
              <w:t xml:space="preserve"> </w:t>
            </w:r>
            <w:r w:rsidRPr="00F73CD2">
              <w:rPr>
                <w:rFonts w:ascii="David" w:hAnsi="David" w:cs="David" w:hint="cs"/>
                <w:rtl/>
              </w:rPr>
              <w:t xml:space="preserve">פירוט דרישות </w:t>
            </w:r>
            <w:r w:rsidRPr="00F73CD2">
              <w:rPr>
                <w:rFonts w:ascii="David" w:hAnsi="David" w:cs="David"/>
                <w:rtl/>
              </w:rPr>
              <w:t>רכיבי רשת וחיבור בין הספקים לניהול התעבורה והבטחת היתרון בחיבור בין שני הספקים</w:t>
            </w:r>
          </w:p>
          <w:p w14:paraId="2D8A2C5A" w14:textId="77777777" w:rsidR="00531AB2" w:rsidRPr="00F73CD2" w:rsidRDefault="00531AB2" w:rsidP="008573FC">
            <w:pPr>
              <w:pStyle w:val="af4"/>
              <w:numPr>
                <w:ilvl w:val="0"/>
                <w:numId w:val="102"/>
              </w:numPr>
              <w:spacing w:line="360" w:lineRule="auto"/>
              <w:jc w:val="both"/>
              <w:rPr>
                <w:rFonts w:ascii="David" w:hAnsi="David" w:cs="David"/>
                <w:b/>
                <w:bCs/>
              </w:rPr>
            </w:pPr>
            <w:r w:rsidRPr="00F73CD2">
              <w:rPr>
                <w:rFonts w:ascii="David" w:hAnsi="David" w:cs="David" w:hint="cs"/>
                <w:b/>
                <w:bCs/>
                <w:rtl/>
              </w:rPr>
              <w:t>שונות</w:t>
            </w:r>
          </w:p>
          <w:p w14:paraId="28D443DA" w14:textId="77777777" w:rsidR="00531AB2" w:rsidRPr="00F73CD2" w:rsidRDefault="00531AB2" w:rsidP="008573FC">
            <w:pPr>
              <w:pStyle w:val="af4"/>
              <w:numPr>
                <w:ilvl w:val="1"/>
                <w:numId w:val="102"/>
              </w:numPr>
              <w:spacing w:line="360" w:lineRule="auto"/>
              <w:jc w:val="both"/>
              <w:rPr>
                <w:rFonts w:ascii="David" w:hAnsi="David" w:cs="David"/>
                <w:rtl/>
                <w:lang w:eastAsia="he-IL"/>
              </w:rPr>
            </w:pPr>
            <w:r w:rsidRPr="00F73CD2">
              <w:rPr>
                <w:rFonts w:ascii="David" w:hAnsi="David" w:cs="David"/>
                <w:rtl/>
              </w:rPr>
              <w:t>הצגת היבטים נוספים שלא הוצגו לעיל והמאופשרים על ידי המציע במערכת האחודה המוצעת על ידו.</w:t>
            </w:r>
          </w:p>
        </w:tc>
        <w:tc>
          <w:tcPr>
            <w:tcW w:w="2978" w:type="dxa"/>
          </w:tcPr>
          <w:p w14:paraId="376D722F" w14:textId="43D1A480" w:rsidR="004B18C9" w:rsidRPr="00F73CD2" w:rsidRDefault="00F307FB" w:rsidP="00F307FB">
            <w:pPr>
              <w:tabs>
                <w:tab w:val="left" w:pos="1049"/>
              </w:tabs>
              <w:spacing w:line="360" w:lineRule="auto"/>
              <w:rPr>
                <w:rFonts w:ascii="David" w:hAnsi="David" w:cs="David"/>
                <w:rtl/>
              </w:rPr>
            </w:pPr>
            <w:r w:rsidRPr="00F73CD2">
              <w:rPr>
                <w:rFonts w:ascii="David" w:hAnsi="David" w:cs="David" w:hint="cs"/>
                <w:rtl/>
              </w:rPr>
              <w:t>ימולא רק</w:t>
            </w:r>
            <w:r w:rsidR="002635CA" w:rsidRPr="00F73CD2">
              <w:rPr>
                <w:rFonts w:ascii="David" w:hAnsi="David" w:cs="David" w:hint="cs"/>
                <w:rtl/>
              </w:rPr>
              <w:t>:</w:t>
            </w:r>
          </w:p>
          <w:p w14:paraId="5212D4BC" w14:textId="2581F506" w:rsidR="00F307FB" w:rsidRPr="00F73CD2" w:rsidRDefault="00F307FB" w:rsidP="00F307FB">
            <w:pPr>
              <w:tabs>
                <w:tab w:val="left" w:pos="1049"/>
              </w:tabs>
              <w:spacing w:line="360" w:lineRule="auto"/>
              <w:rPr>
                <w:rFonts w:ascii="David" w:hAnsi="David" w:cs="David"/>
                <w:rtl/>
              </w:rPr>
            </w:pPr>
            <w:r w:rsidRPr="00F73CD2">
              <w:rPr>
                <w:rFonts w:ascii="David" w:hAnsi="David" w:cs="David" w:hint="cs"/>
                <w:rtl/>
              </w:rPr>
              <w:t>על ידי מציע אשר התחייב כי ברשותו מערכת אחודה פעילה</w:t>
            </w:r>
            <w:r w:rsidRPr="00F73CD2">
              <w:rPr>
                <w:rFonts w:ascii="David" w:hAnsi="David" w:cs="David"/>
                <w:rtl/>
              </w:rPr>
              <w:t xml:space="preserve"> במועד הגשת ההצעה</w:t>
            </w:r>
            <w:r w:rsidRPr="00F73CD2">
              <w:rPr>
                <w:rFonts w:ascii="David" w:hAnsi="David" w:cs="David" w:hint="cs"/>
                <w:rtl/>
              </w:rPr>
              <w:t>.</w:t>
            </w:r>
          </w:p>
          <w:p w14:paraId="7ED6F632" w14:textId="77777777" w:rsidR="009F25D1" w:rsidRPr="00F73CD2" w:rsidRDefault="00F307FB" w:rsidP="00F307FB">
            <w:pPr>
              <w:tabs>
                <w:tab w:val="left" w:pos="1049"/>
              </w:tabs>
              <w:spacing w:line="360" w:lineRule="auto"/>
              <w:rPr>
                <w:rFonts w:ascii="David" w:hAnsi="David" w:cs="David"/>
                <w:rtl/>
              </w:rPr>
            </w:pPr>
            <w:r w:rsidRPr="00F73CD2">
              <w:rPr>
                <w:rFonts w:ascii="David" w:hAnsi="David" w:cs="David" w:hint="cs"/>
                <w:rtl/>
              </w:rPr>
              <w:t xml:space="preserve">או </w:t>
            </w:r>
          </w:p>
          <w:p w14:paraId="723BBCC9" w14:textId="2462F6DA" w:rsidR="00F307FB" w:rsidRPr="00F73CD2" w:rsidRDefault="004B18C9" w:rsidP="00F307FB">
            <w:pPr>
              <w:tabs>
                <w:tab w:val="left" w:pos="1049"/>
              </w:tabs>
              <w:spacing w:line="360" w:lineRule="auto"/>
              <w:rPr>
                <w:rFonts w:ascii="David" w:hAnsi="David" w:cs="David"/>
                <w:caps/>
                <w:kern w:val="40"/>
                <w:sz w:val="40"/>
                <w:szCs w:val="40"/>
                <w:rtl/>
              </w:rPr>
            </w:pPr>
            <w:r w:rsidRPr="00F73CD2">
              <w:rPr>
                <w:rFonts w:ascii="David" w:hAnsi="David" w:cs="David" w:hint="cs"/>
                <w:rtl/>
              </w:rPr>
              <w:t xml:space="preserve">על ידי </w:t>
            </w:r>
            <w:r w:rsidR="00F307FB" w:rsidRPr="00F73CD2">
              <w:rPr>
                <w:rFonts w:ascii="David" w:hAnsi="David" w:cs="David" w:hint="cs"/>
                <w:rtl/>
              </w:rPr>
              <w:t>מציע שאין ברשותו מערכת אחודה, אך ה</w:t>
            </w:r>
            <w:r w:rsidR="00F307FB" w:rsidRPr="00F73CD2">
              <w:rPr>
                <w:rFonts w:ascii="David" w:hAnsi="David" w:cs="David"/>
                <w:rtl/>
              </w:rPr>
              <w:t>מציע מתחייב ל</w:t>
            </w:r>
            <w:r w:rsidR="00F307FB" w:rsidRPr="00F73CD2">
              <w:rPr>
                <w:rFonts w:ascii="David" w:hAnsi="David" w:cs="David" w:hint="cs"/>
                <w:rtl/>
              </w:rPr>
              <w:t xml:space="preserve">ספק </w:t>
            </w:r>
            <w:r w:rsidR="00F307FB" w:rsidRPr="00F73CD2">
              <w:rPr>
                <w:rFonts w:ascii="David" w:hAnsi="David" w:cs="David"/>
                <w:rtl/>
              </w:rPr>
              <w:t>מערכת אחודה תוך 15 חודשים מיום הכרזה על מועמד לזכייה</w:t>
            </w:r>
          </w:p>
        </w:tc>
      </w:tr>
    </w:tbl>
    <w:p w14:paraId="1E9C9320" w14:textId="77777777" w:rsidR="003D778A" w:rsidRPr="00F73CD2" w:rsidRDefault="003D778A" w:rsidP="003D778A">
      <w:pPr>
        <w:pStyle w:val="2fc"/>
        <w:tabs>
          <w:tab w:val="clear" w:pos="8364"/>
        </w:tabs>
        <w:bidi/>
        <w:spacing w:before="0" w:line="360" w:lineRule="auto"/>
        <w:ind w:left="360" w:right="0" w:firstLine="0"/>
        <w:rPr>
          <w:b/>
          <w:bCs/>
        </w:rPr>
      </w:pPr>
    </w:p>
    <w:p w14:paraId="0CC491EE" w14:textId="77777777" w:rsidR="003D778A" w:rsidRPr="00F73CD2" w:rsidRDefault="0030611E" w:rsidP="008573FC">
      <w:pPr>
        <w:pStyle w:val="2fc"/>
        <w:numPr>
          <w:ilvl w:val="0"/>
          <w:numId w:val="109"/>
        </w:numPr>
        <w:tabs>
          <w:tab w:val="clear" w:pos="8364"/>
        </w:tabs>
        <w:bidi/>
        <w:spacing w:before="0" w:line="360" w:lineRule="auto"/>
        <w:ind w:right="0"/>
        <w:rPr>
          <w:b/>
          <w:bCs/>
        </w:rPr>
      </w:pPr>
      <w:r w:rsidRPr="00F73CD2">
        <w:rPr>
          <w:rFonts w:hint="cs"/>
          <w:u w:val="single"/>
          <w:rtl/>
        </w:rPr>
        <w:t>התחייבות משותפת של יצרן אפליקציית ה-</w:t>
      </w:r>
      <w:r w:rsidRPr="00F73CD2">
        <w:rPr>
          <w:rFonts w:hint="cs"/>
          <w:u w:val="single"/>
        </w:rPr>
        <w:t>POC</w:t>
      </w:r>
      <w:r w:rsidRPr="00F73CD2">
        <w:rPr>
          <w:u w:val="single"/>
          <w:rtl/>
        </w:rPr>
        <w:t xml:space="preserve"> </w:t>
      </w:r>
      <w:r w:rsidRPr="00F73CD2">
        <w:rPr>
          <w:rFonts w:hint="cs"/>
          <w:u w:val="single"/>
          <w:rtl/>
        </w:rPr>
        <w:t xml:space="preserve">או נציגו </w:t>
      </w:r>
      <w:r w:rsidRPr="00F73CD2">
        <w:rPr>
          <w:u w:val="single"/>
          <w:rtl/>
        </w:rPr>
        <w:t>בארץ</w:t>
      </w:r>
      <w:r w:rsidRPr="00F73CD2">
        <w:rPr>
          <w:rFonts w:hint="cs"/>
          <w:u w:val="single"/>
          <w:rtl/>
        </w:rPr>
        <w:t xml:space="preserve"> ושל ספק הרט"ן לעמידה בדרישות המערכת האחודה ובתיאור הפתרון שהוצע</w:t>
      </w:r>
      <w:r w:rsidRPr="00F73CD2">
        <w:rPr>
          <w:rFonts w:hint="cs"/>
          <w:b/>
          <w:bCs/>
          <w:rtl/>
        </w:rPr>
        <w:t>:</w:t>
      </w:r>
    </w:p>
    <w:p w14:paraId="6FC8BF2A" w14:textId="0DD07F2F" w:rsidR="002538A9" w:rsidRPr="00F73CD2" w:rsidRDefault="00896FFA" w:rsidP="008573FC">
      <w:pPr>
        <w:pStyle w:val="2fc"/>
        <w:numPr>
          <w:ilvl w:val="1"/>
          <w:numId w:val="109"/>
        </w:numPr>
        <w:tabs>
          <w:tab w:val="clear" w:pos="8364"/>
        </w:tabs>
        <w:bidi/>
        <w:spacing w:before="0" w:line="360" w:lineRule="auto"/>
        <w:ind w:right="0"/>
      </w:pPr>
      <w:r w:rsidRPr="00F73CD2">
        <w:rPr>
          <w:rFonts w:hint="cs"/>
          <w:rtl/>
        </w:rPr>
        <w:t xml:space="preserve">הננו </w:t>
      </w:r>
      <w:r w:rsidR="003D778A" w:rsidRPr="00F73CD2">
        <w:rPr>
          <w:rFonts w:hint="cs"/>
          <w:rtl/>
        </w:rPr>
        <w:t>מתחייבים, ביחד ולחוד, לעמוד</w:t>
      </w:r>
      <w:r w:rsidRPr="00F73CD2">
        <w:rPr>
          <w:rFonts w:hint="cs"/>
          <w:rtl/>
        </w:rPr>
        <w:t xml:space="preserve"> בדרישות </w:t>
      </w:r>
      <w:r w:rsidR="00585814" w:rsidRPr="00F73CD2">
        <w:rPr>
          <w:rFonts w:hint="cs"/>
          <w:rtl/>
        </w:rPr>
        <w:t>המערכת האחודה ובתיאור הפתרון שהוצ</w:t>
      </w:r>
      <w:r w:rsidR="003D778A" w:rsidRPr="00F73CD2">
        <w:rPr>
          <w:rFonts w:hint="cs"/>
          <w:rtl/>
        </w:rPr>
        <w:t>ע על ידי המציע במסגרת המכרז</w:t>
      </w:r>
      <w:r w:rsidR="002538A9" w:rsidRPr="00F73CD2">
        <w:rPr>
          <w:rFonts w:hint="cs"/>
          <w:rtl/>
        </w:rPr>
        <w:t>.</w:t>
      </w:r>
    </w:p>
    <w:p w14:paraId="12ABDFE8" w14:textId="672E1FBF" w:rsidR="002538A9" w:rsidRPr="00F73CD2" w:rsidRDefault="002538A9" w:rsidP="008573FC">
      <w:pPr>
        <w:pStyle w:val="2fc"/>
        <w:numPr>
          <w:ilvl w:val="1"/>
          <w:numId w:val="109"/>
        </w:numPr>
        <w:tabs>
          <w:tab w:val="clear" w:pos="8364"/>
        </w:tabs>
        <w:bidi/>
        <w:spacing w:before="0" w:line="360" w:lineRule="auto"/>
        <w:ind w:right="0"/>
        <w:rPr>
          <w:rtl/>
        </w:rPr>
      </w:pPr>
      <w:r w:rsidRPr="00F73CD2">
        <w:rPr>
          <w:rFonts w:hint="cs"/>
          <w:rtl/>
        </w:rPr>
        <w:t xml:space="preserve">ידוע לנו כי התחייבות למערכת אחודה אינה חובה, אלא מזכה את המציע בניקוד נוסף. יחד עם זאת, עמידה בהתחייבות כאמור היא חובה, והסנקציה המוטלת על אי עמידה בהתחייבויות למערכת אחודה יהיו בהתאם למפורט במסמכי המכרז. </w:t>
      </w:r>
    </w:p>
    <w:p w14:paraId="6B4D1014" w14:textId="245F1C2D" w:rsidR="00531AB2" w:rsidRPr="00F73CD2" w:rsidRDefault="003D778A" w:rsidP="002538A9">
      <w:pPr>
        <w:pStyle w:val="2fc"/>
        <w:tabs>
          <w:tab w:val="clear" w:pos="8364"/>
        </w:tabs>
        <w:bidi/>
        <w:spacing w:before="0" w:line="360" w:lineRule="auto"/>
        <w:ind w:left="360" w:right="0" w:firstLine="0"/>
        <w:rPr>
          <w:rtl/>
        </w:rPr>
      </w:pPr>
      <w:r w:rsidRPr="00F73CD2">
        <w:rPr>
          <w:rFonts w:hint="cs"/>
          <w:rtl/>
        </w:rPr>
        <w:t xml:space="preserve"> </w:t>
      </w:r>
    </w:p>
    <w:tbl>
      <w:tblPr>
        <w:tblStyle w:val="affff4"/>
        <w:bidiVisual/>
        <w:tblW w:w="8787" w:type="dxa"/>
        <w:tblInd w:w="792" w:type="dxa"/>
        <w:tblLook w:val="04A0" w:firstRow="1" w:lastRow="0" w:firstColumn="1" w:lastColumn="0" w:noHBand="0" w:noVBand="1"/>
      </w:tblPr>
      <w:tblGrid>
        <w:gridCol w:w="3959"/>
        <w:gridCol w:w="4828"/>
      </w:tblGrid>
      <w:tr w:rsidR="00585814" w:rsidRPr="00F73CD2" w14:paraId="1F568B38" w14:textId="77777777" w:rsidTr="00824E68">
        <w:tc>
          <w:tcPr>
            <w:tcW w:w="3959" w:type="dxa"/>
          </w:tcPr>
          <w:p w14:paraId="2C5AB08F" w14:textId="02A0E7DE" w:rsidR="00585814" w:rsidRPr="00F73CD2" w:rsidRDefault="00585814" w:rsidP="0045787D">
            <w:pPr>
              <w:spacing w:line="360" w:lineRule="auto"/>
              <w:rPr>
                <w:rFonts w:ascii="David" w:hAnsi="David" w:cs="David"/>
                <w:rtl/>
              </w:rPr>
            </w:pPr>
            <w:r w:rsidRPr="00F73CD2">
              <w:rPr>
                <w:rFonts w:ascii="David" w:hAnsi="David" w:cs="David" w:hint="cs"/>
                <w:rtl/>
              </w:rPr>
              <w:t>ספק הרט"ן (י</w:t>
            </w:r>
            <w:r w:rsidR="0045787D" w:rsidRPr="00F73CD2">
              <w:rPr>
                <w:rFonts w:ascii="David" w:hAnsi="David" w:cs="David" w:hint="cs"/>
                <w:rtl/>
              </w:rPr>
              <w:t>יחתם על ידי מורשה חתימה</w:t>
            </w:r>
            <w:r w:rsidRPr="00F73CD2">
              <w:rPr>
                <w:rFonts w:ascii="David" w:hAnsi="David" w:cs="David" w:hint="cs"/>
                <w:rtl/>
              </w:rPr>
              <w:t>):</w:t>
            </w:r>
          </w:p>
        </w:tc>
        <w:tc>
          <w:tcPr>
            <w:tcW w:w="4828" w:type="dxa"/>
          </w:tcPr>
          <w:p w14:paraId="2E3416AC" w14:textId="4D593813" w:rsidR="00585814" w:rsidRPr="00F73CD2" w:rsidRDefault="00824E68" w:rsidP="00824E68">
            <w:pPr>
              <w:spacing w:line="360" w:lineRule="auto"/>
              <w:rPr>
                <w:rFonts w:ascii="David" w:hAnsi="David" w:cs="David"/>
                <w:rtl/>
              </w:rPr>
            </w:pPr>
            <w:r w:rsidRPr="00F73CD2">
              <w:rPr>
                <w:rFonts w:ascii="David" w:hAnsi="David" w:cs="David" w:hint="cs"/>
                <w:rtl/>
              </w:rPr>
              <w:t>יצרן</w:t>
            </w:r>
            <w:r w:rsidR="00585814" w:rsidRPr="00F73CD2">
              <w:rPr>
                <w:rFonts w:ascii="David" w:hAnsi="David" w:cs="David" w:hint="cs"/>
                <w:rtl/>
              </w:rPr>
              <w:t xml:space="preserve"> ה </w:t>
            </w:r>
            <w:r w:rsidR="00585814" w:rsidRPr="00F73CD2">
              <w:rPr>
                <w:rFonts w:ascii="David" w:hAnsi="David" w:cs="David" w:hint="cs"/>
              </w:rPr>
              <w:t>POC</w:t>
            </w:r>
            <w:r w:rsidR="00585814" w:rsidRPr="00F73CD2">
              <w:rPr>
                <w:rFonts w:ascii="David" w:hAnsi="David" w:cs="David" w:hint="cs"/>
                <w:rtl/>
              </w:rPr>
              <w:t xml:space="preserve"> </w:t>
            </w:r>
            <w:r w:rsidRPr="00F73CD2">
              <w:rPr>
                <w:rFonts w:ascii="David" w:hAnsi="David" w:cs="David" w:hint="cs"/>
                <w:rtl/>
              </w:rPr>
              <w:t xml:space="preserve"> או נציגו </w:t>
            </w:r>
            <w:r w:rsidR="00585814" w:rsidRPr="00F73CD2">
              <w:rPr>
                <w:rFonts w:ascii="David" w:hAnsi="David" w:cs="David" w:hint="cs"/>
                <w:rtl/>
              </w:rPr>
              <w:t>(</w:t>
            </w:r>
            <w:r w:rsidR="0045787D" w:rsidRPr="00F73CD2">
              <w:rPr>
                <w:rFonts w:ascii="David" w:hAnsi="David" w:cs="David" w:hint="cs"/>
                <w:rtl/>
              </w:rPr>
              <w:t>ייחתם על ידי מורשה חתימה):</w:t>
            </w:r>
          </w:p>
        </w:tc>
      </w:tr>
      <w:tr w:rsidR="00585814" w:rsidRPr="00F73CD2" w14:paraId="37F44784" w14:textId="77777777" w:rsidTr="00824E68">
        <w:tc>
          <w:tcPr>
            <w:tcW w:w="3959" w:type="dxa"/>
          </w:tcPr>
          <w:p w14:paraId="2A7AEC18" w14:textId="46DA9975" w:rsidR="00585814" w:rsidRPr="00F73CD2" w:rsidRDefault="00585814" w:rsidP="00585814">
            <w:pPr>
              <w:spacing w:line="360" w:lineRule="auto"/>
              <w:rPr>
                <w:rFonts w:ascii="David" w:hAnsi="David" w:cs="David"/>
                <w:rtl/>
              </w:rPr>
            </w:pPr>
            <w:r w:rsidRPr="00F73CD2">
              <w:rPr>
                <w:rFonts w:ascii="David" w:hAnsi="David" w:cs="David"/>
                <w:rtl/>
              </w:rPr>
              <w:t>תאריך</w:t>
            </w:r>
            <w:r w:rsidR="00824E68" w:rsidRPr="00F73CD2">
              <w:rPr>
                <w:rFonts w:ascii="David" w:hAnsi="David" w:cs="David"/>
              </w:rPr>
              <w:t>:_________________</w:t>
            </w:r>
          </w:p>
          <w:p w14:paraId="48C01681" w14:textId="77777777" w:rsidR="00585814" w:rsidRPr="00F73CD2" w:rsidRDefault="00585814" w:rsidP="00585814">
            <w:pPr>
              <w:spacing w:line="360" w:lineRule="auto"/>
              <w:rPr>
                <w:rFonts w:ascii="David" w:hAnsi="David" w:cs="David"/>
                <w:rtl/>
              </w:rPr>
            </w:pPr>
            <w:r w:rsidRPr="00F73CD2">
              <w:rPr>
                <w:rFonts w:ascii="David" w:hAnsi="David" w:cs="David" w:hint="cs"/>
                <w:rtl/>
              </w:rPr>
              <w:t>שם ספק הרט"ן __________________</w:t>
            </w:r>
          </w:p>
          <w:p w14:paraId="0C2C3F23" w14:textId="77777777" w:rsidR="00585814" w:rsidRPr="00F73CD2" w:rsidRDefault="00585814" w:rsidP="00585814">
            <w:pPr>
              <w:spacing w:line="360" w:lineRule="auto"/>
              <w:rPr>
                <w:rFonts w:ascii="David" w:hAnsi="David" w:cs="David"/>
                <w:rtl/>
              </w:rPr>
            </w:pPr>
            <w:r w:rsidRPr="00F73CD2">
              <w:rPr>
                <w:rFonts w:ascii="David" w:hAnsi="David" w:cs="David"/>
                <w:rtl/>
              </w:rPr>
              <w:t>שם מלא</w:t>
            </w:r>
            <w:r w:rsidRPr="00F73CD2">
              <w:rPr>
                <w:rFonts w:ascii="David" w:hAnsi="David" w:cs="David"/>
              </w:rPr>
              <w:t>:________________</w:t>
            </w:r>
          </w:p>
          <w:p w14:paraId="187EE740" w14:textId="77777777" w:rsidR="00585814" w:rsidRPr="00F73CD2" w:rsidRDefault="00585814" w:rsidP="00585814">
            <w:pPr>
              <w:spacing w:line="360" w:lineRule="auto"/>
              <w:rPr>
                <w:rFonts w:ascii="David" w:hAnsi="David" w:cs="David"/>
                <w:rtl/>
              </w:rPr>
            </w:pPr>
            <w:r w:rsidRPr="00F73CD2">
              <w:rPr>
                <w:rFonts w:ascii="David" w:hAnsi="David" w:cs="David" w:hint="cs"/>
                <w:rtl/>
              </w:rPr>
              <w:t>תפקיד: _________________</w:t>
            </w:r>
          </w:p>
          <w:p w14:paraId="577A4B4E" w14:textId="77777777" w:rsidR="00585814" w:rsidRPr="00F73CD2" w:rsidRDefault="00585814" w:rsidP="00585814">
            <w:pPr>
              <w:spacing w:line="360" w:lineRule="auto"/>
              <w:rPr>
                <w:rFonts w:ascii="David" w:hAnsi="David" w:cs="David"/>
                <w:rtl/>
              </w:rPr>
            </w:pPr>
            <w:r w:rsidRPr="00F73CD2">
              <w:rPr>
                <w:rFonts w:ascii="David" w:hAnsi="David" w:cs="David"/>
                <w:rtl/>
              </w:rPr>
              <w:t>חתימה וחותמת:___________:</w:t>
            </w:r>
          </w:p>
          <w:p w14:paraId="5627A8CD" w14:textId="77777777" w:rsidR="00585814" w:rsidRPr="00F73CD2" w:rsidRDefault="00585814" w:rsidP="00585814">
            <w:pPr>
              <w:pStyle w:val="affffff4"/>
              <w:spacing w:after="0"/>
              <w:ind w:left="0"/>
              <w:jc w:val="left"/>
              <w:rPr>
                <w:rFonts w:ascii="Times New Roman" w:hAnsi="Times New Roman"/>
                <w:b w:val="0"/>
                <w:bCs w:val="0"/>
                <w:sz w:val="24"/>
                <w:szCs w:val="24"/>
                <w:u w:val="none"/>
                <w:rtl/>
                <w:lang w:eastAsia="he-IL"/>
              </w:rPr>
            </w:pPr>
          </w:p>
        </w:tc>
        <w:tc>
          <w:tcPr>
            <w:tcW w:w="4828" w:type="dxa"/>
          </w:tcPr>
          <w:p w14:paraId="0EEB523C" w14:textId="77777777" w:rsidR="00585814" w:rsidRPr="00F73CD2" w:rsidRDefault="00585814" w:rsidP="00585814">
            <w:pPr>
              <w:spacing w:line="360" w:lineRule="auto"/>
              <w:rPr>
                <w:rFonts w:ascii="David" w:hAnsi="David" w:cs="David"/>
                <w:rtl/>
              </w:rPr>
            </w:pPr>
            <w:r w:rsidRPr="00F73CD2">
              <w:rPr>
                <w:rFonts w:ascii="David" w:hAnsi="David" w:cs="David"/>
                <w:rtl/>
              </w:rPr>
              <w:t>תאריך</w:t>
            </w:r>
            <w:r w:rsidRPr="00F73CD2">
              <w:rPr>
                <w:rFonts w:ascii="David" w:hAnsi="David" w:cs="David"/>
              </w:rPr>
              <w:t>:__________________</w:t>
            </w:r>
          </w:p>
          <w:p w14:paraId="74BE76A0" w14:textId="0C04433B" w:rsidR="00585814" w:rsidRPr="00F73CD2" w:rsidRDefault="00585814" w:rsidP="00585814">
            <w:pPr>
              <w:spacing w:line="360" w:lineRule="auto"/>
              <w:rPr>
                <w:rFonts w:ascii="David" w:hAnsi="David" w:cs="David"/>
                <w:rtl/>
              </w:rPr>
            </w:pPr>
            <w:r w:rsidRPr="00F73CD2">
              <w:rPr>
                <w:rFonts w:ascii="David" w:hAnsi="David" w:cs="David" w:hint="cs"/>
                <w:rtl/>
              </w:rPr>
              <w:t xml:space="preserve">שם יצרן/משווק ה </w:t>
            </w:r>
            <w:r w:rsidRPr="00F73CD2">
              <w:rPr>
                <w:rFonts w:ascii="David" w:hAnsi="David" w:cs="David" w:hint="cs"/>
              </w:rPr>
              <w:t>POC</w:t>
            </w:r>
            <w:r w:rsidR="00824E68" w:rsidRPr="00F73CD2">
              <w:rPr>
                <w:rFonts w:ascii="David" w:hAnsi="David" w:cs="David" w:hint="cs"/>
                <w:rtl/>
              </w:rPr>
              <w:t xml:space="preserve"> _________________</w:t>
            </w:r>
          </w:p>
          <w:p w14:paraId="49D9C61F" w14:textId="77777777" w:rsidR="00585814" w:rsidRPr="00F73CD2" w:rsidRDefault="00585814" w:rsidP="00585814">
            <w:pPr>
              <w:spacing w:line="360" w:lineRule="auto"/>
              <w:rPr>
                <w:rFonts w:ascii="David" w:hAnsi="David" w:cs="David"/>
                <w:rtl/>
              </w:rPr>
            </w:pPr>
            <w:r w:rsidRPr="00F73CD2">
              <w:rPr>
                <w:rFonts w:ascii="David" w:hAnsi="David" w:cs="David"/>
                <w:rtl/>
              </w:rPr>
              <w:t>שם מלא</w:t>
            </w:r>
            <w:r w:rsidRPr="00F73CD2">
              <w:rPr>
                <w:rFonts w:ascii="David" w:hAnsi="David" w:cs="David"/>
              </w:rPr>
              <w:t>:________________</w:t>
            </w:r>
          </w:p>
          <w:p w14:paraId="42925F9D" w14:textId="77777777" w:rsidR="00585814" w:rsidRPr="00F73CD2" w:rsidRDefault="00585814" w:rsidP="00585814">
            <w:pPr>
              <w:spacing w:line="360" w:lineRule="auto"/>
              <w:rPr>
                <w:rFonts w:ascii="David" w:hAnsi="David" w:cs="David"/>
                <w:rtl/>
              </w:rPr>
            </w:pPr>
            <w:r w:rsidRPr="00F73CD2">
              <w:rPr>
                <w:rFonts w:ascii="David" w:hAnsi="David" w:cs="David" w:hint="cs"/>
                <w:rtl/>
              </w:rPr>
              <w:t>תפקיד: _________________</w:t>
            </w:r>
          </w:p>
          <w:p w14:paraId="046AE766" w14:textId="77777777" w:rsidR="00585814" w:rsidRPr="00F73CD2" w:rsidRDefault="00585814" w:rsidP="00585814">
            <w:pPr>
              <w:spacing w:line="360" w:lineRule="auto"/>
              <w:rPr>
                <w:rFonts w:ascii="David" w:hAnsi="David" w:cs="David"/>
                <w:rtl/>
              </w:rPr>
            </w:pPr>
            <w:r w:rsidRPr="00F73CD2">
              <w:rPr>
                <w:rFonts w:ascii="David" w:hAnsi="David" w:cs="David"/>
                <w:rtl/>
              </w:rPr>
              <w:t>חתימה וחותמת:___________:</w:t>
            </w:r>
          </w:p>
          <w:p w14:paraId="4A83A8EC" w14:textId="77777777" w:rsidR="00585814" w:rsidRPr="00F73CD2" w:rsidRDefault="00585814" w:rsidP="00585814">
            <w:pPr>
              <w:pStyle w:val="affffff4"/>
              <w:spacing w:after="0"/>
              <w:ind w:left="0"/>
              <w:jc w:val="left"/>
              <w:rPr>
                <w:rFonts w:ascii="Times New Roman" w:hAnsi="Times New Roman"/>
                <w:b w:val="0"/>
                <w:bCs w:val="0"/>
                <w:sz w:val="24"/>
                <w:szCs w:val="24"/>
                <w:u w:val="none"/>
                <w:rtl/>
                <w:lang w:eastAsia="he-IL"/>
              </w:rPr>
            </w:pPr>
          </w:p>
        </w:tc>
      </w:tr>
    </w:tbl>
    <w:p w14:paraId="038F02D4" w14:textId="376BAA03" w:rsidR="006612B4" w:rsidRPr="00F73CD2" w:rsidRDefault="006612B4" w:rsidP="00882A8F">
      <w:pPr>
        <w:spacing w:line="360" w:lineRule="auto"/>
        <w:rPr>
          <w:rFonts w:ascii="David" w:hAnsi="David" w:cs="David"/>
          <w:b/>
          <w:bCs/>
          <w:rtl/>
        </w:rPr>
      </w:pPr>
    </w:p>
    <w:p w14:paraId="01948EE2" w14:textId="3A5B7B62" w:rsidR="00F2395E" w:rsidRPr="00F73CD2" w:rsidRDefault="00FA2FBC" w:rsidP="00701F5D">
      <w:pPr>
        <w:pStyle w:val="1-0"/>
        <w:rPr>
          <w:rtl/>
        </w:rPr>
      </w:pPr>
      <w:r w:rsidRPr="00F73CD2">
        <w:rPr>
          <w:rFonts w:hint="cs"/>
          <w:rtl/>
        </w:rPr>
        <w:t xml:space="preserve">פרק </w:t>
      </w:r>
      <w:r w:rsidR="002D1810" w:rsidRPr="00F73CD2">
        <w:rPr>
          <w:rFonts w:hint="cs"/>
          <w:rtl/>
        </w:rPr>
        <w:t>4</w:t>
      </w:r>
      <w:r w:rsidR="00F2395E" w:rsidRPr="00F73CD2">
        <w:rPr>
          <w:rFonts w:hint="cs"/>
          <w:rtl/>
        </w:rPr>
        <w:t xml:space="preserve"> </w:t>
      </w:r>
      <w:r w:rsidR="00F2395E" w:rsidRPr="00F73CD2">
        <w:rPr>
          <w:rtl/>
        </w:rPr>
        <w:t>–</w:t>
      </w:r>
      <w:r w:rsidR="00F2395E" w:rsidRPr="00F73CD2">
        <w:rPr>
          <w:rFonts w:hint="cs"/>
          <w:rtl/>
        </w:rPr>
        <w:t xml:space="preserve"> הסכם ההתקשרות</w:t>
      </w:r>
      <w:r w:rsidRPr="00F73CD2">
        <w:rPr>
          <w:rFonts w:hint="cs"/>
          <w:rtl/>
        </w:rPr>
        <w:t xml:space="preserve"> </w:t>
      </w:r>
    </w:p>
    <w:p w14:paraId="3B3A3404" w14:textId="77777777" w:rsidR="00F2395E" w:rsidRPr="00F73CD2" w:rsidRDefault="00F2395E" w:rsidP="00FD5C85">
      <w:pPr>
        <w:rPr>
          <w:rFonts w:ascii="David" w:hAnsi="David" w:cs="David"/>
          <w:sz w:val="32"/>
          <w:szCs w:val="32"/>
          <w:u w:val="single"/>
          <w:rtl/>
        </w:rPr>
        <w:sectPr w:rsidR="00F2395E" w:rsidRPr="00F73CD2" w:rsidSect="00FA2FBC">
          <w:pgSz w:w="11906" w:h="16838" w:code="9"/>
          <w:pgMar w:top="1616" w:right="1826" w:bottom="1440" w:left="1800" w:header="709" w:footer="709" w:gutter="0"/>
          <w:cols w:space="708"/>
          <w:titlePg/>
          <w:bidi/>
          <w:rtlGutter/>
          <w:docGrid w:linePitch="360"/>
        </w:sectPr>
      </w:pPr>
    </w:p>
    <w:p w14:paraId="42EA54F8" w14:textId="77777777" w:rsidR="0036625D" w:rsidRPr="00F73CD2" w:rsidRDefault="0036625D" w:rsidP="008573FC">
      <w:pPr>
        <w:pStyle w:val="af4"/>
        <w:numPr>
          <w:ilvl w:val="0"/>
          <w:numId w:val="96"/>
        </w:numPr>
        <w:tabs>
          <w:tab w:val="left" w:pos="1617"/>
        </w:tabs>
        <w:snapToGrid w:val="0"/>
        <w:spacing w:line="360" w:lineRule="auto"/>
        <w:contextualSpacing w:val="0"/>
        <w:jc w:val="center"/>
        <w:outlineLvl w:val="0"/>
        <w:rPr>
          <w:rFonts w:ascii="David" w:hAnsi="David" w:cs="David"/>
          <w:b/>
          <w:bCs/>
          <w:noProof/>
          <w:sz w:val="36"/>
          <w:szCs w:val="36"/>
          <w:rtl/>
          <w:lang w:eastAsia="he-IL"/>
        </w:rPr>
      </w:pPr>
      <w:r w:rsidRPr="00F73CD2">
        <w:rPr>
          <w:rFonts w:ascii="David" w:hAnsi="David" w:cs="David" w:hint="cs"/>
          <w:b/>
          <w:bCs/>
          <w:noProof/>
          <w:sz w:val="36"/>
          <w:szCs w:val="36"/>
          <w:rtl/>
          <w:lang w:eastAsia="he-IL"/>
        </w:rPr>
        <w:t>הסכם התקשרות</w:t>
      </w:r>
    </w:p>
    <w:p w14:paraId="32CA9964" w14:textId="77777777" w:rsidR="00FA2FBC" w:rsidRPr="00F73CD2" w:rsidRDefault="00FA2FBC" w:rsidP="00C639E9">
      <w:pPr>
        <w:rPr>
          <w:rFonts w:ascii="David" w:hAnsi="David" w:cs="David"/>
          <w:b/>
          <w:bCs/>
          <w:sz w:val="32"/>
          <w:szCs w:val="32"/>
          <w:u w:val="single"/>
          <w:rtl/>
        </w:rPr>
      </w:pPr>
    </w:p>
    <w:p w14:paraId="216B6F5E" w14:textId="5E437BDC" w:rsidR="00FA2FBC" w:rsidRPr="00F73CD2" w:rsidRDefault="00A16A56" w:rsidP="005039CC">
      <w:pPr>
        <w:widowControl w:val="0"/>
        <w:numPr>
          <w:ilvl w:val="12"/>
          <w:numId w:val="0"/>
        </w:numPr>
        <w:tabs>
          <w:tab w:val="right" w:pos="8487"/>
        </w:tabs>
        <w:spacing w:line="360" w:lineRule="auto"/>
        <w:ind w:left="-18" w:firstLine="18"/>
        <w:jc w:val="center"/>
        <w:rPr>
          <w:rFonts w:cs="David"/>
          <w:rtl/>
        </w:rPr>
      </w:pPr>
      <w:bookmarkStart w:id="1702" w:name="_Toc515804569"/>
      <w:r w:rsidRPr="00F73CD2">
        <w:rPr>
          <w:rFonts w:cs="David" w:hint="cs"/>
          <w:rtl/>
        </w:rPr>
        <w:t>ש</w:t>
      </w:r>
      <w:r w:rsidR="00FA2FBC" w:rsidRPr="00F73CD2">
        <w:rPr>
          <w:rFonts w:cs="David"/>
          <w:rtl/>
        </w:rPr>
        <w:t>נערך ונחתם בירושלים ביום ................ בחודש ...............</w:t>
      </w:r>
      <w:r w:rsidR="00FA2FBC" w:rsidRPr="00F73CD2">
        <w:rPr>
          <w:rFonts w:cs="David" w:hint="cs"/>
          <w:rtl/>
        </w:rPr>
        <w:t xml:space="preserve"> בשנת </w:t>
      </w:r>
      <w:r w:rsidR="00FA2FBC" w:rsidRPr="00F73CD2">
        <w:rPr>
          <w:rFonts w:cs="David"/>
          <w:rtl/>
        </w:rPr>
        <w:t xml:space="preserve"> </w:t>
      </w:r>
      <w:r w:rsidR="00FA2FBC" w:rsidRPr="00F73CD2">
        <w:rPr>
          <w:rFonts w:cs="David" w:hint="cs"/>
          <w:rtl/>
        </w:rPr>
        <w:t>201</w:t>
      </w:r>
      <w:r w:rsidR="00AB66E5" w:rsidRPr="00F73CD2">
        <w:rPr>
          <w:rFonts w:cs="David" w:hint="cs"/>
          <w:rtl/>
        </w:rPr>
        <w:t>9</w:t>
      </w:r>
      <w:r w:rsidR="00FA2FBC" w:rsidRPr="00F73CD2">
        <w:rPr>
          <w:rFonts w:cs="David"/>
          <w:rtl/>
        </w:rPr>
        <w:t>.</w:t>
      </w:r>
      <w:bookmarkEnd w:id="1702"/>
    </w:p>
    <w:p w14:paraId="319C1B0D" w14:textId="77777777" w:rsidR="00FA2FBC" w:rsidRPr="00F73CD2" w:rsidRDefault="00FA2FBC" w:rsidP="00C639E9">
      <w:pPr>
        <w:widowControl w:val="0"/>
        <w:numPr>
          <w:ilvl w:val="12"/>
          <w:numId w:val="0"/>
        </w:numPr>
        <w:tabs>
          <w:tab w:val="right" w:pos="8487"/>
        </w:tabs>
        <w:spacing w:line="360" w:lineRule="auto"/>
        <w:ind w:left="-18" w:firstLine="18"/>
        <w:jc w:val="center"/>
        <w:rPr>
          <w:rFonts w:cs="David"/>
          <w:rtl/>
        </w:rPr>
      </w:pPr>
    </w:p>
    <w:p w14:paraId="4CC69A83" w14:textId="77777777" w:rsidR="00FA2FBC" w:rsidRPr="00F73CD2" w:rsidRDefault="00FA2FBC" w:rsidP="00C639E9">
      <w:pPr>
        <w:widowControl w:val="0"/>
        <w:numPr>
          <w:ilvl w:val="12"/>
          <w:numId w:val="0"/>
        </w:numPr>
        <w:tabs>
          <w:tab w:val="right" w:pos="8487"/>
        </w:tabs>
        <w:spacing w:line="360" w:lineRule="auto"/>
        <w:ind w:left="-18" w:firstLine="18"/>
        <w:jc w:val="center"/>
        <w:rPr>
          <w:rFonts w:cs="David"/>
          <w:b/>
          <w:bCs/>
          <w:rtl/>
        </w:rPr>
      </w:pPr>
      <w:bookmarkStart w:id="1703" w:name="_Toc515804570"/>
      <w:r w:rsidRPr="00F73CD2">
        <w:rPr>
          <w:rFonts w:cs="David"/>
          <w:b/>
          <w:bCs/>
          <w:rtl/>
        </w:rPr>
        <w:t>ב י ן</w:t>
      </w:r>
      <w:bookmarkEnd w:id="1703"/>
      <w:r w:rsidRPr="00F73CD2">
        <w:rPr>
          <w:rFonts w:cs="David"/>
          <w:b/>
          <w:bCs/>
          <w:rtl/>
        </w:rPr>
        <w:br/>
      </w:r>
    </w:p>
    <w:p w14:paraId="7A2276CB" w14:textId="77777777" w:rsidR="00FA2FBC" w:rsidRPr="00F73CD2" w:rsidRDefault="00FA2FBC" w:rsidP="00C639E9">
      <w:pPr>
        <w:widowControl w:val="0"/>
        <w:numPr>
          <w:ilvl w:val="12"/>
          <w:numId w:val="0"/>
        </w:numPr>
        <w:tabs>
          <w:tab w:val="right" w:pos="8487"/>
        </w:tabs>
        <w:spacing w:line="360" w:lineRule="auto"/>
        <w:ind w:left="-18" w:firstLine="18"/>
        <w:jc w:val="center"/>
        <w:rPr>
          <w:rFonts w:cs="David"/>
          <w:rtl/>
        </w:rPr>
      </w:pPr>
      <w:bookmarkStart w:id="1704" w:name="_Toc515804571"/>
      <w:r w:rsidRPr="00F73CD2">
        <w:rPr>
          <w:rFonts w:cs="David"/>
          <w:rtl/>
        </w:rPr>
        <w:t>ממשלת ישראל בשם מדינת ישראל</w:t>
      </w:r>
      <w:r w:rsidRPr="00F73CD2">
        <w:rPr>
          <w:rFonts w:cs="David"/>
          <w:rtl/>
        </w:rPr>
        <w:br/>
        <w:t>על ידי מינהל הרכש הממשלתי באגף החשב הכללי במשרד האוצר</w:t>
      </w:r>
      <w:bookmarkEnd w:id="1704"/>
    </w:p>
    <w:p w14:paraId="17343678" w14:textId="77777777" w:rsidR="00FA2FBC" w:rsidRPr="00F73CD2" w:rsidRDefault="00FA2FBC" w:rsidP="00C639E9">
      <w:pPr>
        <w:widowControl w:val="0"/>
        <w:numPr>
          <w:ilvl w:val="12"/>
          <w:numId w:val="0"/>
        </w:numPr>
        <w:tabs>
          <w:tab w:val="right" w:pos="8487"/>
        </w:tabs>
        <w:spacing w:line="360" w:lineRule="auto"/>
        <w:ind w:left="-18" w:firstLine="18"/>
        <w:jc w:val="center"/>
        <w:rPr>
          <w:rFonts w:cs="David"/>
          <w:rtl/>
        </w:rPr>
      </w:pPr>
      <w:bookmarkStart w:id="1705" w:name="_Toc515804572"/>
      <w:r w:rsidRPr="00F73CD2">
        <w:rPr>
          <w:rFonts w:cs="David" w:hint="cs"/>
          <w:rtl/>
        </w:rPr>
        <w:t>והמזמין (כהגדרתו במכרז)</w:t>
      </w:r>
      <w:r w:rsidRPr="00F73CD2">
        <w:rPr>
          <w:rFonts w:cs="David"/>
          <w:rtl/>
        </w:rPr>
        <w:br/>
        <w:t>(להלן</w:t>
      </w:r>
      <w:r w:rsidRPr="00F73CD2">
        <w:rPr>
          <w:rFonts w:cs="David" w:hint="cs"/>
          <w:rtl/>
        </w:rPr>
        <w:t>:</w:t>
      </w:r>
      <w:r w:rsidRPr="00F73CD2">
        <w:rPr>
          <w:rFonts w:cs="David"/>
          <w:rtl/>
        </w:rPr>
        <w:t xml:space="preserve"> "</w:t>
      </w:r>
      <w:r w:rsidRPr="00F73CD2">
        <w:rPr>
          <w:rFonts w:cs="David"/>
          <w:b/>
          <w:bCs/>
          <w:rtl/>
        </w:rPr>
        <w:t>עורך המכרז</w:t>
      </w:r>
      <w:r w:rsidRPr="00F73CD2">
        <w:rPr>
          <w:rFonts w:cs="David"/>
          <w:rtl/>
        </w:rPr>
        <w:t>")</w:t>
      </w:r>
      <w:bookmarkEnd w:id="1705"/>
    </w:p>
    <w:p w14:paraId="491A62A6" w14:textId="77777777" w:rsidR="00FA2FBC" w:rsidRPr="00F73CD2" w:rsidRDefault="00FA2FBC" w:rsidP="00C639E9">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rtl/>
        </w:rPr>
      </w:pPr>
      <w:r w:rsidRPr="00F73CD2">
        <w:rPr>
          <w:rFonts w:cs="David"/>
          <w:b/>
          <w:bCs/>
          <w:rtl/>
        </w:rPr>
        <w:tab/>
      </w:r>
      <w:r w:rsidRPr="00F73CD2">
        <w:rPr>
          <w:rFonts w:cs="David"/>
          <w:b/>
          <w:bCs/>
          <w:rtl/>
        </w:rPr>
        <w:tab/>
      </w:r>
      <w:r w:rsidRPr="00F73CD2">
        <w:rPr>
          <w:rFonts w:cs="David"/>
          <w:b/>
          <w:bCs/>
          <w:rtl/>
        </w:rPr>
        <w:tab/>
      </w:r>
      <w:r w:rsidRPr="00F73CD2">
        <w:rPr>
          <w:rFonts w:cs="David"/>
          <w:b/>
          <w:bCs/>
          <w:rtl/>
        </w:rPr>
        <w:tab/>
      </w:r>
      <w:r w:rsidRPr="00F73CD2">
        <w:rPr>
          <w:rFonts w:cs="David"/>
          <w:b/>
          <w:bCs/>
          <w:rtl/>
        </w:rPr>
        <w:tab/>
      </w:r>
      <w:r w:rsidRPr="00F73CD2">
        <w:rPr>
          <w:rFonts w:cs="David"/>
          <w:b/>
          <w:bCs/>
          <w:rtl/>
        </w:rPr>
        <w:tab/>
      </w:r>
      <w:r w:rsidRPr="00F73CD2">
        <w:rPr>
          <w:rFonts w:cs="David"/>
          <w:b/>
          <w:bCs/>
          <w:rtl/>
        </w:rPr>
        <w:tab/>
      </w:r>
      <w:r w:rsidRPr="00F73CD2">
        <w:rPr>
          <w:rFonts w:cs="David"/>
          <w:b/>
          <w:bCs/>
          <w:rtl/>
        </w:rPr>
        <w:tab/>
      </w:r>
      <w:r w:rsidRPr="00F73CD2">
        <w:rPr>
          <w:rFonts w:cs="David"/>
          <w:b/>
          <w:bCs/>
          <w:rtl/>
        </w:rPr>
        <w:tab/>
      </w:r>
      <w:r w:rsidRPr="00F73CD2">
        <w:rPr>
          <w:rFonts w:cs="David"/>
          <w:b/>
          <w:bCs/>
          <w:u w:val="single"/>
          <w:rtl/>
        </w:rPr>
        <w:t>מצד אחד</w:t>
      </w:r>
    </w:p>
    <w:p w14:paraId="144757F8" w14:textId="77777777" w:rsidR="00FA2FBC" w:rsidRPr="00F73CD2" w:rsidRDefault="00FA2FBC" w:rsidP="00C639E9">
      <w:pPr>
        <w:pStyle w:val="af7"/>
        <w:widowControl w:val="0"/>
        <w:spacing w:before="0" w:beforeAutospacing="0" w:after="0" w:line="360" w:lineRule="auto"/>
        <w:jc w:val="center"/>
        <w:rPr>
          <w:rFonts w:cs="David"/>
          <w:b/>
          <w:bCs/>
          <w:rtl/>
        </w:rPr>
      </w:pPr>
      <w:r w:rsidRPr="00F73CD2">
        <w:rPr>
          <w:rFonts w:cs="David"/>
          <w:b/>
          <w:bCs/>
          <w:rtl/>
        </w:rPr>
        <w:t>ל ב י ן</w:t>
      </w:r>
    </w:p>
    <w:p w14:paraId="10067A85" w14:textId="77777777" w:rsidR="00FA2FBC" w:rsidRPr="00F73CD2" w:rsidRDefault="00FA2FBC" w:rsidP="00C639E9">
      <w:pPr>
        <w:pStyle w:val="af7"/>
        <w:widowControl w:val="0"/>
        <w:spacing w:before="0" w:beforeAutospacing="0" w:after="0" w:line="360" w:lineRule="auto"/>
        <w:jc w:val="center"/>
        <w:rPr>
          <w:rFonts w:cs="David"/>
          <w:rtl/>
        </w:rPr>
      </w:pPr>
      <w:r w:rsidRPr="00F73CD2">
        <w:rPr>
          <w:rFonts w:cs="David" w:hint="cs"/>
          <w:rtl/>
        </w:rPr>
        <w:t xml:space="preserve"> </w:t>
      </w:r>
      <w:r w:rsidRPr="00F73CD2">
        <w:rPr>
          <w:rFonts w:cs="David"/>
          <w:rtl/>
        </w:rPr>
        <w:t>________________________</w:t>
      </w:r>
    </w:p>
    <w:p w14:paraId="63970759" w14:textId="77777777" w:rsidR="00FA2FBC" w:rsidRPr="00F73CD2" w:rsidRDefault="00FA2FBC" w:rsidP="00C639E9">
      <w:pPr>
        <w:pStyle w:val="af7"/>
        <w:widowControl w:val="0"/>
        <w:spacing w:before="0" w:beforeAutospacing="0" w:after="0" w:line="360" w:lineRule="auto"/>
        <w:jc w:val="center"/>
        <w:rPr>
          <w:rFonts w:cs="David"/>
          <w:rtl/>
        </w:rPr>
      </w:pPr>
      <w:r w:rsidRPr="00F73CD2">
        <w:rPr>
          <w:rFonts w:cs="David"/>
          <w:rtl/>
        </w:rPr>
        <w:t>מכתובת ________________________________</w:t>
      </w:r>
    </w:p>
    <w:p w14:paraId="3401C2AA" w14:textId="77777777" w:rsidR="00FA2FBC" w:rsidRPr="00F73CD2" w:rsidRDefault="00FA2FBC" w:rsidP="00C639E9">
      <w:pPr>
        <w:pStyle w:val="af7"/>
        <w:widowControl w:val="0"/>
        <w:spacing w:before="0" w:beforeAutospacing="0" w:after="0" w:line="360" w:lineRule="auto"/>
        <w:jc w:val="center"/>
        <w:rPr>
          <w:rFonts w:cs="David"/>
          <w:rtl/>
        </w:rPr>
      </w:pPr>
      <w:r w:rsidRPr="00F73CD2">
        <w:rPr>
          <w:rFonts w:cs="David"/>
          <w:rtl/>
        </w:rPr>
        <w:t xml:space="preserve"> (להלן</w:t>
      </w:r>
      <w:r w:rsidRPr="00F73CD2">
        <w:rPr>
          <w:rFonts w:cs="David" w:hint="cs"/>
          <w:rtl/>
        </w:rPr>
        <w:t>:</w:t>
      </w:r>
      <w:r w:rsidRPr="00F73CD2">
        <w:rPr>
          <w:rFonts w:cs="David"/>
          <w:rtl/>
        </w:rPr>
        <w:t xml:space="preserve"> "</w:t>
      </w:r>
      <w:r w:rsidRPr="00F73CD2">
        <w:rPr>
          <w:rFonts w:cs="David"/>
          <w:b/>
          <w:bCs/>
          <w:rtl/>
        </w:rPr>
        <w:t>הספק</w:t>
      </w:r>
      <w:r w:rsidRPr="00F73CD2">
        <w:rPr>
          <w:rFonts w:cs="David"/>
          <w:rtl/>
        </w:rPr>
        <w:t>")</w:t>
      </w:r>
    </w:p>
    <w:p w14:paraId="4295CBB9" w14:textId="77777777" w:rsidR="00FA2FBC" w:rsidRPr="00F73CD2" w:rsidRDefault="00FA2FBC" w:rsidP="00C639E9">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b/>
          <w:bCs/>
          <w:u w:val="single"/>
          <w:rtl/>
        </w:rPr>
      </w:pPr>
      <w:r w:rsidRPr="00F73CD2">
        <w:rPr>
          <w:rFonts w:cs="David"/>
          <w:b/>
          <w:bCs/>
          <w:rtl/>
        </w:rPr>
        <w:tab/>
      </w:r>
      <w:r w:rsidRPr="00F73CD2">
        <w:rPr>
          <w:rFonts w:cs="David"/>
          <w:b/>
          <w:bCs/>
          <w:rtl/>
        </w:rPr>
        <w:tab/>
      </w:r>
      <w:r w:rsidRPr="00F73CD2">
        <w:rPr>
          <w:rFonts w:cs="David"/>
          <w:b/>
          <w:bCs/>
          <w:rtl/>
        </w:rPr>
        <w:tab/>
      </w:r>
      <w:r w:rsidRPr="00F73CD2">
        <w:rPr>
          <w:rFonts w:cs="David"/>
          <w:b/>
          <w:bCs/>
          <w:rtl/>
        </w:rPr>
        <w:tab/>
      </w:r>
      <w:r w:rsidRPr="00F73CD2">
        <w:rPr>
          <w:rFonts w:cs="David"/>
          <w:b/>
          <w:bCs/>
          <w:rtl/>
        </w:rPr>
        <w:tab/>
      </w:r>
      <w:r w:rsidRPr="00F73CD2">
        <w:rPr>
          <w:rFonts w:cs="David"/>
          <w:b/>
          <w:bCs/>
          <w:rtl/>
        </w:rPr>
        <w:tab/>
      </w:r>
      <w:r w:rsidRPr="00F73CD2">
        <w:rPr>
          <w:rFonts w:cs="David"/>
          <w:b/>
          <w:bCs/>
          <w:rtl/>
        </w:rPr>
        <w:tab/>
      </w:r>
      <w:r w:rsidRPr="00F73CD2">
        <w:rPr>
          <w:rFonts w:cs="David"/>
          <w:b/>
          <w:bCs/>
          <w:rtl/>
        </w:rPr>
        <w:tab/>
      </w:r>
      <w:r w:rsidRPr="00F73CD2">
        <w:rPr>
          <w:rFonts w:cs="David"/>
          <w:b/>
          <w:bCs/>
          <w:rtl/>
        </w:rPr>
        <w:tab/>
      </w:r>
      <w:r w:rsidRPr="00F73CD2">
        <w:rPr>
          <w:rFonts w:cs="David"/>
          <w:b/>
          <w:bCs/>
          <w:u w:val="single"/>
          <w:rtl/>
        </w:rPr>
        <w:t>מצד שני</w:t>
      </w:r>
    </w:p>
    <w:p w14:paraId="07B55B7E" w14:textId="77777777" w:rsidR="00FA2FBC" w:rsidRPr="00F73CD2" w:rsidRDefault="00FA2FBC" w:rsidP="00C639E9">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538397BC" w14:textId="5EF98447" w:rsidR="00FA2FBC" w:rsidRPr="00F73CD2" w:rsidRDefault="00FA2FBC" w:rsidP="00A16A56">
      <w:pPr>
        <w:pStyle w:val="af7"/>
        <w:widowControl w:val="0"/>
        <w:spacing w:before="0" w:beforeAutospacing="0" w:after="0" w:line="360" w:lineRule="auto"/>
        <w:ind w:left="656" w:hanging="656"/>
        <w:jc w:val="both"/>
        <w:rPr>
          <w:rFonts w:cs="David"/>
          <w:rtl/>
        </w:rPr>
      </w:pPr>
      <w:r w:rsidRPr="00F73CD2">
        <w:rPr>
          <w:rFonts w:cs="David"/>
          <w:b/>
          <w:bCs/>
          <w:rtl/>
        </w:rPr>
        <w:t>הואיל</w:t>
      </w:r>
      <w:r w:rsidRPr="00F73CD2">
        <w:rPr>
          <w:rFonts w:cs="David"/>
        </w:rPr>
        <w:t xml:space="preserve"> </w:t>
      </w:r>
      <w:r w:rsidRPr="00F73CD2">
        <w:rPr>
          <w:rFonts w:ascii="David" w:hAnsi="David" w:cs="David"/>
          <w:rtl/>
        </w:rPr>
        <w:t>ועורך המכרז פרסם את מכרז מרכזי</w:t>
      </w:r>
      <w:r w:rsidR="00A16A56" w:rsidRPr="00F73CD2">
        <w:rPr>
          <w:rFonts w:ascii="David" w:hAnsi="David" w:cs="David" w:hint="cs"/>
          <w:rtl/>
        </w:rPr>
        <w:t xml:space="preserve"> מספר</w:t>
      </w:r>
      <w:r w:rsidR="00AA522A" w:rsidRPr="00F73CD2">
        <w:rPr>
          <w:rFonts w:ascii="David" w:hAnsi="David" w:cs="David"/>
          <w:rtl/>
        </w:rPr>
        <w:t xml:space="preserve"> 10-2019 לאספקת שירותי תקשורת אלחוטיים – </w:t>
      </w:r>
      <w:r w:rsidR="00AA522A" w:rsidRPr="00F73CD2">
        <w:rPr>
          <w:rFonts w:ascii="David" w:hAnsi="David" w:cs="David"/>
        </w:rPr>
        <w:t>POC (PTT Over Cellular)</w:t>
      </w:r>
      <w:r w:rsidR="00AA522A" w:rsidRPr="00F73CD2">
        <w:rPr>
          <w:rFonts w:ascii="David" w:hAnsi="David" w:cs="David"/>
          <w:rtl/>
        </w:rPr>
        <w:t xml:space="preserve"> עבור משרדי הממשלה</w:t>
      </w:r>
      <w:r w:rsidR="00A16A56" w:rsidRPr="00F73CD2">
        <w:rPr>
          <w:rStyle w:val="4-Char1"/>
          <w:rFonts w:eastAsiaTheme="minorHAnsi" w:hint="cs"/>
          <w:rtl/>
        </w:rPr>
        <w:t xml:space="preserve">" </w:t>
      </w:r>
      <w:r w:rsidRPr="00F73CD2">
        <w:rPr>
          <w:rFonts w:cs="David"/>
          <w:rtl/>
        </w:rPr>
        <w:t>(להלן</w:t>
      </w:r>
      <w:r w:rsidRPr="00F73CD2">
        <w:rPr>
          <w:rFonts w:cs="David" w:hint="cs"/>
          <w:rtl/>
        </w:rPr>
        <w:t>:</w:t>
      </w:r>
      <w:r w:rsidRPr="00F73CD2">
        <w:rPr>
          <w:rFonts w:cs="David"/>
          <w:rtl/>
        </w:rPr>
        <w:t xml:space="preserve"> </w:t>
      </w:r>
      <w:r w:rsidRPr="00F73CD2">
        <w:rPr>
          <w:rFonts w:cs="David"/>
          <w:b/>
          <w:bCs/>
          <w:rtl/>
        </w:rPr>
        <w:t>"המכרז"</w:t>
      </w:r>
      <w:r w:rsidRPr="00F73CD2">
        <w:rPr>
          <w:rFonts w:cs="David"/>
          <w:rtl/>
        </w:rPr>
        <w:t xml:space="preserve">), </w:t>
      </w:r>
      <w:r w:rsidRPr="00F73CD2">
        <w:rPr>
          <w:rFonts w:cs="David" w:hint="cs"/>
          <w:rtl/>
        </w:rPr>
        <w:t>לקבלת הציוד והשירותים המפורטים ב</w:t>
      </w:r>
      <w:r w:rsidR="009F5B33" w:rsidRPr="00F73CD2">
        <w:rPr>
          <w:rFonts w:cs="David" w:hint="cs"/>
          <w:rtl/>
        </w:rPr>
        <w:t>מ</w:t>
      </w:r>
      <w:r w:rsidR="00FD1094" w:rsidRPr="00F73CD2">
        <w:rPr>
          <w:rFonts w:cs="David" w:hint="cs"/>
          <w:rtl/>
        </w:rPr>
        <w:t>סמכי ה</w:t>
      </w:r>
      <w:r w:rsidRPr="00F73CD2">
        <w:rPr>
          <w:rFonts w:cs="David" w:hint="cs"/>
          <w:rtl/>
        </w:rPr>
        <w:t>מכרז</w:t>
      </w:r>
      <w:r w:rsidRPr="00F73CD2">
        <w:rPr>
          <w:rFonts w:cs="David"/>
          <w:rtl/>
        </w:rPr>
        <w:t xml:space="preserve">; </w:t>
      </w:r>
    </w:p>
    <w:p w14:paraId="7A60F284" w14:textId="77777777" w:rsidR="00FA2FBC" w:rsidRPr="00F73CD2" w:rsidRDefault="00FA2FBC" w:rsidP="00C639E9">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r w:rsidRPr="00F73CD2">
        <w:rPr>
          <w:rFonts w:cs="David"/>
          <w:b/>
          <w:bCs/>
          <w:rtl/>
        </w:rPr>
        <w:t>והואיל</w:t>
      </w:r>
      <w:r w:rsidRPr="00F73CD2">
        <w:rPr>
          <w:rFonts w:cs="David"/>
        </w:rPr>
        <w:tab/>
      </w:r>
      <w:r w:rsidRPr="00F73CD2">
        <w:rPr>
          <w:rFonts w:cs="David"/>
          <w:rtl/>
        </w:rPr>
        <w:t>והספק הגיש הצעה למכרז, ומ</w:t>
      </w:r>
      <w:r w:rsidRPr="00F73CD2">
        <w:rPr>
          <w:rFonts w:cs="David" w:hint="cs"/>
          <w:rtl/>
        </w:rPr>
        <w:t>עוניין</w:t>
      </w:r>
      <w:r w:rsidRPr="00F73CD2">
        <w:rPr>
          <w:rFonts w:cs="David"/>
          <w:rtl/>
        </w:rPr>
        <w:t xml:space="preserve"> לספק את</w:t>
      </w:r>
      <w:r w:rsidRPr="00F73CD2">
        <w:rPr>
          <w:rFonts w:cs="David" w:hint="cs"/>
          <w:rtl/>
        </w:rPr>
        <w:t xml:space="preserve"> הציוד ו</w:t>
      </w:r>
      <w:r w:rsidRPr="00F73CD2">
        <w:rPr>
          <w:rFonts w:cs="David"/>
          <w:rtl/>
        </w:rPr>
        <w:t>השירות</w:t>
      </w:r>
      <w:r w:rsidRPr="00F73CD2">
        <w:rPr>
          <w:rFonts w:cs="David" w:hint="cs"/>
          <w:rtl/>
        </w:rPr>
        <w:t>ים</w:t>
      </w:r>
      <w:r w:rsidRPr="00F73CD2">
        <w:rPr>
          <w:rFonts w:cs="David"/>
          <w:rtl/>
        </w:rPr>
        <w:t xml:space="preserve"> המבוקש</w:t>
      </w:r>
      <w:r w:rsidRPr="00F73CD2">
        <w:rPr>
          <w:rFonts w:cs="David" w:hint="cs"/>
          <w:rtl/>
        </w:rPr>
        <w:t xml:space="preserve">ים </w:t>
      </w:r>
      <w:r w:rsidRPr="00F73CD2">
        <w:rPr>
          <w:rFonts w:cs="David"/>
          <w:rtl/>
        </w:rPr>
        <w:t>בהתאם לאמור במכרז, בהצעת</w:t>
      </w:r>
      <w:r w:rsidRPr="00F73CD2">
        <w:rPr>
          <w:rFonts w:cs="David" w:hint="cs"/>
          <w:rtl/>
        </w:rPr>
        <w:t>ו</w:t>
      </w:r>
      <w:r w:rsidRPr="00F73CD2">
        <w:rPr>
          <w:rFonts w:cs="David"/>
          <w:rtl/>
        </w:rPr>
        <w:t xml:space="preserve"> ובהסכם זה</w:t>
      </w:r>
      <w:r w:rsidRPr="00F73CD2">
        <w:rPr>
          <w:rFonts w:cs="David" w:hint="cs"/>
          <w:rtl/>
        </w:rPr>
        <w:t xml:space="preserve"> (להלן: "</w:t>
      </w:r>
      <w:r w:rsidRPr="00F73CD2">
        <w:rPr>
          <w:rFonts w:cs="David" w:hint="cs"/>
          <w:b/>
          <w:bCs/>
          <w:rtl/>
        </w:rPr>
        <w:t>ההסכם</w:t>
      </w:r>
      <w:r w:rsidRPr="00F73CD2">
        <w:rPr>
          <w:rFonts w:cs="David" w:hint="cs"/>
          <w:rtl/>
        </w:rPr>
        <w:t>")</w:t>
      </w:r>
      <w:r w:rsidRPr="00F73CD2">
        <w:rPr>
          <w:rFonts w:cs="David"/>
          <w:rtl/>
        </w:rPr>
        <w:t xml:space="preserve">; </w:t>
      </w:r>
    </w:p>
    <w:p w14:paraId="7444AF61" w14:textId="0E761147" w:rsidR="00FA2FBC" w:rsidRPr="00F73CD2" w:rsidRDefault="00FA2FBC" w:rsidP="00C639E9">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7" w:hanging="677"/>
        <w:jc w:val="both"/>
        <w:rPr>
          <w:rFonts w:cs="David"/>
          <w:rtl/>
        </w:rPr>
      </w:pPr>
      <w:r w:rsidRPr="00F73CD2">
        <w:rPr>
          <w:rFonts w:cs="David"/>
          <w:b/>
          <w:bCs/>
          <w:rtl/>
        </w:rPr>
        <w:t>והואיל</w:t>
      </w:r>
      <w:r w:rsidRPr="00F73CD2">
        <w:rPr>
          <w:rFonts w:cs="David"/>
          <w:rtl/>
        </w:rPr>
        <w:tab/>
        <w:t xml:space="preserve">ובכפוף לחתימתו על </w:t>
      </w:r>
      <w:r w:rsidRPr="00F73CD2">
        <w:rPr>
          <w:rFonts w:cs="David" w:hint="cs"/>
          <w:rtl/>
        </w:rPr>
        <w:t>ה</w:t>
      </w:r>
      <w:r w:rsidRPr="00F73CD2">
        <w:rPr>
          <w:rFonts w:cs="David"/>
          <w:rtl/>
        </w:rPr>
        <w:t>הסכם וקיום הדרישות המפורטות במכרז, ועדת המכרזים של עורך המכרז בחרה בספק</w:t>
      </w:r>
      <w:r w:rsidR="00A16A56" w:rsidRPr="00F73CD2">
        <w:rPr>
          <w:rFonts w:cs="David" w:hint="cs"/>
          <w:rtl/>
        </w:rPr>
        <w:t xml:space="preserve"> למתן הציוד </w:t>
      </w:r>
      <w:r w:rsidRPr="00F73CD2">
        <w:rPr>
          <w:rFonts w:cs="David" w:hint="cs"/>
          <w:rtl/>
        </w:rPr>
        <w:t>והשירותים</w:t>
      </w:r>
      <w:r w:rsidRPr="00F73CD2">
        <w:rPr>
          <w:rFonts w:cs="David"/>
          <w:rtl/>
        </w:rPr>
        <w:t>;</w:t>
      </w:r>
    </w:p>
    <w:p w14:paraId="0A091F24" w14:textId="77777777" w:rsidR="00FA2FBC" w:rsidRPr="00F73CD2" w:rsidRDefault="00FA2FBC" w:rsidP="00C639E9">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1AFC6825" w14:textId="77777777" w:rsidR="00FA2FBC" w:rsidRPr="00F73CD2" w:rsidRDefault="00FA2FBC" w:rsidP="00C639E9">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rtl/>
        </w:rPr>
      </w:pPr>
      <w:r w:rsidRPr="00F73CD2">
        <w:rPr>
          <w:rFonts w:cs="David"/>
          <w:b/>
          <w:bCs/>
          <w:rtl/>
        </w:rPr>
        <w:t>לפיכך הוצהר, הותנה והוסכם בין הצדדים כדלקמן</w:t>
      </w:r>
      <w:r w:rsidRPr="00F73CD2">
        <w:rPr>
          <w:rFonts w:cs="David"/>
          <w:rtl/>
        </w:rPr>
        <w:t>:</w:t>
      </w:r>
    </w:p>
    <w:p w14:paraId="60341288" w14:textId="77777777" w:rsidR="00FA2FBC" w:rsidRPr="00F73CD2" w:rsidRDefault="00FA2FBC" w:rsidP="008573FC">
      <w:pPr>
        <w:pStyle w:val="af7"/>
        <w:keepLines w:val="0"/>
        <w:widowControl w:val="0"/>
        <w:numPr>
          <w:ilvl w:val="0"/>
          <w:numId w:val="55"/>
        </w:numPr>
        <w:spacing w:before="0" w:beforeAutospacing="0" w:after="0" w:line="360" w:lineRule="auto"/>
        <w:jc w:val="both"/>
        <w:rPr>
          <w:rFonts w:cs="David"/>
          <w:b/>
          <w:bCs/>
          <w:rtl/>
        </w:rPr>
      </w:pPr>
      <w:r w:rsidRPr="00F73CD2">
        <w:rPr>
          <w:rFonts w:cs="David"/>
          <w:b/>
          <w:bCs/>
          <w:rtl/>
        </w:rPr>
        <w:t>כללי</w:t>
      </w:r>
    </w:p>
    <w:p w14:paraId="48B7C2FF" w14:textId="77777777" w:rsidR="00FA2FBC" w:rsidRPr="00F73CD2" w:rsidRDefault="00FA2FBC" w:rsidP="008573FC">
      <w:pPr>
        <w:pStyle w:val="af7"/>
        <w:keepLines w:val="0"/>
        <w:widowControl w:val="0"/>
        <w:numPr>
          <w:ilvl w:val="1"/>
          <w:numId w:val="55"/>
        </w:numPr>
        <w:spacing w:before="0" w:beforeAutospacing="0" w:after="0" w:line="360" w:lineRule="auto"/>
        <w:ind w:left="1022" w:hanging="619"/>
        <w:jc w:val="both"/>
        <w:rPr>
          <w:rFonts w:cs="David"/>
        </w:rPr>
      </w:pPr>
      <w:r w:rsidRPr="00F73CD2">
        <w:rPr>
          <w:rFonts w:cs="David" w:hint="cs"/>
          <w:rtl/>
        </w:rPr>
        <w:t xml:space="preserve">להסכם זה מצורפים הנספחים המצורפים להלן: </w:t>
      </w:r>
    </w:p>
    <w:p w14:paraId="4CC09770" w14:textId="3CEE62AA" w:rsidR="00FA2FBC" w:rsidRPr="00F73CD2" w:rsidRDefault="00FA2FBC" w:rsidP="008573FC">
      <w:pPr>
        <w:pStyle w:val="af7"/>
        <w:keepLines w:val="0"/>
        <w:widowControl w:val="0"/>
        <w:numPr>
          <w:ilvl w:val="2"/>
          <w:numId w:val="55"/>
        </w:numPr>
        <w:spacing w:before="0" w:beforeAutospacing="0" w:after="0" w:line="360" w:lineRule="auto"/>
        <w:jc w:val="both"/>
        <w:rPr>
          <w:rFonts w:cs="David"/>
        </w:rPr>
      </w:pPr>
      <w:r w:rsidRPr="00F73CD2">
        <w:rPr>
          <w:rFonts w:cs="David" w:hint="cs"/>
          <w:b/>
          <w:bCs/>
          <w:rtl/>
        </w:rPr>
        <w:t>נספח א'</w:t>
      </w:r>
      <w:r w:rsidRPr="00F73CD2">
        <w:rPr>
          <w:rFonts w:cs="David" w:hint="cs"/>
          <w:rtl/>
        </w:rPr>
        <w:t xml:space="preserve"> </w:t>
      </w:r>
      <w:r w:rsidRPr="00F73CD2">
        <w:rPr>
          <w:rFonts w:cs="David"/>
          <w:rtl/>
        </w:rPr>
        <w:t>–</w:t>
      </w:r>
      <w:r w:rsidRPr="00F73CD2">
        <w:rPr>
          <w:rFonts w:cs="David" w:hint="cs"/>
          <w:rtl/>
        </w:rPr>
        <w:t xml:space="preserve"> </w:t>
      </w:r>
      <w:r w:rsidR="009F5B33" w:rsidRPr="00F73CD2">
        <w:rPr>
          <w:rFonts w:cs="David" w:hint="cs"/>
          <w:rtl/>
        </w:rPr>
        <w:t>פרקים 1 ו-2 ל</w:t>
      </w:r>
      <w:r w:rsidRPr="00F73CD2">
        <w:rPr>
          <w:rFonts w:cs="David" w:hint="cs"/>
          <w:rtl/>
        </w:rPr>
        <w:t>מסמכי  המכרז;</w:t>
      </w:r>
    </w:p>
    <w:p w14:paraId="137E859F" w14:textId="13EDD3B2" w:rsidR="00FA2FBC" w:rsidRPr="00F73CD2" w:rsidRDefault="00FA2FBC" w:rsidP="008573FC">
      <w:pPr>
        <w:pStyle w:val="af7"/>
        <w:keepLines w:val="0"/>
        <w:widowControl w:val="0"/>
        <w:numPr>
          <w:ilvl w:val="2"/>
          <w:numId w:val="55"/>
        </w:numPr>
        <w:spacing w:before="0" w:beforeAutospacing="0" w:after="0" w:line="360" w:lineRule="auto"/>
        <w:jc w:val="both"/>
        <w:rPr>
          <w:rFonts w:cs="David"/>
        </w:rPr>
      </w:pPr>
      <w:r w:rsidRPr="00F73CD2">
        <w:rPr>
          <w:rFonts w:cs="David" w:hint="cs"/>
          <w:b/>
          <w:bCs/>
          <w:rtl/>
        </w:rPr>
        <w:t>נספח ב'</w:t>
      </w:r>
      <w:r w:rsidRPr="00F73CD2">
        <w:rPr>
          <w:rFonts w:cs="David" w:hint="cs"/>
          <w:rtl/>
        </w:rPr>
        <w:t xml:space="preserve"> </w:t>
      </w:r>
      <w:r w:rsidRPr="00F73CD2">
        <w:rPr>
          <w:rFonts w:cs="David"/>
          <w:rtl/>
        </w:rPr>
        <w:t>–</w:t>
      </w:r>
      <w:r w:rsidRPr="00F73CD2">
        <w:rPr>
          <w:rFonts w:cs="David" w:hint="cs"/>
          <w:rtl/>
        </w:rPr>
        <w:t>ההצעה של ה</w:t>
      </w:r>
      <w:r w:rsidR="007B09CD" w:rsidRPr="00F73CD2">
        <w:rPr>
          <w:rFonts w:cs="David" w:hint="cs"/>
          <w:rtl/>
        </w:rPr>
        <w:t>ספק</w:t>
      </w:r>
      <w:r w:rsidR="009F5B33" w:rsidRPr="00F73CD2">
        <w:rPr>
          <w:rFonts w:cs="David" w:hint="cs"/>
          <w:rtl/>
        </w:rPr>
        <w:t xml:space="preserve"> (פרק 3 למסמכי המכרז)</w:t>
      </w:r>
      <w:r w:rsidRPr="00F73CD2">
        <w:rPr>
          <w:rFonts w:cs="David" w:hint="cs"/>
          <w:rtl/>
        </w:rPr>
        <w:t>;</w:t>
      </w:r>
    </w:p>
    <w:p w14:paraId="77D8E7BF" w14:textId="77777777" w:rsidR="00FA2FBC" w:rsidRPr="00F73CD2" w:rsidRDefault="00FA2FBC" w:rsidP="008573FC">
      <w:pPr>
        <w:pStyle w:val="af7"/>
        <w:keepLines w:val="0"/>
        <w:widowControl w:val="0"/>
        <w:numPr>
          <w:ilvl w:val="2"/>
          <w:numId w:val="55"/>
        </w:numPr>
        <w:spacing w:before="0" w:beforeAutospacing="0" w:after="0" w:line="360" w:lineRule="auto"/>
        <w:jc w:val="both"/>
        <w:rPr>
          <w:rFonts w:cs="David"/>
        </w:rPr>
      </w:pPr>
      <w:r w:rsidRPr="00F73CD2">
        <w:rPr>
          <w:rFonts w:cs="David" w:hint="cs"/>
          <w:b/>
          <w:bCs/>
          <w:rtl/>
        </w:rPr>
        <w:t>נספח ג'</w:t>
      </w:r>
      <w:r w:rsidRPr="00F73CD2">
        <w:rPr>
          <w:rFonts w:cs="David" w:hint="cs"/>
          <w:rtl/>
        </w:rPr>
        <w:t xml:space="preserve"> </w:t>
      </w:r>
      <w:r w:rsidRPr="00F73CD2">
        <w:rPr>
          <w:rFonts w:cs="David"/>
          <w:rtl/>
        </w:rPr>
        <w:t>–</w:t>
      </w:r>
      <w:r w:rsidRPr="00F73CD2">
        <w:rPr>
          <w:rFonts w:cs="David" w:hint="cs"/>
          <w:rtl/>
        </w:rPr>
        <w:t xml:space="preserve"> ערבות ביצוע;</w:t>
      </w:r>
    </w:p>
    <w:p w14:paraId="573F730F" w14:textId="172EA4AE" w:rsidR="00FA2FBC" w:rsidRPr="00F73CD2" w:rsidRDefault="00FA2FBC" w:rsidP="008573FC">
      <w:pPr>
        <w:pStyle w:val="af7"/>
        <w:keepLines w:val="0"/>
        <w:widowControl w:val="0"/>
        <w:numPr>
          <w:ilvl w:val="2"/>
          <w:numId w:val="55"/>
        </w:numPr>
        <w:spacing w:before="0" w:beforeAutospacing="0" w:after="0" w:line="360" w:lineRule="auto"/>
        <w:jc w:val="both"/>
        <w:rPr>
          <w:rFonts w:cs="David"/>
        </w:rPr>
      </w:pPr>
      <w:r w:rsidRPr="00F73CD2">
        <w:rPr>
          <w:rFonts w:cs="David" w:hint="cs"/>
          <w:b/>
          <w:bCs/>
          <w:rtl/>
        </w:rPr>
        <w:t>נספח ד'</w:t>
      </w:r>
      <w:r w:rsidRPr="00F73CD2">
        <w:rPr>
          <w:rFonts w:cs="David" w:hint="cs"/>
          <w:rtl/>
        </w:rPr>
        <w:t xml:space="preserve"> </w:t>
      </w:r>
      <w:r w:rsidRPr="00F73CD2">
        <w:rPr>
          <w:rFonts w:cs="David"/>
          <w:rtl/>
        </w:rPr>
        <w:t>–</w:t>
      </w:r>
      <w:r w:rsidRPr="00F73CD2">
        <w:rPr>
          <w:rFonts w:cs="David" w:hint="cs"/>
          <w:rtl/>
        </w:rPr>
        <w:t xml:space="preserve"> אישור על קיום ביטוחים;</w:t>
      </w:r>
    </w:p>
    <w:p w14:paraId="382DFD36" w14:textId="2B56D513" w:rsidR="00FA2FBC" w:rsidRPr="00F73CD2" w:rsidRDefault="00FA2FBC" w:rsidP="008573FC">
      <w:pPr>
        <w:pStyle w:val="af7"/>
        <w:keepLines w:val="0"/>
        <w:widowControl w:val="0"/>
        <w:numPr>
          <w:ilvl w:val="2"/>
          <w:numId w:val="55"/>
        </w:numPr>
        <w:spacing w:before="0" w:beforeAutospacing="0" w:after="0" w:line="360" w:lineRule="auto"/>
        <w:jc w:val="both"/>
        <w:rPr>
          <w:rFonts w:cs="David"/>
        </w:rPr>
      </w:pPr>
      <w:r w:rsidRPr="00F73CD2">
        <w:rPr>
          <w:rFonts w:cs="David" w:hint="cs"/>
          <w:b/>
          <w:bCs/>
          <w:rtl/>
        </w:rPr>
        <w:t>נספח ה'</w:t>
      </w:r>
      <w:r w:rsidRPr="00F73CD2">
        <w:rPr>
          <w:rFonts w:cs="David" w:hint="cs"/>
          <w:rtl/>
        </w:rPr>
        <w:t xml:space="preserve"> </w:t>
      </w:r>
      <w:r w:rsidRPr="00F73CD2">
        <w:rPr>
          <w:rFonts w:cs="David"/>
          <w:rtl/>
        </w:rPr>
        <w:t>–</w:t>
      </w:r>
      <w:r w:rsidRPr="00F73CD2">
        <w:rPr>
          <w:rFonts w:cs="David" w:hint="cs"/>
          <w:rtl/>
        </w:rPr>
        <w:t xml:space="preserve"> </w:t>
      </w:r>
      <w:r w:rsidR="00214482" w:rsidRPr="00F73CD2">
        <w:rPr>
          <w:rFonts w:cs="David" w:hint="cs"/>
          <w:rtl/>
        </w:rPr>
        <w:t xml:space="preserve">התחייבות לשמירה על </w:t>
      </w:r>
      <w:r w:rsidRPr="00F73CD2">
        <w:rPr>
          <w:rFonts w:cs="David" w:hint="cs"/>
          <w:rtl/>
        </w:rPr>
        <w:t>סודיות ו</w:t>
      </w:r>
      <w:r w:rsidR="00214482" w:rsidRPr="00F73CD2">
        <w:rPr>
          <w:rFonts w:cs="David" w:hint="cs"/>
          <w:rtl/>
        </w:rPr>
        <w:t xml:space="preserve">על </w:t>
      </w:r>
      <w:r w:rsidRPr="00F73CD2">
        <w:rPr>
          <w:rFonts w:cs="David" w:hint="cs"/>
          <w:rtl/>
        </w:rPr>
        <w:t xml:space="preserve">היעדר ניגוד עניינים; </w:t>
      </w:r>
    </w:p>
    <w:p w14:paraId="145B5B51" w14:textId="77777777" w:rsidR="00FA2FBC" w:rsidRPr="00F73CD2" w:rsidRDefault="00FA2FBC" w:rsidP="008573FC">
      <w:pPr>
        <w:pStyle w:val="af7"/>
        <w:keepLines w:val="0"/>
        <w:widowControl w:val="0"/>
        <w:numPr>
          <w:ilvl w:val="1"/>
          <w:numId w:val="55"/>
        </w:numPr>
        <w:spacing w:before="0" w:beforeAutospacing="0" w:after="0" w:line="360" w:lineRule="auto"/>
        <w:ind w:left="1022" w:hanging="619"/>
        <w:jc w:val="both"/>
        <w:rPr>
          <w:rFonts w:cs="David"/>
          <w:rtl/>
        </w:rPr>
      </w:pPr>
      <w:r w:rsidRPr="00F73CD2">
        <w:rPr>
          <w:rFonts w:cs="David"/>
          <w:rtl/>
        </w:rPr>
        <w:t>המבוא</w:t>
      </w:r>
      <w:r w:rsidRPr="00F73CD2">
        <w:rPr>
          <w:rFonts w:cs="David" w:hint="cs"/>
          <w:rtl/>
        </w:rPr>
        <w:t xml:space="preserve"> והנספחים</w:t>
      </w:r>
      <w:r w:rsidRPr="00F73CD2">
        <w:rPr>
          <w:rFonts w:cs="David"/>
          <w:rtl/>
        </w:rPr>
        <w:t xml:space="preserve"> להסכם מהוו</w:t>
      </w:r>
      <w:r w:rsidRPr="00F73CD2">
        <w:rPr>
          <w:rFonts w:cs="David" w:hint="cs"/>
          <w:rtl/>
        </w:rPr>
        <w:t>ים</w:t>
      </w:r>
      <w:r w:rsidRPr="00F73CD2">
        <w:rPr>
          <w:rFonts w:cs="David"/>
          <w:rtl/>
        </w:rPr>
        <w:t xml:space="preserve"> חלק בלתי נפרד ממנו.</w:t>
      </w:r>
    </w:p>
    <w:p w14:paraId="0FCAED8C" w14:textId="77777777" w:rsidR="00FA2FBC" w:rsidRPr="00F73CD2" w:rsidRDefault="00FA2FBC" w:rsidP="008573FC">
      <w:pPr>
        <w:pStyle w:val="af7"/>
        <w:keepLines w:val="0"/>
        <w:widowControl w:val="0"/>
        <w:numPr>
          <w:ilvl w:val="1"/>
          <w:numId w:val="55"/>
        </w:numPr>
        <w:spacing w:before="0" w:beforeAutospacing="0" w:after="0" w:line="360" w:lineRule="auto"/>
        <w:ind w:left="1022" w:hanging="619"/>
        <w:jc w:val="both"/>
        <w:rPr>
          <w:rFonts w:cs="David"/>
        </w:rPr>
      </w:pPr>
      <w:r w:rsidRPr="00F73CD2">
        <w:rPr>
          <w:rFonts w:cs="David"/>
          <w:rtl/>
        </w:rPr>
        <w:t>בהסכם זה תהיה למונחים המשמעות המופיעה במכרז.</w:t>
      </w:r>
      <w:r w:rsidRPr="00F73CD2">
        <w:rPr>
          <w:rFonts w:cs="David" w:hint="cs"/>
          <w:rtl/>
        </w:rPr>
        <w:t xml:space="preserve"> </w:t>
      </w:r>
      <w:r w:rsidRPr="00F73CD2">
        <w:rPr>
          <w:rFonts w:cs="David"/>
          <w:rtl/>
        </w:rPr>
        <w:t xml:space="preserve">פרשנות ההסכם </w:t>
      </w:r>
      <w:r w:rsidRPr="00F73CD2">
        <w:rPr>
          <w:rFonts w:cs="David" w:hint="cs"/>
          <w:rtl/>
        </w:rPr>
        <w:t xml:space="preserve">על נספחיו </w:t>
      </w:r>
      <w:r w:rsidRPr="00F73CD2">
        <w:rPr>
          <w:rFonts w:cs="David"/>
          <w:rtl/>
        </w:rPr>
        <w:t xml:space="preserve">תיעשה באופן המקיים את דרישות המכרז המפורשות והמשתמעות </w:t>
      </w:r>
      <w:r w:rsidRPr="00F73CD2">
        <w:rPr>
          <w:rFonts w:cs="David" w:hint="cs"/>
          <w:rtl/>
        </w:rPr>
        <w:t>ובתכלית המכרז של אספקת הציוד והשירותים לעורך המכרז באופן מיטבי</w:t>
      </w:r>
      <w:r w:rsidRPr="00F73CD2">
        <w:rPr>
          <w:rFonts w:cs="David"/>
          <w:rtl/>
        </w:rPr>
        <w:t>.</w:t>
      </w:r>
      <w:r w:rsidRPr="00F73CD2">
        <w:rPr>
          <w:rFonts w:cs="David" w:hint="cs"/>
          <w:rtl/>
        </w:rPr>
        <w:t xml:space="preserve">  </w:t>
      </w:r>
      <w:r w:rsidRPr="00F73CD2">
        <w:rPr>
          <w:rFonts w:cs="David"/>
          <w:rtl/>
        </w:rPr>
        <w:t xml:space="preserve"> </w:t>
      </w:r>
    </w:p>
    <w:p w14:paraId="7707D365" w14:textId="77777777" w:rsidR="00FA2FBC" w:rsidRPr="00F73CD2" w:rsidRDefault="00FA2FBC" w:rsidP="008573FC">
      <w:pPr>
        <w:pStyle w:val="af7"/>
        <w:keepLines w:val="0"/>
        <w:widowControl w:val="0"/>
        <w:numPr>
          <w:ilvl w:val="1"/>
          <w:numId w:val="55"/>
        </w:numPr>
        <w:spacing w:before="0" w:beforeAutospacing="0" w:after="0" w:line="360" w:lineRule="auto"/>
        <w:ind w:left="1022" w:hanging="619"/>
        <w:jc w:val="both"/>
        <w:rPr>
          <w:rFonts w:cs="David"/>
          <w:rtl/>
        </w:rPr>
      </w:pPr>
      <w:r w:rsidRPr="00F73CD2">
        <w:rPr>
          <w:rFonts w:cs="David" w:hint="cs"/>
          <w:rtl/>
        </w:rPr>
        <w:t xml:space="preserve">בכל מקרה של </w:t>
      </w:r>
      <w:r w:rsidRPr="00F73CD2">
        <w:rPr>
          <w:rFonts w:cs="David"/>
          <w:rtl/>
        </w:rPr>
        <w:t xml:space="preserve">סתירה בין </w:t>
      </w:r>
      <w:r w:rsidRPr="00F73CD2">
        <w:rPr>
          <w:rFonts w:cs="David" w:hint="cs"/>
          <w:rtl/>
        </w:rPr>
        <w:t>ההסכם לאחד מנספחיו, באופן שלא ניתן ליישב בהתאם לכללי הפרשנות לעיל, יגברו הוראות ההסכם</w:t>
      </w:r>
      <w:r w:rsidRPr="00F73CD2">
        <w:rPr>
          <w:rFonts w:cs="David"/>
          <w:rtl/>
        </w:rPr>
        <w:t>.</w:t>
      </w:r>
    </w:p>
    <w:p w14:paraId="0245CB19" w14:textId="77777777" w:rsidR="00FA2FBC" w:rsidRPr="00F73CD2" w:rsidRDefault="00FA2FBC" w:rsidP="008573FC">
      <w:pPr>
        <w:pStyle w:val="af7"/>
        <w:keepLines w:val="0"/>
        <w:widowControl w:val="0"/>
        <w:numPr>
          <w:ilvl w:val="0"/>
          <w:numId w:val="55"/>
        </w:numPr>
        <w:spacing w:before="0" w:beforeAutospacing="0" w:after="0" w:line="360" w:lineRule="auto"/>
        <w:jc w:val="both"/>
        <w:rPr>
          <w:rFonts w:cs="David"/>
          <w:b/>
          <w:bCs/>
          <w:rtl/>
        </w:rPr>
      </w:pPr>
      <w:r w:rsidRPr="00F73CD2">
        <w:rPr>
          <w:rFonts w:cs="David" w:hint="cs"/>
          <w:b/>
          <w:bCs/>
          <w:rtl/>
        </w:rPr>
        <w:t>תקופת ההתקשרות</w:t>
      </w:r>
    </w:p>
    <w:p w14:paraId="4A8D25DE" w14:textId="48EA3DB8" w:rsidR="00FA2FBC" w:rsidRPr="00F73CD2" w:rsidRDefault="00FA2FBC" w:rsidP="008573FC">
      <w:pPr>
        <w:pStyle w:val="af7"/>
        <w:keepLines w:val="0"/>
        <w:widowControl w:val="0"/>
        <w:numPr>
          <w:ilvl w:val="1"/>
          <w:numId w:val="55"/>
        </w:numPr>
        <w:spacing w:before="0" w:beforeAutospacing="0" w:after="0" w:line="360" w:lineRule="auto"/>
        <w:ind w:left="1022" w:hanging="619"/>
        <w:jc w:val="both"/>
        <w:rPr>
          <w:rFonts w:cs="David"/>
        </w:rPr>
      </w:pPr>
      <w:r w:rsidRPr="00F73CD2">
        <w:rPr>
          <w:rFonts w:cs="David" w:hint="cs"/>
          <w:rtl/>
        </w:rPr>
        <w:t>תקופת ההתקשרות</w:t>
      </w:r>
      <w:r w:rsidR="00CE2231" w:rsidRPr="00F73CD2">
        <w:rPr>
          <w:rFonts w:cs="David" w:hint="cs"/>
          <w:rtl/>
        </w:rPr>
        <w:t xml:space="preserve"> תהיה</w:t>
      </w:r>
      <w:r w:rsidRPr="00F73CD2">
        <w:rPr>
          <w:rFonts w:cs="David" w:hint="cs"/>
          <w:rtl/>
        </w:rPr>
        <w:t xml:space="preserve"> כ</w:t>
      </w:r>
      <w:r w:rsidR="00A16A56" w:rsidRPr="00F73CD2">
        <w:rPr>
          <w:rFonts w:cs="David" w:hint="cs"/>
          <w:rtl/>
        </w:rPr>
        <w:t>מפורט ב</w:t>
      </w:r>
      <w:r w:rsidRPr="00F73CD2">
        <w:rPr>
          <w:rFonts w:cs="David" w:hint="cs"/>
          <w:rtl/>
        </w:rPr>
        <w:t xml:space="preserve">מסמכי המכרז.  </w:t>
      </w:r>
    </w:p>
    <w:p w14:paraId="23F2A0CD" w14:textId="5D4E8F63" w:rsidR="00CE2231" w:rsidRPr="00F73CD2" w:rsidRDefault="00CE2231" w:rsidP="008573FC">
      <w:pPr>
        <w:pStyle w:val="af7"/>
        <w:widowControl w:val="0"/>
        <w:numPr>
          <w:ilvl w:val="1"/>
          <w:numId w:val="55"/>
        </w:numPr>
        <w:spacing w:before="0" w:beforeAutospacing="0" w:after="0" w:line="360" w:lineRule="auto"/>
        <w:jc w:val="both"/>
        <w:rPr>
          <w:rFonts w:cs="David"/>
        </w:rPr>
      </w:pPr>
      <w:r w:rsidRPr="00F73CD2">
        <w:rPr>
          <w:rFonts w:cs="David" w:hint="cs"/>
          <w:rtl/>
        </w:rPr>
        <w:t>החל מ-6 חודשים לפני תום תקופת ההתקשרות</w:t>
      </w:r>
      <w:r w:rsidRPr="00F73CD2">
        <w:rPr>
          <w:rFonts w:cs="David"/>
          <w:rtl/>
        </w:rPr>
        <w:t xml:space="preserve">, יחל תהליך הדרגתי של החלפת </w:t>
      </w:r>
      <w:r w:rsidRPr="00F73CD2">
        <w:rPr>
          <w:rFonts w:cs="David" w:hint="cs"/>
          <w:rtl/>
        </w:rPr>
        <w:t>ה</w:t>
      </w:r>
      <w:r w:rsidRPr="00F73CD2">
        <w:rPr>
          <w:rFonts w:cs="David"/>
          <w:rtl/>
        </w:rPr>
        <w:t>ספק</w:t>
      </w:r>
      <w:r w:rsidRPr="00F73CD2">
        <w:rPr>
          <w:rFonts w:cs="David" w:hint="cs"/>
          <w:rtl/>
        </w:rPr>
        <w:t xml:space="preserve"> ב</w:t>
      </w:r>
      <w:r w:rsidRPr="00F73CD2">
        <w:rPr>
          <w:rFonts w:cs="David"/>
          <w:rtl/>
        </w:rPr>
        <w:t>ספק חדש</w:t>
      </w:r>
      <w:r w:rsidRPr="00F73CD2">
        <w:rPr>
          <w:rFonts w:cs="David" w:hint="cs"/>
          <w:rtl/>
        </w:rPr>
        <w:t xml:space="preserve"> ("</w:t>
      </w:r>
      <w:r w:rsidRPr="00F73CD2">
        <w:rPr>
          <w:rFonts w:cs="David" w:hint="cs"/>
          <w:b/>
          <w:bCs/>
          <w:rtl/>
        </w:rPr>
        <w:t>תקופת מעבר</w:t>
      </w:r>
      <w:r w:rsidRPr="00F73CD2">
        <w:rPr>
          <w:rFonts w:cs="David" w:hint="cs"/>
          <w:rtl/>
        </w:rPr>
        <w:t>"), אורכה של תקופה זו ייקבע על ידי עורך המכרז, אבל בכל מקרה היא לא תעלה על 12 חודשים</w:t>
      </w:r>
      <w:r w:rsidRPr="00F73CD2">
        <w:rPr>
          <w:rFonts w:cs="David"/>
          <w:rtl/>
        </w:rPr>
        <w:t xml:space="preserve">. </w:t>
      </w:r>
      <w:r w:rsidRPr="00F73CD2">
        <w:rPr>
          <w:rFonts w:cs="David" w:hint="cs"/>
          <w:rtl/>
        </w:rPr>
        <w:t>בפרק הזמן האמור</w:t>
      </w:r>
      <w:r w:rsidRPr="00F73CD2">
        <w:rPr>
          <w:rFonts w:cs="David"/>
          <w:rtl/>
        </w:rPr>
        <w:t xml:space="preserve">, מחויב הספק להמשיך ולספק את השירותים הניתנים על ידו לפי </w:t>
      </w:r>
      <w:r w:rsidR="009F5B33" w:rsidRPr="00F73CD2">
        <w:rPr>
          <w:rFonts w:cs="David" w:hint="cs"/>
          <w:rtl/>
        </w:rPr>
        <w:t>הסכם</w:t>
      </w:r>
      <w:r w:rsidRPr="00F73CD2">
        <w:rPr>
          <w:rFonts w:cs="David"/>
          <w:rtl/>
        </w:rPr>
        <w:t xml:space="preserve"> זה, בהיקף אשר ייקבע על ידי עורך המכרז ובהתאם למחירי המכרז, וזאת עד לסיום העברת השירותים לידי הספק החדש.</w:t>
      </w:r>
      <w:r w:rsidRPr="00F73CD2">
        <w:rPr>
          <w:rFonts w:cs="David" w:hint="cs"/>
          <w:rtl/>
        </w:rPr>
        <w:t xml:space="preserve"> </w:t>
      </w:r>
      <w:r w:rsidRPr="00F73CD2">
        <w:rPr>
          <w:rFonts w:cs="David"/>
          <w:rtl/>
        </w:rPr>
        <w:t>בתקופה זו יהיה כל מזמין רשאי לרכוש מה</w:t>
      </w:r>
      <w:r w:rsidR="00A16A56" w:rsidRPr="00F73CD2">
        <w:rPr>
          <w:rFonts w:cs="David" w:hint="cs"/>
          <w:rtl/>
        </w:rPr>
        <w:t>ספק</w:t>
      </w:r>
      <w:r w:rsidRPr="00F73CD2">
        <w:rPr>
          <w:rFonts w:cs="David"/>
          <w:rtl/>
        </w:rPr>
        <w:t xml:space="preserve"> את הציוד והשירותים, אך יהיה גם רשאי לרכ</w:t>
      </w:r>
      <w:r w:rsidR="009F5B33" w:rsidRPr="00F73CD2">
        <w:rPr>
          <w:rFonts w:cs="David" w:hint="cs"/>
          <w:rtl/>
        </w:rPr>
        <w:t>ו</w:t>
      </w:r>
      <w:r w:rsidRPr="00F73CD2">
        <w:rPr>
          <w:rFonts w:cs="David"/>
          <w:rtl/>
        </w:rPr>
        <w:t>ש</w:t>
      </w:r>
      <w:r w:rsidR="009F5B33" w:rsidRPr="00F73CD2">
        <w:rPr>
          <w:rFonts w:cs="David" w:hint="cs"/>
          <w:rtl/>
        </w:rPr>
        <w:t xml:space="preserve"> אותם </w:t>
      </w:r>
      <w:r w:rsidRPr="00F73CD2">
        <w:rPr>
          <w:rFonts w:cs="David"/>
          <w:rtl/>
        </w:rPr>
        <w:t>מ</w:t>
      </w:r>
      <w:r w:rsidR="009F5B33" w:rsidRPr="00F73CD2">
        <w:rPr>
          <w:rFonts w:cs="David" w:hint="cs"/>
          <w:rtl/>
        </w:rPr>
        <w:t>ה</w:t>
      </w:r>
      <w:r w:rsidRPr="00F73CD2">
        <w:rPr>
          <w:rFonts w:cs="David"/>
          <w:rtl/>
        </w:rPr>
        <w:t xml:space="preserve">ספק חדש שיבחר במכרז עתידי, וזאת בהתאם לשיקול דעתו הבלעדי של עורך המכרז. </w:t>
      </w:r>
      <w:r w:rsidRPr="00F73CD2">
        <w:rPr>
          <w:rFonts w:cs="David" w:hint="cs"/>
          <w:rtl/>
        </w:rPr>
        <w:t xml:space="preserve">במהלך תקופה זו, </w:t>
      </w:r>
      <w:r w:rsidRPr="00F73CD2">
        <w:rPr>
          <w:rFonts w:cs="David"/>
          <w:rtl/>
        </w:rPr>
        <w:t>הספק ישתף פעולה באופן מלא עם עורך המכרז ועם הספק החדש, ויסייע בכל הנחוץ.</w:t>
      </w:r>
      <w:r w:rsidR="0038667F" w:rsidRPr="00F73CD2">
        <w:rPr>
          <w:rFonts w:cs="David" w:hint="cs"/>
          <w:rtl/>
        </w:rPr>
        <w:t xml:space="preserve"> </w:t>
      </w:r>
      <w:r w:rsidR="0038667F" w:rsidRPr="00F73CD2">
        <w:rPr>
          <w:rFonts w:ascii="David" w:hAnsi="David" w:cs="David"/>
          <w:rtl/>
          <w:lang w:eastAsia="he-IL"/>
        </w:rPr>
        <w:t>יובהר כי תקופה זו תחול גם במקרה של התקשרות המשך כהגדרתה בתקנה 3(4)(ב) לתקנות חובת המכרזים</w:t>
      </w:r>
      <w:r w:rsidR="00EB2558" w:rsidRPr="00F73CD2">
        <w:rPr>
          <w:rFonts w:ascii="David" w:hAnsi="David" w:cs="David" w:hint="cs"/>
          <w:rtl/>
          <w:lang w:eastAsia="he-IL"/>
        </w:rPr>
        <w:t xml:space="preserve"> ובשינויים המחו</w:t>
      </w:r>
      <w:r w:rsidR="0080276D" w:rsidRPr="00F73CD2">
        <w:rPr>
          <w:rFonts w:ascii="David" w:hAnsi="David" w:cs="David" w:hint="cs"/>
          <w:rtl/>
          <w:lang w:eastAsia="he-IL"/>
        </w:rPr>
        <w:t>יבים</w:t>
      </w:r>
      <w:r w:rsidR="0038667F" w:rsidRPr="00F73CD2">
        <w:rPr>
          <w:rFonts w:ascii="David" w:hAnsi="David" w:cs="David"/>
          <w:rtl/>
          <w:lang w:eastAsia="he-IL"/>
        </w:rPr>
        <w:t>.</w:t>
      </w:r>
    </w:p>
    <w:p w14:paraId="2E0F9936" w14:textId="77777777" w:rsidR="00FA2FBC" w:rsidRPr="00F73CD2" w:rsidRDefault="00FA2FBC" w:rsidP="008573FC">
      <w:pPr>
        <w:pStyle w:val="af7"/>
        <w:keepLines w:val="0"/>
        <w:widowControl w:val="0"/>
        <w:numPr>
          <w:ilvl w:val="0"/>
          <w:numId w:val="55"/>
        </w:numPr>
        <w:spacing w:before="0" w:beforeAutospacing="0" w:after="0" w:line="360" w:lineRule="auto"/>
        <w:jc w:val="both"/>
        <w:rPr>
          <w:rFonts w:cs="David"/>
          <w:b/>
          <w:bCs/>
          <w:rtl/>
        </w:rPr>
      </w:pPr>
      <w:r w:rsidRPr="00F73CD2">
        <w:rPr>
          <w:rFonts w:cs="David"/>
          <w:b/>
          <w:bCs/>
          <w:rtl/>
        </w:rPr>
        <w:t>התחייבויות והצהרות הספק</w:t>
      </w:r>
    </w:p>
    <w:p w14:paraId="2775840F" w14:textId="77777777" w:rsidR="00FA2FBC" w:rsidRPr="00F73CD2" w:rsidRDefault="00FA2FBC" w:rsidP="008573FC">
      <w:pPr>
        <w:pStyle w:val="af7"/>
        <w:keepLines w:val="0"/>
        <w:widowControl w:val="0"/>
        <w:numPr>
          <w:ilvl w:val="1"/>
          <w:numId w:val="55"/>
        </w:numPr>
        <w:spacing w:before="0" w:beforeAutospacing="0" w:after="0" w:line="360" w:lineRule="auto"/>
        <w:jc w:val="both"/>
        <w:rPr>
          <w:rFonts w:cs="David"/>
        </w:rPr>
      </w:pPr>
      <w:r w:rsidRPr="00F73CD2">
        <w:rPr>
          <w:rFonts w:cs="David"/>
          <w:rtl/>
        </w:rPr>
        <w:t xml:space="preserve">הספק מצהיר </w:t>
      </w:r>
      <w:r w:rsidRPr="00F73CD2">
        <w:rPr>
          <w:rFonts w:cs="David" w:hint="cs"/>
          <w:rtl/>
        </w:rPr>
        <w:t xml:space="preserve">ומתחייב </w:t>
      </w:r>
      <w:r w:rsidRPr="00F73CD2">
        <w:rPr>
          <w:rFonts w:cs="David"/>
          <w:rtl/>
        </w:rPr>
        <w:t>כי</w:t>
      </w:r>
      <w:r w:rsidRPr="00F73CD2">
        <w:rPr>
          <w:rFonts w:cs="David" w:hint="cs"/>
          <w:rtl/>
        </w:rPr>
        <w:t xml:space="preserve"> -</w:t>
      </w:r>
      <w:r w:rsidRPr="00F73CD2">
        <w:rPr>
          <w:rFonts w:cs="David"/>
          <w:rtl/>
        </w:rPr>
        <w:t xml:space="preserve"> </w:t>
      </w:r>
    </w:p>
    <w:p w14:paraId="058AC717" w14:textId="38742CF9" w:rsidR="00A16A56" w:rsidRPr="00F73CD2" w:rsidRDefault="00A16A56" w:rsidP="008573FC">
      <w:pPr>
        <w:pStyle w:val="af7"/>
        <w:keepLines w:val="0"/>
        <w:widowControl w:val="0"/>
        <w:numPr>
          <w:ilvl w:val="2"/>
          <w:numId w:val="55"/>
        </w:numPr>
        <w:spacing w:before="0" w:beforeAutospacing="0" w:after="0" w:line="360" w:lineRule="auto"/>
        <w:jc w:val="both"/>
        <w:rPr>
          <w:rFonts w:cs="David"/>
        </w:rPr>
      </w:pPr>
      <w:r w:rsidRPr="00F73CD2">
        <w:rPr>
          <w:rFonts w:cs="David" w:hint="cs"/>
          <w:rtl/>
        </w:rPr>
        <w:t>אין מניעה לפי כל דין להתקשרותו בהסכם זה</w:t>
      </w:r>
      <w:r w:rsidR="00387952">
        <w:rPr>
          <w:rFonts w:cs="David" w:hint="cs"/>
          <w:rtl/>
        </w:rPr>
        <w:t>.</w:t>
      </w:r>
    </w:p>
    <w:p w14:paraId="194A5DB9" w14:textId="008D6AC2" w:rsidR="00404127" w:rsidRPr="00F73CD2" w:rsidRDefault="00404127" w:rsidP="008573FC">
      <w:pPr>
        <w:pStyle w:val="af7"/>
        <w:keepLines w:val="0"/>
        <w:widowControl w:val="0"/>
        <w:numPr>
          <w:ilvl w:val="2"/>
          <w:numId w:val="55"/>
        </w:numPr>
        <w:spacing w:before="0" w:beforeAutospacing="0" w:after="0" w:line="360" w:lineRule="auto"/>
        <w:jc w:val="both"/>
        <w:rPr>
          <w:rFonts w:cs="David"/>
        </w:rPr>
      </w:pPr>
      <w:r w:rsidRPr="00F73CD2">
        <w:rPr>
          <w:rFonts w:cs="David" w:hint="cs"/>
          <w:rtl/>
        </w:rPr>
        <w:t xml:space="preserve">הוא עומד בכל דרישות הדין הרלוונטיות לאספקת הציוד והשירותים בהתאם להסכם , ובכל מקרה שבו יחולו שינויים בהוראות הדין הוא יישא בעלויות של שינויים אלו. </w:t>
      </w:r>
    </w:p>
    <w:p w14:paraId="62580C50" w14:textId="39EEEAD1" w:rsidR="00FA2FBC" w:rsidRPr="00F73CD2" w:rsidRDefault="00FA2FBC" w:rsidP="008573FC">
      <w:pPr>
        <w:pStyle w:val="af7"/>
        <w:keepLines w:val="0"/>
        <w:widowControl w:val="0"/>
        <w:numPr>
          <w:ilvl w:val="2"/>
          <w:numId w:val="55"/>
        </w:numPr>
        <w:spacing w:before="0" w:beforeAutospacing="0" w:after="0" w:line="360" w:lineRule="auto"/>
        <w:jc w:val="both"/>
        <w:rPr>
          <w:rFonts w:cs="David"/>
        </w:rPr>
      </w:pPr>
      <w:r w:rsidRPr="00F73CD2">
        <w:rPr>
          <w:rFonts w:cs="David"/>
          <w:rtl/>
        </w:rPr>
        <w:t>ברשותו הניסיון, המיומנות, הידע, הכלים המכשור</w:t>
      </w:r>
      <w:r w:rsidRPr="00F73CD2">
        <w:rPr>
          <w:rFonts w:cs="David" w:hint="cs"/>
          <w:rtl/>
        </w:rPr>
        <w:t>, המלאי</w:t>
      </w:r>
      <w:r w:rsidRPr="00F73CD2">
        <w:rPr>
          <w:rFonts w:cs="David"/>
          <w:rtl/>
        </w:rPr>
        <w:t xml:space="preserve"> וכוח האדם הדרושים </w:t>
      </w:r>
      <w:r w:rsidR="00404127" w:rsidRPr="00F73CD2">
        <w:rPr>
          <w:rFonts w:cs="David"/>
          <w:rtl/>
        </w:rPr>
        <w:t>ל</w:t>
      </w:r>
      <w:r w:rsidR="00404127" w:rsidRPr="00F73CD2">
        <w:rPr>
          <w:rFonts w:cs="David" w:hint="cs"/>
          <w:rtl/>
        </w:rPr>
        <w:t xml:space="preserve">מילוי חובותיו בהתאם לתנאי ההסכם והמכרז. </w:t>
      </w:r>
    </w:p>
    <w:p w14:paraId="51693D65" w14:textId="50DA5BF3" w:rsidR="00FA2FBC" w:rsidRPr="00F73CD2" w:rsidRDefault="00AA25CF" w:rsidP="008573FC">
      <w:pPr>
        <w:pStyle w:val="af7"/>
        <w:keepLines w:val="0"/>
        <w:widowControl w:val="0"/>
        <w:numPr>
          <w:ilvl w:val="2"/>
          <w:numId w:val="55"/>
        </w:numPr>
        <w:spacing w:before="0" w:beforeAutospacing="0" w:after="0" w:line="360" w:lineRule="auto"/>
        <w:jc w:val="both"/>
        <w:rPr>
          <w:rFonts w:cs="David"/>
        </w:rPr>
      </w:pPr>
      <w:bookmarkStart w:id="1706" w:name="_Toc185193151"/>
      <w:bookmarkStart w:id="1707" w:name="_Toc201561676"/>
      <w:bookmarkStart w:id="1708" w:name="_Toc201636806"/>
      <w:bookmarkStart w:id="1709" w:name="_Toc201895115"/>
      <w:bookmarkStart w:id="1710" w:name="_Toc185193152"/>
      <w:bookmarkStart w:id="1711" w:name="_Toc201561677"/>
      <w:bookmarkStart w:id="1712" w:name="_Toc201636807"/>
      <w:bookmarkStart w:id="1713" w:name="_Toc201895116"/>
      <w:r w:rsidRPr="00F73CD2">
        <w:rPr>
          <w:rFonts w:cs="David" w:hint="cs"/>
          <w:rtl/>
        </w:rPr>
        <w:t xml:space="preserve">הוא יספק את הנדרש ממנו </w:t>
      </w:r>
      <w:r w:rsidRPr="00F73CD2">
        <w:rPr>
          <w:rFonts w:cs="David"/>
          <w:rtl/>
        </w:rPr>
        <w:t xml:space="preserve">על </w:t>
      </w:r>
      <w:r w:rsidRPr="00F73CD2">
        <w:rPr>
          <w:rFonts w:cs="David" w:hint="cs"/>
          <w:rtl/>
        </w:rPr>
        <w:t>פי</w:t>
      </w:r>
      <w:r w:rsidRPr="00F73CD2">
        <w:rPr>
          <w:rFonts w:cs="David"/>
          <w:rtl/>
        </w:rPr>
        <w:t xml:space="preserve"> דרישות המכרז.</w:t>
      </w:r>
      <w:r w:rsidR="00FA2FBC" w:rsidRPr="00F73CD2">
        <w:rPr>
          <w:rFonts w:cs="David"/>
          <w:rtl/>
        </w:rPr>
        <w:t xml:space="preserve"> </w:t>
      </w:r>
    </w:p>
    <w:p w14:paraId="4D653B69" w14:textId="096B37F5" w:rsidR="00FA2FBC" w:rsidRPr="00F73CD2" w:rsidRDefault="00FA2FBC" w:rsidP="008573FC">
      <w:pPr>
        <w:pStyle w:val="af7"/>
        <w:keepLines w:val="0"/>
        <w:widowControl w:val="0"/>
        <w:numPr>
          <w:ilvl w:val="2"/>
          <w:numId w:val="55"/>
        </w:numPr>
        <w:spacing w:before="0" w:beforeAutospacing="0" w:after="0" w:line="360" w:lineRule="auto"/>
        <w:jc w:val="both"/>
        <w:rPr>
          <w:rFonts w:cs="David"/>
        </w:rPr>
      </w:pPr>
      <w:r w:rsidRPr="00F73CD2">
        <w:rPr>
          <w:rFonts w:cs="David" w:hint="cs"/>
          <w:rtl/>
        </w:rPr>
        <w:t>הוא ישתף</w:t>
      </w:r>
      <w:r w:rsidRPr="00F73CD2">
        <w:rPr>
          <w:rFonts w:cs="David"/>
          <w:rtl/>
        </w:rPr>
        <w:t xml:space="preserve"> פעולה עם עורך המכרז</w:t>
      </w:r>
      <w:r w:rsidRPr="00F73CD2">
        <w:rPr>
          <w:rFonts w:cs="David" w:hint="cs"/>
          <w:rtl/>
        </w:rPr>
        <w:t xml:space="preserve"> ועם כל מזמין שי</w:t>
      </w:r>
      <w:r w:rsidR="00E51475" w:rsidRPr="00F73CD2">
        <w:rPr>
          <w:rFonts w:cs="David" w:hint="cs"/>
          <w:rtl/>
        </w:rPr>
        <w:t>תקשר עמו, מכוח המכרז</w:t>
      </w:r>
    </w:p>
    <w:p w14:paraId="3FA4FE51" w14:textId="77777777" w:rsidR="00FA2FBC" w:rsidRPr="00F73CD2" w:rsidRDefault="00FA2FBC" w:rsidP="008573FC">
      <w:pPr>
        <w:pStyle w:val="af7"/>
        <w:keepLines w:val="0"/>
        <w:widowControl w:val="0"/>
        <w:numPr>
          <w:ilvl w:val="2"/>
          <w:numId w:val="55"/>
        </w:numPr>
        <w:spacing w:before="0" w:beforeAutospacing="0" w:after="0" w:line="360" w:lineRule="auto"/>
        <w:jc w:val="both"/>
        <w:rPr>
          <w:rFonts w:cs="David"/>
        </w:rPr>
      </w:pPr>
      <w:r w:rsidRPr="00F73CD2">
        <w:rPr>
          <w:rFonts w:cs="David" w:hint="cs"/>
          <w:rtl/>
        </w:rPr>
        <w:t>הוא י</w:t>
      </w:r>
      <w:r w:rsidRPr="00F73CD2">
        <w:rPr>
          <w:rFonts w:cs="David"/>
          <w:rtl/>
        </w:rPr>
        <w:t>דאג ל</w:t>
      </w:r>
      <w:r w:rsidRPr="00F73CD2">
        <w:rPr>
          <w:rFonts w:cs="David" w:hint="eastAsia"/>
          <w:rtl/>
        </w:rPr>
        <w:t>אחסון</w:t>
      </w:r>
      <w:r w:rsidRPr="00F73CD2">
        <w:rPr>
          <w:rFonts w:cs="David"/>
          <w:rtl/>
        </w:rPr>
        <w:t xml:space="preserve"> </w:t>
      </w:r>
      <w:r w:rsidRPr="00F73CD2">
        <w:rPr>
          <w:rFonts w:cs="David" w:hint="eastAsia"/>
          <w:rtl/>
        </w:rPr>
        <w:t>נאות</w:t>
      </w:r>
      <w:r w:rsidRPr="00F73CD2">
        <w:rPr>
          <w:rFonts w:cs="David"/>
          <w:rtl/>
        </w:rPr>
        <w:t xml:space="preserve"> </w:t>
      </w:r>
      <w:r w:rsidRPr="00F73CD2">
        <w:rPr>
          <w:rFonts w:cs="David" w:hint="eastAsia"/>
          <w:rtl/>
        </w:rPr>
        <w:t>ואבטחת</w:t>
      </w:r>
      <w:r w:rsidRPr="00F73CD2">
        <w:rPr>
          <w:rFonts w:cs="David"/>
          <w:rtl/>
        </w:rPr>
        <w:t xml:space="preserve"> כל </w:t>
      </w:r>
      <w:r w:rsidRPr="00F73CD2">
        <w:rPr>
          <w:rFonts w:cs="David" w:hint="eastAsia"/>
          <w:rtl/>
        </w:rPr>
        <w:t>הציוד</w:t>
      </w:r>
      <w:r w:rsidRPr="00F73CD2">
        <w:rPr>
          <w:rFonts w:cs="David"/>
          <w:rtl/>
        </w:rPr>
        <w:t xml:space="preserve"> הנמצא בידיו והקשור בביצוע התחייבויותיו לפי הסכם זה, מפני גניבה, שריפה, אובדן, רטיבות, או כל פגיע</w:t>
      </w:r>
      <w:r w:rsidRPr="00F73CD2">
        <w:rPr>
          <w:rFonts w:cs="David" w:hint="eastAsia"/>
          <w:rtl/>
        </w:rPr>
        <w:t>ה</w:t>
      </w:r>
      <w:r w:rsidRPr="00F73CD2">
        <w:rPr>
          <w:rFonts w:cs="David"/>
          <w:rtl/>
        </w:rPr>
        <w:t xml:space="preserve"> אחרת.</w:t>
      </w:r>
      <w:bookmarkEnd w:id="1706"/>
      <w:bookmarkEnd w:id="1707"/>
      <w:bookmarkEnd w:id="1708"/>
      <w:bookmarkEnd w:id="1709"/>
      <w:r w:rsidRPr="00F73CD2">
        <w:rPr>
          <w:rFonts w:cs="David" w:hint="cs"/>
          <w:rtl/>
        </w:rPr>
        <w:t xml:space="preserve"> </w:t>
      </w:r>
    </w:p>
    <w:bookmarkEnd w:id="1710"/>
    <w:bookmarkEnd w:id="1711"/>
    <w:bookmarkEnd w:id="1712"/>
    <w:bookmarkEnd w:id="1713"/>
    <w:p w14:paraId="37BD34BB" w14:textId="77777777" w:rsidR="00FA2FBC" w:rsidRPr="00F73CD2" w:rsidRDefault="00FA2FBC" w:rsidP="008573FC">
      <w:pPr>
        <w:pStyle w:val="af7"/>
        <w:keepLines w:val="0"/>
        <w:widowControl w:val="0"/>
        <w:numPr>
          <w:ilvl w:val="2"/>
          <w:numId w:val="55"/>
        </w:numPr>
        <w:spacing w:before="0" w:beforeAutospacing="0" w:after="0" w:line="360" w:lineRule="auto"/>
        <w:jc w:val="both"/>
        <w:rPr>
          <w:rFonts w:cs="David"/>
        </w:rPr>
      </w:pPr>
      <w:r w:rsidRPr="00F73CD2">
        <w:rPr>
          <w:rFonts w:cs="David" w:hint="cs"/>
          <w:rtl/>
        </w:rPr>
        <w:t xml:space="preserve">הוא </w:t>
      </w:r>
      <w:r w:rsidRPr="00F73CD2">
        <w:rPr>
          <w:rFonts w:cs="David"/>
          <w:rtl/>
        </w:rPr>
        <w:t>יהיה אחראי לכל נזק שיגרם ל</w:t>
      </w:r>
      <w:r w:rsidRPr="00F73CD2">
        <w:rPr>
          <w:rFonts w:cs="David" w:hint="eastAsia"/>
          <w:rtl/>
        </w:rPr>
        <w:t>ציוד</w:t>
      </w:r>
      <w:r w:rsidRPr="00F73CD2">
        <w:rPr>
          <w:rFonts w:cs="David"/>
          <w:rtl/>
        </w:rPr>
        <w:t xml:space="preserve"> שברשותו, עד למועד גמר </w:t>
      </w:r>
      <w:r w:rsidRPr="00F73CD2">
        <w:rPr>
          <w:rFonts w:cs="David" w:hint="eastAsia"/>
          <w:rtl/>
        </w:rPr>
        <w:t>אספקת</w:t>
      </w:r>
      <w:r w:rsidRPr="00F73CD2">
        <w:rPr>
          <w:rFonts w:cs="David"/>
          <w:rtl/>
        </w:rPr>
        <w:t xml:space="preserve"> </w:t>
      </w:r>
      <w:r w:rsidRPr="00F73CD2">
        <w:rPr>
          <w:rFonts w:cs="David" w:hint="eastAsia"/>
          <w:rtl/>
        </w:rPr>
        <w:t>הציוד</w:t>
      </w:r>
      <w:r w:rsidRPr="00F73CD2">
        <w:rPr>
          <w:rFonts w:cs="David"/>
          <w:rtl/>
        </w:rPr>
        <w:t xml:space="preserve"> ומסירת</w:t>
      </w:r>
      <w:r w:rsidRPr="00F73CD2">
        <w:rPr>
          <w:rFonts w:cs="David" w:hint="cs"/>
          <w:rtl/>
        </w:rPr>
        <w:t>ו</w:t>
      </w:r>
      <w:r w:rsidRPr="00F73CD2">
        <w:rPr>
          <w:rFonts w:cs="David"/>
          <w:rtl/>
        </w:rPr>
        <w:t xml:space="preserve"> לידי </w:t>
      </w:r>
      <w:r w:rsidRPr="00F73CD2">
        <w:rPr>
          <w:rFonts w:cs="David" w:hint="eastAsia"/>
          <w:rtl/>
        </w:rPr>
        <w:t>המזמין</w:t>
      </w:r>
      <w:r w:rsidRPr="00F73CD2">
        <w:rPr>
          <w:rFonts w:cs="David"/>
          <w:rtl/>
        </w:rPr>
        <w:t>.</w:t>
      </w:r>
    </w:p>
    <w:p w14:paraId="709CB276" w14:textId="7A62BF58" w:rsidR="00FA2FBC" w:rsidRPr="00F73CD2" w:rsidRDefault="00FA2FBC" w:rsidP="004669C7">
      <w:pPr>
        <w:pStyle w:val="af7"/>
        <w:keepLines w:val="0"/>
        <w:widowControl w:val="0"/>
        <w:numPr>
          <w:ilvl w:val="2"/>
          <w:numId w:val="55"/>
        </w:numPr>
        <w:spacing w:before="0" w:beforeAutospacing="0" w:after="0" w:line="360" w:lineRule="auto"/>
        <w:jc w:val="both"/>
        <w:rPr>
          <w:rFonts w:cs="David"/>
        </w:rPr>
      </w:pPr>
      <w:r w:rsidRPr="00F73CD2">
        <w:rPr>
          <w:rFonts w:cs="David" w:hint="cs"/>
          <w:rtl/>
        </w:rPr>
        <w:t xml:space="preserve">הוא ישתף פעולה באופן מלא עם </w:t>
      </w:r>
      <w:r w:rsidRPr="00F73CD2">
        <w:rPr>
          <w:rFonts w:cs="David" w:hint="eastAsia"/>
          <w:rtl/>
        </w:rPr>
        <w:t>קב</w:t>
      </w:r>
      <w:r w:rsidRPr="00F73CD2">
        <w:rPr>
          <w:rFonts w:cs="David"/>
          <w:rtl/>
        </w:rPr>
        <w:t>"ט</w:t>
      </w:r>
      <w:r w:rsidR="003B7D95" w:rsidRPr="00F73CD2">
        <w:rPr>
          <w:rFonts w:cs="David" w:hint="cs"/>
          <w:rtl/>
        </w:rPr>
        <w:t>י</w:t>
      </w:r>
      <w:r w:rsidR="00F83F31" w:rsidRPr="00F73CD2">
        <w:rPr>
          <w:rFonts w:cs="David" w:hint="cs"/>
          <w:rtl/>
        </w:rPr>
        <w:t xml:space="preserve"> </w:t>
      </w:r>
      <w:r w:rsidR="003B7D95" w:rsidRPr="00F73CD2">
        <w:rPr>
          <w:rFonts w:cs="David" w:hint="cs"/>
          <w:rtl/>
        </w:rPr>
        <w:t>ה</w:t>
      </w:r>
      <w:r w:rsidRPr="00F73CD2">
        <w:rPr>
          <w:rFonts w:cs="David" w:hint="cs"/>
          <w:rtl/>
        </w:rPr>
        <w:t>מזמי</w:t>
      </w:r>
      <w:r w:rsidR="003B7D95" w:rsidRPr="00F73CD2">
        <w:rPr>
          <w:rFonts w:cs="David" w:hint="cs"/>
          <w:rtl/>
        </w:rPr>
        <w:t>נים ועם כל גורם רלוונטי אחר</w:t>
      </w:r>
      <w:r w:rsidRPr="00F73CD2">
        <w:rPr>
          <w:rFonts w:cs="David" w:hint="cs"/>
          <w:rtl/>
        </w:rPr>
        <w:t>, ומתחייב להישמע להוראותי</w:t>
      </w:r>
      <w:r w:rsidR="003B7D95" w:rsidRPr="00F73CD2">
        <w:rPr>
          <w:rFonts w:cs="David" w:hint="cs"/>
          <w:rtl/>
        </w:rPr>
        <w:t>הם</w:t>
      </w:r>
      <w:del w:id="1714" w:author="ניסים בן-צרפתי [2]" w:date="2019-08-06T13:50:00Z">
        <w:r w:rsidRPr="00F73CD2" w:rsidDel="004669C7">
          <w:rPr>
            <w:rFonts w:cs="David" w:hint="cs"/>
            <w:rtl/>
          </w:rPr>
          <w:delText>.</w:delText>
        </w:r>
      </w:del>
      <w:ins w:id="1715" w:author="ניסים בן-צרפתי [2]" w:date="2019-08-06T13:50:00Z">
        <w:r w:rsidR="004669C7">
          <w:rPr>
            <w:rFonts w:cs="David" w:hint="cs"/>
            <w:rtl/>
          </w:rPr>
          <w:t xml:space="preserve"> </w:t>
        </w:r>
        <w:r w:rsidR="004669C7" w:rsidRPr="004669C7">
          <w:rPr>
            <w:rFonts w:cs="David"/>
            <w:rtl/>
          </w:rPr>
          <w:t>לצורך ביצוע התחייבויותיו על פי ההסכם</w:t>
        </w:r>
        <w:r w:rsidR="004669C7">
          <w:rPr>
            <w:rFonts w:cs="David" w:hint="cs"/>
            <w:rtl/>
          </w:rPr>
          <w:t>.</w:t>
        </w:r>
      </w:ins>
    </w:p>
    <w:p w14:paraId="515A4EE5" w14:textId="56A99E06" w:rsidR="00DA3086" w:rsidRPr="00F73CD2" w:rsidRDefault="00DA3086" w:rsidP="008573FC">
      <w:pPr>
        <w:pStyle w:val="af7"/>
        <w:keepLines w:val="0"/>
        <w:widowControl w:val="0"/>
        <w:numPr>
          <w:ilvl w:val="2"/>
          <w:numId w:val="55"/>
        </w:numPr>
        <w:spacing w:before="0" w:beforeAutospacing="0" w:after="0" w:line="360" w:lineRule="auto"/>
        <w:jc w:val="both"/>
        <w:rPr>
          <w:rFonts w:cs="David"/>
        </w:rPr>
      </w:pPr>
      <w:r w:rsidRPr="00F73CD2">
        <w:rPr>
          <w:rFonts w:cs="David" w:hint="cs"/>
          <w:rtl/>
        </w:rPr>
        <w:t>הוא ימשיך במתן השירותים גם ב"מצב חירום"</w:t>
      </w:r>
      <w:r w:rsidRPr="00F73CD2">
        <w:rPr>
          <w:rFonts w:cs="David"/>
          <w:rtl/>
        </w:rPr>
        <w:t>, מעת הכרזתו על ידי כנסת ישראל, ממשלת ישראל או רשות החירום הלאומית (רח"ל) או לחלופין, במצב כוננות מוגברת (כגון: אסון טבע, אסון לאומי, מצב לחימה, הערכות למלחמה)</w:t>
      </w:r>
      <w:r w:rsidRPr="00F73CD2">
        <w:rPr>
          <w:rFonts w:cs="David" w:hint="cs"/>
          <w:rtl/>
        </w:rPr>
        <w:t>.</w:t>
      </w:r>
    </w:p>
    <w:p w14:paraId="43DC8C20" w14:textId="4586B346" w:rsidR="00FA2FBC" w:rsidRPr="00F73CD2" w:rsidRDefault="007B249E" w:rsidP="008573FC">
      <w:pPr>
        <w:pStyle w:val="af7"/>
        <w:keepLines w:val="0"/>
        <w:widowControl w:val="0"/>
        <w:numPr>
          <w:ilvl w:val="0"/>
          <w:numId w:val="55"/>
        </w:numPr>
        <w:spacing w:before="0" w:beforeAutospacing="0" w:after="0" w:line="360" w:lineRule="auto"/>
        <w:jc w:val="both"/>
        <w:rPr>
          <w:rFonts w:cs="David"/>
          <w:b/>
          <w:bCs/>
          <w:rtl/>
        </w:rPr>
      </w:pPr>
      <w:r w:rsidRPr="00F73CD2">
        <w:rPr>
          <w:rFonts w:cs="David"/>
          <w:b/>
          <w:bCs/>
          <w:rtl/>
        </w:rPr>
        <w:t>סודיו</w:t>
      </w:r>
      <w:r w:rsidRPr="00F73CD2">
        <w:rPr>
          <w:rFonts w:cs="David" w:hint="cs"/>
          <w:b/>
          <w:bCs/>
          <w:rtl/>
        </w:rPr>
        <w:t>ת והיעדר ניגוד עניינים</w:t>
      </w:r>
      <w:r w:rsidR="00FA2FBC" w:rsidRPr="00F73CD2">
        <w:rPr>
          <w:rFonts w:cs="David" w:hint="cs"/>
          <w:b/>
          <w:bCs/>
          <w:rtl/>
        </w:rPr>
        <w:t xml:space="preserve"> </w:t>
      </w:r>
    </w:p>
    <w:p w14:paraId="7EF87A45" w14:textId="4E92DCA3" w:rsidR="00FA2FBC" w:rsidRPr="00F73CD2" w:rsidRDefault="00FA2FBC" w:rsidP="008573FC">
      <w:pPr>
        <w:widowControl w:val="0"/>
        <w:numPr>
          <w:ilvl w:val="1"/>
          <w:numId w:val="55"/>
        </w:numPr>
        <w:tabs>
          <w:tab w:val="clear" w:pos="1020"/>
          <w:tab w:val="num" w:pos="877"/>
        </w:tabs>
        <w:spacing w:after="120" w:line="360" w:lineRule="auto"/>
        <w:ind w:left="877" w:hanging="567"/>
        <w:jc w:val="both"/>
        <w:rPr>
          <w:rFonts w:cs="David"/>
        </w:rPr>
      </w:pPr>
      <w:r w:rsidRPr="00F73CD2">
        <w:rPr>
          <w:rFonts w:cs="David"/>
          <w:rtl/>
        </w:rPr>
        <w:t>ה</w:t>
      </w:r>
      <w:r w:rsidRPr="00F73CD2">
        <w:rPr>
          <w:rFonts w:cs="David" w:hint="cs"/>
          <w:rtl/>
        </w:rPr>
        <w:t>ספק</w:t>
      </w:r>
      <w:r w:rsidRPr="00F73CD2">
        <w:rPr>
          <w:rFonts w:cs="David"/>
          <w:rtl/>
        </w:rPr>
        <w:t xml:space="preserve"> מתחייב כי הוא ומי מטעמו ישמרו את המידע </w:t>
      </w:r>
      <w:r w:rsidRPr="00F73CD2">
        <w:rPr>
          <w:rFonts w:cs="David" w:hint="cs"/>
          <w:rtl/>
        </w:rPr>
        <w:t>שהתקבל אצלם במהלך</w:t>
      </w:r>
      <w:r w:rsidR="007B249E" w:rsidRPr="00F73CD2">
        <w:rPr>
          <w:rFonts w:cs="David" w:hint="cs"/>
          <w:rtl/>
        </w:rPr>
        <w:t xml:space="preserve"> ביצוע חובותיהם על פי ההסכם והמכרז</w:t>
      </w:r>
      <w:r w:rsidRPr="00F73CD2">
        <w:rPr>
          <w:rFonts w:cs="David"/>
          <w:rtl/>
        </w:rPr>
        <w:t xml:space="preserve"> בסודיות מוחלטת</w:t>
      </w:r>
      <w:r w:rsidR="005C66C2" w:rsidRPr="00F73CD2">
        <w:rPr>
          <w:rFonts w:cs="David" w:hint="cs"/>
          <w:rtl/>
        </w:rPr>
        <w:t>,</w:t>
      </w:r>
      <w:r w:rsidRPr="00F73CD2">
        <w:rPr>
          <w:rFonts w:cs="David" w:hint="cs"/>
          <w:rtl/>
        </w:rPr>
        <w:t xml:space="preserve"> </w:t>
      </w:r>
      <w:r w:rsidR="007B249E" w:rsidRPr="00F73CD2">
        <w:rPr>
          <w:rFonts w:cs="David"/>
          <w:rtl/>
        </w:rPr>
        <w:t>במהלך תקופת הה</w:t>
      </w:r>
      <w:r w:rsidR="007B249E" w:rsidRPr="00F73CD2">
        <w:rPr>
          <w:rFonts w:cs="David" w:hint="cs"/>
          <w:rtl/>
        </w:rPr>
        <w:t>תקשרות</w:t>
      </w:r>
      <w:r w:rsidRPr="00F73CD2">
        <w:rPr>
          <w:rFonts w:cs="David"/>
          <w:rtl/>
        </w:rPr>
        <w:t xml:space="preserve"> ולאחריה,</w:t>
      </w:r>
      <w:r w:rsidRPr="00F73CD2">
        <w:rPr>
          <w:rFonts w:cs="David" w:hint="cs"/>
          <w:rtl/>
        </w:rPr>
        <w:t xml:space="preserve"> </w:t>
      </w:r>
      <w:r w:rsidRPr="00F73CD2">
        <w:rPr>
          <w:rFonts w:cs="David"/>
          <w:rtl/>
        </w:rPr>
        <w:t>ולא יעשו ב</w:t>
      </w:r>
      <w:r w:rsidRPr="00F73CD2">
        <w:rPr>
          <w:rFonts w:cs="David" w:hint="cs"/>
          <w:rtl/>
        </w:rPr>
        <w:t>ו</w:t>
      </w:r>
      <w:r w:rsidRPr="00F73CD2">
        <w:rPr>
          <w:rFonts w:cs="David"/>
          <w:rtl/>
        </w:rPr>
        <w:t xml:space="preserve"> כל שימוש</w:t>
      </w:r>
      <w:r w:rsidRPr="00F73CD2">
        <w:rPr>
          <w:rFonts w:cs="David" w:hint="cs"/>
          <w:rtl/>
        </w:rPr>
        <w:t xml:space="preserve"> ל</w:t>
      </w:r>
      <w:r w:rsidRPr="00F73CD2">
        <w:rPr>
          <w:rFonts w:cs="David"/>
          <w:rtl/>
        </w:rPr>
        <w:t xml:space="preserve">מעט לצורך ביצוע </w:t>
      </w:r>
      <w:r w:rsidR="007B249E" w:rsidRPr="00F73CD2">
        <w:rPr>
          <w:rFonts w:cs="David" w:hint="cs"/>
          <w:rtl/>
        </w:rPr>
        <w:t xml:space="preserve">חובותיהם </w:t>
      </w:r>
      <w:r w:rsidR="005C66C2" w:rsidRPr="00F73CD2">
        <w:rPr>
          <w:rFonts w:cs="David" w:hint="cs"/>
          <w:rtl/>
        </w:rPr>
        <w:t>בהתאם</w:t>
      </w:r>
      <w:r w:rsidRPr="00F73CD2">
        <w:rPr>
          <w:rFonts w:cs="David"/>
          <w:rtl/>
        </w:rPr>
        <w:t xml:space="preserve"> המכרז וה</w:t>
      </w:r>
      <w:r w:rsidR="007B249E" w:rsidRPr="00F73CD2">
        <w:rPr>
          <w:rFonts w:cs="David" w:hint="cs"/>
          <w:rtl/>
        </w:rPr>
        <w:t>ה</w:t>
      </w:r>
      <w:r w:rsidR="007B249E" w:rsidRPr="00F73CD2">
        <w:rPr>
          <w:rFonts w:cs="David"/>
          <w:rtl/>
        </w:rPr>
        <w:t>סכם</w:t>
      </w:r>
      <w:r w:rsidR="007B249E" w:rsidRPr="00F73CD2">
        <w:rPr>
          <w:rFonts w:cs="David" w:hint="cs"/>
          <w:rtl/>
        </w:rPr>
        <w:t>.</w:t>
      </w:r>
    </w:p>
    <w:p w14:paraId="1E574237" w14:textId="77777777" w:rsidR="007B249E" w:rsidRPr="00F73CD2" w:rsidRDefault="007B249E" w:rsidP="008573FC">
      <w:pPr>
        <w:widowControl w:val="0"/>
        <w:numPr>
          <w:ilvl w:val="1"/>
          <w:numId w:val="55"/>
        </w:numPr>
        <w:tabs>
          <w:tab w:val="clear" w:pos="1020"/>
          <w:tab w:val="num" w:pos="877"/>
        </w:tabs>
        <w:spacing w:after="120" w:line="360" w:lineRule="auto"/>
        <w:ind w:left="877" w:hanging="567"/>
        <w:jc w:val="both"/>
        <w:rPr>
          <w:rFonts w:cs="David"/>
        </w:rPr>
      </w:pPr>
      <w:r w:rsidRPr="00F73CD2">
        <w:rPr>
          <w:rFonts w:cs="David"/>
          <w:rtl/>
        </w:rPr>
        <w:t>ה</w:t>
      </w:r>
      <w:r w:rsidRPr="00F73CD2">
        <w:rPr>
          <w:rFonts w:cs="David" w:hint="cs"/>
          <w:rtl/>
        </w:rPr>
        <w:t>ספק</w:t>
      </w:r>
      <w:r w:rsidRPr="00F73CD2">
        <w:rPr>
          <w:rFonts w:cs="David"/>
          <w:rtl/>
        </w:rPr>
        <w:t xml:space="preserve"> מתחייב כי אין בביצוע ההסכם כדי ליצור ניגוד עניינים כלשהו, בין במישרין ובין בעקיפין, בינו לבין עורך המכרז או מזמין כלשהו.</w:t>
      </w:r>
    </w:p>
    <w:p w14:paraId="14940CE1" w14:textId="77777777" w:rsidR="007B249E" w:rsidRPr="00F73CD2" w:rsidRDefault="007B249E" w:rsidP="008573FC">
      <w:pPr>
        <w:widowControl w:val="0"/>
        <w:numPr>
          <w:ilvl w:val="1"/>
          <w:numId w:val="55"/>
        </w:numPr>
        <w:tabs>
          <w:tab w:val="clear" w:pos="1020"/>
          <w:tab w:val="num" w:pos="877"/>
        </w:tabs>
        <w:spacing w:after="120" w:line="360" w:lineRule="auto"/>
        <w:ind w:left="877" w:hanging="567"/>
        <w:jc w:val="both"/>
        <w:rPr>
          <w:rFonts w:cs="David"/>
        </w:rPr>
      </w:pPr>
      <w:r w:rsidRPr="00F73CD2">
        <w:rPr>
          <w:rFonts w:cs="David"/>
          <w:rtl/>
        </w:rPr>
        <w:t>בכל מקרה ש</w:t>
      </w:r>
      <w:r w:rsidRPr="00F73CD2">
        <w:rPr>
          <w:rFonts w:cs="David" w:hint="cs"/>
          <w:rtl/>
        </w:rPr>
        <w:t>י</w:t>
      </w:r>
      <w:r w:rsidRPr="00F73CD2">
        <w:rPr>
          <w:rFonts w:cs="David"/>
          <w:rtl/>
        </w:rPr>
        <w:t>יווצר חשש כלשהו לניגוד עניינים בינו לבין עורך המכרז או אחד המזמינים יודיע הספק על כך לעורך המכרז, ללא כל שיהוי וידאג מ</w:t>
      </w:r>
      <w:r w:rsidRPr="00F73CD2">
        <w:rPr>
          <w:rFonts w:cs="David" w:hint="cs"/>
          <w:rtl/>
        </w:rPr>
        <w:t>י</w:t>
      </w:r>
      <w:r w:rsidRPr="00F73CD2">
        <w:rPr>
          <w:rFonts w:cs="David"/>
          <w:rtl/>
        </w:rPr>
        <w:t>ידית להסרת ניגוד העניינים האמור.</w:t>
      </w:r>
    </w:p>
    <w:p w14:paraId="0EBEBF80" w14:textId="1BAF2C2D" w:rsidR="007B249E" w:rsidRPr="00F73CD2" w:rsidRDefault="00496E95" w:rsidP="008573FC">
      <w:pPr>
        <w:widowControl w:val="0"/>
        <w:numPr>
          <w:ilvl w:val="1"/>
          <w:numId w:val="55"/>
        </w:numPr>
        <w:tabs>
          <w:tab w:val="clear" w:pos="1020"/>
          <w:tab w:val="num" w:pos="877"/>
        </w:tabs>
        <w:spacing w:after="120" w:line="360" w:lineRule="auto"/>
        <w:ind w:left="877" w:hanging="567"/>
        <w:jc w:val="both"/>
        <w:rPr>
          <w:rFonts w:cs="David"/>
        </w:rPr>
      </w:pPr>
      <w:r w:rsidRPr="00F73CD2">
        <w:rPr>
          <w:rFonts w:cs="David" w:hint="cs"/>
          <w:rtl/>
        </w:rPr>
        <w:t xml:space="preserve">בהתאם להנחיות עורך המכרז, </w:t>
      </w:r>
      <w:r w:rsidR="007B249E" w:rsidRPr="00F73CD2">
        <w:rPr>
          <w:rFonts w:cs="David"/>
          <w:rtl/>
        </w:rPr>
        <w:t>ה</w:t>
      </w:r>
      <w:r w:rsidR="007B249E" w:rsidRPr="00F73CD2">
        <w:rPr>
          <w:rFonts w:cs="David" w:hint="cs"/>
          <w:rtl/>
        </w:rPr>
        <w:t>ספק</w:t>
      </w:r>
      <w:r w:rsidR="007B249E" w:rsidRPr="00F73CD2">
        <w:rPr>
          <w:rFonts w:cs="David"/>
          <w:rtl/>
        </w:rPr>
        <w:t xml:space="preserve"> מתחייב להחתים </w:t>
      </w:r>
      <w:r w:rsidRPr="00F73CD2">
        <w:rPr>
          <w:rFonts w:cs="David" w:hint="cs"/>
          <w:rtl/>
        </w:rPr>
        <w:t>את ע</w:t>
      </w:r>
      <w:r w:rsidR="007B249E" w:rsidRPr="00F73CD2">
        <w:rPr>
          <w:rFonts w:cs="David"/>
          <w:rtl/>
        </w:rPr>
        <w:t>ובדיו</w:t>
      </w:r>
      <w:r w:rsidR="007B249E" w:rsidRPr="00F73CD2">
        <w:rPr>
          <w:rFonts w:cs="David" w:hint="cs"/>
          <w:rtl/>
        </w:rPr>
        <w:t xml:space="preserve"> וקבלני משנה</w:t>
      </w:r>
      <w:r w:rsidR="007B249E" w:rsidRPr="00F73CD2">
        <w:rPr>
          <w:rFonts w:cs="David"/>
          <w:rtl/>
        </w:rPr>
        <w:t xml:space="preserve"> שיועסקו על ידו </w:t>
      </w:r>
      <w:r w:rsidR="007B249E" w:rsidRPr="00F73CD2">
        <w:rPr>
          <w:rFonts w:cs="David" w:hint="cs"/>
          <w:rtl/>
        </w:rPr>
        <w:t xml:space="preserve">לצורך </w:t>
      </w:r>
      <w:r w:rsidR="009D1474" w:rsidRPr="00F73CD2">
        <w:rPr>
          <w:rFonts w:cs="David" w:hint="cs"/>
          <w:rtl/>
        </w:rPr>
        <w:t>אספקת הציוד</w:t>
      </w:r>
      <w:r w:rsidR="007B249E" w:rsidRPr="00F73CD2">
        <w:rPr>
          <w:rFonts w:cs="David" w:hint="cs"/>
          <w:rtl/>
        </w:rPr>
        <w:t xml:space="preserve"> והשירותים, בהתאם להוראות המכרז וההסכם,</w:t>
      </w:r>
      <w:r w:rsidR="007B249E" w:rsidRPr="00F73CD2">
        <w:rPr>
          <w:rFonts w:cs="David"/>
          <w:rtl/>
        </w:rPr>
        <w:t xml:space="preserve"> על ה</w:t>
      </w:r>
      <w:r w:rsidR="007B249E" w:rsidRPr="00F73CD2">
        <w:rPr>
          <w:rFonts w:cs="David" w:hint="cs"/>
          <w:rtl/>
        </w:rPr>
        <w:t xml:space="preserve">תחייבות לשמירה על </w:t>
      </w:r>
      <w:r w:rsidR="007B249E" w:rsidRPr="00F73CD2">
        <w:rPr>
          <w:rFonts w:cs="David"/>
          <w:rtl/>
        </w:rPr>
        <w:t>הסודיות</w:t>
      </w:r>
      <w:r w:rsidR="007B249E" w:rsidRPr="00F73CD2">
        <w:rPr>
          <w:rFonts w:cs="David" w:hint="cs"/>
          <w:rtl/>
        </w:rPr>
        <w:t xml:space="preserve"> ולהיעדר ניגוד עניינים</w:t>
      </w:r>
      <w:r w:rsidR="007B249E" w:rsidRPr="00F73CD2">
        <w:rPr>
          <w:rFonts w:cs="David"/>
          <w:rtl/>
        </w:rPr>
        <w:t xml:space="preserve"> </w:t>
      </w:r>
      <w:r w:rsidR="007B249E" w:rsidRPr="00F73CD2">
        <w:rPr>
          <w:rFonts w:cs="David" w:hint="cs"/>
          <w:rtl/>
        </w:rPr>
        <w:t>בנוסח המופיע כ</w:t>
      </w:r>
      <w:r w:rsidR="007B249E" w:rsidRPr="00F73CD2">
        <w:rPr>
          <w:rFonts w:cs="David" w:hint="cs"/>
          <w:b/>
          <w:bCs/>
          <w:u w:val="single"/>
          <w:rtl/>
        </w:rPr>
        <w:t>נספח ה'</w:t>
      </w:r>
      <w:r w:rsidR="007B249E" w:rsidRPr="00F73CD2">
        <w:rPr>
          <w:rFonts w:cs="David" w:hint="cs"/>
          <w:rtl/>
        </w:rPr>
        <w:t xml:space="preserve"> להסכם זה</w:t>
      </w:r>
      <w:r w:rsidR="007B249E" w:rsidRPr="00F73CD2">
        <w:rPr>
          <w:rFonts w:cs="David"/>
          <w:rtl/>
        </w:rPr>
        <w:t>.</w:t>
      </w:r>
      <w:r w:rsidR="007B249E" w:rsidRPr="00F73CD2">
        <w:rPr>
          <w:rFonts w:cs="David" w:hint="cs"/>
          <w:rtl/>
        </w:rPr>
        <w:t xml:space="preserve"> </w:t>
      </w:r>
    </w:p>
    <w:p w14:paraId="125AD12E" w14:textId="77777777" w:rsidR="00FA2FBC" w:rsidRPr="00F73CD2" w:rsidRDefault="00FA2FBC" w:rsidP="008573FC">
      <w:pPr>
        <w:pStyle w:val="af7"/>
        <w:keepLines w:val="0"/>
        <w:widowControl w:val="0"/>
        <w:numPr>
          <w:ilvl w:val="0"/>
          <w:numId w:val="55"/>
        </w:numPr>
        <w:spacing w:before="0" w:beforeAutospacing="0" w:after="0" w:line="360" w:lineRule="auto"/>
        <w:jc w:val="both"/>
        <w:rPr>
          <w:rFonts w:cs="David"/>
          <w:b/>
          <w:bCs/>
          <w:rtl/>
        </w:rPr>
      </w:pPr>
      <w:r w:rsidRPr="00F73CD2">
        <w:rPr>
          <w:rFonts w:cs="David"/>
          <w:b/>
          <w:bCs/>
          <w:rtl/>
        </w:rPr>
        <w:t>יחסים בין הצדדים</w:t>
      </w:r>
    </w:p>
    <w:p w14:paraId="411783C3" w14:textId="77777777" w:rsidR="00FA2FBC" w:rsidRPr="00F73CD2" w:rsidRDefault="00FA2FBC" w:rsidP="00C639E9">
      <w:pPr>
        <w:pStyle w:val="af7"/>
        <w:widowControl w:val="0"/>
        <w:spacing w:before="0" w:beforeAutospacing="0" w:after="0" w:line="360" w:lineRule="auto"/>
        <w:ind w:left="397"/>
        <w:jc w:val="both"/>
        <w:rPr>
          <w:rFonts w:cs="David"/>
          <w:rtl/>
        </w:rPr>
      </w:pPr>
      <w:r w:rsidRPr="00F73CD2">
        <w:rPr>
          <w:rFonts w:cs="David"/>
          <w:rtl/>
        </w:rPr>
        <w:t xml:space="preserve">מוצהר ומוסכם בזה בין הצדדים כי: </w:t>
      </w:r>
    </w:p>
    <w:p w14:paraId="42D97263" w14:textId="1A870D33" w:rsidR="005814E6" w:rsidRPr="00F73CD2" w:rsidRDefault="005814E6" w:rsidP="008573FC">
      <w:pPr>
        <w:widowControl w:val="0"/>
        <w:numPr>
          <w:ilvl w:val="1"/>
          <w:numId w:val="55"/>
        </w:numPr>
        <w:tabs>
          <w:tab w:val="clear" w:pos="1020"/>
          <w:tab w:val="num" w:pos="877"/>
        </w:tabs>
        <w:spacing w:after="120" w:line="360" w:lineRule="auto"/>
        <w:ind w:left="877" w:hanging="567"/>
        <w:jc w:val="both"/>
        <w:rPr>
          <w:rFonts w:cs="David"/>
          <w:rtl/>
        </w:rPr>
      </w:pPr>
      <w:r w:rsidRPr="00F73CD2">
        <w:rPr>
          <w:rFonts w:cs="David"/>
          <w:rtl/>
        </w:rPr>
        <w:t xml:space="preserve">היחסים ביניהם לפי </w:t>
      </w:r>
      <w:r w:rsidRPr="00F73CD2">
        <w:rPr>
          <w:rFonts w:cs="David" w:hint="cs"/>
          <w:rtl/>
        </w:rPr>
        <w:t>ה</w:t>
      </w:r>
      <w:r w:rsidRPr="00F73CD2">
        <w:rPr>
          <w:rFonts w:cs="David"/>
          <w:rtl/>
        </w:rPr>
        <w:t>הסכם אינם יחסי עובד ומעביד</w:t>
      </w:r>
      <w:r w:rsidRPr="00F73CD2">
        <w:rPr>
          <w:rFonts w:cs="David" w:hint="cs"/>
          <w:rtl/>
        </w:rPr>
        <w:t>,</w:t>
      </w:r>
      <w:r w:rsidRPr="00F73CD2">
        <w:rPr>
          <w:rFonts w:cs="David"/>
          <w:rtl/>
        </w:rPr>
        <w:t xml:space="preserve"> </w:t>
      </w:r>
      <w:r w:rsidRPr="00F73CD2">
        <w:rPr>
          <w:rFonts w:cs="David" w:hint="cs"/>
          <w:rtl/>
        </w:rPr>
        <w:t>ועורך המכרז או המזמינים אינם המעסיק של עובדי וקבלני המשנה של הספק.</w:t>
      </w:r>
    </w:p>
    <w:p w14:paraId="2B06238C" w14:textId="77777777" w:rsidR="005814E6" w:rsidRPr="00F73CD2" w:rsidRDefault="005814E6" w:rsidP="008573FC">
      <w:pPr>
        <w:widowControl w:val="0"/>
        <w:numPr>
          <w:ilvl w:val="1"/>
          <w:numId w:val="55"/>
        </w:numPr>
        <w:tabs>
          <w:tab w:val="clear" w:pos="1020"/>
          <w:tab w:val="num" w:pos="877"/>
        </w:tabs>
        <w:spacing w:after="120" w:line="360" w:lineRule="auto"/>
        <w:ind w:left="877" w:hanging="567"/>
        <w:jc w:val="both"/>
        <w:rPr>
          <w:rFonts w:cs="David"/>
          <w:rtl/>
        </w:rPr>
      </w:pPr>
      <w:r w:rsidRPr="00F73CD2">
        <w:rPr>
          <w:rFonts w:cs="David"/>
          <w:rtl/>
        </w:rPr>
        <w:t>הספק בלבד יהיה אחראי לכל תשלום, לשיפוי בגין נזק</w:t>
      </w:r>
      <w:r w:rsidRPr="00F73CD2">
        <w:rPr>
          <w:rFonts w:cs="David" w:hint="cs"/>
          <w:rtl/>
        </w:rPr>
        <w:t>,</w:t>
      </w:r>
      <w:r w:rsidRPr="00F73CD2">
        <w:rPr>
          <w:rFonts w:cs="David"/>
          <w:rtl/>
        </w:rPr>
        <w:t xml:space="preserve"> פיצויים או כל תשלום אחר המגיע ממנו על פי כל דין לאנשים המועסקים על ידו, או לכל אדם אחר. </w:t>
      </w:r>
    </w:p>
    <w:p w14:paraId="258E8BB3" w14:textId="77777777" w:rsidR="005814E6" w:rsidRPr="00F73CD2" w:rsidRDefault="005814E6" w:rsidP="008573FC">
      <w:pPr>
        <w:widowControl w:val="0"/>
        <w:numPr>
          <w:ilvl w:val="1"/>
          <w:numId w:val="55"/>
        </w:numPr>
        <w:tabs>
          <w:tab w:val="clear" w:pos="1020"/>
          <w:tab w:val="num" w:pos="877"/>
        </w:tabs>
        <w:spacing w:after="120" w:line="360" w:lineRule="auto"/>
        <w:ind w:left="877" w:hanging="567"/>
        <w:jc w:val="both"/>
        <w:rPr>
          <w:rFonts w:cs="David"/>
          <w:rtl/>
        </w:rPr>
      </w:pPr>
      <w:r w:rsidRPr="00F73CD2">
        <w:rPr>
          <w:rFonts w:cs="David"/>
          <w:rtl/>
        </w:rPr>
        <w:t xml:space="preserve">עורך המכרז לא ישלם כל תשלום לביטוח לאומי ויתר הזכויות הסוציאליות בקשר לאנשים המועסקים על ידי הספק. </w:t>
      </w:r>
    </w:p>
    <w:p w14:paraId="7B2E5EF2" w14:textId="77777777" w:rsidR="00FA2FBC" w:rsidRPr="00F73CD2" w:rsidRDefault="00FA2FBC" w:rsidP="008573FC">
      <w:pPr>
        <w:pStyle w:val="af7"/>
        <w:keepLines w:val="0"/>
        <w:widowControl w:val="0"/>
        <w:numPr>
          <w:ilvl w:val="0"/>
          <w:numId w:val="55"/>
        </w:numPr>
        <w:spacing w:before="0" w:beforeAutospacing="0" w:after="0" w:line="360" w:lineRule="auto"/>
        <w:jc w:val="both"/>
        <w:rPr>
          <w:rFonts w:cs="David"/>
          <w:b/>
          <w:bCs/>
          <w:rtl/>
        </w:rPr>
      </w:pPr>
      <w:r w:rsidRPr="00F73CD2">
        <w:rPr>
          <w:rFonts w:cs="David"/>
          <w:b/>
          <w:bCs/>
          <w:rtl/>
        </w:rPr>
        <w:t>תמורה</w:t>
      </w:r>
    </w:p>
    <w:p w14:paraId="3CFD6B17" w14:textId="72841E64" w:rsidR="00FA2FBC" w:rsidRPr="00F73CD2" w:rsidRDefault="00FA2FBC" w:rsidP="008573FC">
      <w:pPr>
        <w:pStyle w:val="af7"/>
        <w:keepLines w:val="0"/>
        <w:widowControl w:val="0"/>
        <w:numPr>
          <w:ilvl w:val="1"/>
          <w:numId w:val="55"/>
        </w:numPr>
        <w:spacing w:before="0" w:beforeAutospacing="0" w:after="0" w:line="360" w:lineRule="auto"/>
        <w:jc w:val="both"/>
        <w:rPr>
          <w:rFonts w:cs="David"/>
        </w:rPr>
      </w:pPr>
      <w:r w:rsidRPr="00F73CD2">
        <w:rPr>
          <w:rFonts w:cs="David"/>
          <w:rtl/>
        </w:rPr>
        <w:t xml:space="preserve">תמורת ביצוע מלוא התחייבויותיו של הספק לפי המכרז והסכם זה, ישלמו המזמינים לספק </w:t>
      </w:r>
      <w:r w:rsidRPr="00F73CD2">
        <w:rPr>
          <w:rFonts w:cs="David" w:hint="eastAsia"/>
          <w:rtl/>
        </w:rPr>
        <w:t>בהתאם</w:t>
      </w:r>
      <w:r w:rsidRPr="00F73CD2">
        <w:rPr>
          <w:rFonts w:cs="David"/>
          <w:rtl/>
        </w:rPr>
        <w:t xml:space="preserve"> </w:t>
      </w:r>
      <w:r w:rsidRPr="00F73CD2">
        <w:rPr>
          <w:rFonts w:cs="David" w:hint="cs"/>
          <w:rtl/>
        </w:rPr>
        <w:t>לנספח התמורה בהצעתו</w:t>
      </w:r>
      <w:r w:rsidR="00A40925" w:rsidRPr="00F73CD2">
        <w:rPr>
          <w:rFonts w:cs="David" w:hint="cs"/>
          <w:rtl/>
        </w:rPr>
        <w:t>, ולמפורט ב</w:t>
      </w:r>
      <w:r w:rsidR="0039159D" w:rsidRPr="00F73CD2">
        <w:rPr>
          <w:rFonts w:cs="David" w:hint="cs"/>
          <w:rtl/>
        </w:rPr>
        <w:t>פרק העלות ב</w:t>
      </w:r>
      <w:r w:rsidR="00A40925" w:rsidRPr="00F73CD2">
        <w:rPr>
          <w:rFonts w:cs="David" w:hint="cs"/>
          <w:rtl/>
        </w:rPr>
        <w:t>מסמכי המכרז</w:t>
      </w:r>
      <w:r w:rsidRPr="00F73CD2">
        <w:rPr>
          <w:rFonts w:cs="David" w:hint="cs"/>
          <w:rtl/>
        </w:rPr>
        <w:t xml:space="preserve"> </w:t>
      </w:r>
      <w:r w:rsidRPr="00F73CD2">
        <w:rPr>
          <w:rFonts w:cs="David"/>
          <w:rtl/>
        </w:rPr>
        <w:t>(להלן - "</w:t>
      </w:r>
      <w:r w:rsidRPr="00F73CD2">
        <w:rPr>
          <w:rFonts w:cs="David"/>
          <w:b/>
          <w:bCs/>
          <w:rtl/>
        </w:rPr>
        <w:t>התמורה</w:t>
      </w:r>
      <w:r w:rsidRPr="00F73CD2">
        <w:rPr>
          <w:rFonts w:cs="David"/>
          <w:rtl/>
        </w:rPr>
        <w:t>"). הספק לא יה</w:t>
      </w:r>
      <w:r w:rsidR="0039159D" w:rsidRPr="00F73CD2">
        <w:rPr>
          <w:rFonts w:cs="David" w:hint="cs"/>
          <w:rtl/>
        </w:rPr>
        <w:t>יה</w:t>
      </w:r>
      <w:r w:rsidRPr="00F73CD2">
        <w:rPr>
          <w:rFonts w:cs="David"/>
          <w:rtl/>
        </w:rPr>
        <w:t xml:space="preserve"> זכאי לכל תשלום או תמורה כל שהיא בקשר עם אספקת שירות</w:t>
      </w:r>
      <w:r w:rsidRPr="00F73CD2">
        <w:rPr>
          <w:rFonts w:cs="David" w:hint="cs"/>
          <w:rtl/>
        </w:rPr>
        <w:t>ים</w:t>
      </w:r>
      <w:r w:rsidR="00A40925" w:rsidRPr="00F73CD2">
        <w:rPr>
          <w:rFonts w:cs="David" w:hint="cs"/>
          <w:rtl/>
        </w:rPr>
        <w:t>, בכלל זה עלויות עקיפות הדרושות לביצוע מלא של השירותים,</w:t>
      </w:r>
      <w:r w:rsidRPr="00F73CD2">
        <w:rPr>
          <w:rFonts w:cs="David"/>
          <w:rtl/>
        </w:rPr>
        <w:t xml:space="preserve"> </w:t>
      </w:r>
      <w:r w:rsidR="00D70F81" w:rsidRPr="00F73CD2">
        <w:rPr>
          <w:rFonts w:cs="David" w:hint="cs"/>
          <w:rtl/>
        </w:rPr>
        <w:t>מעבר למפורט ב</w:t>
      </w:r>
      <w:r w:rsidR="00A40925" w:rsidRPr="00F73CD2">
        <w:rPr>
          <w:rFonts w:cs="David" w:hint="cs"/>
          <w:rtl/>
        </w:rPr>
        <w:t>הצעתו ובפרק העלות במסמכי המכרז</w:t>
      </w:r>
      <w:r w:rsidRPr="00F73CD2">
        <w:rPr>
          <w:rFonts w:cs="David"/>
          <w:rtl/>
        </w:rPr>
        <w:t xml:space="preserve">. </w:t>
      </w:r>
    </w:p>
    <w:p w14:paraId="70BCFD71" w14:textId="77777777" w:rsidR="0039159D" w:rsidRPr="00F73CD2" w:rsidRDefault="0039159D" w:rsidP="008573FC">
      <w:pPr>
        <w:pStyle w:val="af7"/>
        <w:widowControl w:val="0"/>
        <w:numPr>
          <w:ilvl w:val="1"/>
          <w:numId w:val="55"/>
        </w:numPr>
        <w:jc w:val="both"/>
        <w:rPr>
          <w:rFonts w:cs="David"/>
        </w:rPr>
      </w:pPr>
      <w:r w:rsidRPr="00F73CD2">
        <w:rPr>
          <w:rFonts w:cs="David"/>
          <w:rtl/>
        </w:rPr>
        <w:t>המחירים</w:t>
      </w:r>
      <w:r w:rsidRPr="00F73CD2">
        <w:rPr>
          <w:rFonts w:cs="David" w:hint="cs"/>
          <w:rtl/>
        </w:rPr>
        <w:t xml:space="preserve"> שהוצעו על ידי הספק במסגרת המכרז,</w:t>
      </w:r>
      <w:r w:rsidRPr="00F73CD2">
        <w:rPr>
          <w:rFonts w:cs="David"/>
          <w:rtl/>
        </w:rPr>
        <w:t xml:space="preserve"> יוצמדו בהתאם להוראות החשב הכללי המתפרסמות מעת לעת. לעניין כללי ההצמדה העדכניים ראה הוראת תכ"ם בפרק 7.17 בקישור: </w:t>
      </w:r>
      <w:hyperlink r:id="rId27" w:history="1">
        <w:r w:rsidRPr="00F73CD2">
          <w:rPr>
            <w:rStyle w:val="Hyperlink"/>
            <w:rFonts w:asciiTheme="minorHAnsi" w:hAnsiTheme="minorHAnsi" w:cs="David"/>
          </w:rPr>
          <w:t>http://takam.mof.gov.il/doc/hashkal/horaot.nsf</w:t>
        </w:r>
      </w:hyperlink>
    </w:p>
    <w:p w14:paraId="170794FB" w14:textId="77777777" w:rsidR="0039159D" w:rsidRPr="00F73CD2" w:rsidRDefault="0039159D" w:rsidP="008573FC">
      <w:pPr>
        <w:pStyle w:val="af7"/>
        <w:keepLines w:val="0"/>
        <w:widowControl w:val="0"/>
        <w:numPr>
          <w:ilvl w:val="1"/>
          <w:numId w:val="55"/>
        </w:numPr>
        <w:spacing w:before="0" w:beforeAutospacing="0" w:after="0" w:line="360" w:lineRule="auto"/>
        <w:jc w:val="both"/>
        <w:rPr>
          <w:rFonts w:cs="David"/>
          <w:rtl/>
        </w:rPr>
      </w:pPr>
      <w:r w:rsidRPr="00F73CD2">
        <w:rPr>
          <w:rFonts w:cs="David"/>
          <w:rtl/>
        </w:rPr>
        <w:t>ההצמדה תהיה למדד המחירים לצרכן כפי שמתפרסם על ידי הלשכה המרכזית לסטטיסטיקה.</w:t>
      </w:r>
    </w:p>
    <w:p w14:paraId="18EB1FC0" w14:textId="4055B176" w:rsidR="0039159D" w:rsidRPr="00F73CD2" w:rsidRDefault="0039159D" w:rsidP="008573FC">
      <w:pPr>
        <w:pStyle w:val="af7"/>
        <w:keepLines w:val="0"/>
        <w:widowControl w:val="0"/>
        <w:numPr>
          <w:ilvl w:val="1"/>
          <w:numId w:val="55"/>
        </w:numPr>
        <w:spacing w:before="0" w:beforeAutospacing="0" w:after="0" w:line="360" w:lineRule="auto"/>
        <w:jc w:val="both"/>
        <w:rPr>
          <w:rFonts w:cs="David"/>
          <w:rtl/>
        </w:rPr>
      </w:pPr>
      <w:r w:rsidRPr="00F73CD2">
        <w:rPr>
          <w:rFonts w:cs="David"/>
          <w:rtl/>
        </w:rPr>
        <w:t>לעניין כללי ההצמדה, יום הבסיס יהיה המועד האחרון להגשת הצעות כאמור ב</w:t>
      </w:r>
      <w:r w:rsidR="00515670" w:rsidRPr="00F73CD2">
        <w:rPr>
          <w:rFonts w:cs="David" w:hint="cs"/>
          <w:rtl/>
        </w:rPr>
        <w:t>מסמכי המכרז</w:t>
      </w:r>
      <w:r w:rsidRPr="00F73CD2">
        <w:rPr>
          <w:rFonts w:cs="David" w:hint="cs"/>
          <w:rtl/>
        </w:rPr>
        <w:t>.</w:t>
      </w:r>
    </w:p>
    <w:p w14:paraId="71B7E6B2" w14:textId="77777777" w:rsidR="0039159D" w:rsidRPr="00F73CD2" w:rsidRDefault="0039159D" w:rsidP="0039159D">
      <w:pPr>
        <w:pStyle w:val="af7"/>
        <w:keepLines w:val="0"/>
        <w:widowControl w:val="0"/>
        <w:spacing w:before="0" w:beforeAutospacing="0" w:after="0" w:line="360" w:lineRule="auto"/>
        <w:ind w:left="1020"/>
        <w:jc w:val="both"/>
        <w:rPr>
          <w:rFonts w:cs="David"/>
          <w:rtl/>
        </w:rPr>
      </w:pPr>
    </w:p>
    <w:p w14:paraId="7F3E28D4" w14:textId="5ADB2907" w:rsidR="00560316" w:rsidRPr="00F73CD2" w:rsidRDefault="00560316" w:rsidP="008573FC">
      <w:pPr>
        <w:pStyle w:val="af7"/>
        <w:keepLines w:val="0"/>
        <w:widowControl w:val="0"/>
        <w:numPr>
          <w:ilvl w:val="0"/>
          <w:numId w:val="55"/>
        </w:numPr>
        <w:spacing w:before="0" w:beforeAutospacing="0" w:after="0" w:line="360" w:lineRule="auto"/>
        <w:jc w:val="both"/>
        <w:rPr>
          <w:rFonts w:cs="David"/>
          <w:b/>
          <w:bCs/>
          <w:rtl/>
        </w:rPr>
      </w:pPr>
      <w:r w:rsidRPr="00F73CD2">
        <w:rPr>
          <w:rFonts w:cs="David" w:hint="cs"/>
          <w:b/>
          <w:bCs/>
          <w:rtl/>
        </w:rPr>
        <w:t>כללי התשלום</w:t>
      </w:r>
    </w:p>
    <w:p w14:paraId="0DF0F8D4" w14:textId="77777777" w:rsidR="00515670" w:rsidRPr="00F73CD2" w:rsidRDefault="00515670" w:rsidP="008573FC">
      <w:pPr>
        <w:widowControl w:val="0"/>
        <w:numPr>
          <w:ilvl w:val="1"/>
          <w:numId w:val="55"/>
        </w:numPr>
        <w:tabs>
          <w:tab w:val="clear" w:pos="1020"/>
          <w:tab w:val="num" w:pos="877"/>
        </w:tabs>
        <w:spacing w:after="120" w:line="360" w:lineRule="auto"/>
        <w:ind w:left="877" w:hanging="567"/>
        <w:jc w:val="both"/>
        <w:rPr>
          <w:rFonts w:cs="David"/>
        </w:rPr>
      </w:pPr>
      <w:r w:rsidRPr="00F73CD2">
        <w:rPr>
          <w:rFonts w:cs="David"/>
          <w:rtl/>
        </w:rPr>
        <w:t xml:space="preserve">כללי התשלום </w:t>
      </w:r>
      <w:r w:rsidRPr="00F73CD2">
        <w:rPr>
          <w:rFonts w:cs="David" w:hint="cs"/>
          <w:rtl/>
        </w:rPr>
        <w:t xml:space="preserve">המפורטים להלן </w:t>
      </w:r>
      <w:r w:rsidRPr="00F73CD2">
        <w:rPr>
          <w:rFonts w:cs="David"/>
          <w:rtl/>
        </w:rPr>
        <w:t>כפופים להוראות החשב הכללי במשרד האוצר כפי שמתפרס</w:t>
      </w:r>
      <w:r w:rsidRPr="00F73CD2">
        <w:rPr>
          <w:rFonts w:cs="David" w:hint="cs"/>
          <w:rtl/>
        </w:rPr>
        <w:t>מי</w:t>
      </w:r>
      <w:r w:rsidRPr="00F73CD2">
        <w:rPr>
          <w:rFonts w:cs="David"/>
          <w:rtl/>
        </w:rPr>
        <w:t>ם מעת לעת.</w:t>
      </w:r>
    </w:p>
    <w:p w14:paraId="7086992E" w14:textId="77777777" w:rsidR="00515670" w:rsidRPr="00F73CD2" w:rsidRDefault="00515670" w:rsidP="008573FC">
      <w:pPr>
        <w:widowControl w:val="0"/>
        <w:numPr>
          <w:ilvl w:val="1"/>
          <w:numId w:val="55"/>
        </w:numPr>
        <w:tabs>
          <w:tab w:val="clear" w:pos="1020"/>
          <w:tab w:val="num" w:pos="877"/>
        </w:tabs>
        <w:spacing w:after="120" w:line="360" w:lineRule="auto"/>
        <w:ind w:left="877" w:hanging="567"/>
        <w:jc w:val="both"/>
        <w:rPr>
          <w:rFonts w:cs="David"/>
        </w:rPr>
      </w:pPr>
      <w:r w:rsidRPr="00F73CD2">
        <w:rPr>
          <w:rFonts w:cs="David"/>
          <w:rtl/>
        </w:rPr>
        <w:t>כתנאי מוקדם לביצוע תשלומים לספק על פי הסכם זה, ה</w:t>
      </w:r>
      <w:r w:rsidRPr="00F73CD2">
        <w:rPr>
          <w:rFonts w:cs="David" w:hint="cs"/>
          <w:rtl/>
        </w:rPr>
        <w:t>ספק</w:t>
      </w:r>
      <w:r w:rsidRPr="00F73CD2">
        <w:rPr>
          <w:rFonts w:cs="David"/>
          <w:rtl/>
        </w:rPr>
        <w:t xml:space="preserve"> יידרש, להגיש דיווחים וחשבונות הנדרשים לצורך </w:t>
      </w:r>
      <w:r w:rsidRPr="00F73CD2">
        <w:rPr>
          <w:rFonts w:cs="David" w:hint="cs"/>
          <w:rtl/>
        </w:rPr>
        <w:t>אישור חשבוניות שיוגשו על ידו ל</w:t>
      </w:r>
      <w:r w:rsidRPr="00F73CD2">
        <w:rPr>
          <w:rFonts w:cs="David"/>
          <w:rtl/>
        </w:rPr>
        <w:t>תשלום</w:t>
      </w:r>
      <w:r w:rsidRPr="00F73CD2">
        <w:rPr>
          <w:rFonts w:cs="David" w:hint="cs"/>
          <w:rtl/>
        </w:rPr>
        <w:t>. בכלל זה</w:t>
      </w:r>
      <w:r w:rsidRPr="00F73CD2">
        <w:rPr>
          <w:rFonts w:cs="David"/>
          <w:rtl/>
        </w:rPr>
        <w:t xml:space="preserve"> ימציא הספק ל</w:t>
      </w:r>
      <w:r w:rsidRPr="00F73CD2">
        <w:rPr>
          <w:rFonts w:cs="David" w:hint="cs"/>
          <w:rtl/>
        </w:rPr>
        <w:t xml:space="preserve">עורך המכרז ולמזמינים, כתנאי לביצוע תשלום, את המסמכים הבאים: </w:t>
      </w:r>
    </w:p>
    <w:p w14:paraId="76AF7471" w14:textId="77777777" w:rsidR="00515670" w:rsidRPr="00F73CD2" w:rsidRDefault="00515670" w:rsidP="008573FC">
      <w:pPr>
        <w:widowControl w:val="0"/>
        <w:numPr>
          <w:ilvl w:val="2"/>
          <w:numId w:val="55"/>
        </w:numPr>
        <w:tabs>
          <w:tab w:val="clear" w:pos="1757"/>
          <w:tab w:val="left" w:pos="1444"/>
        </w:tabs>
        <w:spacing w:after="120" w:line="360" w:lineRule="auto"/>
        <w:ind w:left="1302" w:hanging="709"/>
        <w:jc w:val="both"/>
        <w:rPr>
          <w:rFonts w:cs="David"/>
        </w:rPr>
      </w:pPr>
      <w:r w:rsidRPr="00F73CD2">
        <w:rPr>
          <w:rFonts w:cs="David"/>
          <w:rtl/>
        </w:rPr>
        <w:t>צילום תעודת עוסק מורשה על פי חוק מס ערך מוסף, התשל"ו</w:t>
      </w:r>
      <w:r w:rsidRPr="00F73CD2">
        <w:rPr>
          <w:rFonts w:cs="David"/>
        </w:rPr>
        <w:t>-</w:t>
      </w:r>
      <w:r w:rsidRPr="00F73CD2">
        <w:rPr>
          <w:rFonts w:cs="David" w:hint="cs"/>
          <w:rtl/>
        </w:rPr>
        <w:t>1976</w:t>
      </w:r>
      <w:r w:rsidRPr="00F73CD2">
        <w:rPr>
          <w:rFonts w:cs="David"/>
          <w:rtl/>
        </w:rPr>
        <w:t xml:space="preserve"> (</w:t>
      </w:r>
      <w:r w:rsidRPr="00F73CD2">
        <w:rPr>
          <w:rFonts w:cs="David" w:hint="cs"/>
          <w:rtl/>
        </w:rPr>
        <w:t>בסעיף זה</w:t>
      </w:r>
      <w:r w:rsidRPr="00F73CD2">
        <w:rPr>
          <w:rFonts w:cs="David"/>
          <w:rtl/>
        </w:rPr>
        <w:t xml:space="preserve"> – "</w:t>
      </w:r>
      <w:r w:rsidRPr="00F73CD2">
        <w:rPr>
          <w:rFonts w:cs="David"/>
          <w:b/>
          <w:bCs/>
          <w:rtl/>
        </w:rPr>
        <w:t>החוק</w:t>
      </w:r>
      <w:r w:rsidRPr="00F73CD2">
        <w:rPr>
          <w:rFonts w:cs="David"/>
          <w:rtl/>
        </w:rPr>
        <w:t>")</w:t>
      </w:r>
      <w:r w:rsidRPr="00F73CD2">
        <w:rPr>
          <w:rFonts w:cs="David" w:hint="cs"/>
          <w:rtl/>
        </w:rPr>
        <w:t xml:space="preserve">, </w:t>
      </w:r>
      <w:r w:rsidRPr="00F73CD2">
        <w:rPr>
          <w:rFonts w:cs="David"/>
          <w:rtl/>
        </w:rPr>
        <w:t xml:space="preserve">בתוקף </w:t>
      </w:r>
      <w:r w:rsidRPr="00F73CD2">
        <w:rPr>
          <w:rFonts w:cs="David" w:hint="cs"/>
          <w:rtl/>
        </w:rPr>
        <w:t>לאותה</w:t>
      </w:r>
      <w:r w:rsidRPr="00F73CD2">
        <w:rPr>
          <w:rFonts w:cs="David"/>
          <w:rtl/>
        </w:rPr>
        <w:t xml:space="preserve"> שנת כספים</w:t>
      </w:r>
      <w:r w:rsidRPr="00F73CD2">
        <w:rPr>
          <w:rFonts w:cs="David" w:hint="cs"/>
          <w:rtl/>
        </w:rPr>
        <w:t>.</w:t>
      </w:r>
    </w:p>
    <w:p w14:paraId="44130145" w14:textId="77777777" w:rsidR="00515670" w:rsidRPr="00F73CD2" w:rsidRDefault="00515670" w:rsidP="008573FC">
      <w:pPr>
        <w:widowControl w:val="0"/>
        <w:numPr>
          <w:ilvl w:val="2"/>
          <w:numId w:val="55"/>
        </w:numPr>
        <w:tabs>
          <w:tab w:val="clear" w:pos="1757"/>
          <w:tab w:val="left" w:pos="1444"/>
        </w:tabs>
        <w:spacing w:after="120" w:line="360" w:lineRule="auto"/>
        <w:ind w:left="1302" w:hanging="709"/>
        <w:jc w:val="both"/>
        <w:rPr>
          <w:rFonts w:cs="David"/>
        </w:rPr>
      </w:pPr>
      <w:r w:rsidRPr="00F73CD2">
        <w:rPr>
          <w:rFonts w:cs="David"/>
          <w:rtl/>
        </w:rPr>
        <w:t>אישור מפקיד מורשה (כמשמעותו בחוק עסקאות גופים ציבוריים</w:t>
      </w:r>
      <w:r w:rsidRPr="00F73CD2">
        <w:rPr>
          <w:rFonts w:cs="David" w:hint="cs"/>
          <w:rtl/>
        </w:rPr>
        <w:t>)</w:t>
      </w:r>
      <w:r w:rsidRPr="00F73CD2">
        <w:rPr>
          <w:rFonts w:cs="David"/>
          <w:rtl/>
        </w:rPr>
        <w:t xml:space="preserve">, בתוקף </w:t>
      </w:r>
      <w:r w:rsidRPr="00F73CD2">
        <w:rPr>
          <w:rFonts w:cs="David" w:hint="cs"/>
          <w:rtl/>
        </w:rPr>
        <w:t>לאותה</w:t>
      </w:r>
      <w:r w:rsidRPr="00F73CD2">
        <w:rPr>
          <w:rFonts w:cs="David"/>
          <w:rtl/>
        </w:rPr>
        <w:t xml:space="preserve"> שנת כספים</w:t>
      </w:r>
      <w:r w:rsidRPr="00F73CD2">
        <w:rPr>
          <w:rFonts w:cs="David" w:hint="cs"/>
          <w:rtl/>
        </w:rPr>
        <w:t>,</w:t>
      </w:r>
      <w:r w:rsidRPr="00F73CD2">
        <w:rPr>
          <w:rFonts w:cs="David"/>
          <w:rtl/>
        </w:rPr>
        <w:t xml:space="preserve"> כי </w:t>
      </w:r>
      <w:r w:rsidRPr="00F73CD2">
        <w:rPr>
          <w:rFonts w:cs="David" w:hint="cs"/>
          <w:rtl/>
        </w:rPr>
        <w:t>הוא</w:t>
      </w:r>
      <w:r w:rsidRPr="00F73CD2">
        <w:rPr>
          <w:rFonts w:cs="David"/>
          <w:rtl/>
        </w:rPr>
        <w:t xml:space="preserve"> מנהל או פטור מלנהל את פנקסי החשבונות והרשומות שעליו לנהלם על פי פקודת מס הכנסה [נוסח חדש] ועל פי החוק.</w:t>
      </w:r>
    </w:p>
    <w:p w14:paraId="28249566" w14:textId="293D3DF1" w:rsidR="00515670" w:rsidRPr="00F73CD2" w:rsidRDefault="00515670" w:rsidP="008573FC">
      <w:pPr>
        <w:widowControl w:val="0"/>
        <w:numPr>
          <w:ilvl w:val="1"/>
          <w:numId w:val="55"/>
        </w:numPr>
        <w:tabs>
          <w:tab w:val="clear" w:pos="1020"/>
          <w:tab w:val="num" w:pos="877"/>
        </w:tabs>
        <w:spacing w:after="120" w:line="360" w:lineRule="auto"/>
        <w:ind w:left="877" w:hanging="567"/>
        <w:jc w:val="both"/>
        <w:rPr>
          <w:rFonts w:cs="David"/>
        </w:rPr>
      </w:pPr>
      <w:r w:rsidRPr="00F73CD2">
        <w:rPr>
          <w:rFonts w:cs="David"/>
          <w:rtl/>
        </w:rPr>
        <w:t>הספק הזוכה ירכז את כ</w:t>
      </w:r>
      <w:r w:rsidRPr="00F73CD2">
        <w:rPr>
          <w:rFonts w:cs="David" w:hint="cs"/>
          <w:rtl/>
        </w:rPr>
        <w:t>ל</w:t>
      </w:r>
      <w:r w:rsidRPr="00F73CD2">
        <w:rPr>
          <w:rFonts w:cs="David"/>
          <w:rtl/>
        </w:rPr>
        <w:t>ל ההזמנות המאושרות של המזמין לחשבונית מרכזת אחת</w:t>
      </w:r>
      <w:r w:rsidRPr="00F73CD2">
        <w:rPr>
          <w:rFonts w:cs="David" w:hint="cs"/>
          <w:rtl/>
        </w:rPr>
        <w:t xml:space="preserve"> אשר תוגש</w:t>
      </w:r>
      <w:r w:rsidRPr="00F73CD2">
        <w:rPr>
          <w:rFonts w:cs="David"/>
          <w:rtl/>
        </w:rPr>
        <w:t xml:space="preserve"> למזמין אחת לחודש</w:t>
      </w:r>
      <w:r w:rsidRPr="00F73CD2">
        <w:rPr>
          <w:rFonts w:cs="David" w:hint="cs"/>
          <w:rtl/>
        </w:rPr>
        <w:t xml:space="preserve">. בהתאם למפורט להלן: </w:t>
      </w:r>
    </w:p>
    <w:p w14:paraId="6E986A0F" w14:textId="77777777" w:rsidR="00515670" w:rsidRPr="00F73CD2" w:rsidRDefault="00515670" w:rsidP="008573FC">
      <w:pPr>
        <w:pStyle w:val="af4"/>
        <w:numPr>
          <w:ilvl w:val="2"/>
          <w:numId w:val="55"/>
        </w:numPr>
        <w:spacing w:line="360" w:lineRule="auto"/>
        <w:jc w:val="both"/>
        <w:rPr>
          <w:rFonts w:ascii="David" w:hAnsi="David" w:cs="David"/>
          <w:lang w:eastAsia="he-IL"/>
        </w:rPr>
      </w:pPr>
      <w:r w:rsidRPr="00F73CD2">
        <w:rPr>
          <w:rFonts w:ascii="David" w:hAnsi="David" w:cs="David"/>
          <w:rtl/>
          <w:lang w:eastAsia="he-IL"/>
        </w:rPr>
        <w:t>מחזור החיוב הממשלתי (סייקל) יחל מ2 בכל חודש והסתיים ב1 לחודש לאחר מכן, בתום כל מחזור חיוב</w:t>
      </w:r>
      <w:r w:rsidRPr="00F73CD2">
        <w:rPr>
          <w:rFonts w:ascii="David" w:hAnsi="David" w:cs="David" w:hint="cs"/>
          <w:rtl/>
          <w:lang w:eastAsia="he-IL"/>
        </w:rPr>
        <w:t xml:space="preserve"> ואחת לחודש</w:t>
      </w:r>
      <w:r w:rsidRPr="00F73CD2">
        <w:rPr>
          <w:rFonts w:ascii="David" w:hAnsi="David" w:cs="David"/>
          <w:rtl/>
          <w:lang w:eastAsia="he-IL"/>
        </w:rPr>
        <w:t>, ישלח הספק הזוכה חשבו</w:t>
      </w:r>
      <w:r w:rsidRPr="00F73CD2">
        <w:rPr>
          <w:rFonts w:ascii="David" w:hAnsi="David" w:cs="David" w:hint="cs"/>
          <w:rtl/>
          <w:lang w:eastAsia="he-IL"/>
        </w:rPr>
        <w:t xml:space="preserve">נית מרכזת </w:t>
      </w:r>
      <w:r w:rsidRPr="00F73CD2">
        <w:rPr>
          <w:rFonts w:ascii="David" w:hAnsi="David" w:cs="David"/>
          <w:rtl/>
          <w:lang w:eastAsia="he-IL"/>
        </w:rPr>
        <w:t>לאישורם של המזמינים.</w:t>
      </w:r>
    </w:p>
    <w:p w14:paraId="6FB2CECF" w14:textId="77777777" w:rsidR="00515670" w:rsidRPr="00F73CD2" w:rsidRDefault="00515670" w:rsidP="008573FC">
      <w:pPr>
        <w:pStyle w:val="af4"/>
        <w:numPr>
          <w:ilvl w:val="2"/>
          <w:numId w:val="55"/>
        </w:numPr>
        <w:spacing w:line="360" w:lineRule="auto"/>
        <w:jc w:val="both"/>
        <w:rPr>
          <w:rFonts w:ascii="David" w:hAnsi="David" w:cs="David"/>
          <w:rtl/>
          <w:lang w:eastAsia="he-IL"/>
        </w:rPr>
      </w:pPr>
      <w:r w:rsidRPr="00F73CD2">
        <w:rPr>
          <w:rFonts w:ascii="David" w:hAnsi="David" w:cs="David"/>
          <w:rtl/>
          <w:lang w:eastAsia="he-IL"/>
        </w:rPr>
        <w:t>החשבו</w:t>
      </w:r>
      <w:r w:rsidRPr="00F73CD2">
        <w:rPr>
          <w:rFonts w:ascii="David" w:hAnsi="David" w:cs="David" w:hint="cs"/>
          <w:rtl/>
          <w:lang w:eastAsia="he-IL"/>
        </w:rPr>
        <w:t>נית המרכזת</w:t>
      </w:r>
      <w:r w:rsidRPr="00F73CD2">
        <w:rPr>
          <w:rFonts w:ascii="David" w:hAnsi="David" w:cs="David"/>
          <w:rtl/>
          <w:lang w:eastAsia="he-IL"/>
        </w:rPr>
        <w:t xml:space="preserve"> ש</w:t>
      </w:r>
      <w:r w:rsidRPr="00F73CD2">
        <w:rPr>
          <w:rFonts w:ascii="David" w:hAnsi="David" w:cs="David" w:hint="cs"/>
          <w:rtl/>
          <w:lang w:eastAsia="he-IL"/>
        </w:rPr>
        <w:t>ת</w:t>
      </w:r>
      <w:r w:rsidRPr="00F73CD2">
        <w:rPr>
          <w:rFonts w:ascii="David" w:hAnsi="David" w:cs="David"/>
          <w:rtl/>
          <w:lang w:eastAsia="he-IL"/>
        </w:rPr>
        <w:t xml:space="preserve">וגש </w:t>
      </w:r>
      <w:r w:rsidRPr="00F73CD2">
        <w:rPr>
          <w:rFonts w:ascii="David" w:hAnsi="David" w:cs="David" w:hint="cs"/>
          <w:rtl/>
          <w:lang w:eastAsia="he-IL"/>
        </w:rPr>
        <w:t>ת</w:t>
      </w:r>
      <w:r w:rsidRPr="00F73CD2">
        <w:rPr>
          <w:rFonts w:ascii="David" w:hAnsi="David" w:cs="David"/>
          <w:rtl/>
          <w:lang w:eastAsia="he-IL"/>
        </w:rPr>
        <w:t xml:space="preserve">פרט את כל השירותים שסופקו </w:t>
      </w:r>
      <w:r w:rsidRPr="00F73CD2">
        <w:rPr>
          <w:rFonts w:ascii="David" w:hAnsi="David" w:cs="David" w:hint="cs"/>
          <w:rtl/>
          <w:lang w:eastAsia="he-IL"/>
        </w:rPr>
        <w:t xml:space="preserve">בפועל </w:t>
      </w:r>
      <w:r w:rsidRPr="00F73CD2">
        <w:rPr>
          <w:rFonts w:ascii="David" w:hAnsi="David" w:cs="David"/>
          <w:rtl/>
          <w:lang w:eastAsia="he-IL"/>
        </w:rPr>
        <w:t>על ידי הספק הזוכה בחודש שחלף.</w:t>
      </w:r>
      <w:r w:rsidRPr="00F73CD2">
        <w:rPr>
          <w:rFonts w:ascii="David" w:hAnsi="David" w:cs="David" w:hint="cs"/>
          <w:rtl/>
          <w:lang w:eastAsia="he-IL"/>
        </w:rPr>
        <w:t xml:space="preserve"> </w:t>
      </w:r>
      <w:r w:rsidRPr="00F73CD2">
        <w:rPr>
          <w:rFonts w:ascii="David" w:hAnsi="David" w:cs="David"/>
          <w:rtl/>
          <w:lang w:eastAsia="he-IL"/>
        </w:rPr>
        <w:t>המזמינים ישלמו לספק הזוכה עבור השירותים שנדרשו/נצרכו בפועל.</w:t>
      </w:r>
    </w:p>
    <w:p w14:paraId="3F334A93" w14:textId="48A0CCAF" w:rsidR="00515670" w:rsidRPr="00F73CD2" w:rsidRDefault="00515670" w:rsidP="008573FC">
      <w:pPr>
        <w:widowControl w:val="0"/>
        <w:numPr>
          <w:ilvl w:val="1"/>
          <w:numId w:val="55"/>
        </w:numPr>
        <w:tabs>
          <w:tab w:val="clear" w:pos="1020"/>
          <w:tab w:val="num" w:pos="877"/>
        </w:tabs>
        <w:spacing w:after="120" w:line="360" w:lineRule="auto"/>
        <w:ind w:left="877" w:hanging="567"/>
        <w:jc w:val="both"/>
        <w:rPr>
          <w:rFonts w:cs="David"/>
        </w:rPr>
      </w:pPr>
      <w:r w:rsidRPr="00F73CD2">
        <w:rPr>
          <w:rFonts w:cs="David"/>
          <w:rtl/>
        </w:rPr>
        <w:t>ככלל</w:t>
      </w:r>
      <w:r w:rsidRPr="00F73CD2">
        <w:rPr>
          <w:rFonts w:cs="David" w:hint="cs"/>
          <w:rtl/>
        </w:rPr>
        <w:t xml:space="preserve"> </w:t>
      </w:r>
      <w:r w:rsidRPr="00F73CD2">
        <w:rPr>
          <w:rFonts w:cs="David"/>
          <w:rtl/>
        </w:rPr>
        <w:t xml:space="preserve">התשלומים בגין שירותי </w:t>
      </w:r>
      <w:r w:rsidRPr="00F73CD2">
        <w:rPr>
          <w:rFonts w:cs="David" w:hint="cs"/>
          <w:rtl/>
        </w:rPr>
        <w:t xml:space="preserve">ה </w:t>
      </w:r>
      <w:r w:rsidRPr="00F73CD2">
        <w:rPr>
          <w:rFonts w:cs="David" w:hint="cs"/>
        </w:rPr>
        <w:t>POC</w:t>
      </w:r>
      <w:r w:rsidRPr="00F73CD2">
        <w:rPr>
          <w:rFonts w:cs="David"/>
          <w:rtl/>
        </w:rPr>
        <w:t xml:space="preserve"> ישולמו על ידי המזמינים</w:t>
      </w:r>
      <w:r w:rsidRPr="00F73CD2">
        <w:rPr>
          <w:rFonts w:cs="David" w:hint="cs"/>
          <w:rtl/>
        </w:rPr>
        <w:t>.</w:t>
      </w:r>
      <w:r w:rsidRPr="00F73CD2">
        <w:rPr>
          <w:rFonts w:cs="David"/>
          <w:rtl/>
        </w:rPr>
        <w:t xml:space="preserve"> עורך המכרז שומר לעצמו לדרוש מהספק הזוכה לפצל</w:t>
      </w:r>
      <w:r w:rsidRPr="00F73CD2">
        <w:rPr>
          <w:rFonts w:cs="David" w:hint="cs"/>
          <w:rtl/>
        </w:rPr>
        <w:t xml:space="preserve"> את החשבונית בגין</w:t>
      </w:r>
      <w:r w:rsidRPr="00F73CD2">
        <w:rPr>
          <w:rFonts w:cs="David"/>
          <w:rtl/>
        </w:rPr>
        <w:t xml:space="preserve"> חלק מהשירותים כך שהתשלום עבור השירותים הללו ישולמו ישירות על ידי המשתמש עצמו</w:t>
      </w:r>
      <w:r w:rsidRPr="00F73CD2">
        <w:rPr>
          <w:rFonts w:cs="David" w:hint="cs"/>
          <w:rtl/>
        </w:rPr>
        <w:t>,</w:t>
      </w:r>
      <w:r w:rsidRPr="00F73CD2">
        <w:rPr>
          <w:rFonts w:cs="David"/>
          <w:rtl/>
        </w:rPr>
        <w:t xml:space="preserve"> מאמצעי התשלום האישי של העובד</w:t>
      </w:r>
      <w:r w:rsidRPr="00F73CD2">
        <w:rPr>
          <w:rFonts w:cs="David" w:hint="cs"/>
          <w:rtl/>
        </w:rPr>
        <w:t>.</w:t>
      </w:r>
      <w:r w:rsidRPr="00F73CD2">
        <w:rPr>
          <w:rFonts w:cs="David"/>
          <w:rtl/>
        </w:rPr>
        <w:t xml:space="preserve"> במקרה זה העובד ידרש למלא ולחתום על טופס הרשאה לחברה לחיוב חשבון באמצעות כרטיס אשראי</w:t>
      </w:r>
      <w:r w:rsidRPr="00F73CD2">
        <w:rPr>
          <w:rFonts w:cs="David" w:hint="cs"/>
          <w:rtl/>
        </w:rPr>
        <w:t>.</w:t>
      </w:r>
    </w:p>
    <w:p w14:paraId="02764766" w14:textId="713FEDCA" w:rsidR="00515670" w:rsidRPr="00F73CD2" w:rsidRDefault="00515670" w:rsidP="00FC51B5">
      <w:pPr>
        <w:widowControl w:val="0"/>
        <w:numPr>
          <w:ilvl w:val="1"/>
          <w:numId w:val="55"/>
        </w:numPr>
        <w:spacing w:after="120" w:line="360" w:lineRule="auto"/>
        <w:jc w:val="both"/>
        <w:rPr>
          <w:rFonts w:cs="David"/>
          <w:rtl/>
        </w:rPr>
      </w:pPr>
      <w:r w:rsidRPr="00F73CD2">
        <w:rPr>
          <w:rFonts w:cs="David"/>
          <w:rtl/>
        </w:rPr>
        <w:t>ה</w:t>
      </w:r>
      <w:r w:rsidRPr="00F73CD2">
        <w:rPr>
          <w:rFonts w:cs="David" w:hint="cs"/>
          <w:rtl/>
        </w:rPr>
        <w:t xml:space="preserve">מזמין יבדוק ויאשר את החשבון. </w:t>
      </w:r>
      <w:r w:rsidRPr="00F73CD2">
        <w:rPr>
          <w:rFonts w:cs="David"/>
          <w:rtl/>
        </w:rPr>
        <w:t>במידה וימצא חיוב שלא תואם את השירותים כפי שנדרשו על ידי המזמין ועל מנת שלא לעכב את יתרת התשלום רשאי המזמין לקזז את סכום שנמצא במחלוקת עד לברור סופי של מהות החיוב. מובהר כי סכום שקוזז שלא כדין ויתברר ככזה יוחזר לספק הזוכה</w:t>
      </w:r>
      <w:ins w:id="1716" w:author="ניסים בן-צרפתי [2]" w:date="2019-08-06T14:00:00Z">
        <w:r w:rsidR="00FC51B5">
          <w:rPr>
            <w:rFonts w:cs="David" w:hint="cs"/>
            <w:rtl/>
          </w:rPr>
          <w:t xml:space="preserve"> </w:t>
        </w:r>
        <w:r w:rsidR="00FC51B5" w:rsidRPr="00FC51B5">
          <w:rPr>
            <w:rFonts w:cs="David"/>
            <w:rtl/>
          </w:rPr>
          <w:t>בתוספת הפרשי הצמדה וריבית מהמועד שהיו אמורים להשתלם ועד למועד תשלומם המלא בפועל</w:t>
        </w:r>
      </w:ins>
      <w:del w:id="1717" w:author="ניסים בן-צרפתי [2]" w:date="2019-08-06T14:00:00Z">
        <w:r w:rsidRPr="00F73CD2" w:rsidDel="00FC51B5">
          <w:rPr>
            <w:rFonts w:cs="David"/>
            <w:rtl/>
          </w:rPr>
          <w:delText xml:space="preserve">. </w:delText>
        </w:r>
      </w:del>
    </w:p>
    <w:p w14:paraId="2318A201" w14:textId="77777777" w:rsidR="00515670" w:rsidRPr="00F73CD2" w:rsidRDefault="00515670" w:rsidP="008573FC">
      <w:pPr>
        <w:widowControl w:val="0"/>
        <w:numPr>
          <w:ilvl w:val="1"/>
          <w:numId w:val="55"/>
        </w:numPr>
        <w:tabs>
          <w:tab w:val="clear" w:pos="1020"/>
          <w:tab w:val="num" w:pos="877"/>
        </w:tabs>
        <w:spacing w:after="120" w:line="360" w:lineRule="auto"/>
        <w:ind w:left="877" w:hanging="567"/>
        <w:jc w:val="both"/>
        <w:rPr>
          <w:rFonts w:cs="David"/>
        </w:rPr>
      </w:pPr>
      <w:bookmarkStart w:id="1718" w:name="_Ref483313735"/>
      <w:bookmarkStart w:id="1719" w:name="_Ref488746728"/>
      <w:r w:rsidRPr="00F73CD2">
        <w:rPr>
          <w:rFonts w:cs="David"/>
          <w:rtl/>
        </w:rPr>
        <w:t>מועד התשלום</w:t>
      </w:r>
      <w:r w:rsidRPr="00F73CD2">
        <w:rPr>
          <w:rFonts w:cs="David" w:hint="cs"/>
          <w:rtl/>
        </w:rPr>
        <w:t xml:space="preserve"> </w:t>
      </w:r>
      <w:r w:rsidRPr="00F73CD2">
        <w:rPr>
          <w:rFonts w:cs="David"/>
          <w:rtl/>
        </w:rPr>
        <w:t xml:space="preserve">יהיה </w:t>
      </w:r>
      <w:bookmarkEnd w:id="1718"/>
      <w:r w:rsidRPr="00F73CD2">
        <w:rPr>
          <w:rFonts w:cs="David" w:hint="cs"/>
          <w:rtl/>
        </w:rPr>
        <w:t>בהתאם להנחיות החשב הכללי, כפי שמתפרסמות מעת לעת.</w:t>
      </w:r>
      <w:r w:rsidRPr="00F73CD2" w:rsidDel="00A45EBF">
        <w:rPr>
          <w:rFonts w:cs="David"/>
          <w:rtl/>
        </w:rPr>
        <w:t xml:space="preserve"> </w:t>
      </w:r>
      <w:bookmarkEnd w:id="1719"/>
    </w:p>
    <w:p w14:paraId="78547358" w14:textId="77777777" w:rsidR="00515670" w:rsidRPr="00F73CD2" w:rsidRDefault="00515670" w:rsidP="008573FC">
      <w:pPr>
        <w:widowControl w:val="0"/>
        <w:numPr>
          <w:ilvl w:val="1"/>
          <w:numId w:val="55"/>
        </w:numPr>
        <w:tabs>
          <w:tab w:val="clear" w:pos="1020"/>
          <w:tab w:val="num" w:pos="877"/>
        </w:tabs>
        <w:spacing w:after="120" w:line="360" w:lineRule="auto"/>
        <w:ind w:left="877" w:hanging="567"/>
        <w:jc w:val="both"/>
        <w:rPr>
          <w:rFonts w:cs="David"/>
        </w:rPr>
      </w:pPr>
      <w:r w:rsidRPr="00F73CD2">
        <w:rPr>
          <w:rFonts w:cs="David"/>
          <w:rtl/>
        </w:rPr>
        <w:t xml:space="preserve">מס ערך מוסף בשיעור החוקי המתחייב מהמחירים הנ"ל יתווסף לתמורה וישולם בצירוף לכל חשבונית </w:t>
      </w:r>
      <w:r w:rsidRPr="00F73CD2">
        <w:rPr>
          <w:rFonts w:cs="David" w:hint="cs"/>
          <w:rtl/>
        </w:rPr>
        <w:t>או</w:t>
      </w:r>
      <w:r w:rsidRPr="00F73CD2">
        <w:rPr>
          <w:rFonts w:cs="David"/>
          <w:rtl/>
        </w:rPr>
        <w:t xml:space="preserve"> תשלום שישלמו המזמינים לספק. </w:t>
      </w:r>
    </w:p>
    <w:p w14:paraId="5AD9F5C0" w14:textId="77777777" w:rsidR="00515670" w:rsidRPr="00F73CD2" w:rsidRDefault="00515670" w:rsidP="008573FC">
      <w:pPr>
        <w:widowControl w:val="0"/>
        <w:numPr>
          <w:ilvl w:val="1"/>
          <w:numId w:val="55"/>
        </w:numPr>
        <w:tabs>
          <w:tab w:val="clear" w:pos="1020"/>
          <w:tab w:val="num" w:pos="877"/>
        </w:tabs>
        <w:spacing w:after="120" w:line="360" w:lineRule="auto"/>
        <w:ind w:left="877" w:hanging="567"/>
        <w:jc w:val="both"/>
        <w:rPr>
          <w:rFonts w:cs="David"/>
        </w:rPr>
      </w:pPr>
      <w:r w:rsidRPr="00F73CD2">
        <w:rPr>
          <w:rFonts w:cs="David" w:hint="eastAsia"/>
          <w:rtl/>
        </w:rPr>
        <w:t>במקרה</w:t>
      </w:r>
      <w:r w:rsidRPr="00F73CD2">
        <w:rPr>
          <w:rFonts w:cs="David"/>
          <w:rtl/>
        </w:rPr>
        <w:t xml:space="preserve"> בו יהיו שינויים במסים</w:t>
      </w:r>
      <w:r w:rsidRPr="00F73CD2">
        <w:rPr>
          <w:rFonts w:cs="David" w:hint="cs"/>
          <w:rtl/>
        </w:rPr>
        <w:t xml:space="preserve"> שאינם מע"מ</w:t>
      </w:r>
      <w:r w:rsidRPr="00F73CD2">
        <w:rPr>
          <w:rFonts w:cs="David"/>
          <w:rtl/>
        </w:rPr>
        <w:t xml:space="preserve"> או בהיטלים</w:t>
      </w:r>
      <w:r w:rsidRPr="00F73CD2">
        <w:rPr>
          <w:rFonts w:cs="David" w:hint="cs"/>
          <w:rtl/>
        </w:rPr>
        <w:t xml:space="preserve"> </w:t>
      </w:r>
      <w:r w:rsidRPr="00F73CD2">
        <w:rPr>
          <w:rFonts w:cs="David"/>
          <w:rtl/>
        </w:rPr>
        <w:t>על מחיר השירותים, לא יהיה בשינויים אלה</w:t>
      </w:r>
      <w:r w:rsidRPr="00F73CD2">
        <w:rPr>
          <w:rFonts w:cs="David" w:hint="cs"/>
          <w:rtl/>
        </w:rPr>
        <w:t xml:space="preserve"> </w:t>
      </w:r>
      <w:r w:rsidRPr="00F73CD2">
        <w:rPr>
          <w:rFonts w:cs="David" w:hint="eastAsia"/>
          <w:rtl/>
        </w:rPr>
        <w:t>כדי</w:t>
      </w:r>
      <w:r w:rsidRPr="00F73CD2">
        <w:rPr>
          <w:rFonts w:cs="David"/>
          <w:rtl/>
        </w:rPr>
        <w:t xml:space="preserve"> </w:t>
      </w:r>
      <w:r w:rsidRPr="00F73CD2">
        <w:rPr>
          <w:rFonts w:cs="David" w:hint="eastAsia"/>
          <w:rtl/>
        </w:rPr>
        <w:t>להשפיע</w:t>
      </w:r>
      <w:r w:rsidRPr="00F73CD2">
        <w:rPr>
          <w:rFonts w:cs="David"/>
          <w:rtl/>
        </w:rPr>
        <w:t xml:space="preserve"> </w:t>
      </w:r>
      <w:r w:rsidRPr="00F73CD2">
        <w:rPr>
          <w:rFonts w:cs="David" w:hint="eastAsia"/>
          <w:rtl/>
        </w:rPr>
        <w:t>על</w:t>
      </w:r>
      <w:r w:rsidRPr="00F73CD2">
        <w:rPr>
          <w:rFonts w:cs="David"/>
          <w:rtl/>
        </w:rPr>
        <w:t xml:space="preserve"> </w:t>
      </w:r>
      <w:r w:rsidRPr="00F73CD2">
        <w:rPr>
          <w:rFonts w:cs="David" w:hint="cs"/>
          <w:rtl/>
        </w:rPr>
        <w:t>גובה התמורה</w:t>
      </w:r>
      <w:r w:rsidRPr="00F73CD2">
        <w:rPr>
          <w:rFonts w:cs="David"/>
          <w:rtl/>
        </w:rPr>
        <w:t xml:space="preserve">, </w:t>
      </w:r>
      <w:r w:rsidRPr="00F73CD2">
        <w:rPr>
          <w:rFonts w:cs="David" w:hint="eastAsia"/>
          <w:rtl/>
        </w:rPr>
        <w:t>אלא</w:t>
      </w:r>
      <w:r w:rsidRPr="00F73CD2">
        <w:rPr>
          <w:rFonts w:cs="David"/>
          <w:rtl/>
        </w:rPr>
        <w:t xml:space="preserve"> </w:t>
      </w:r>
      <w:r w:rsidRPr="00F73CD2">
        <w:rPr>
          <w:rFonts w:cs="David" w:hint="eastAsia"/>
          <w:rtl/>
        </w:rPr>
        <w:t>בהתאם</w:t>
      </w:r>
      <w:r w:rsidRPr="00F73CD2">
        <w:rPr>
          <w:rFonts w:cs="David"/>
          <w:rtl/>
        </w:rPr>
        <w:t xml:space="preserve"> </w:t>
      </w:r>
      <w:r w:rsidRPr="00F73CD2">
        <w:rPr>
          <w:rFonts w:cs="David" w:hint="eastAsia"/>
          <w:rtl/>
        </w:rPr>
        <w:t>ובכפוף</w:t>
      </w:r>
      <w:r w:rsidRPr="00F73CD2">
        <w:rPr>
          <w:rFonts w:cs="David"/>
          <w:rtl/>
        </w:rPr>
        <w:t xml:space="preserve"> </w:t>
      </w:r>
      <w:r w:rsidRPr="00F73CD2">
        <w:rPr>
          <w:rFonts w:cs="David" w:hint="eastAsia"/>
          <w:rtl/>
        </w:rPr>
        <w:t>לקבלת</w:t>
      </w:r>
      <w:r w:rsidRPr="00F73CD2">
        <w:rPr>
          <w:rFonts w:cs="David"/>
          <w:rtl/>
        </w:rPr>
        <w:t xml:space="preserve"> </w:t>
      </w:r>
      <w:r w:rsidRPr="00F73CD2">
        <w:rPr>
          <w:rFonts w:cs="David" w:hint="eastAsia"/>
          <w:rtl/>
        </w:rPr>
        <w:t>אישור</w:t>
      </w:r>
      <w:r w:rsidRPr="00F73CD2">
        <w:rPr>
          <w:rFonts w:cs="David"/>
          <w:rtl/>
        </w:rPr>
        <w:t xml:space="preserve"> </w:t>
      </w:r>
      <w:r w:rsidRPr="00F73CD2">
        <w:rPr>
          <w:rFonts w:cs="David" w:hint="eastAsia"/>
          <w:rtl/>
        </w:rPr>
        <w:t>עורך</w:t>
      </w:r>
      <w:r w:rsidRPr="00F73CD2">
        <w:rPr>
          <w:rFonts w:cs="David"/>
          <w:rtl/>
        </w:rPr>
        <w:t xml:space="preserve"> </w:t>
      </w:r>
      <w:r w:rsidRPr="00F73CD2">
        <w:rPr>
          <w:rFonts w:cs="David" w:hint="eastAsia"/>
          <w:rtl/>
        </w:rPr>
        <w:t>המכרז</w:t>
      </w:r>
      <w:r w:rsidRPr="00F73CD2">
        <w:rPr>
          <w:rFonts w:cs="David"/>
          <w:rtl/>
        </w:rPr>
        <w:t xml:space="preserve"> </w:t>
      </w:r>
      <w:r w:rsidRPr="00F73CD2">
        <w:rPr>
          <w:rFonts w:cs="David" w:hint="eastAsia"/>
          <w:rtl/>
        </w:rPr>
        <w:t>מראש</w:t>
      </w:r>
      <w:r w:rsidRPr="00F73CD2">
        <w:rPr>
          <w:rFonts w:cs="David"/>
          <w:rtl/>
        </w:rPr>
        <w:t xml:space="preserve"> </w:t>
      </w:r>
      <w:r w:rsidRPr="00F73CD2">
        <w:rPr>
          <w:rFonts w:cs="David" w:hint="eastAsia"/>
          <w:rtl/>
        </w:rPr>
        <w:t>ובכתב</w:t>
      </w:r>
      <w:r w:rsidRPr="00F73CD2">
        <w:rPr>
          <w:rFonts w:cs="David"/>
          <w:rtl/>
        </w:rPr>
        <w:t xml:space="preserve">, </w:t>
      </w:r>
      <w:r w:rsidRPr="00F73CD2">
        <w:rPr>
          <w:rFonts w:cs="David" w:hint="eastAsia"/>
          <w:rtl/>
        </w:rPr>
        <w:t>ולפי</w:t>
      </w:r>
      <w:r w:rsidRPr="00F73CD2">
        <w:rPr>
          <w:rFonts w:cs="David"/>
          <w:rtl/>
        </w:rPr>
        <w:t xml:space="preserve"> </w:t>
      </w:r>
      <w:r w:rsidRPr="00F73CD2">
        <w:rPr>
          <w:rFonts w:cs="David" w:hint="eastAsia"/>
          <w:rtl/>
        </w:rPr>
        <w:t>שיקול</w:t>
      </w:r>
      <w:r w:rsidRPr="00F73CD2">
        <w:rPr>
          <w:rFonts w:cs="David"/>
          <w:rtl/>
        </w:rPr>
        <w:t xml:space="preserve"> </w:t>
      </w:r>
      <w:r w:rsidRPr="00F73CD2">
        <w:rPr>
          <w:rFonts w:cs="David" w:hint="eastAsia"/>
          <w:rtl/>
        </w:rPr>
        <w:t>דעתו</w:t>
      </w:r>
      <w:r w:rsidRPr="00F73CD2">
        <w:rPr>
          <w:rFonts w:cs="David"/>
          <w:rtl/>
        </w:rPr>
        <w:t xml:space="preserve"> </w:t>
      </w:r>
      <w:r w:rsidRPr="00F73CD2">
        <w:rPr>
          <w:rFonts w:cs="David" w:hint="eastAsia"/>
          <w:rtl/>
        </w:rPr>
        <w:t>הבלעדי</w:t>
      </w:r>
      <w:r w:rsidRPr="00F73CD2">
        <w:rPr>
          <w:rFonts w:cs="David"/>
          <w:rtl/>
        </w:rPr>
        <w:t>.</w:t>
      </w:r>
    </w:p>
    <w:p w14:paraId="1F0EB9C8" w14:textId="5837D795" w:rsidR="00515670" w:rsidRPr="00F73CD2" w:rsidRDefault="00515670" w:rsidP="008573FC">
      <w:pPr>
        <w:widowControl w:val="0"/>
        <w:numPr>
          <w:ilvl w:val="1"/>
          <w:numId w:val="55"/>
        </w:numPr>
        <w:tabs>
          <w:tab w:val="clear" w:pos="1020"/>
          <w:tab w:val="num" w:pos="877"/>
        </w:tabs>
        <w:spacing w:after="120" w:line="360" w:lineRule="auto"/>
        <w:ind w:left="877" w:hanging="567"/>
        <w:jc w:val="both"/>
        <w:rPr>
          <w:rFonts w:cs="David"/>
        </w:rPr>
      </w:pPr>
      <w:r w:rsidRPr="00F73CD2">
        <w:rPr>
          <w:rFonts w:cs="David" w:hint="cs"/>
          <w:rtl/>
        </w:rPr>
        <w:t xml:space="preserve">כמפורט במסמכי המכרז, </w:t>
      </w:r>
      <w:r w:rsidRPr="00F73CD2">
        <w:rPr>
          <w:rFonts w:cs="David"/>
          <w:rtl/>
        </w:rPr>
        <w:t>ה</w:t>
      </w:r>
      <w:r w:rsidRPr="00F73CD2">
        <w:rPr>
          <w:rFonts w:cs="David" w:hint="cs"/>
          <w:rtl/>
        </w:rPr>
        <w:t xml:space="preserve">ספק </w:t>
      </w:r>
      <w:r w:rsidRPr="00F73CD2">
        <w:rPr>
          <w:rFonts w:cs="David"/>
          <w:rtl/>
        </w:rPr>
        <w:t xml:space="preserve">יידרש להגיש דיווחים </w:t>
      </w:r>
      <w:r w:rsidRPr="00F73CD2">
        <w:rPr>
          <w:rFonts w:cs="David" w:hint="cs"/>
          <w:rtl/>
        </w:rPr>
        <w:t>וחשבוניות באמצעות</w:t>
      </w:r>
      <w:r w:rsidRPr="00F73CD2">
        <w:rPr>
          <w:rFonts w:cs="David"/>
          <w:rtl/>
        </w:rPr>
        <w:t xml:space="preserve"> פורטל הספקים הממשלתי, </w:t>
      </w:r>
      <w:r w:rsidRPr="00F73CD2">
        <w:rPr>
          <w:rFonts w:cs="David" w:hint="cs"/>
          <w:rtl/>
        </w:rPr>
        <w:t>מערכת ממוחשבת של הממשלה המאפשרת בין היתר הגשת חשבוניות באופן מקוון.</w:t>
      </w:r>
    </w:p>
    <w:p w14:paraId="59D4F2FC" w14:textId="77777777" w:rsidR="008D6E36" w:rsidRPr="00F73CD2" w:rsidRDefault="008D6E36" w:rsidP="008573FC">
      <w:pPr>
        <w:widowControl w:val="0"/>
        <w:numPr>
          <w:ilvl w:val="1"/>
          <w:numId w:val="55"/>
        </w:numPr>
        <w:tabs>
          <w:tab w:val="clear" w:pos="1020"/>
          <w:tab w:val="num" w:pos="877"/>
        </w:tabs>
        <w:spacing w:after="120" w:line="360" w:lineRule="auto"/>
        <w:ind w:left="877" w:hanging="567"/>
        <w:jc w:val="both"/>
        <w:rPr>
          <w:rFonts w:cs="David"/>
        </w:rPr>
      </w:pPr>
      <w:r w:rsidRPr="00F73CD2">
        <w:rPr>
          <w:rFonts w:cs="David" w:hint="cs"/>
          <w:rtl/>
        </w:rPr>
        <w:t xml:space="preserve">המזמין יוציא הזמנות על ידי נציגו המוסמך. </w:t>
      </w:r>
      <w:r w:rsidRPr="00F73CD2">
        <w:rPr>
          <w:rFonts w:cs="David"/>
          <w:rtl/>
        </w:rPr>
        <w:t xml:space="preserve">כל שירות </w:t>
      </w:r>
      <w:r w:rsidRPr="00F73CD2">
        <w:rPr>
          <w:rFonts w:cs="David" w:hint="cs"/>
          <w:rtl/>
        </w:rPr>
        <w:t>ש</w:t>
      </w:r>
      <w:r w:rsidRPr="00F73CD2">
        <w:rPr>
          <w:rFonts w:cs="David"/>
          <w:rtl/>
        </w:rPr>
        <w:t>יינתן למ</w:t>
      </w:r>
      <w:r w:rsidRPr="00F73CD2">
        <w:rPr>
          <w:rFonts w:cs="David" w:hint="cs"/>
          <w:rtl/>
        </w:rPr>
        <w:t>שתמש כלשהו</w:t>
      </w:r>
      <w:r w:rsidRPr="00F73CD2">
        <w:rPr>
          <w:rFonts w:cs="David"/>
          <w:rtl/>
        </w:rPr>
        <w:t xml:space="preserve">, ללא הרשאה מפורשת ובכתב של </w:t>
      </w:r>
      <w:r w:rsidRPr="00F73CD2">
        <w:rPr>
          <w:rFonts w:cs="David" w:hint="cs"/>
          <w:rtl/>
        </w:rPr>
        <w:t>נציג המזמין המוסמך</w:t>
      </w:r>
      <w:r w:rsidRPr="00F73CD2">
        <w:rPr>
          <w:rFonts w:cs="David"/>
          <w:rtl/>
        </w:rPr>
        <w:t xml:space="preserve"> לא יכובד</w:t>
      </w:r>
      <w:r w:rsidRPr="00F73CD2">
        <w:rPr>
          <w:rFonts w:cs="David" w:hint="cs"/>
          <w:rtl/>
        </w:rPr>
        <w:t>, לא ישולם או יקוזז.</w:t>
      </w:r>
    </w:p>
    <w:p w14:paraId="2249A53A" w14:textId="77777777" w:rsidR="00560316" w:rsidRPr="00F73CD2" w:rsidRDefault="00560316" w:rsidP="0039159D">
      <w:pPr>
        <w:pStyle w:val="af7"/>
        <w:keepLines w:val="0"/>
        <w:widowControl w:val="0"/>
        <w:spacing w:before="0" w:beforeAutospacing="0" w:after="0" w:line="360" w:lineRule="auto"/>
        <w:ind w:left="397"/>
        <w:jc w:val="both"/>
        <w:rPr>
          <w:rFonts w:cs="David"/>
          <w:b/>
          <w:bCs/>
        </w:rPr>
      </w:pPr>
    </w:p>
    <w:p w14:paraId="6ED08461" w14:textId="77777777" w:rsidR="00FA2FBC" w:rsidRPr="00F73CD2" w:rsidRDefault="00FA2FBC" w:rsidP="008573FC">
      <w:pPr>
        <w:pStyle w:val="af7"/>
        <w:keepLines w:val="0"/>
        <w:widowControl w:val="0"/>
        <w:numPr>
          <w:ilvl w:val="0"/>
          <w:numId w:val="55"/>
        </w:numPr>
        <w:spacing w:before="0" w:beforeAutospacing="0" w:after="0" w:line="360" w:lineRule="auto"/>
        <w:jc w:val="both"/>
        <w:rPr>
          <w:rFonts w:cs="David"/>
          <w:b/>
          <w:bCs/>
          <w:rtl/>
        </w:rPr>
      </w:pPr>
      <w:r w:rsidRPr="00F73CD2">
        <w:rPr>
          <w:rFonts w:cs="David"/>
          <w:b/>
          <w:bCs/>
          <w:rtl/>
        </w:rPr>
        <w:t>ערבות</w:t>
      </w:r>
      <w:r w:rsidRPr="00F73CD2">
        <w:rPr>
          <w:rFonts w:cs="David" w:hint="cs"/>
          <w:b/>
          <w:bCs/>
          <w:rtl/>
        </w:rPr>
        <w:t xml:space="preserve"> ביצוע</w:t>
      </w:r>
    </w:p>
    <w:p w14:paraId="2544A56F" w14:textId="6988B385" w:rsidR="00F41E3B" w:rsidRPr="00F73CD2" w:rsidRDefault="00FA2FBC" w:rsidP="008573FC">
      <w:pPr>
        <w:pStyle w:val="af7"/>
        <w:keepLines w:val="0"/>
        <w:widowControl w:val="0"/>
        <w:numPr>
          <w:ilvl w:val="1"/>
          <w:numId w:val="55"/>
        </w:numPr>
        <w:spacing w:before="0" w:beforeAutospacing="0" w:after="0" w:line="360" w:lineRule="auto"/>
        <w:jc w:val="both"/>
        <w:rPr>
          <w:rFonts w:cs="David"/>
        </w:rPr>
      </w:pPr>
      <w:r w:rsidRPr="00F73CD2">
        <w:rPr>
          <w:rFonts w:cs="David"/>
          <w:rtl/>
        </w:rPr>
        <w:t>כבטחון למילוי ההתחייבויות של הספק על-פי ה</w:t>
      </w:r>
      <w:r w:rsidRPr="00F73CD2">
        <w:rPr>
          <w:rFonts w:cs="David" w:hint="cs"/>
          <w:rtl/>
        </w:rPr>
        <w:t>ה</w:t>
      </w:r>
      <w:r w:rsidRPr="00F73CD2">
        <w:rPr>
          <w:rFonts w:cs="David"/>
          <w:rtl/>
        </w:rPr>
        <w:t xml:space="preserve">סכם </w:t>
      </w:r>
      <w:r w:rsidRPr="00F73CD2">
        <w:rPr>
          <w:rFonts w:cs="David" w:hint="cs"/>
          <w:rtl/>
        </w:rPr>
        <w:t>ימסור</w:t>
      </w:r>
      <w:r w:rsidRPr="00F73CD2">
        <w:rPr>
          <w:rFonts w:cs="David"/>
          <w:rtl/>
        </w:rPr>
        <w:t xml:space="preserve"> הספק לעורך המכרז ערבות אוטונומית בלתי מותנית, בהתאם לסכום הרשום </w:t>
      </w:r>
      <w:r w:rsidRPr="00F73CD2">
        <w:rPr>
          <w:rFonts w:cs="David" w:hint="cs"/>
          <w:rtl/>
        </w:rPr>
        <w:t>ב</w:t>
      </w:r>
      <w:r w:rsidRPr="00F73CD2">
        <w:rPr>
          <w:rFonts w:cs="David"/>
          <w:rtl/>
        </w:rPr>
        <w:t>מכרז, צמודה למדד המחירים לצרכן</w:t>
      </w:r>
      <w:r w:rsidR="00826591" w:rsidRPr="00F73CD2">
        <w:rPr>
          <w:rFonts w:cs="David" w:hint="cs"/>
          <w:rtl/>
        </w:rPr>
        <w:t>,</w:t>
      </w:r>
      <w:r w:rsidRPr="00F73CD2">
        <w:rPr>
          <w:rFonts w:cs="David"/>
          <w:rtl/>
        </w:rPr>
        <w:t xml:space="preserve"> </w:t>
      </w:r>
      <w:r w:rsidR="00826591" w:rsidRPr="00F73CD2">
        <w:rPr>
          <w:rFonts w:cs="David" w:hint="cs"/>
          <w:rtl/>
        </w:rPr>
        <w:t>ו</w:t>
      </w:r>
      <w:r w:rsidRPr="00F73CD2">
        <w:rPr>
          <w:rFonts w:cs="David"/>
          <w:rtl/>
        </w:rPr>
        <w:t>תהיה</w:t>
      </w:r>
      <w:r w:rsidR="00826591" w:rsidRPr="00F73CD2">
        <w:rPr>
          <w:rFonts w:cs="David" w:hint="cs"/>
          <w:rtl/>
        </w:rPr>
        <w:t xml:space="preserve"> בנוסח זהה </w:t>
      </w:r>
      <w:r w:rsidRPr="00F73CD2">
        <w:rPr>
          <w:rFonts w:cs="David" w:hint="cs"/>
          <w:rtl/>
        </w:rPr>
        <w:t>לנוסח הערבות המצורפת כ</w:t>
      </w:r>
      <w:r w:rsidRPr="00F73CD2">
        <w:rPr>
          <w:rFonts w:cs="David" w:hint="cs"/>
          <w:b/>
          <w:bCs/>
          <w:rtl/>
        </w:rPr>
        <w:t xml:space="preserve">נספח </w:t>
      </w:r>
      <w:r w:rsidR="00F41E3B" w:rsidRPr="00F73CD2">
        <w:rPr>
          <w:rFonts w:cs="David" w:hint="cs"/>
          <w:b/>
          <w:bCs/>
          <w:rtl/>
        </w:rPr>
        <w:t>ג'</w:t>
      </w:r>
      <w:r w:rsidRPr="00F73CD2">
        <w:rPr>
          <w:rFonts w:cs="David" w:hint="cs"/>
          <w:b/>
          <w:bCs/>
          <w:rtl/>
        </w:rPr>
        <w:t xml:space="preserve"> </w:t>
      </w:r>
      <w:r w:rsidRPr="00F73CD2">
        <w:rPr>
          <w:rFonts w:cs="David" w:hint="cs"/>
          <w:rtl/>
        </w:rPr>
        <w:t>להסכם.</w:t>
      </w:r>
    </w:p>
    <w:p w14:paraId="62095911" w14:textId="77777777" w:rsidR="00F41E3B" w:rsidRPr="00F73CD2" w:rsidRDefault="00F41E3B" w:rsidP="008573FC">
      <w:pPr>
        <w:pStyle w:val="af7"/>
        <w:widowControl w:val="0"/>
        <w:numPr>
          <w:ilvl w:val="1"/>
          <w:numId w:val="55"/>
        </w:numPr>
        <w:spacing w:line="360" w:lineRule="auto"/>
        <w:jc w:val="both"/>
        <w:rPr>
          <w:rFonts w:cs="David"/>
          <w:rtl/>
        </w:rPr>
      </w:pPr>
      <w:r w:rsidRPr="00F73CD2">
        <w:rPr>
          <w:rFonts w:cs="David"/>
          <w:rtl/>
        </w:rPr>
        <w:t>הערבות תהיה מאחד הגופים הבאים:</w:t>
      </w:r>
    </w:p>
    <w:p w14:paraId="1BAADB9C" w14:textId="77777777" w:rsidR="00F41E3B" w:rsidRPr="00F73CD2" w:rsidRDefault="00F41E3B" w:rsidP="008573FC">
      <w:pPr>
        <w:pStyle w:val="af7"/>
        <w:widowControl w:val="0"/>
        <w:numPr>
          <w:ilvl w:val="2"/>
          <w:numId w:val="55"/>
        </w:numPr>
        <w:spacing w:line="360" w:lineRule="auto"/>
        <w:jc w:val="both"/>
        <w:rPr>
          <w:rFonts w:cs="David"/>
          <w:rtl/>
        </w:rPr>
      </w:pPr>
      <w:r w:rsidRPr="00F73CD2">
        <w:rPr>
          <w:rFonts w:cs="David"/>
          <w:rtl/>
        </w:rPr>
        <w:t xml:space="preserve">ערבות בנקאית של בנק בארץ, שהוא תאגיד בנקאי שקיבל רישיון בנק לפי סעיף 4(א)(1)(א) לחוק הבנקאות (רישוי), התשמ"א-1981. לחילופין, ניתן להגיש ערבות מבנק בחוץ לארץ העומד בדרישות הוראת תכ"ם 7.5.1.1 – ערבויות; </w:t>
      </w:r>
    </w:p>
    <w:p w14:paraId="04B7C1DF" w14:textId="77777777" w:rsidR="00F41E3B" w:rsidRPr="00F73CD2" w:rsidRDefault="00F41E3B" w:rsidP="008573FC">
      <w:pPr>
        <w:pStyle w:val="af7"/>
        <w:widowControl w:val="0"/>
        <w:numPr>
          <w:ilvl w:val="2"/>
          <w:numId w:val="55"/>
        </w:numPr>
        <w:spacing w:line="360" w:lineRule="auto"/>
        <w:jc w:val="both"/>
        <w:rPr>
          <w:rFonts w:cs="David"/>
          <w:rtl/>
        </w:rPr>
      </w:pPr>
      <w:r w:rsidRPr="00F73CD2">
        <w:rPr>
          <w:rFonts w:cs="David"/>
          <w:rtl/>
        </w:rPr>
        <w:t xml:space="preserve">ערבות מחברת ביטוח בארץ או בחוץ לארץ על פי הנהלים ואמות המידה המפורטות הוראת תכ"ם 7.5.1.1 – ערבויות. </w:t>
      </w:r>
    </w:p>
    <w:p w14:paraId="19A17CBF" w14:textId="5812DB42" w:rsidR="008467B5" w:rsidRPr="00F73CD2" w:rsidRDefault="008467B5" w:rsidP="00430409">
      <w:pPr>
        <w:widowControl w:val="0"/>
        <w:numPr>
          <w:ilvl w:val="1"/>
          <w:numId w:val="55"/>
        </w:numPr>
        <w:tabs>
          <w:tab w:val="clear" w:pos="1020"/>
          <w:tab w:val="num" w:pos="877"/>
        </w:tabs>
        <w:spacing w:after="120" w:line="360" w:lineRule="auto"/>
        <w:ind w:left="877" w:hanging="567"/>
        <w:jc w:val="both"/>
        <w:rPr>
          <w:rFonts w:cs="David"/>
        </w:rPr>
      </w:pPr>
      <w:r w:rsidRPr="00F73CD2">
        <w:rPr>
          <w:rFonts w:cs="David" w:hint="cs"/>
          <w:rtl/>
        </w:rPr>
        <w:t>הערבת תשמש להבטיח את עמידת הספק בחובותיו בהתאם להוראות המכרז והחוזה</w:t>
      </w:r>
      <w:ins w:id="1720" w:author="ניסים בן-צרפתי [2]" w:date="2019-08-06T13:52:00Z">
        <w:r w:rsidR="00430409">
          <w:rPr>
            <w:rFonts w:cs="David" w:hint="cs"/>
            <w:rtl/>
          </w:rPr>
          <w:t>.</w:t>
        </w:r>
      </w:ins>
      <w:del w:id="1721" w:author="ניסים בן-צרפתי [2]" w:date="2019-08-06T13:53:00Z">
        <w:r w:rsidRPr="00F73CD2" w:rsidDel="00430409">
          <w:rPr>
            <w:rFonts w:cs="David" w:hint="cs"/>
            <w:rtl/>
          </w:rPr>
          <w:delText xml:space="preserve"> באופן איכותי, ובתום לב</w:delText>
        </w:r>
      </w:del>
      <w:r w:rsidRPr="00F73CD2">
        <w:rPr>
          <w:rFonts w:cs="David" w:hint="cs"/>
          <w:rtl/>
        </w:rPr>
        <w:t xml:space="preserve">. </w:t>
      </w:r>
    </w:p>
    <w:p w14:paraId="629F0D71" w14:textId="758C1228" w:rsidR="00F41E3B" w:rsidRPr="00F73CD2" w:rsidRDefault="00F41E3B" w:rsidP="008573FC">
      <w:pPr>
        <w:widowControl w:val="0"/>
        <w:numPr>
          <w:ilvl w:val="1"/>
          <w:numId w:val="55"/>
        </w:numPr>
        <w:tabs>
          <w:tab w:val="clear" w:pos="1020"/>
          <w:tab w:val="num" w:pos="877"/>
        </w:tabs>
        <w:spacing w:after="120" w:line="360" w:lineRule="auto"/>
        <w:ind w:left="877" w:hanging="567"/>
        <w:jc w:val="both"/>
        <w:rPr>
          <w:rFonts w:cs="David"/>
        </w:rPr>
      </w:pPr>
      <w:r w:rsidRPr="00F73CD2">
        <w:rPr>
          <w:rFonts w:cs="David"/>
          <w:rtl/>
        </w:rPr>
        <w:t xml:space="preserve">הערבות תהיה בתוקף עד 90 </w:t>
      </w:r>
      <w:r w:rsidRPr="00F73CD2">
        <w:rPr>
          <w:rFonts w:cs="David" w:hint="cs"/>
          <w:rtl/>
        </w:rPr>
        <w:t>ימים</w:t>
      </w:r>
      <w:r w:rsidRPr="00F73CD2">
        <w:rPr>
          <w:rFonts w:cs="David"/>
          <w:rtl/>
        </w:rPr>
        <w:t xml:space="preserve"> לאחר תום תקופת ההתקשרות. במידה ועורך המכרז יממש את האופציה להארכת תקופת ההתקשרות או יודיע על תקופת מעבר, יאריך הספק תוקף הערבות בהתאמה עד ל- 90 יום לאחר תום התקופה הרלוונטית. </w:t>
      </w:r>
    </w:p>
    <w:p w14:paraId="7154BD19" w14:textId="074FFED8" w:rsidR="00F41E3B" w:rsidRPr="00F73CD2" w:rsidRDefault="00F41E3B" w:rsidP="008573FC">
      <w:pPr>
        <w:pStyle w:val="af7"/>
        <w:keepLines w:val="0"/>
        <w:widowControl w:val="0"/>
        <w:numPr>
          <w:ilvl w:val="1"/>
          <w:numId w:val="55"/>
        </w:numPr>
        <w:spacing w:before="0" w:beforeAutospacing="0" w:after="0" w:line="360" w:lineRule="auto"/>
        <w:jc w:val="both"/>
        <w:rPr>
          <w:rFonts w:cs="David"/>
        </w:rPr>
      </w:pPr>
      <w:r w:rsidRPr="00F73CD2">
        <w:rPr>
          <w:rFonts w:cs="David"/>
          <w:rtl/>
        </w:rPr>
        <w:t xml:space="preserve">עורך המכרז רשאי לדרוש להאריך את תוקף הערבות </w:t>
      </w:r>
      <w:r w:rsidRPr="00F73CD2">
        <w:rPr>
          <w:rFonts w:cs="David" w:hint="cs"/>
          <w:rtl/>
        </w:rPr>
        <w:t>בעד 90 ימים נוספים</w:t>
      </w:r>
      <w:r w:rsidRPr="00F73CD2">
        <w:rPr>
          <w:rFonts w:cs="David"/>
          <w:rtl/>
        </w:rPr>
        <w:t>, מעבר לאמור לעיל, במקרה בו יהיה הדבר נדרש על מנת להבטיח מילוי חובותיו של הספק.</w:t>
      </w:r>
    </w:p>
    <w:p w14:paraId="4501E788" w14:textId="5920B9A1" w:rsidR="003E5258" w:rsidRPr="00F73CD2" w:rsidRDefault="003E5258" w:rsidP="008573FC">
      <w:pPr>
        <w:widowControl w:val="0"/>
        <w:numPr>
          <w:ilvl w:val="1"/>
          <w:numId w:val="55"/>
        </w:numPr>
        <w:tabs>
          <w:tab w:val="clear" w:pos="1020"/>
          <w:tab w:val="num" w:pos="877"/>
        </w:tabs>
        <w:spacing w:after="120" w:line="360" w:lineRule="auto"/>
        <w:ind w:left="877" w:hanging="567"/>
        <w:jc w:val="both"/>
        <w:rPr>
          <w:rFonts w:cs="David"/>
        </w:rPr>
      </w:pPr>
      <w:r w:rsidRPr="00F73CD2">
        <w:rPr>
          <w:rFonts w:cs="David" w:hint="cs"/>
          <w:rtl/>
        </w:rPr>
        <w:t xml:space="preserve">מבלי לגרוע מהאמור במסמכי המכרז, </w:t>
      </w:r>
      <w:r w:rsidRPr="00F73CD2">
        <w:rPr>
          <w:rFonts w:cs="David"/>
          <w:rtl/>
        </w:rPr>
        <w:t xml:space="preserve">במידה והספק לא יאריך את תוקף הערבות בהתאם להוראות ההסכם, רשאי עורך המכרז לחלט את הערבות, בהתאם לשיקול דעתו הבלעדי. </w:t>
      </w:r>
    </w:p>
    <w:p w14:paraId="751C38AD" w14:textId="15DD7758" w:rsidR="003E5258" w:rsidRPr="00F73CD2" w:rsidRDefault="003E5258" w:rsidP="008573FC">
      <w:pPr>
        <w:widowControl w:val="0"/>
        <w:numPr>
          <w:ilvl w:val="1"/>
          <w:numId w:val="55"/>
        </w:numPr>
        <w:tabs>
          <w:tab w:val="clear" w:pos="1020"/>
          <w:tab w:val="num" w:pos="877"/>
        </w:tabs>
        <w:spacing w:after="120" w:line="360" w:lineRule="auto"/>
        <w:ind w:left="877" w:hanging="567"/>
        <w:jc w:val="both"/>
        <w:rPr>
          <w:rFonts w:cs="David"/>
          <w:rtl/>
        </w:rPr>
      </w:pPr>
      <w:r w:rsidRPr="00F73CD2">
        <w:rPr>
          <w:rFonts w:cs="David"/>
          <w:rtl/>
        </w:rPr>
        <w:t>במהלך תקופת ההתקשרות או תקופת המעבר רשאי עור</w:t>
      </w:r>
      <w:r w:rsidR="00210CE9" w:rsidRPr="00F73CD2">
        <w:rPr>
          <w:rFonts w:cs="David"/>
          <w:rtl/>
        </w:rPr>
        <w:t>ך המכרז, לפי שיקול דעתו הבלעדי</w:t>
      </w:r>
      <w:r w:rsidR="00626E6F" w:rsidRPr="00F73CD2">
        <w:rPr>
          <w:rFonts w:cs="David" w:hint="cs"/>
          <w:rtl/>
        </w:rPr>
        <w:t xml:space="preserve">, </w:t>
      </w:r>
      <w:r w:rsidRPr="00F73CD2">
        <w:rPr>
          <w:rFonts w:cs="David" w:hint="cs"/>
          <w:rtl/>
        </w:rPr>
        <w:t>לשנות</w:t>
      </w:r>
      <w:r w:rsidRPr="00F73CD2">
        <w:rPr>
          <w:rFonts w:cs="David"/>
          <w:rtl/>
        </w:rPr>
        <w:t xml:space="preserve"> </w:t>
      </w:r>
      <w:r w:rsidR="00626E6F" w:rsidRPr="00F73CD2">
        <w:rPr>
          <w:rFonts w:cs="David"/>
          <w:rtl/>
        </w:rPr>
        <w:t>את סכום ערבות הביצוע</w:t>
      </w:r>
      <w:r w:rsidRPr="00F73CD2">
        <w:rPr>
          <w:rFonts w:cs="David"/>
          <w:rtl/>
        </w:rPr>
        <w:t xml:space="preserve">, לסכום </w:t>
      </w:r>
      <w:r w:rsidRPr="00F73CD2">
        <w:rPr>
          <w:rFonts w:cs="David" w:hint="cs"/>
          <w:rtl/>
        </w:rPr>
        <w:t>אחר</w:t>
      </w:r>
      <w:r w:rsidRPr="00F73CD2">
        <w:rPr>
          <w:rFonts w:cs="David"/>
          <w:rtl/>
        </w:rPr>
        <w:t>, כפי שיקבע על ידו</w:t>
      </w:r>
      <w:r w:rsidR="00210CE9" w:rsidRPr="00F73CD2">
        <w:rPr>
          <w:rFonts w:cs="David" w:hint="cs"/>
          <w:rtl/>
        </w:rPr>
        <w:t>, בהתאם להיקף ההתקשרות ושוויה, בפועל והמוערכת</w:t>
      </w:r>
      <w:r w:rsidRPr="00F73CD2">
        <w:rPr>
          <w:rFonts w:cs="David"/>
          <w:rtl/>
        </w:rPr>
        <w:t>.</w:t>
      </w:r>
    </w:p>
    <w:p w14:paraId="40D90EB4" w14:textId="67B9B358" w:rsidR="003E0BDD" w:rsidRPr="00F73CD2" w:rsidRDefault="003E0BDD" w:rsidP="008573FC">
      <w:pPr>
        <w:pStyle w:val="36"/>
        <w:numPr>
          <w:ilvl w:val="1"/>
          <w:numId w:val="55"/>
        </w:numPr>
        <w:spacing w:before="0" w:after="0"/>
        <w:jc w:val="both"/>
        <w:outlineLvl w:val="9"/>
      </w:pPr>
      <w:r w:rsidRPr="00F73CD2">
        <w:rPr>
          <w:rFonts w:hint="cs"/>
          <w:rtl/>
        </w:rPr>
        <w:t>במקרה של חילוט, ישלים הספק הזוכה את גובה ערבות הביצוע לסכומה המקורי, בהתאם לדרישת עורך המכרז.</w:t>
      </w:r>
    </w:p>
    <w:p w14:paraId="03FA68C1" w14:textId="72C313BC" w:rsidR="003E5258" w:rsidRPr="00F73CD2" w:rsidRDefault="003E5258" w:rsidP="008573FC">
      <w:pPr>
        <w:pStyle w:val="36"/>
        <w:numPr>
          <w:ilvl w:val="1"/>
          <w:numId w:val="55"/>
        </w:numPr>
        <w:spacing w:before="0" w:after="0"/>
        <w:jc w:val="both"/>
        <w:outlineLvl w:val="9"/>
      </w:pPr>
      <w:r w:rsidRPr="00F73CD2">
        <w:rPr>
          <w:rtl/>
        </w:rPr>
        <w:t>לאחר תום התוקף של הערבות, ככל שהיא לא חולטה, יחזיר עורך המכרז את הערבות לספק.</w:t>
      </w:r>
    </w:p>
    <w:p w14:paraId="6110F85D" w14:textId="19ADE7D3" w:rsidR="00FA2FBC" w:rsidRPr="00F73CD2" w:rsidRDefault="00FA2FBC" w:rsidP="008467B5">
      <w:pPr>
        <w:pStyle w:val="af7"/>
        <w:keepLines w:val="0"/>
        <w:widowControl w:val="0"/>
        <w:spacing w:before="0" w:beforeAutospacing="0" w:after="0" w:line="360" w:lineRule="auto"/>
        <w:ind w:left="1020"/>
        <w:jc w:val="both"/>
        <w:rPr>
          <w:rFonts w:cs="David"/>
          <w:rtl/>
        </w:rPr>
      </w:pPr>
    </w:p>
    <w:p w14:paraId="6314E37F" w14:textId="77777777" w:rsidR="00FA2FBC" w:rsidRPr="00F73CD2" w:rsidRDefault="00FA2FBC" w:rsidP="008573FC">
      <w:pPr>
        <w:pStyle w:val="af7"/>
        <w:keepLines w:val="0"/>
        <w:widowControl w:val="0"/>
        <w:numPr>
          <w:ilvl w:val="0"/>
          <w:numId w:val="55"/>
        </w:numPr>
        <w:spacing w:before="0" w:beforeAutospacing="0" w:after="0" w:line="360" w:lineRule="auto"/>
        <w:jc w:val="both"/>
        <w:rPr>
          <w:rFonts w:cs="David"/>
          <w:b/>
          <w:bCs/>
          <w:rtl/>
        </w:rPr>
      </w:pPr>
      <w:r w:rsidRPr="00F73CD2">
        <w:rPr>
          <w:rFonts w:cs="David"/>
          <w:b/>
          <w:bCs/>
          <w:rtl/>
        </w:rPr>
        <w:t>אחריות לנזקים</w:t>
      </w:r>
    </w:p>
    <w:p w14:paraId="33686591" w14:textId="7C5D24CA" w:rsidR="00FA2FBC" w:rsidRPr="00F73CD2" w:rsidRDefault="00FA2FBC" w:rsidP="008573FC">
      <w:pPr>
        <w:pStyle w:val="af7"/>
        <w:keepLines w:val="0"/>
        <w:widowControl w:val="0"/>
        <w:numPr>
          <w:ilvl w:val="1"/>
          <w:numId w:val="55"/>
        </w:numPr>
        <w:spacing w:before="0" w:beforeAutospacing="0" w:after="0" w:line="360" w:lineRule="auto"/>
        <w:jc w:val="both"/>
        <w:rPr>
          <w:rFonts w:cs="David"/>
          <w:rtl/>
        </w:rPr>
      </w:pPr>
      <w:r w:rsidRPr="00F73CD2">
        <w:rPr>
          <w:rFonts w:cs="David"/>
          <w:rtl/>
        </w:rPr>
        <w:t>הספק ישא באחריות לכל נזק או אובדן שייגרם לעורך המכרז</w:t>
      </w:r>
      <w:r w:rsidRPr="00F73CD2">
        <w:rPr>
          <w:rFonts w:cs="David" w:hint="cs"/>
          <w:rtl/>
        </w:rPr>
        <w:t>, למזמין</w:t>
      </w:r>
      <w:r w:rsidRPr="00F73CD2">
        <w:rPr>
          <w:rFonts w:cs="David"/>
          <w:rtl/>
        </w:rPr>
        <w:t xml:space="preserve"> או לצד שלישי עקב אספקת </w:t>
      </w:r>
      <w:r w:rsidR="00A87E08" w:rsidRPr="00F73CD2">
        <w:rPr>
          <w:rFonts w:cs="David" w:hint="cs"/>
          <w:rtl/>
        </w:rPr>
        <w:t>הציוד ו</w:t>
      </w:r>
      <w:r w:rsidRPr="00F73CD2">
        <w:rPr>
          <w:rFonts w:cs="David"/>
          <w:rtl/>
        </w:rPr>
        <w:t>השירות</w:t>
      </w:r>
      <w:r w:rsidRPr="00F73CD2">
        <w:rPr>
          <w:rFonts w:cs="David" w:hint="cs"/>
          <w:rtl/>
        </w:rPr>
        <w:t>ים</w:t>
      </w:r>
      <w:r w:rsidRPr="00F73CD2">
        <w:rPr>
          <w:rFonts w:cs="David"/>
          <w:rtl/>
        </w:rPr>
        <w:t xml:space="preserve"> המבוקש</w:t>
      </w:r>
      <w:r w:rsidRPr="00F73CD2">
        <w:rPr>
          <w:rFonts w:cs="David" w:hint="cs"/>
          <w:rtl/>
        </w:rPr>
        <w:t>ים</w:t>
      </w:r>
      <w:r w:rsidRPr="00F73CD2">
        <w:rPr>
          <w:rFonts w:cs="David"/>
          <w:rtl/>
        </w:rPr>
        <w:t xml:space="preserve"> לפי המכרז והסכם זה</w:t>
      </w:r>
      <w:r w:rsidRPr="00F73CD2">
        <w:rPr>
          <w:rFonts w:cs="David" w:hint="cs"/>
          <w:rtl/>
        </w:rPr>
        <w:t xml:space="preserve">, לרבות בידי </w:t>
      </w:r>
      <w:r w:rsidR="00C47A41" w:rsidRPr="00F73CD2">
        <w:rPr>
          <w:rFonts w:cs="David" w:hint="cs"/>
          <w:rtl/>
        </w:rPr>
        <w:t>קבלן משנה</w:t>
      </w:r>
      <w:r w:rsidRPr="00F73CD2">
        <w:rPr>
          <w:rFonts w:cs="David"/>
          <w:rtl/>
        </w:rPr>
        <w:t>. אם תגרמנה לעורך המכרז,</w:t>
      </w:r>
      <w:r w:rsidRPr="00F73CD2">
        <w:rPr>
          <w:rFonts w:cs="David" w:hint="cs"/>
          <w:rtl/>
        </w:rPr>
        <w:t xml:space="preserve"> למזמין</w:t>
      </w:r>
      <w:r w:rsidRPr="00F73CD2">
        <w:rPr>
          <w:rFonts w:cs="David"/>
          <w:rtl/>
        </w:rPr>
        <w:t xml:space="preserve"> או לכל גורם אחר הוצאות כלשהן הנובעות ממעשי הספק, עובדיו, שליחיו או כל מי שבא מכוחו או מטעמו, או ממחדל כאמור, מתחייב הספק לשלם ולשפות</w:t>
      </w:r>
      <w:r w:rsidRPr="00F73CD2">
        <w:rPr>
          <w:rFonts w:cs="David" w:hint="cs"/>
          <w:rtl/>
        </w:rPr>
        <w:t xml:space="preserve"> את עורך המכרז או המזמין</w:t>
      </w:r>
      <w:r w:rsidRPr="00F73CD2">
        <w:rPr>
          <w:rFonts w:cs="David"/>
          <w:rtl/>
        </w:rPr>
        <w:t xml:space="preserve"> בעבור כל הוצאה שנגרמה להם כאמור</w:t>
      </w:r>
      <w:r w:rsidRPr="00F73CD2">
        <w:rPr>
          <w:rFonts w:cs="David" w:hint="cs"/>
          <w:rtl/>
        </w:rPr>
        <w:t>, או תביעה</w:t>
      </w:r>
      <w:r w:rsidRPr="00F73CD2">
        <w:rPr>
          <w:rFonts w:cs="David"/>
          <w:rtl/>
        </w:rPr>
        <w:t xml:space="preserve">. </w:t>
      </w:r>
    </w:p>
    <w:p w14:paraId="470D2AC4" w14:textId="77777777" w:rsidR="00FA2FBC" w:rsidRPr="00F73CD2" w:rsidRDefault="00FA2FBC" w:rsidP="008573FC">
      <w:pPr>
        <w:pStyle w:val="af7"/>
        <w:keepLines w:val="0"/>
        <w:widowControl w:val="0"/>
        <w:numPr>
          <w:ilvl w:val="1"/>
          <w:numId w:val="55"/>
        </w:numPr>
        <w:spacing w:before="0" w:beforeAutospacing="0" w:after="0" w:line="360" w:lineRule="auto"/>
        <w:jc w:val="both"/>
        <w:rPr>
          <w:rFonts w:cs="David"/>
          <w:rtl/>
        </w:rPr>
      </w:pPr>
      <w:r w:rsidRPr="00F73CD2">
        <w:rPr>
          <w:rFonts w:cs="David"/>
          <w:rtl/>
        </w:rPr>
        <w:t>הצדדים מצהירים בזאת כי עורך המכרז</w:t>
      </w:r>
      <w:r w:rsidRPr="00F73CD2">
        <w:rPr>
          <w:rFonts w:cs="David" w:hint="cs"/>
          <w:rtl/>
        </w:rPr>
        <w:t xml:space="preserve"> והמזמינים</w:t>
      </w:r>
      <w:r w:rsidRPr="00F73CD2">
        <w:rPr>
          <w:rFonts w:cs="David"/>
          <w:rtl/>
        </w:rPr>
        <w:t>, הבאים מכוח</w:t>
      </w:r>
      <w:r w:rsidRPr="00F73CD2">
        <w:rPr>
          <w:rFonts w:cs="David" w:hint="cs"/>
          <w:rtl/>
        </w:rPr>
        <w:t>ם</w:t>
      </w:r>
      <w:r w:rsidRPr="00F73CD2">
        <w:rPr>
          <w:rFonts w:cs="David"/>
          <w:rtl/>
        </w:rPr>
        <w:t xml:space="preserve"> או המועסקים על יד</w:t>
      </w:r>
      <w:r w:rsidRPr="00F73CD2">
        <w:rPr>
          <w:rFonts w:cs="David" w:hint="cs"/>
          <w:rtl/>
        </w:rPr>
        <w:t>ם</w:t>
      </w:r>
      <w:r w:rsidRPr="00F73CD2">
        <w:rPr>
          <w:rFonts w:cs="David"/>
          <w:rtl/>
        </w:rPr>
        <w:t xml:space="preserve"> לא </w:t>
      </w:r>
      <w:r w:rsidRPr="00F73CD2">
        <w:rPr>
          <w:rFonts w:cs="David" w:hint="cs"/>
          <w:rtl/>
        </w:rPr>
        <w:t>י</w:t>
      </w:r>
      <w:r w:rsidRPr="00F73CD2">
        <w:rPr>
          <w:rFonts w:cs="David"/>
          <w:rtl/>
        </w:rPr>
        <w:t xml:space="preserve">ישאו בשום תשלום, הוצאה, אובדן, או נזק מכל סוג שייגרם לספק, לבאים מכוחו או למועסקים על ידו, זולת אם אותה חובה או תשלום פורטו במפורש במכרז ובהסכם זה. </w:t>
      </w:r>
      <w:r w:rsidRPr="00F73CD2">
        <w:rPr>
          <w:rFonts w:cs="David" w:hint="cs"/>
          <w:rtl/>
        </w:rPr>
        <w:t xml:space="preserve">האמור </w:t>
      </w:r>
      <w:r w:rsidRPr="00F73CD2">
        <w:rPr>
          <w:rFonts w:cs="David"/>
          <w:rtl/>
        </w:rPr>
        <w:t>לא יחול ביחס לנזק שנגרם בזדון או נזק שהאחריות בגינו מוטלת על המזמין לפי דין.</w:t>
      </w:r>
    </w:p>
    <w:p w14:paraId="5F2E78CB" w14:textId="77777777" w:rsidR="00FA2FBC" w:rsidRPr="00F73CD2" w:rsidRDefault="00FA2FBC" w:rsidP="00EE1ED2">
      <w:pPr>
        <w:pStyle w:val="af7"/>
        <w:keepLines w:val="0"/>
        <w:widowControl w:val="0"/>
        <w:numPr>
          <w:ilvl w:val="0"/>
          <w:numId w:val="55"/>
        </w:numPr>
        <w:spacing w:before="0" w:beforeAutospacing="0" w:after="0" w:line="360" w:lineRule="auto"/>
        <w:jc w:val="both"/>
        <w:rPr>
          <w:rFonts w:cs="David"/>
          <w:b/>
          <w:bCs/>
        </w:rPr>
      </w:pPr>
      <w:r w:rsidRPr="00F73CD2">
        <w:rPr>
          <w:rFonts w:cs="David" w:hint="cs"/>
          <w:b/>
          <w:bCs/>
          <w:rtl/>
        </w:rPr>
        <w:t>ביטוח</w:t>
      </w:r>
    </w:p>
    <w:p w14:paraId="51E11257" w14:textId="72A8D5CA" w:rsidR="0061198B" w:rsidRPr="00F73CD2" w:rsidRDefault="004E1C8A" w:rsidP="0020236D">
      <w:pPr>
        <w:widowControl w:val="0"/>
        <w:numPr>
          <w:ilvl w:val="1"/>
          <w:numId w:val="55"/>
        </w:numPr>
        <w:spacing w:after="120" w:line="360" w:lineRule="auto"/>
        <w:jc w:val="both"/>
        <w:rPr>
          <w:rFonts w:cs="David"/>
        </w:rPr>
      </w:pPr>
      <w:r>
        <w:rPr>
          <w:rFonts w:cs="David" w:hint="cs"/>
          <w:rtl/>
        </w:rPr>
        <w:t xml:space="preserve">הספק </w:t>
      </w:r>
      <w:ins w:id="1722" w:author="בועז פריעד" w:date="2019-07-24T10:42:00Z">
        <w:r w:rsidR="000F5369">
          <w:rPr>
            <w:rFonts w:cs="David" w:hint="cs"/>
            <w:rtl/>
          </w:rPr>
          <w:t xml:space="preserve">מתחייב </w:t>
        </w:r>
      </w:ins>
      <w:ins w:id="1723" w:author="בועז פריעד" w:date="2019-07-24T10:43:00Z">
        <w:r w:rsidR="000F5369">
          <w:rPr>
            <w:rFonts w:cs="David" w:hint="cs"/>
            <w:rtl/>
          </w:rPr>
          <w:t>לערוך</w:t>
        </w:r>
      </w:ins>
      <w:ins w:id="1724" w:author="בועז פריעד" w:date="2019-07-24T10:51:00Z">
        <w:r w:rsidR="0020236D">
          <w:rPr>
            <w:rFonts w:cs="David" w:hint="cs"/>
            <w:rtl/>
          </w:rPr>
          <w:t>,</w:t>
        </w:r>
      </w:ins>
      <w:ins w:id="1725" w:author="בועז פריעד" w:date="2019-07-24T10:43:00Z">
        <w:r w:rsidR="000F5369">
          <w:rPr>
            <w:rFonts w:cs="David" w:hint="cs"/>
            <w:rtl/>
          </w:rPr>
          <w:t xml:space="preserve"> </w:t>
        </w:r>
      </w:ins>
      <w:del w:id="1726" w:author="בועז פריעד" w:date="2019-07-24T10:43:00Z">
        <w:r w:rsidR="0061198B" w:rsidRPr="00F73CD2" w:rsidDel="000F5369">
          <w:rPr>
            <w:rFonts w:cs="David" w:hint="cs"/>
            <w:rtl/>
          </w:rPr>
          <w:delText>לבצע</w:delText>
        </w:r>
        <w:r w:rsidR="0061198B" w:rsidRPr="00F73CD2" w:rsidDel="000F5369">
          <w:rPr>
            <w:rFonts w:cs="David"/>
            <w:rtl/>
          </w:rPr>
          <w:delText xml:space="preserve"> </w:delText>
        </w:r>
      </w:del>
      <w:del w:id="1727" w:author="בועז פריעד" w:date="2019-07-24T10:51:00Z">
        <w:r w:rsidR="0061198B" w:rsidRPr="00F73CD2" w:rsidDel="0020236D">
          <w:rPr>
            <w:rFonts w:cs="David"/>
            <w:rtl/>
          </w:rPr>
          <w:delText>ו</w:delText>
        </w:r>
      </w:del>
      <w:r w:rsidR="0061198B" w:rsidRPr="00F73CD2">
        <w:rPr>
          <w:rFonts w:cs="David"/>
          <w:rtl/>
        </w:rPr>
        <w:t>לקיים</w:t>
      </w:r>
      <w:r w:rsidR="0020236D">
        <w:rPr>
          <w:rFonts w:cs="David" w:hint="cs"/>
          <w:rtl/>
        </w:rPr>
        <w:t xml:space="preserve"> </w:t>
      </w:r>
      <w:r w:rsidR="0061198B" w:rsidRPr="00F73CD2">
        <w:rPr>
          <w:rFonts w:cs="David"/>
          <w:rtl/>
        </w:rPr>
        <w:t xml:space="preserve">את כל הביטוחים המפורטים </w:t>
      </w:r>
      <w:r w:rsidR="0061198B" w:rsidRPr="00F73CD2">
        <w:rPr>
          <w:rFonts w:cs="David" w:hint="cs"/>
          <w:rtl/>
        </w:rPr>
        <w:t>ב</w:t>
      </w:r>
      <w:r w:rsidR="0061198B" w:rsidRPr="00F73CD2">
        <w:rPr>
          <w:rFonts w:cs="David"/>
          <w:b/>
          <w:bCs/>
          <w:rtl/>
        </w:rPr>
        <w:t xml:space="preserve">נספח </w:t>
      </w:r>
      <w:r w:rsidR="0061198B" w:rsidRPr="00F73CD2">
        <w:rPr>
          <w:rFonts w:cs="David" w:hint="cs"/>
          <w:b/>
          <w:bCs/>
          <w:rtl/>
        </w:rPr>
        <w:t>ד'</w:t>
      </w:r>
      <w:r w:rsidR="0061198B" w:rsidRPr="00F73CD2">
        <w:rPr>
          <w:rFonts w:cs="David"/>
          <w:rtl/>
        </w:rPr>
        <w:t xml:space="preserve">, </w:t>
      </w:r>
      <w:r w:rsidR="0061198B" w:rsidRPr="00F73CD2">
        <w:rPr>
          <w:rFonts w:cs="David" w:hint="cs"/>
          <w:rtl/>
        </w:rPr>
        <w:t xml:space="preserve">במהלך כל תקופת ההתקשרות ותקופת המעבר, </w:t>
      </w:r>
      <w:ins w:id="1728" w:author="בועז פריעד" w:date="2019-07-24T10:49:00Z">
        <w:r w:rsidR="000F5369" w:rsidRPr="000F5369">
          <w:rPr>
            <w:rFonts w:cs="David"/>
            <w:rtl/>
          </w:rPr>
          <w:t xml:space="preserve">ולתקופה נוספת של </w:t>
        </w:r>
      </w:ins>
      <w:ins w:id="1729" w:author="בועז פריעד" w:date="2019-07-24T10:51:00Z">
        <w:r w:rsidR="0020236D">
          <w:rPr>
            <w:rFonts w:cs="David" w:hint="cs"/>
            <w:rtl/>
          </w:rPr>
          <w:t xml:space="preserve">חצי </w:t>
        </w:r>
      </w:ins>
      <w:ins w:id="1730" w:author="בועז פריעד" w:date="2019-07-24T10:49:00Z">
        <w:r w:rsidR="000F5369" w:rsidRPr="000F5369">
          <w:rPr>
            <w:rFonts w:cs="David"/>
            <w:rtl/>
          </w:rPr>
          <w:t>שנה לאחר תום תקופת ה</w:t>
        </w:r>
        <w:r w:rsidR="000F5369">
          <w:rPr>
            <w:rFonts w:cs="David" w:hint="cs"/>
            <w:rtl/>
          </w:rPr>
          <w:t>מעבר</w:t>
        </w:r>
      </w:ins>
      <w:del w:id="1731" w:author="בועז פריעד" w:date="2019-07-24T10:51:00Z">
        <w:r w:rsidR="0061198B" w:rsidRPr="00F73CD2" w:rsidDel="0020236D">
          <w:rPr>
            <w:rFonts w:ascii="David" w:hAnsi="David" w:cs="David"/>
            <w:rtl/>
          </w:rPr>
          <w:delText>וכל עוד אחריותו קיימת</w:delText>
        </w:r>
      </w:del>
      <w:r w:rsidR="0061198B" w:rsidRPr="00F73CD2">
        <w:rPr>
          <w:rFonts w:ascii="David" w:hAnsi="David" w:cs="David"/>
          <w:rtl/>
        </w:rPr>
        <w:t>,</w:t>
      </w:r>
      <w:del w:id="1732" w:author="בועז פריעד" w:date="2019-07-24T10:52:00Z">
        <w:r w:rsidR="0061198B" w:rsidRPr="00F73CD2" w:rsidDel="0020236D">
          <w:rPr>
            <w:rFonts w:ascii="David" w:hAnsi="David" w:cs="David"/>
            <w:rtl/>
          </w:rPr>
          <w:delText xml:space="preserve"> להחזיק בתוקף את פוליסות הביטוח</w:delText>
        </w:r>
      </w:del>
      <w:r w:rsidR="0061198B" w:rsidRPr="00F73CD2">
        <w:rPr>
          <w:rFonts w:cs="David"/>
          <w:rtl/>
        </w:rPr>
        <w:t xml:space="preserve">. </w:t>
      </w:r>
    </w:p>
    <w:p w14:paraId="42896235" w14:textId="5DC1E763" w:rsidR="0061198B" w:rsidRPr="00F73CD2" w:rsidRDefault="0061198B" w:rsidP="00EE1ED2">
      <w:pPr>
        <w:widowControl w:val="0"/>
        <w:numPr>
          <w:ilvl w:val="1"/>
          <w:numId w:val="55"/>
        </w:numPr>
        <w:tabs>
          <w:tab w:val="clear" w:pos="1020"/>
          <w:tab w:val="num" w:pos="877"/>
        </w:tabs>
        <w:spacing w:after="120" w:line="360" w:lineRule="auto"/>
        <w:ind w:left="877" w:hanging="567"/>
        <w:jc w:val="both"/>
        <w:rPr>
          <w:rFonts w:cs="David"/>
        </w:rPr>
      </w:pPr>
      <w:r w:rsidRPr="00F73CD2">
        <w:rPr>
          <w:rFonts w:ascii="David" w:hAnsi="David" w:cs="David"/>
          <w:rtl/>
        </w:rPr>
        <w:t xml:space="preserve">העתקי פוליסות הביטוח, מאושרות ע"י המבטח או אישור בחתימתו על קיום הביטוחים כאמור, יומצאו על ידי הספק למשרד האוצר החשב הכללי במינהל הרכש </w:t>
      </w:r>
      <w:r w:rsidRPr="00F73CD2">
        <w:rPr>
          <w:rFonts w:ascii="David" w:hAnsi="David" w:cs="David" w:hint="cs"/>
          <w:rtl/>
        </w:rPr>
        <w:t>בהתאם לאמור במסמכי המכרז</w:t>
      </w:r>
      <w:r w:rsidRPr="00F73CD2">
        <w:rPr>
          <w:rFonts w:cs="David" w:hint="cs"/>
          <w:rtl/>
        </w:rPr>
        <w:t>.</w:t>
      </w:r>
    </w:p>
    <w:p w14:paraId="2B89537D" w14:textId="01D5E489" w:rsidR="0061198B" w:rsidRPr="00F73CD2" w:rsidRDefault="0061198B" w:rsidP="00F71575">
      <w:pPr>
        <w:widowControl w:val="0"/>
        <w:numPr>
          <w:ilvl w:val="1"/>
          <w:numId w:val="55"/>
        </w:numPr>
        <w:tabs>
          <w:tab w:val="clear" w:pos="1020"/>
          <w:tab w:val="num" w:pos="877"/>
        </w:tabs>
        <w:spacing w:after="120" w:line="360" w:lineRule="auto"/>
        <w:ind w:left="877" w:hanging="567"/>
        <w:jc w:val="both"/>
        <w:rPr>
          <w:rFonts w:cs="David"/>
          <w:rtl/>
        </w:rPr>
      </w:pPr>
      <w:r w:rsidRPr="00F73CD2">
        <w:rPr>
          <w:rFonts w:cs="David" w:hint="cs"/>
          <w:rtl/>
        </w:rPr>
        <w:t>ככל שתוקפה של פוליסת ביטוח מהמפורט ב</w:t>
      </w:r>
      <w:r w:rsidRPr="00F73CD2">
        <w:rPr>
          <w:rFonts w:cs="David" w:hint="cs"/>
          <w:b/>
          <w:bCs/>
          <w:rtl/>
        </w:rPr>
        <w:t xml:space="preserve">נספח ד' </w:t>
      </w:r>
      <w:r w:rsidRPr="00F73CD2">
        <w:rPr>
          <w:rFonts w:cs="David" w:hint="cs"/>
          <w:rtl/>
        </w:rPr>
        <w:t>מסתיימת במהלך תקופת ההתקשרות, על הספק לחדש את פוליסות הביטוח</w:t>
      </w:r>
      <w:del w:id="1733" w:author="בועז פריעד" w:date="2019-07-24T10:39:00Z">
        <w:r w:rsidRPr="00F73CD2" w:rsidDel="00F71575">
          <w:rPr>
            <w:rFonts w:cs="David" w:hint="cs"/>
            <w:rtl/>
          </w:rPr>
          <w:delText xml:space="preserve"> מדי שנה בשנה</w:delText>
        </w:r>
      </w:del>
      <w:r w:rsidRPr="00F73CD2">
        <w:rPr>
          <w:rFonts w:cs="David" w:hint="cs"/>
          <w:rtl/>
        </w:rPr>
        <w:t xml:space="preserve">. הספק מתחייב </w:t>
      </w:r>
      <w:r w:rsidRPr="00F73CD2">
        <w:rPr>
          <w:rFonts w:cs="David"/>
          <w:rtl/>
        </w:rPr>
        <w:t>להציג את העתקי הפוליסות המחודשות חתומות ע</w:t>
      </w:r>
      <w:r w:rsidRPr="00F73CD2">
        <w:rPr>
          <w:rFonts w:cs="David" w:hint="cs"/>
          <w:rtl/>
        </w:rPr>
        <w:t>ל ידי</w:t>
      </w:r>
      <w:r w:rsidRPr="00F73CD2">
        <w:rPr>
          <w:rFonts w:cs="David"/>
          <w:rtl/>
        </w:rPr>
        <w:t xml:space="preserve"> המבטח או אישור </w:t>
      </w:r>
      <w:ins w:id="1734" w:author="בועז פריעד" w:date="2019-07-24T10:40:00Z">
        <w:r w:rsidR="000F5369">
          <w:rPr>
            <w:rFonts w:cs="David" w:hint="cs"/>
            <w:rtl/>
          </w:rPr>
          <w:t xml:space="preserve">קיום ביטוחים </w:t>
        </w:r>
      </w:ins>
      <w:r w:rsidRPr="00F73CD2">
        <w:rPr>
          <w:rFonts w:cs="David" w:hint="cs"/>
          <w:rtl/>
        </w:rPr>
        <w:t>בחתימת מבטחו על חידושן</w:t>
      </w:r>
      <w:r w:rsidRPr="00F73CD2">
        <w:rPr>
          <w:rFonts w:cs="David"/>
          <w:rtl/>
        </w:rPr>
        <w:t xml:space="preserve"> </w:t>
      </w:r>
      <w:r w:rsidRPr="00F73CD2">
        <w:rPr>
          <w:rFonts w:cs="David" w:hint="cs"/>
          <w:rtl/>
        </w:rPr>
        <w:t>,</w:t>
      </w:r>
      <w:r w:rsidRPr="00F73CD2">
        <w:rPr>
          <w:rFonts w:cs="David"/>
          <w:rtl/>
        </w:rPr>
        <w:t xml:space="preserve"> לכל המאוחר </w:t>
      </w:r>
      <w:r w:rsidRPr="00F73CD2">
        <w:rPr>
          <w:rFonts w:cs="David" w:hint="cs"/>
          <w:rtl/>
        </w:rPr>
        <w:t>10 ימי עבודה</w:t>
      </w:r>
      <w:r w:rsidRPr="00F73CD2">
        <w:rPr>
          <w:rFonts w:cs="David"/>
          <w:rtl/>
        </w:rPr>
        <w:t xml:space="preserve"> לפני סיום ת</w:t>
      </w:r>
      <w:r w:rsidRPr="00F73CD2">
        <w:rPr>
          <w:rFonts w:cs="David" w:hint="cs"/>
          <w:rtl/>
        </w:rPr>
        <w:t>ו</w:t>
      </w:r>
      <w:r w:rsidRPr="00F73CD2">
        <w:rPr>
          <w:rFonts w:cs="David"/>
          <w:rtl/>
        </w:rPr>
        <w:t>קפ</w:t>
      </w:r>
      <w:r w:rsidRPr="00F73CD2">
        <w:rPr>
          <w:rFonts w:cs="David" w:hint="cs"/>
          <w:rtl/>
        </w:rPr>
        <w:t>ה של הפוליסה</w:t>
      </w:r>
      <w:r w:rsidRPr="00F73CD2">
        <w:rPr>
          <w:rFonts w:cs="David"/>
          <w:rtl/>
        </w:rPr>
        <w:t>.</w:t>
      </w:r>
    </w:p>
    <w:p w14:paraId="4E5499C8" w14:textId="3F304EEF" w:rsidR="0061198B" w:rsidRPr="00F73CD2" w:rsidRDefault="0061198B" w:rsidP="00EE1ED2">
      <w:pPr>
        <w:widowControl w:val="0"/>
        <w:numPr>
          <w:ilvl w:val="1"/>
          <w:numId w:val="55"/>
        </w:numPr>
        <w:tabs>
          <w:tab w:val="clear" w:pos="1020"/>
          <w:tab w:val="num" w:pos="877"/>
        </w:tabs>
        <w:spacing w:after="120" w:line="360" w:lineRule="auto"/>
        <w:ind w:left="877" w:hanging="567"/>
        <w:jc w:val="both"/>
        <w:rPr>
          <w:rFonts w:cs="David"/>
          <w:rtl/>
        </w:rPr>
      </w:pPr>
      <w:r w:rsidRPr="00F73CD2">
        <w:rPr>
          <w:rFonts w:cs="David" w:hint="cs"/>
          <w:rtl/>
        </w:rPr>
        <w:t>בנוסף ל</w:t>
      </w:r>
      <w:r w:rsidRPr="00F73CD2">
        <w:rPr>
          <w:rFonts w:cs="David"/>
          <w:rtl/>
        </w:rPr>
        <w:t>ביטוח</w:t>
      </w:r>
      <w:r w:rsidRPr="00F73CD2">
        <w:rPr>
          <w:rFonts w:cs="David" w:hint="cs"/>
          <w:rtl/>
        </w:rPr>
        <w:t>ים</w:t>
      </w:r>
      <w:r w:rsidRPr="00F73CD2">
        <w:rPr>
          <w:rFonts w:cs="David"/>
          <w:rtl/>
        </w:rPr>
        <w:t xml:space="preserve"> הנדרש</w:t>
      </w:r>
      <w:r w:rsidRPr="00F73CD2">
        <w:rPr>
          <w:rFonts w:cs="David" w:hint="cs"/>
          <w:rtl/>
        </w:rPr>
        <w:t>ים והמפורטים במכרז,</w:t>
      </w:r>
      <w:r w:rsidRPr="00F73CD2">
        <w:rPr>
          <w:rFonts w:cs="David"/>
          <w:rtl/>
        </w:rPr>
        <w:t xml:space="preserve"> </w:t>
      </w:r>
      <w:r w:rsidRPr="00F73CD2">
        <w:rPr>
          <w:rFonts w:cs="David" w:hint="cs"/>
          <w:rtl/>
        </w:rPr>
        <w:t>על הספק</w:t>
      </w:r>
      <w:r w:rsidRPr="00F73CD2">
        <w:rPr>
          <w:rFonts w:cs="David"/>
          <w:rtl/>
        </w:rPr>
        <w:t xml:space="preserve"> לבחון את חשיפתו</w:t>
      </w:r>
      <w:r w:rsidRPr="00F73CD2">
        <w:rPr>
          <w:rFonts w:cs="David" w:hint="cs"/>
          <w:rtl/>
        </w:rPr>
        <w:t xml:space="preserve"> לאור הוראות המכרז והחוזה</w:t>
      </w:r>
      <w:r w:rsidRPr="00F73CD2">
        <w:rPr>
          <w:rFonts w:cs="David"/>
          <w:rtl/>
        </w:rPr>
        <w:t xml:space="preserve"> ולקבוע את הביטוחים הנחוצים</w:t>
      </w:r>
      <w:r w:rsidRPr="00F73CD2">
        <w:rPr>
          <w:rFonts w:cs="David" w:hint="cs"/>
          <w:rtl/>
        </w:rPr>
        <w:t xml:space="preserve"> מעבר לדרישות הביטוח המפורטות במסמך הביטוח,</w:t>
      </w:r>
      <w:r w:rsidRPr="00F73CD2">
        <w:rPr>
          <w:rFonts w:cs="David"/>
          <w:rtl/>
        </w:rPr>
        <w:t xml:space="preserve"> לרבות היקף הכיסויים וגבולות האח</w:t>
      </w:r>
      <w:r w:rsidRPr="00F73CD2">
        <w:rPr>
          <w:rFonts w:cs="David" w:hint="cs"/>
          <w:rtl/>
        </w:rPr>
        <w:t>ר</w:t>
      </w:r>
      <w:r w:rsidRPr="00F73CD2">
        <w:rPr>
          <w:rFonts w:cs="David"/>
          <w:rtl/>
        </w:rPr>
        <w:t>איות בהתאם ל</w:t>
      </w:r>
      <w:r w:rsidRPr="00F73CD2">
        <w:rPr>
          <w:rFonts w:cs="David" w:hint="cs"/>
          <w:rtl/>
        </w:rPr>
        <w:t>ניהול סיכונים של הספק בהתאם לתנאי המכרז וההסכם</w:t>
      </w:r>
      <w:r w:rsidRPr="00F73CD2">
        <w:rPr>
          <w:rFonts w:cs="David"/>
          <w:rtl/>
        </w:rPr>
        <w:t>.</w:t>
      </w:r>
    </w:p>
    <w:p w14:paraId="057C1CEE" w14:textId="77777777" w:rsidR="004E1C8A" w:rsidRDefault="0061198B" w:rsidP="00EE1ED2">
      <w:pPr>
        <w:widowControl w:val="0"/>
        <w:numPr>
          <w:ilvl w:val="1"/>
          <w:numId w:val="55"/>
        </w:numPr>
        <w:tabs>
          <w:tab w:val="clear" w:pos="1020"/>
          <w:tab w:val="num" w:pos="877"/>
        </w:tabs>
        <w:spacing w:after="120" w:line="360" w:lineRule="auto"/>
        <w:ind w:left="877" w:hanging="567"/>
        <w:jc w:val="both"/>
        <w:rPr>
          <w:ins w:id="1735" w:author="בועז פריעד" w:date="2019-07-24T09:33:00Z"/>
          <w:rFonts w:cs="David"/>
        </w:rPr>
      </w:pPr>
      <w:r w:rsidRPr="00F73CD2">
        <w:rPr>
          <w:rFonts w:cs="David"/>
          <w:rtl/>
        </w:rPr>
        <w:t>אין בכל האמור בסעיפי הביטוח כדי לפטור את ה</w:t>
      </w:r>
      <w:r w:rsidRPr="00F73CD2">
        <w:rPr>
          <w:rFonts w:cs="David" w:hint="cs"/>
          <w:rtl/>
        </w:rPr>
        <w:t>ספק</w:t>
      </w:r>
      <w:r w:rsidRPr="00F73CD2">
        <w:rPr>
          <w:rFonts w:cs="David"/>
          <w:rtl/>
        </w:rPr>
        <w:t xml:space="preserve">, מכל חובה החלה עליו על פי </w:t>
      </w:r>
      <w:r w:rsidRPr="00F73CD2">
        <w:rPr>
          <w:rFonts w:cs="David" w:hint="cs"/>
          <w:rtl/>
        </w:rPr>
        <w:t xml:space="preserve">המכרז ועל פי כל </w:t>
      </w:r>
      <w:r w:rsidRPr="00F73CD2">
        <w:rPr>
          <w:rFonts w:cs="David"/>
          <w:rtl/>
        </w:rPr>
        <w:t>דין</w:t>
      </w:r>
      <w:r w:rsidRPr="00F73CD2">
        <w:rPr>
          <w:rFonts w:cs="David" w:hint="cs"/>
          <w:rtl/>
        </w:rPr>
        <w:t xml:space="preserve">, </w:t>
      </w:r>
      <w:r w:rsidRPr="00F73CD2">
        <w:rPr>
          <w:rFonts w:ascii="David" w:hAnsi="David" w:cs="David"/>
          <w:rtl/>
        </w:rPr>
        <w:t xml:space="preserve">ואין לפרש את האמור כוויתור של מדינת ישראל </w:t>
      </w:r>
      <w:r w:rsidRPr="00F73CD2">
        <w:rPr>
          <w:rFonts w:ascii="David" w:hAnsi="David" w:cs="David" w:hint="cs"/>
          <w:rtl/>
        </w:rPr>
        <w:t>וכל הגופים ה</w:t>
      </w:r>
      <w:r w:rsidRPr="00F73CD2">
        <w:rPr>
          <w:rFonts w:ascii="David" w:hAnsi="David" w:cs="David"/>
          <w:rtl/>
        </w:rPr>
        <w:t>כלולים במכרז על כל זכות או סעד המוקנים להם על פי דין ועל פי חוזה זה</w:t>
      </w:r>
      <w:r w:rsidRPr="00F73CD2">
        <w:rPr>
          <w:rFonts w:cs="David"/>
          <w:rtl/>
        </w:rPr>
        <w:t>.</w:t>
      </w:r>
    </w:p>
    <w:p w14:paraId="563C5920" w14:textId="77777777" w:rsidR="004E1C8A" w:rsidRDefault="004E1C8A" w:rsidP="00C24F21">
      <w:pPr>
        <w:widowControl w:val="0"/>
        <w:numPr>
          <w:ilvl w:val="1"/>
          <w:numId w:val="55"/>
        </w:numPr>
        <w:tabs>
          <w:tab w:val="clear" w:pos="1020"/>
          <w:tab w:val="num" w:pos="877"/>
        </w:tabs>
        <w:spacing w:after="120" w:line="360" w:lineRule="auto"/>
        <w:ind w:left="877" w:hanging="567"/>
        <w:jc w:val="both"/>
        <w:rPr>
          <w:ins w:id="1736" w:author="בועז פריעד" w:date="2019-07-24T09:33:00Z"/>
          <w:rFonts w:cs="David"/>
          <w:rtl/>
        </w:rPr>
      </w:pPr>
      <w:ins w:id="1737" w:author="בועז פריעד" w:date="2019-07-24T09:33:00Z">
        <w:r w:rsidRPr="00E63754">
          <w:rPr>
            <w:rFonts w:cs="David" w:hint="cs"/>
            <w:rtl/>
          </w:rPr>
          <w:t>הספק ידאג ויוודא כי בעלי</w:t>
        </w:r>
        <w:r w:rsidRPr="00E63754">
          <w:rPr>
            <w:rFonts w:cs="David"/>
            <w:rtl/>
          </w:rPr>
          <w:t xml:space="preserve"> </w:t>
        </w:r>
        <w:r w:rsidRPr="00E63754">
          <w:rPr>
            <w:rFonts w:cs="David" w:hint="cs"/>
            <w:rtl/>
          </w:rPr>
          <w:t>מקצוע</w:t>
        </w:r>
        <w:r w:rsidRPr="00E63754">
          <w:rPr>
            <w:rFonts w:cs="David"/>
            <w:rtl/>
          </w:rPr>
          <w:t xml:space="preserve">, </w:t>
        </w:r>
        <w:r w:rsidRPr="00E63754">
          <w:rPr>
            <w:rFonts w:cs="David" w:hint="cs"/>
            <w:rtl/>
          </w:rPr>
          <w:t>ספקים</w:t>
        </w:r>
        <w:r w:rsidRPr="00E63754">
          <w:rPr>
            <w:rFonts w:cs="David"/>
            <w:rtl/>
          </w:rPr>
          <w:t xml:space="preserve">, </w:t>
        </w:r>
        <w:r w:rsidRPr="00E63754">
          <w:rPr>
            <w:rFonts w:cs="David" w:hint="cs"/>
            <w:rtl/>
          </w:rPr>
          <w:t>קבלנים</w:t>
        </w:r>
        <w:r w:rsidRPr="00E63754">
          <w:rPr>
            <w:rFonts w:cs="David"/>
            <w:rtl/>
          </w:rPr>
          <w:t xml:space="preserve">, </w:t>
        </w:r>
        <w:r w:rsidRPr="00E63754">
          <w:rPr>
            <w:rFonts w:cs="David" w:hint="cs"/>
            <w:rtl/>
          </w:rPr>
          <w:t>קבלני</w:t>
        </w:r>
        <w:r w:rsidRPr="00E63754">
          <w:rPr>
            <w:rFonts w:cs="David"/>
            <w:rtl/>
          </w:rPr>
          <w:t xml:space="preserve"> </w:t>
        </w:r>
        <w:r w:rsidRPr="00E63754">
          <w:rPr>
            <w:rFonts w:cs="David" w:hint="cs"/>
            <w:rtl/>
          </w:rPr>
          <w:t>משנה</w:t>
        </w:r>
        <w:r w:rsidRPr="00E63754">
          <w:rPr>
            <w:rFonts w:cs="David"/>
            <w:rtl/>
          </w:rPr>
          <w:t xml:space="preserve"> </w:t>
        </w:r>
        <w:r w:rsidRPr="00E63754">
          <w:rPr>
            <w:rFonts w:cs="David" w:hint="cs"/>
            <w:rtl/>
          </w:rPr>
          <w:t xml:space="preserve">מטעמו </w:t>
        </w:r>
        <w:r w:rsidRPr="00E63754">
          <w:rPr>
            <w:rFonts w:cs="David"/>
            <w:rtl/>
          </w:rPr>
          <w:t xml:space="preserve">יציגו ביטוחים מתאימים </w:t>
        </w:r>
        <w:r w:rsidRPr="00E63754">
          <w:rPr>
            <w:rFonts w:cs="David" w:hint="cs"/>
            <w:rtl/>
          </w:rPr>
          <w:t>לפעילותם בגבולות אחריות סבירים, וכן</w:t>
        </w:r>
        <w:r w:rsidRPr="00E63754">
          <w:rPr>
            <w:rFonts w:cs="David"/>
            <w:rtl/>
          </w:rPr>
          <w:t xml:space="preserve"> </w:t>
        </w:r>
        <w:r w:rsidRPr="00E63754">
          <w:rPr>
            <w:rFonts w:cs="David" w:hint="cs"/>
            <w:rtl/>
          </w:rPr>
          <w:t>ביטוח</w:t>
        </w:r>
        <w:r w:rsidRPr="00E63754">
          <w:rPr>
            <w:rFonts w:cs="David"/>
            <w:rtl/>
          </w:rPr>
          <w:t xml:space="preserve"> </w:t>
        </w:r>
        <w:r w:rsidRPr="00E63754">
          <w:rPr>
            <w:rFonts w:cs="David" w:hint="cs"/>
            <w:rtl/>
          </w:rPr>
          <w:t>אחריות</w:t>
        </w:r>
        <w:r w:rsidRPr="00E63754">
          <w:rPr>
            <w:rFonts w:cs="David"/>
            <w:rtl/>
          </w:rPr>
          <w:t xml:space="preserve"> </w:t>
        </w:r>
        <w:r w:rsidRPr="00E63754">
          <w:rPr>
            <w:rFonts w:cs="David" w:hint="cs"/>
            <w:rtl/>
          </w:rPr>
          <w:t>כלפי</w:t>
        </w:r>
        <w:r w:rsidRPr="00E63754">
          <w:rPr>
            <w:rFonts w:cs="David"/>
            <w:rtl/>
          </w:rPr>
          <w:t xml:space="preserve"> </w:t>
        </w:r>
        <w:r w:rsidRPr="00E63754">
          <w:rPr>
            <w:rFonts w:cs="David" w:hint="cs"/>
            <w:rtl/>
          </w:rPr>
          <w:t>צד</w:t>
        </w:r>
        <w:r w:rsidRPr="00E63754">
          <w:rPr>
            <w:rFonts w:cs="David"/>
            <w:rtl/>
          </w:rPr>
          <w:t xml:space="preserve"> </w:t>
        </w:r>
        <w:r w:rsidRPr="00E63754">
          <w:rPr>
            <w:rFonts w:cs="David" w:hint="cs"/>
            <w:rtl/>
          </w:rPr>
          <w:t>שלישי</w:t>
        </w:r>
        <w:r w:rsidRPr="00E63754">
          <w:rPr>
            <w:rFonts w:cs="David"/>
            <w:rtl/>
          </w:rPr>
          <w:t xml:space="preserve">, </w:t>
        </w:r>
        <w:r w:rsidRPr="00E63754">
          <w:rPr>
            <w:rFonts w:cs="David" w:hint="cs"/>
            <w:rtl/>
          </w:rPr>
          <w:t>ביטוח</w:t>
        </w:r>
        <w:r w:rsidRPr="00E63754">
          <w:rPr>
            <w:rFonts w:cs="David"/>
            <w:rtl/>
          </w:rPr>
          <w:t xml:space="preserve"> </w:t>
        </w:r>
        <w:r w:rsidRPr="00E63754">
          <w:rPr>
            <w:rFonts w:cs="David" w:hint="cs"/>
            <w:rtl/>
          </w:rPr>
          <w:t>חבות</w:t>
        </w:r>
        <w:r w:rsidRPr="00E63754">
          <w:rPr>
            <w:rFonts w:cs="David"/>
            <w:rtl/>
          </w:rPr>
          <w:t xml:space="preserve"> </w:t>
        </w:r>
        <w:r w:rsidRPr="00E63754">
          <w:rPr>
            <w:rFonts w:cs="David" w:hint="cs"/>
            <w:rtl/>
          </w:rPr>
          <w:t>מעבידים</w:t>
        </w:r>
        <w:r w:rsidRPr="00E63754">
          <w:rPr>
            <w:rFonts w:cs="David"/>
            <w:rtl/>
          </w:rPr>
          <w:t xml:space="preserve"> </w:t>
        </w:r>
        <w:r w:rsidRPr="00E63754">
          <w:rPr>
            <w:rFonts w:cs="David" w:hint="cs"/>
            <w:rtl/>
          </w:rPr>
          <w:t>כלפי</w:t>
        </w:r>
        <w:r w:rsidRPr="00E63754">
          <w:rPr>
            <w:rFonts w:cs="David"/>
            <w:rtl/>
          </w:rPr>
          <w:t xml:space="preserve"> </w:t>
        </w:r>
        <w:r w:rsidRPr="00E63754">
          <w:rPr>
            <w:rFonts w:cs="David" w:hint="cs"/>
            <w:rtl/>
          </w:rPr>
          <w:t>עובדיהם,</w:t>
        </w:r>
        <w:r w:rsidRPr="00E63754">
          <w:rPr>
            <w:rFonts w:cs="David"/>
            <w:rtl/>
          </w:rPr>
          <w:t xml:space="preserve"> </w:t>
        </w:r>
        <w:r w:rsidRPr="00E63754">
          <w:rPr>
            <w:rFonts w:cs="David" w:hint="cs"/>
            <w:rtl/>
          </w:rPr>
          <w:t>ביטוח אחריות מקצועית  וביטוח חבות המוצר (ככל שרלוונטיים לפעילות</w:t>
        </w:r>
        <w:r>
          <w:rPr>
            <w:rFonts w:cs="David" w:hint="cs"/>
            <w:rtl/>
          </w:rPr>
          <w:t>ם</w:t>
        </w:r>
        <w:r w:rsidRPr="00E63754">
          <w:rPr>
            <w:rFonts w:cs="David" w:hint="cs"/>
            <w:rtl/>
          </w:rPr>
          <w:t xml:space="preserve">). ככל וניתן הביטוחים יורחבו לשפות את </w:t>
        </w:r>
        <w:r w:rsidRPr="003474F0">
          <w:rPr>
            <w:rFonts w:cs="David" w:hint="cs"/>
            <w:rtl/>
          </w:rPr>
          <w:t>מדינת</w:t>
        </w:r>
        <w:r w:rsidRPr="003474F0">
          <w:rPr>
            <w:rFonts w:cs="David"/>
            <w:rtl/>
          </w:rPr>
          <w:t xml:space="preserve"> </w:t>
        </w:r>
        <w:r w:rsidRPr="003474F0">
          <w:rPr>
            <w:rFonts w:cs="David" w:hint="cs"/>
            <w:rtl/>
          </w:rPr>
          <w:t>ישראל</w:t>
        </w:r>
        <w:r>
          <w:rPr>
            <w:rFonts w:cs="David"/>
            <w:rtl/>
          </w:rPr>
          <w:t xml:space="preserve"> – </w:t>
        </w:r>
        <w:r>
          <w:rPr>
            <w:rFonts w:cs="David" w:hint="cs"/>
            <w:rtl/>
          </w:rPr>
          <w:t>משרד האוצר, משרדי ממשלה נוספים, יחידות סמך וגופים נלווים</w:t>
        </w:r>
        <w:r w:rsidRPr="00730A53">
          <w:rPr>
            <w:rFonts w:cs="David"/>
            <w:rtl/>
          </w:rPr>
          <w:t xml:space="preserve"> </w:t>
        </w:r>
        <w:r w:rsidRPr="00E63754">
          <w:rPr>
            <w:rFonts w:cs="David" w:hint="cs"/>
            <w:rtl/>
          </w:rPr>
          <w:t xml:space="preserve">ככל שיחשבו אחראים למעשיהם ו/או מחדליהם. לצורך כך, ייחשבו </w:t>
        </w:r>
        <w:r w:rsidRPr="003474F0">
          <w:rPr>
            <w:rFonts w:cs="David" w:hint="cs"/>
            <w:rtl/>
          </w:rPr>
          <w:t>את</w:t>
        </w:r>
        <w:r w:rsidRPr="003474F0">
          <w:rPr>
            <w:rFonts w:cs="David"/>
            <w:rtl/>
          </w:rPr>
          <w:t xml:space="preserve"> </w:t>
        </w:r>
        <w:r w:rsidRPr="003474F0">
          <w:rPr>
            <w:rFonts w:cs="David" w:hint="cs"/>
            <w:rtl/>
          </w:rPr>
          <w:t>מדינת</w:t>
        </w:r>
        <w:r w:rsidRPr="003474F0">
          <w:rPr>
            <w:rFonts w:cs="David"/>
            <w:rtl/>
          </w:rPr>
          <w:t xml:space="preserve"> </w:t>
        </w:r>
        <w:r w:rsidRPr="003474F0">
          <w:rPr>
            <w:rFonts w:cs="David" w:hint="cs"/>
            <w:rtl/>
          </w:rPr>
          <w:t>ישראל</w:t>
        </w:r>
        <w:r>
          <w:rPr>
            <w:rFonts w:cs="David"/>
            <w:rtl/>
          </w:rPr>
          <w:t xml:space="preserve"> – </w:t>
        </w:r>
        <w:r>
          <w:rPr>
            <w:rFonts w:cs="David" w:hint="cs"/>
            <w:rtl/>
          </w:rPr>
          <w:t>משרד האוצר, משרדי ממשלה נוספים, יחידות סמך וגופים נלווים</w:t>
        </w:r>
        <w:r w:rsidRPr="00730A53">
          <w:rPr>
            <w:rFonts w:cs="David"/>
            <w:rtl/>
          </w:rPr>
          <w:t xml:space="preserve"> </w:t>
        </w:r>
        <w:r w:rsidRPr="00E63754">
          <w:rPr>
            <w:rFonts w:cs="David" w:hint="cs"/>
            <w:rtl/>
          </w:rPr>
          <w:t>כמבוטחים</w:t>
        </w:r>
        <w:r w:rsidRPr="00E63754">
          <w:rPr>
            <w:rFonts w:cs="David"/>
            <w:rtl/>
          </w:rPr>
          <w:t xml:space="preserve"> </w:t>
        </w:r>
        <w:r w:rsidRPr="00E63754">
          <w:rPr>
            <w:rFonts w:cs="David" w:hint="cs"/>
            <w:rtl/>
          </w:rPr>
          <w:t>נוספים כולל ויתור המבטח על זכות השיבוב כלפיהם וכלפי עובדיהם</w:t>
        </w:r>
        <w:r>
          <w:rPr>
            <w:rFonts w:cs="David" w:hint="cs"/>
            <w:rtl/>
          </w:rPr>
          <w:t>, אולם וויתור כאמור לא יחול לטובת אדם שגרם לנזק מתוך כוונת זדון</w:t>
        </w:r>
        <w:r w:rsidRPr="00E63754">
          <w:rPr>
            <w:rFonts w:cs="David" w:hint="cs"/>
            <w:rtl/>
          </w:rPr>
          <w:t xml:space="preserve">. </w:t>
        </w:r>
      </w:ins>
    </w:p>
    <w:p w14:paraId="0E43DABD" w14:textId="77777777" w:rsidR="00FA2FBC" w:rsidRPr="00F73CD2" w:rsidRDefault="00FA2FBC" w:rsidP="008573FC">
      <w:pPr>
        <w:pStyle w:val="af7"/>
        <w:keepLines w:val="0"/>
        <w:widowControl w:val="0"/>
        <w:numPr>
          <w:ilvl w:val="0"/>
          <w:numId w:val="55"/>
        </w:numPr>
        <w:spacing w:before="0" w:beforeAutospacing="0" w:after="0" w:line="360" w:lineRule="auto"/>
        <w:jc w:val="both"/>
        <w:rPr>
          <w:rFonts w:cs="David"/>
          <w:b/>
          <w:bCs/>
          <w:rtl/>
        </w:rPr>
      </w:pPr>
      <w:r w:rsidRPr="00F73CD2">
        <w:rPr>
          <w:rFonts w:cs="David"/>
          <w:b/>
          <w:bCs/>
          <w:rtl/>
        </w:rPr>
        <w:t>המחאת זכויות או חובות על פי הסכם</w:t>
      </w:r>
    </w:p>
    <w:p w14:paraId="5C2B4B77" w14:textId="77777777" w:rsidR="00FA2FBC" w:rsidRPr="00F73CD2" w:rsidRDefault="00FA2FBC" w:rsidP="008573FC">
      <w:pPr>
        <w:pStyle w:val="af7"/>
        <w:keepLines w:val="0"/>
        <w:widowControl w:val="0"/>
        <w:numPr>
          <w:ilvl w:val="1"/>
          <w:numId w:val="55"/>
        </w:numPr>
        <w:spacing w:before="0" w:beforeAutospacing="0" w:after="0" w:line="360" w:lineRule="auto"/>
        <w:jc w:val="both"/>
        <w:rPr>
          <w:rFonts w:cs="David"/>
        </w:rPr>
      </w:pPr>
      <w:r w:rsidRPr="00F73CD2">
        <w:rPr>
          <w:rFonts w:cs="David"/>
          <w:rtl/>
        </w:rPr>
        <w:t>חל איסור מוחלט על הספק להמחות או להסב כל זכות או חובה על פי הסכם זה או את ביצוע האמור בו או חלקו לאחרים, ללא אישור מראש ובכתב של עורך המכרז</w:t>
      </w:r>
      <w:r w:rsidRPr="00F73CD2">
        <w:rPr>
          <w:rFonts w:cs="David" w:hint="cs"/>
          <w:rtl/>
        </w:rPr>
        <w:t>, בהתאם לשיקול דעתו הבלעדי</w:t>
      </w:r>
      <w:r w:rsidRPr="00F73CD2">
        <w:rPr>
          <w:rFonts w:cs="David"/>
          <w:rtl/>
        </w:rPr>
        <w:t xml:space="preserve">. </w:t>
      </w:r>
    </w:p>
    <w:p w14:paraId="03FB0706" w14:textId="77777777" w:rsidR="00FA2FBC" w:rsidRPr="00F73CD2" w:rsidRDefault="00FA2FBC" w:rsidP="008573FC">
      <w:pPr>
        <w:pStyle w:val="af7"/>
        <w:keepLines w:val="0"/>
        <w:widowControl w:val="0"/>
        <w:numPr>
          <w:ilvl w:val="1"/>
          <w:numId w:val="55"/>
        </w:numPr>
        <w:spacing w:before="0" w:beforeAutospacing="0" w:after="0" w:line="360" w:lineRule="auto"/>
        <w:jc w:val="both"/>
        <w:rPr>
          <w:rFonts w:cs="David"/>
          <w:rtl/>
        </w:rPr>
      </w:pPr>
      <w:r w:rsidRPr="00F73CD2">
        <w:rPr>
          <w:rFonts w:cs="David"/>
          <w:rtl/>
        </w:rPr>
        <w:t>אישר עורך המכרז המחאה או הסבה של זכויותיו או חובותיו של הספק על פי הסכם זה, לא יהיה באישור עורך המכרז</w:t>
      </w:r>
      <w:r w:rsidRPr="00F73CD2">
        <w:rPr>
          <w:rFonts w:cs="David" w:hint="cs"/>
          <w:rtl/>
        </w:rPr>
        <w:t xml:space="preserve"> כדי</w:t>
      </w:r>
      <w:r w:rsidRPr="00F73CD2">
        <w:rPr>
          <w:rFonts w:cs="David"/>
          <w:rtl/>
        </w:rPr>
        <w:t xml:space="preserve"> לשחרר את הספק מאחריותו כלפי עורך המכרז בדבר הוראות הסכם זה.</w:t>
      </w:r>
    </w:p>
    <w:p w14:paraId="50492F25" w14:textId="77777777" w:rsidR="00FA2FBC" w:rsidRPr="00F73CD2" w:rsidRDefault="00FA2FBC" w:rsidP="008573FC">
      <w:pPr>
        <w:pStyle w:val="af7"/>
        <w:keepLines w:val="0"/>
        <w:widowControl w:val="0"/>
        <w:numPr>
          <w:ilvl w:val="1"/>
          <w:numId w:val="55"/>
        </w:numPr>
        <w:spacing w:before="0" w:beforeAutospacing="0" w:after="0" w:line="360" w:lineRule="auto"/>
        <w:jc w:val="both"/>
        <w:rPr>
          <w:rFonts w:cs="David"/>
          <w:rtl/>
        </w:rPr>
      </w:pPr>
      <w:r w:rsidRPr="00F73CD2">
        <w:rPr>
          <w:rFonts w:cs="David"/>
          <w:rtl/>
        </w:rPr>
        <w:t>מוצהר ומוסכם בזה כי לעורך המכרז הזכות להמחות או להסב כל זכות או חובה על פי הסכם זה ללא צורך בקבלת אישור כלשהו מהספק או מצד ג' כלשהו.</w:t>
      </w:r>
    </w:p>
    <w:p w14:paraId="70720F44" w14:textId="77777777" w:rsidR="00FA2FBC" w:rsidRPr="00F73CD2" w:rsidRDefault="00FA2FBC" w:rsidP="008573FC">
      <w:pPr>
        <w:pStyle w:val="af7"/>
        <w:keepLines w:val="0"/>
        <w:widowControl w:val="0"/>
        <w:numPr>
          <w:ilvl w:val="0"/>
          <w:numId w:val="55"/>
        </w:numPr>
        <w:spacing w:before="0" w:beforeAutospacing="0" w:after="0" w:line="360" w:lineRule="auto"/>
        <w:jc w:val="both"/>
        <w:rPr>
          <w:rFonts w:cs="David"/>
          <w:b/>
          <w:bCs/>
          <w:rtl/>
        </w:rPr>
      </w:pPr>
      <w:r w:rsidRPr="00F73CD2">
        <w:rPr>
          <w:rFonts w:cs="David"/>
          <w:b/>
          <w:bCs/>
          <w:rtl/>
        </w:rPr>
        <w:t>הפסקת ההתקשרות</w:t>
      </w:r>
    </w:p>
    <w:p w14:paraId="62C09B83" w14:textId="2A026B69" w:rsidR="00FA2FBC" w:rsidRPr="00F73CD2" w:rsidRDefault="00FA2FBC" w:rsidP="00896724">
      <w:pPr>
        <w:pStyle w:val="af7"/>
        <w:keepLines w:val="0"/>
        <w:widowControl w:val="0"/>
        <w:numPr>
          <w:ilvl w:val="1"/>
          <w:numId w:val="55"/>
        </w:numPr>
        <w:spacing w:before="0" w:beforeAutospacing="0" w:after="0" w:line="360" w:lineRule="auto"/>
        <w:jc w:val="both"/>
        <w:rPr>
          <w:rFonts w:cs="David"/>
        </w:rPr>
      </w:pPr>
      <w:r w:rsidRPr="00F73CD2">
        <w:rPr>
          <w:rFonts w:cs="David" w:hint="eastAsia"/>
          <w:rtl/>
        </w:rPr>
        <w:t>מבלי</w:t>
      </w:r>
      <w:r w:rsidRPr="00F73CD2">
        <w:rPr>
          <w:rFonts w:cs="David"/>
          <w:rtl/>
        </w:rPr>
        <w:t xml:space="preserve"> </w:t>
      </w:r>
      <w:r w:rsidRPr="00F73CD2">
        <w:rPr>
          <w:rFonts w:cs="David" w:hint="eastAsia"/>
          <w:rtl/>
        </w:rPr>
        <w:t>לג</w:t>
      </w:r>
      <w:r w:rsidRPr="00F73CD2">
        <w:rPr>
          <w:rFonts w:cs="David" w:hint="cs"/>
          <w:rtl/>
        </w:rPr>
        <w:t>רוע מכל הוראה אחרת בהסכם</w:t>
      </w:r>
      <w:r w:rsidRPr="00F73CD2">
        <w:rPr>
          <w:rFonts w:cs="David"/>
          <w:rtl/>
        </w:rPr>
        <w:t xml:space="preserve">, מוסכם בזה כי עורך המכרז יהיה רשאי להודיע לספק בהודעה מוקדמת של </w:t>
      </w:r>
      <w:del w:id="1738" w:author="בועז פריעד" w:date="2019-07-24T10:25:00Z">
        <w:r w:rsidRPr="00F73CD2" w:rsidDel="00896724">
          <w:rPr>
            <w:rFonts w:cs="David"/>
            <w:rtl/>
          </w:rPr>
          <w:delText xml:space="preserve">60 </w:delText>
        </w:r>
      </w:del>
      <w:ins w:id="1739" w:author="בועז פריעד" w:date="2019-07-24T10:27:00Z">
        <w:r w:rsidR="00896724">
          <w:rPr>
            <w:rFonts w:cs="David" w:hint="cs"/>
            <w:rtl/>
          </w:rPr>
          <w:t>100</w:t>
        </w:r>
      </w:ins>
      <w:ins w:id="1740" w:author="בועז פריעד" w:date="2019-07-24T10:25:00Z">
        <w:r w:rsidR="00896724" w:rsidRPr="00F73CD2">
          <w:rPr>
            <w:rFonts w:cs="David"/>
            <w:rtl/>
          </w:rPr>
          <w:t xml:space="preserve"> </w:t>
        </w:r>
      </w:ins>
      <w:r w:rsidRPr="00F73CD2">
        <w:rPr>
          <w:rFonts w:cs="David"/>
          <w:rtl/>
        </w:rPr>
        <w:t xml:space="preserve">יום על הפסקת </w:t>
      </w:r>
      <w:r w:rsidR="00A87E08" w:rsidRPr="00F73CD2">
        <w:rPr>
          <w:rFonts w:cs="David" w:hint="cs"/>
          <w:rtl/>
        </w:rPr>
        <w:t>ההתקשרות</w:t>
      </w:r>
      <w:r w:rsidR="00A87E08" w:rsidRPr="00F73CD2">
        <w:rPr>
          <w:rFonts w:cs="David"/>
          <w:rtl/>
        </w:rPr>
        <w:t xml:space="preserve"> </w:t>
      </w:r>
      <w:r w:rsidRPr="00F73CD2">
        <w:rPr>
          <w:rFonts w:cs="David"/>
          <w:rtl/>
        </w:rPr>
        <w:t xml:space="preserve">על פי הסכם זה וזאת מכל סיבה שהיא ומבלי שעורך המכרז יהא חייב לפרש ולנמק את </w:t>
      </w:r>
      <w:r w:rsidR="00A87E08" w:rsidRPr="00F73CD2">
        <w:rPr>
          <w:rFonts w:cs="David" w:hint="cs"/>
          <w:rtl/>
        </w:rPr>
        <w:t xml:space="preserve">החלטתו. </w:t>
      </w:r>
    </w:p>
    <w:p w14:paraId="121ADB84" w14:textId="3295B1D0" w:rsidR="00FA2FBC" w:rsidRPr="00F73CD2" w:rsidRDefault="00FA2FBC" w:rsidP="008573FC">
      <w:pPr>
        <w:pStyle w:val="af7"/>
        <w:keepLines w:val="0"/>
        <w:widowControl w:val="0"/>
        <w:numPr>
          <w:ilvl w:val="1"/>
          <w:numId w:val="55"/>
        </w:numPr>
        <w:spacing w:before="0" w:beforeAutospacing="0" w:after="0" w:line="360" w:lineRule="auto"/>
        <w:jc w:val="both"/>
        <w:rPr>
          <w:rFonts w:cs="David"/>
          <w:rtl/>
        </w:rPr>
      </w:pPr>
      <w:r w:rsidRPr="00F73CD2">
        <w:rPr>
          <w:rFonts w:cs="David"/>
          <w:rtl/>
        </w:rPr>
        <w:t xml:space="preserve">מוסכם ומוצהר כי לא תהא לספק כל תביעה או דרישה כספית או </w:t>
      </w:r>
      <w:r w:rsidR="00A87E08" w:rsidRPr="00F73CD2">
        <w:rPr>
          <w:rFonts w:cs="David" w:hint="cs"/>
          <w:rtl/>
        </w:rPr>
        <w:t xml:space="preserve">טענה </w:t>
      </w:r>
      <w:r w:rsidRPr="00F73CD2">
        <w:rPr>
          <w:rFonts w:cs="David"/>
          <w:rtl/>
        </w:rPr>
        <w:t xml:space="preserve">אחרת כלפי עורך המכרז בקשר עם הפסקת פעולתו </w:t>
      </w:r>
      <w:r w:rsidRPr="00F73CD2">
        <w:rPr>
          <w:rFonts w:cs="David" w:hint="cs"/>
          <w:rtl/>
        </w:rPr>
        <w:t>כאמור</w:t>
      </w:r>
      <w:r w:rsidR="00A87E08" w:rsidRPr="00F73CD2">
        <w:rPr>
          <w:rFonts w:cs="David" w:hint="cs"/>
          <w:rtl/>
        </w:rPr>
        <w:t>.</w:t>
      </w:r>
      <w:r w:rsidRPr="00F73CD2">
        <w:rPr>
          <w:rFonts w:cs="David" w:hint="cs"/>
          <w:rtl/>
        </w:rPr>
        <w:t xml:space="preserve"> </w:t>
      </w:r>
    </w:p>
    <w:p w14:paraId="02581276" w14:textId="77777777" w:rsidR="00A87E08" w:rsidRPr="00F73CD2" w:rsidRDefault="00A87E08" w:rsidP="008573FC">
      <w:pPr>
        <w:widowControl w:val="0"/>
        <w:numPr>
          <w:ilvl w:val="1"/>
          <w:numId w:val="55"/>
        </w:numPr>
        <w:tabs>
          <w:tab w:val="clear" w:pos="1020"/>
          <w:tab w:val="num" w:pos="877"/>
        </w:tabs>
        <w:spacing w:after="120" w:line="360" w:lineRule="auto"/>
        <w:ind w:left="877" w:hanging="567"/>
        <w:jc w:val="both"/>
        <w:rPr>
          <w:rFonts w:cs="David"/>
          <w:rtl/>
        </w:rPr>
      </w:pPr>
      <w:r w:rsidRPr="00F73CD2">
        <w:rPr>
          <w:rFonts w:cs="David"/>
          <w:rtl/>
        </w:rPr>
        <w:t>הופסקה ההתקשרות עם הספק, כולה או מקצתה, מכל סיבה שהיא, רשאי עורך המכרז להתקשר בהסכם עם ספק אחר</w:t>
      </w:r>
      <w:r w:rsidRPr="00F73CD2">
        <w:rPr>
          <w:rFonts w:cs="David" w:hint="cs"/>
          <w:rtl/>
        </w:rPr>
        <w:t xml:space="preserve"> בנושא המכרז</w:t>
      </w:r>
      <w:r w:rsidRPr="00F73CD2">
        <w:rPr>
          <w:rFonts w:cs="David"/>
          <w:rtl/>
        </w:rPr>
        <w:t xml:space="preserve">. </w:t>
      </w:r>
    </w:p>
    <w:p w14:paraId="2B641226" w14:textId="29BD58B0" w:rsidR="00FA2FBC" w:rsidRPr="00F73CD2" w:rsidRDefault="00FA2FBC" w:rsidP="008573FC">
      <w:pPr>
        <w:pStyle w:val="af7"/>
        <w:keepLines w:val="0"/>
        <w:widowControl w:val="0"/>
        <w:numPr>
          <w:ilvl w:val="1"/>
          <w:numId w:val="55"/>
        </w:numPr>
        <w:spacing w:before="0" w:beforeAutospacing="0" w:after="0" w:line="360" w:lineRule="auto"/>
        <w:jc w:val="both"/>
        <w:rPr>
          <w:rFonts w:cs="David"/>
          <w:rtl/>
        </w:rPr>
      </w:pPr>
      <w:r w:rsidRPr="00F73CD2">
        <w:rPr>
          <w:rFonts w:cs="David"/>
          <w:rtl/>
        </w:rPr>
        <w:t xml:space="preserve">מבלי לפגוע בכלליות האמור </w:t>
      </w:r>
      <w:r w:rsidR="00A87E08" w:rsidRPr="00F73CD2">
        <w:rPr>
          <w:rFonts w:cs="David" w:hint="cs"/>
          <w:rtl/>
        </w:rPr>
        <w:t>בכל מקום בהסכם</w:t>
      </w:r>
      <w:r w:rsidRPr="00F73CD2">
        <w:rPr>
          <w:rFonts w:cs="David"/>
          <w:rtl/>
        </w:rPr>
        <w:t>, עורך המכרז רשאי ל</w:t>
      </w:r>
      <w:r w:rsidR="00A87E08" w:rsidRPr="00F73CD2">
        <w:rPr>
          <w:rFonts w:cs="David" w:hint="cs"/>
          <w:rtl/>
        </w:rPr>
        <w:t xml:space="preserve">הפסיק את ההתקשרות עם הספק, </w:t>
      </w:r>
      <w:r w:rsidRPr="00F73CD2">
        <w:rPr>
          <w:rFonts w:cs="David"/>
          <w:rtl/>
        </w:rPr>
        <w:t xml:space="preserve"> הסכם זה ללא צורך במתן הודעה מוקדמת לספק, מיידית, בהתרחש כל אחד מהמקרים הבאים:</w:t>
      </w:r>
    </w:p>
    <w:p w14:paraId="39190250" w14:textId="60002244" w:rsidR="00FA2FBC" w:rsidRPr="00F73CD2" w:rsidRDefault="00FA2FBC" w:rsidP="008573FC">
      <w:pPr>
        <w:pStyle w:val="af7"/>
        <w:keepLines w:val="0"/>
        <w:widowControl w:val="0"/>
        <w:numPr>
          <w:ilvl w:val="2"/>
          <w:numId w:val="55"/>
        </w:numPr>
        <w:tabs>
          <w:tab w:val="clear" w:pos="1757"/>
          <w:tab w:val="num" w:pos="1817"/>
        </w:tabs>
        <w:spacing w:before="0" w:beforeAutospacing="0" w:after="0" w:line="360" w:lineRule="auto"/>
        <w:ind w:left="1817"/>
        <w:jc w:val="both"/>
        <w:rPr>
          <w:rFonts w:cs="David"/>
          <w:rtl/>
        </w:rPr>
      </w:pPr>
      <w:r w:rsidRPr="00F73CD2">
        <w:rPr>
          <w:rFonts w:cs="David"/>
          <w:rtl/>
        </w:rPr>
        <w:t xml:space="preserve">אם ימונה קדם מפרק, מפרק זמני או קבוע לספק; </w:t>
      </w:r>
    </w:p>
    <w:p w14:paraId="0F7A8DFC" w14:textId="3644EDC1" w:rsidR="00FA2FBC" w:rsidRPr="00F73CD2" w:rsidRDefault="00FA2FBC" w:rsidP="008573FC">
      <w:pPr>
        <w:pStyle w:val="af7"/>
        <w:keepLines w:val="0"/>
        <w:widowControl w:val="0"/>
        <w:numPr>
          <w:ilvl w:val="2"/>
          <w:numId w:val="55"/>
        </w:numPr>
        <w:tabs>
          <w:tab w:val="clear" w:pos="1757"/>
          <w:tab w:val="num" w:pos="1817"/>
        </w:tabs>
        <w:spacing w:before="0" w:beforeAutospacing="0" w:after="0" w:line="360" w:lineRule="auto"/>
        <w:ind w:left="1817"/>
        <w:jc w:val="both"/>
        <w:rPr>
          <w:rFonts w:cs="David"/>
          <w:rtl/>
        </w:rPr>
      </w:pPr>
      <w:r w:rsidRPr="00F73CD2">
        <w:rPr>
          <w:rFonts w:cs="David"/>
          <w:rtl/>
        </w:rPr>
        <w:t>אם ימונה כונס נכסים זמני או קבוע לעסקי ו/או לרכוש הספק;.</w:t>
      </w:r>
    </w:p>
    <w:p w14:paraId="6BA5A4A2" w14:textId="0D61D285" w:rsidR="00FA2FBC" w:rsidRPr="00F73CD2" w:rsidRDefault="00FA2FBC" w:rsidP="008573FC">
      <w:pPr>
        <w:pStyle w:val="af7"/>
        <w:keepLines w:val="0"/>
        <w:widowControl w:val="0"/>
        <w:numPr>
          <w:ilvl w:val="2"/>
          <w:numId w:val="55"/>
        </w:numPr>
        <w:tabs>
          <w:tab w:val="clear" w:pos="1757"/>
          <w:tab w:val="num" w:pos="1817"/>
        </w:tabs>
        <w:spacing w:before="0" w:beforeAutospacing="0" w:after="0" w:line="360" w:lineRule="auto"/>
        <w:ind w:left="1817"/>
        <w:jc w:val="both"/>
        <w:rPr>
          <w:rFonts w:cs="David"/>
          <w:rtl/>
        </w:rPr>
      </w:pPr>
      <w:r w:rsidRPr="00F73CD2">
        <w:rPr>
          <w:rFonts w:cs="David"/>
          <w:rtl/>
        </w:rPr>
        <w:t xml:space="preserve">אם יינתן צו הקפאת הליכים לספק. </w:t>
      </w:r>
    </w:p>
    <w:p w14:paraId="4CA9BB82" w14:textId="35D1FBC6" w:rsidR="00FA2FBC" w:rsidRPr="00F73CD2" w:rsidRDefault="00FA2FBC" w:rsidP="008573FC">
      <w:pPr>
        <w:pStyle w:val="af7"/>
        <w:keepLines w:val="0"/>
        <w:widowControl w:val="0"/>
        <w:numPr>
          <w:ilvl w:val="2"/>
          <w:numId w:val="55"/>
        </w:numPr>
        <w:tabs>
          <w:tab w:val="clear" w:pos="1757"/>
          <w:tab w:val="num" w:pos="1817"/>
        </w:tabs>
        <w:spacing w:before="0" w:beforeAutospacing="0" w:after="0" w:line="360" w:lineRule="auto"/>
        <w:ind w:left="1817"/>
        <w:jc w:val="both"/>
        <w:rPr>
          <w:rFonts w:cs="David"/>
          <w:rtl/>
        </w:rPr>
      </w:pPr>
      <w:r w:rsidRPr="00F73CD2">
        <w:rPr>
          <w:rFonts w:cs="David"/>
          <w:rtl/>
        </w:rPr>
        <w:t xml:space="preserve">אם הספק הפסיק לנהל את עסקיו לתקופה רצופה העולה על 30 יום; </w:t>
      </w:r>
    </w:p>
    <w:p w14:paraId="268B505B" w14:textId="53B49FCA" w:rsidR="00FA2FBC" w:rsidRPr="00F73CD2" w:rsidRDefault="00FA2FBC" w:rsidP="008573FC">
      <w:pPr>
        <w:pStyle w:val="af7"/>
        <w:keepLines w:val="0"/>
        <w:widowControl w:val="0"/>
        <w:numPr>
          <w:ilvl w:val="2"/>
          <w:numId w:val="55"/>
        </w:numPr>
        <w:tabs>
          <w:tab w:val="clear" w:pos="1757"/>
          <w:tab w:val="num" w:pos="1817"/>
        </w:tabs>
        <w:spacing w:before="0" w:beforeAutospacing="0" w:after="0" w:line="360" w:lineRule="auto"/>
        <w:ind w:left="1817"/>
        <w:jc w:val="both"/>
        <w:rPr>
          <w:rFonts w:cs="David"/>
          <w:rtl/>
        </w:rPr>
      </w:pPr>
      <w:r w:rsidRPr="00F73CD2">
        <w:rPr>
          <w:rFonts w:cs="David"/>
          <w:rtl/>
        </w:rPr>
        <w:t xml:space="preserve">אם הספק הסב את ההסכם, כולו או מקצתו, לאחר בלי הסכמת עורך המכרז מראש ובכתב; </w:t>
      </w:r>
    </w:p>
    <w:p w14:paraId="49967CA3" w14:textId="552B82D7" w:rsidR="00FA2FBC" w:rsidRPr="00F73CD2" w:rsidRDefault="00FA2FBC" w:rsidP="008573FC">
      <w:pPr>
        <w:pStyle w:val="af7"/>
        <w:keepLines w:val="0"/>
        <w:widowControl w:val="0"/>
        <w:numPr>
          <w:ilvl w:val="2"/>
          <w:numId w:val="55"/>
        </w:numPr>
        <w:tabs>
          <w:tab w:val="clear" w:pos="1757"/>
          <w:tab w:val="num" w:pos="1817"/>
        </w:tabs>
        <w:spacing w:before="0" w:beforeAutospacing="0" w:after="0" w:line="360" w:lineRule="auto"/>
        <w:ind w:left="1817"/>
        <w:jc w:val="both"/>
        <w:rPr>
          <w:rFonts w:cs="David"/>
        </w:rPr>
      </w:pPr>
      <w:r w:rsidRPr="00F73CD2">
        <w:rPr>
          <w:rFonts w:cs="David"/>
          <w:rtl/>
        </w:rPr>
        <w:t>כשהספק הסתלק מביצוע ההסכם</w:t>
      </w:r>
      <w:r w:rsidRPr="00F73CD2">
        <w:rPr>
          <w:rFonts w:cs="David" w:hint="cs"/>
          <w:rtl/>
        </w:rPr>
        <w:t>.</w:t>
      </w:r>
    </w:p>
    <w:p w14:paraId="2352DFEB" w14:textId="77777777" w:rsidR="00A87E08" w:rsidRPr="00F73CD2" w:rsidRDefault="00A87E08" w:rsidP="0061198B">
      <w:pPr>
        <w:pStyle w:val="af7"/>
        <w:keepLines w:val="0"/>
        <w:widowControl w:val="0"/>
        <w:spacing w:before="0" w:beforeAutospacing="0" w:after="0" w:line="360" w:lineRule="auto"/>
        <w:ind w:left="1080"/>
        <w:jc w:val="both"/>
        <w:rPr>
          <w:rFonts w:cs="David"/>
          <w:rtl/>
        </w:rPr>
      </w:pPr>
      <w:r w:rsidRPr="00F73CD2">
        <w:rPr>
          <w:rFonts w:cs="David"/>
          <w:rtl/>
        </w:rPr>
        <w:t>על הספק להודיע מידית לעורך המכרז</w:t>
      </w:r>
      <w:r w:rsidRPr="00F73CD2">
        <w:rPr>
          <w:rFonts w:cs="David" w:hint="cs"/>
          <w:rtl/>
        </w:rPr>
        <w:t xml:space="preserve"> על התרחשות אחד ה</w:t>
      </w:r>
      <w:r w:rsidRPr="00F73CD2">
        <w:rPr>
          <w:rFonts w:cs="David"/>
          <w:rtl/>
        </w:rPr>
        <w:t xml:space="preserve">מקרים המפורטים </w:t>
      </w:r>
      <w:r w:rsidRPr="00F73CD2">
        <w:rPr>
          <w:rFonts w:cs="David" w:hint="cs"/>
          <w:rtl/>
        </w:rPr>
        <w:t>בסעיף זה</w:t>
      </w:r>
      <w:r w:rsidRPr="00F73CD2">
        <w:rPr>
          <w:rFonts w:cs="David"/>
          <w:rtl/>
        </w:rPr>
        <w:t>.</w:t>
      </w:r>
    </w:p>
    <w:p w14:paraId="0147455B" w14:textId="77777777" w:rsidR="00A87E08" w:rsidRPr="00F73CD2" w:rsidRDefault="00A87E08" w:rsidP="0061198B">
      <w:pPr>
        <w:pStyle w:val="af7"/>
        <w:keepLines w:val="0"/>
        <w:widowControl w:val="0"/>
        <w:spacing w:before="0" w:beforeAutospacing="0" w:after="0" w:line="360" w:lineRule="auto"/>
        <w:ind w:left="1817"/>
        <w:jc w:val="both"/>
        <w:rPr>
          <w:rFonts w:cs="David"/>
          <w:rtl/>
        </w:rPr>
      </w:pPr>
    </w:p>
    <w:p w14:paraId="79B15B9F" w14:textId="712C2B46" w:rsidR="00BF7C59" w:rsidRPr="00F73CD2" w:rsidRDefault="00BF7C59" w:rsidP="008573FC">
      <w:pPr>
        <w:pStyle w:val="af7"/>
        <w:keepLines w:val="0"/>
        <w:widowControl w:val="0"/>
        <w:numPr>
          <w:ilvl w:val="0"/>
          <w:numId w:val="55"/>
        </w:numPr>
        <w:spacing w:before="0" w:beforeAutospacing="0" w:after="0" w:line="360" w:lineRule="auto"/>
        <w:jc w:val="both"/>
        <w:rPr>
          <w:rFonts w:cs="David"/>
          <w:b/>
          <w:bCs/>
          <w:rtl/>
        </w:rPr>
      </w:pPr>
      <w:r w:rsidRPr="00F73CD2">
        <w:rPr>
          <w:rFonts w:cs="David"/>
          <w:b/>
          <w:bCs/>
          <w:rtl/>
        </w:rPr>
        <w:t>הפרת ההסכם</w:t>
      </w:r>
    </w:p>
    <w:p w14:paraId="2414EEA8" w14:textId="07734413" w:rsidR="00BF7C59" w:rsidRPr="00F73CD2" w:rsidRDefault="0061198B" w:rsidP="008573FC">
      <w:pPr>
        <w:pStyle w:val="af7"/>
        <w:keepLines w:val="0"/>
        <w:widowControl w:val="0"/>
        <w:numPr>
          <w:ilvl w:val="1"/>
          <w:numId w:val="55"/>
        </w:numPr>
        <w:spacing w:before="0" w:beforeAutospacing="0" w:after="0" w:line="360" w:lineRule="auto"/>
        <w:jc w:val="both"/>
        <w:rPr>
          <w:rFonts w:cs="David"/>
        </w:rPr>
      </w:pPr>
      <w:r w:rsidRPr="00F73CD2">
        <w:rPr>
          <w:rFonts w:cs="David" w:hint="cs"/>
          <w:u w:val="single"/>
          <w:rtl/>
        </w:rPr>
        <w:t>הפרה יסודית של ההסכם -</w:t>
      </w:r>
      <w:r w:rsidRPr="00F73CD2">
        <w:rPr>
          <w:rFonts w:cs="David" w:hint="cs"/>
          <w:rtl/>
        </w:rPr>
        <w:t xml:space="preserve"> </w:t>
      </w:r>
      <w:r w:rsidR="00BF7C59" w:rsidRPr="00F73CD2">
        <w:rPr>
          <w:rFonts w:cs="David" w:hint="cs"/>
          <w:rtl/>
        </w:rPr>
        <w:t xml:space="preserve">אלה יחשבו כהפרה יסודית של הסכם זה (להלן </w:t>
      </w:r>
      <w:r w:rsidR="00BF7C59" w:rsidRPr="00F73CD2">
        <w:rPr>
          <w:rFonts w:cs="David"/>
          <w:rtl/>
        </w:rPr>
        <w:t>–</w:t>
      </w:r>
      <w:r w:rsidR="00BF7C59" w:rsidRPr="00F73CD2">
        <w:rPr>
          <w:rFonts w:cs="David" w:hint="cs"/>
          <w:rtl/>
        </w:rPr>
        <w:t xml:space="preserve"> "</w:t>
      </w:r>
      <w:r w:rsidR="00BF7C59" w:rsidRPr="00F73CD2">
        <w:rPr>
          <w:rFonts w:cs="David" w:hint="eastAsia"/>
          <w:b/>
          <w:bCs/>
          <w:rtl/>
        </w:rPr>
        <w:t>הפרה</w:t>
      </w:r>
      <w:r w:rsidR="00BF7C59" w:rsidRPr="00F73CD2">
        <w:rPr>
          <w:rFonts w:cs="David"/>
          <w:b/>
          <w:bCs/>
          <w:rtl/>
        </w:rPr>
        <w:t xml:space="preserve"> </w:t>
      </w:r>
      <w:r w:rsidR="00BF7C59" w:rsidRPr="00F73CD2">
        <w:rPr>
          <w:rFonts w:cs="David" w:hint="eastAsia"/>
          <w:b/>
          <w:bCs/>
          <w:rtl/>
        </w:rPr>
        <w:t>יסודית</w:t>
      </w:r>
      <w:r w:rsidR="00BF7C59" w:rsidRPr="00F73CD2">
        <w:rPr>
          <w:rFonts w:cs="David" w:hint="cs"/>
          <w:rtl/>
        </w:rPr>
        <w:t>"):</w:t>
      </w:r>
    </w:p>
    <w:p w14:paraId="52145B4D" w14:textId="11C185A8" w:rsidR="00BF7C59" w:rsidRPr="00F73CD2" w:rsidRDefault="00BF7C59" w:rsidP="008573FC">
      <w:pPr>
        <w:pStyle w:val="af7"/>
        <w:keepLines w:val="0"/>
        <w:widowControl w:val="0"/>
        <w:numPr>
          <w:ilvl w:val="2"/>
          <w:numId w:val="55"/>
        </w:numPr>
        <w:spacing w:before="0" w:beforeAutospacing="0" w:after="0" w:line="360" w:lineRule="auto"/>
        <w:jc w:val="both"/>
        <w:rPr>
          <w:rFonts w:cs="David"/>
        </w:rPr>
      </w:pPr>
      <w:r w:rsidRPr="00F73CD2">
        <w:rPr>
          <w:rFonts w:cs="David"/>
          <w:rtl/>
        </w:rPr>
        <w:t xml:space="preserve">הפרת סעיפי ההסכם הבאים: 3, 4, </w:t>
      </w:r>
      <w:r w:rsidR="00FD525C" w:rsidRPr="00F73CD2">
        <w:rPr>
          <w:rFonts w:cs="David" w:hint="cs"/>
          <w:rtl/>
        </w:rPr>
        <w:t>8</w:t>
      </w:r>
      <w:r w:rsidRPr="00F73CD2" w:rsidDel="00906BE8">
        <w:rPr>
          <w:rFonts w:cs="David" w:hint="cs"/>
          <w:rtl/>
        </w:rPr>
        <w:t xml:space="preserve"> </w:t>
      </w:r>
      <w:r w:rsidRPr="00F73CD2">
        <w:rPr>
          <w:rFonts w:cs="David"/>
          <w:rtl/>
        </w:rPr>
        <w:t>, 10</w:t>
      </w:r>
      <w:r w:rsidRPr="00F73CD2">
        <w:rPr>
          <w:rFonts w:cs="David" w:hint="cs"/>
          <w:rtl/>
        </w:rPr>
        <w:t>, 11, 12</w:t>
      </w:r>
      <w:r w:rsidRPr="00F73CD2">
        <w:rPr>
          <w:rFonts w:cs="David"/>
          <w:rtl/>
        </w:rPr>
        <w:t>.</w:t>
      </w:r>
    </w:p>
    <w:p w14:paraId="71FF829E" w14:textId="77777777" w:rsidR="00BF7C59" w:rsidRPr="00F73CD2" w:rsidRDefault="00BF7C59" w:rsidP="008573FC">
      <w:pPr>
        <w:pStyle w:val="af7"/>
        <w:keepLines w:val="0"/>
        <w:widowControl w:val="0"/>
        <w:numPr>
          <w:ilvl w:val="2"/>
          <w:numId w:val="55"/>
        </w:numPr>
        <w:spacing w:before="0" w:beforeAutospacing="0" w:after="0" w:line="360" w:lineRule="auto"/>
        <w:jc w:val="both"/>
        <w:rPr>
          <w:rFonts w:cs="David"/>
        </w:rPr>
      </w:pPr>
      <w:r w:rsidRPr="00F73CD2">
        <w:rPr>
          <w:rFonts w:cs="David"/>
          <w:rtl/>
        </w:rPr>
        <w:t>חריגות משמעותיות מתנאי השירות</w:t>
      </w:r>
      <w:r w:rsidRPr="00F73CD2">
        <w:rPr>
          <w:rFonts w:cs="David" w:hint="cs"/>
          <w:rtl/>
        </w:rPr>
        <w:t>ים</w:t>
      </w:r>
      <w:r w:rsidRPr="00F73CD2">
        <w:rPr>
          <w:rFonts w:cs="David"/>
          <w:rtl/>
        </w:rPr>
        <w:t xml:space="preserve"> המבוקשים במכרז, כמפורט ב</w:t>
      </w:r>
      <w:r w:rsidRPr="00F73CD2">
        <w:rPr>
          <w:rFonts w:cs="David" w:hint="eastAsia"/>
          <w:rtl/>
        </w:rPr>
        <w:t>סעיף</w:t>
      </w:r>
      <w:r w:rsidRPr="00F73CD2">
        <w:rPr>
          <w:rFonts w:cs="David"/>
          <w:rtl/>
        </w:rPr>
        <w:t xml:space="preserve"> </w:t>
      </w:r>
      <w:r w:rsidRPr="00F73CD2">
        <w:rPr>
          <w:rFonts w:cs="David" w:hint="eastAsia"/>
          <w:rtl/>
        </w:rPr>
        <w:t>הפיצויים</w:t>
      </w:r>
      <w:r w:rsidRPr="00F73CD2">
        <w:rPr>
          <w:rFonts w:cs="David"/>
          <w:rtl/>
        </w:rPr>
        <w:t xml:space="preserve"> </w:t>
      </w:r>
      <w:r w:rsidRPr="00F73CD2">
        <w:rPr>
          <w:rFonts w:cs="David" w:hint="eastAsia"/>
          <w:rtl/>
        </w:rPr>
        <w:t>המוסכמים</w:t>
      </w:r>
      <w:r w:rsidRPr="00F73CD2">
        <w:rPr>
          <w:rFonts w:cs="David"/>
          <w:rtl/>
        </w:rPr>
        <w:t xml:space="preserve"> </w:t>
      </w:r>
      <w:r w:rsidRPr="00F73CD2">
        <w:rPr>
          <w:rFonts w:cs="David" w:hint="eastAsia"/>
          <w:rtl/>
        </w:rPr>
        <w:t>שב</w:t>
      </w:r>
      <w:r w:rsidRPr="00F73CD2">
        <w:rPr>
          <w:rFonts w:cs="David" w:hint="eastAsia"/>
          <w:b/>
          <w:bCs/>
          <w:rtl/>
        </w:rPr>
        <w:t>פרק</w:t>
      </w:r>
      <w:r w:rsidRPr="00F73CD2">
        <w:rPr>
          <w:rFonts w:cs="David"/>
          <w:b/>
          <w:bCs/>
          <w:rtl/>
        </w:rPr>
        <w:t xml:space="preserve"> </w:t>
      </w:r>
      <w:r w:rsidRPr="00F73CD2">
        <w:rPr>
          <w:rFonts w:cs="David" w:hint="cs"/>
          <w:b/>
          <w:bCs/>
          <w:rtl/>
        </w:rPr>
        <w:t>2</w:t>
      </w:r>
      <w:r w:rsidRPr="00F73CD2">
        <w:rPr>
          <w:rFonts w:cs="David" w:hint="cs"/>
          <w:rtl/>
        </w:rPr>
        <w:t xml:space="preserve"> </w:t>
      </w:r>
      <w:r w:rsidRPr="00F73CD2">
        <w:rPr>
          <w:rFonts w:cs="David"/>
          <w:rtl/>
        </w:rPr>
        <w:t>למכרז</w:t>
      </w:r>
      <w:r w:rsidRPr="00F73CD2">
        <w:rPr>
          <w:rFonts w:cs="David" w:hint="cs"/>
          <w:rtl/>
        </w:rPr>
        <w:t>;</w:t>
      </w:r>
    </w:p>
    <w:p w14:paraId="7242EBF2" w14:textId="77777777" w:rsidR="00BF7C59" w:rsidRPr="00F73CD2" w:rsidRDefault="00BF7C59" w:rsidP="008573FC">
      <w:pPr>
        <w:pStyle w:val="af7"/>
        <w:keepLines w:val="0"/>
        <w:widowControl w:val="0"/>
        <w:numPr>
          <w:ilvl w:val="2"/>
          <w:numId w:val="55"/>
        </w:numPr>
        <w:spacing w:before="0" w:beforeAutospacing="0" w:after="0" w:line="360" w:lineRule="auto"/>
        <w:jc w:val="both"/>
        <w:rPr>
          <w:rFonts w:cs="David"/>
        </w:rPr>
      </w:pPr>
      <w:r w:rsidRPr="00F73CD2">
        <w:rPr>
          <w:rFonts w:cs="David" w:hint="eastAsia"/>
          <w:rtl/>
        </w:rPr>
        <w:t>אספקת</w:t>
      </w:r>
      <w:r w:rsidRPr="00F73CD2">
        <w:rPr>
          <w:rFonts w:cs="David"/>
          <w:rtl/>
        </w:rPr>
        <w:t xml:space="preserve"> ציוד שלא עומד בדרישות המכרז וההסכם. </w:t>
      </w:r>
    </w:p>
    <w:p w14:paraId="0C628932" w14:textId="77777777" w:rsidR="00BF7C59" w:rsidRPr="00F73CD2" w:rsidRDefault="00BF7C59" w:rsidP="008573FC">
      <w:pPr>
        <w:pStyle w:val="af7"/>
        <w:keepLines w:val="0"/>
        <w:numPr>
          <w:ilvl w:val="2"/>
          <w:numId w:val="55"/>
        </w:numPr>
        <w:spacing w:before="0" w:beforeAutospacing="0" w:after="0" w:line="360" w:lineRule="auto"/>
        <w:jc w:val="both"/>
        <w:rPr>
          <w:rFonts w:cs="David"/>
        </w:rPr>
      </w:pPr>
      <w:r w:rsidRPr="00F73CD2">
        <w:rPr>
          <w:rFonts w:cs="David" w:hint="eastAsia"/>
          <w:rtl/>
        </w:rPr>
        <w:t>הפעלת</w:t>
      </w:r>
      <w:r w:rsidRPr="00F73CD2">
        <w:rPr>
          <w:rFonts w:cs="David"/>
          <w:rtl/>
        </w:rPr>
        <w:t xml:space="preserve"> </w:t>
      </w:r>
      <w:r w:rsidRPr="00F73CD2">
        <w:rPr>
          <w:rFonts w:cs="David" w:hint="eastAsia"/>
          <w:rtl/>
        </w:rPr>
        <w:t>קבלן</w:t>
      </w:r>
      <w:r w:rsidRPr="00F73CD2">
        <w:rPr>
          <w:rFonts w:cs="David"/>
          <w:rtl/>
        </w:rPr>
        <w:t xml:space="preserve"> </w:t>
      </w:r>
      <w:r w:rsidRPr="00F73CD2">
        <w:rPr>
          <w:rFonts w:cs="David" w:hint="eastAsia"/>
          <w:rtl/>
        </w:rPr>
        <w:t>משנה</w:t>
      </w:r>
      <w:r w:rsidRPr="00F73CD2">
        <w:rPr>
          <w:rFonts w:cs="David"/>
          <w:rtl/>
        </w:rPr>
        <w:t xml:space="preserve"> </w:t>
      </w:r>
      <w:r w:rsidRPr="00F73CD2">
        <w:rPr>
          <w:rFonts w:cs="David" w:hint="eastAsia"/>
          <w:rtl/>
        </w:rPr>
        <w:t>בניגוד</w:t>
      </w:r>
      <w:r w:rsidRPr="00F73CD2">
        <w:rPr>
          <w:rFonts w:cs="David"/>
          <w:rtl/>
        </w:rPr>
        <w:t xml:space="preserve"> </w:t>
      </w:r>
      <w:r w:rsidRPr="00F73CD2">
        <w:rPr>
          <w:rFonts w:cs="David" w:hint="eastAsia"/>
          <w:rtl/>
        </w:rPr>
        <w:t>להוראות</w:t>
      </w:r>
      <w:r w:rsidRPr="00F73CD2">
        <w:rPr>
          <w:rFonts w:cs="David"/>
          <w:rtl/>
        </w:rPr>
        <w:t xml:space="preserve"> </w:t>
      </w:r>
      <w:r w:rsidRPr="00F73CD2">
        <w:rPr>
          <w:rFonts w:cs="David" w:hint="eastAsia"/>
          <w:rtl/>
        </w:rPr>
        <w:t>במכרז</w:t>
      </w:r>
      <w:r w:rsidRPr="00F73CD2">
        <w:rPr>
          <w:rFonts w:cs="David"/>
          <w:rtl/>
        </w:rPr>
        <w:t xml:space="preserve"> וההסכם.</w:t>
      </w:r>
    </w:p>
    <w:p w14:paraId="1C4EDA5D" w14:textId="77777777" w:rsidR="0061198B" w:rsidRPr="00F73CD2" w:rsidRDefault="0061198B" w:rsidP="008573FC">
      <w:pPr>
        <w:pStyle w:val="af7"/>
        <w:keepLines w:val="0"/>
        <w:widowControl w:val="0"/>
        <w:numPr>
          <w:ilvl w:val="2"/>
          <w:numId w:val="55"/>
        </w:numPr>
        <w:spacing w:before="0" w:beforeAutospacing="0" w:after="0" w:line="360" w:lineRule="auto"/>
        <w:jc w:val="both"/>
        <w:rPr>
          <w:rFonts w:cs="David"/>
        </w:rPr>
      </w:pPr>
      <w:r w:rsidRPr="00F73CD2">
        <w:rPr>
          <w:rFonts w:cs="David" w:hint="eastAsia"/>
          <w:rtl/>
        </w:rPr>
        <w:t>שינוי</w:t>
      </w:r>
      <w:r w:rsidRPr="00F73CD2">
        <w:rPr>
          <w:rFonts w:cs="David"/>
          <w:rtl/>
        </w:rPr>
        <w:t xml:space="preserve"> </w:t>
      </w:r>
      <w:r w:rsidRPr="00F73CD2">
        <w:rPr>
          <w:rFonts w:cs="David" w:hint="eastAsia"/>
          <w:rtl/>
        </w:rPr>
        <w:t>מחירי</w:t>
      </w:r>
      <w:r w:rsidRPr="00F73CD2">
        <w:rPr>
          <w:rFonts w:cs="David" w:hint="cs"/>
          <w:rtl/>
        </w:rPr>
        <w:t>ם ביחס למפורט במכרז ובהצעה שהגיש הספק.</w:t>
      </w:r>
    </w:p>
    <w:p w14:paraId="181BF422" w14:textId="77777777" w:rsidR="0061198B" w:rsidRPr="00F73CD2" w:rsidRDefault="0061198B" w:rsidP="008573FC">
      <w:pPr>
        <w:pStyle w:val="af7"/>
        <w:keepLines w:val="0"/>
        <w:widowControl w:val="0"/>
        <w:numPr>
          <w:ilvl w:val="2"/>
          <w:numId w:val="55"/>
        </w:numPr>
        <w:spacing w:before="0" w:beforeAutospacing="0" w:after="0" w:line="360" w:lineRule="auto"/>
        <w:jc w:val="both"/>
        <w:rPr>
          <w:rFonts w:cs="David"/>
        </w:rPr>
      </w:pPr>
      <w:r w:rsidRPr="00F73CD2">
        <w:rPr>
          <w:rFonts w:cs="David" w:hint="cs"/>
          <w:rtl/>
        </w:rPr>
        <w:t>התנהגות בחוסר תום לב, תכסיסנות או חוסר ניקיון כפיים של הספק;</w:t>
      </w:r>
    </w:p>
    <w:p w14:paraId="037187BC" w14:textId="77777777" w:rsidR="0061198B" w:rsidRPr="00F73CD2" w:rsidRDefault="0061198B" w:rsidP="008573FC">
      <w:pPr>
        <w:pStyle w:val="af7"/>
        <w:keepLines w:val="0"/>
        <w:widowControl w:val="0"/>
        <w:numPr>
          <w:ilvl w:val="2"/>
          <w:numId w:val="55"/>
        </w:numPr>
        <w:spacing w:before="0" w:beforeAutospacing="0" w:after="0" w:line="360" w:lineRule="auto"/>
        <w:jc w:val="both"/>
        <w:rPr>
          <w:rFonts w:cs="David"/>
        </w:rPr>
      </w:pPr>
      <w:r w:rsidRPr="00F73CD2">
        <w:rPr>
          <w:rFonts w:cs="David" w:hint="cs"/>
          <w:rtl/>
        </w:rPr>
        <w:t>מסירת מידע מטעה או מידע בלתי מדויק;</w:t>
      </w:r>
    </w:p>
    <w:p w14:paraId="3570E06F" w14:textId="77777777" w:rsidR="0061198B" w:rsidRPr="00F73CD2" w:rsidRDefault="0061198B" w:rsidP="008573FC">
      <w:pPr>
        <w:pStyle w:val="af7"/>
        <w:keepLines w:val="0"/>
        <w:widowControl w:val="0"/>
        <w:numPr>
          <w:ilvl w:val="2"/>
          <w:numId w:val="55"/>
        </w:numPr>
        <w:spacing w:before="0" w:beforeAutospacing="0" w:after="0" w:line="360" w:lineRule="auto"/>
        <w:jc w:val="both"/>
        <w:rPr>
          <w:rFonts w:cs="David"/>
          <w:rtl/>
        </w:rPr>
      </w:pPr>
      <w:r w:rsidRPr="00F73CD2">
        <w:rPr>
          <w:rFonts w:cs="David"/>
          <w:rtl/>
        </w:rPr>
        <w:t xml:space="preserve">אם הספק הפסיק לנהל את עסקיו לתקופה רצופה העולה על 30 יום; </w:t>
      </w:r>
    </w:p>
    <w:p w14:paraId="465ED173" w14:textId="77777777" w:rsidR="0061198B" w:rsidRPr="00F73CD2" w:rsidRDefault="0061198B" w:rsidP="008573FC">
      <w:pPr>
        <w:pStyle w:val="af7"/>
        <w:keepLines w:val="0"/>
        <w:widowControl w:val="0"/>
        <w:numPr>
          <w:ilvl w:val="2"/>
          <w:numId w:val="55"/>
        </w:numPr>
        <w:spacing w:before="0" w:beforeAutospacing="0" w:after="0" w:line="360" w:lineRule="auto"/>
        <w:jc w:val="both"/>
        <w:rPr>
          <w:rFonts w:cs="David"/>
        </w:rPr>
      </w:pPr>
      <w:r w:rsidRPr="00F73CD2">
        <w:rPr>
          <w:rFonts w:cs="David" w:hint="cs"/>
          <w:rtl/>
        </w:rPr>
        <w:t xml:space="preserve">אם </w:t>
      </w:r>
      <w:r w:rsidRPr="00F73CD2">
        <w:rPr>
          <w:rFonts w:cs="David"/>
          <w:rtl/>
        </w:rPr>
        <w:t>הספק הסתלק מביצוע ההסכם.</w:t>
      </w:r>
    </w:p>
    <w:p w14:paraId="6D4569AA" w14:textId="53580824" w:rsidR="00BF7C59" w:rsidRPr="00F73CD2" w:rsidRDefault="00BF7C59" w:rsidP="008573FC">
      <w:pPr>
        <w:pStyle w:val="af7"/>
        <w:keepLines w:val="0"/>
        <w:widowControl w:val="0"/>
        <w:numPr>
          <w:ilvl w:val="1"/>
          <w:numId w:val="55"/>
        </w:numPr>
        <w:spacing w:before="0" w:beforeAutospacing="0" w:after="0" w:line="360" w:lineRule="auto"/>
        <w:jc w:val="both"/>
        <w:rPr>
          <w:rFonts w:cs="David"/>
        </w:rPr>
      </w:pPr>
      <w:r w:rsidRPr="00F73CD2">
        <w:rPr>
          <w:rFonts w:cs="David"/>
          <w:rtl/>
        </w:rPr>
        <w:t>הפר הספק את ההסכם הפרה יסודית רשאי עורך המכרז, לפי שיקול דעתו, להפסיק מיידית את ההתקשרות עם הספק או כל חלק ממנה ללא התראה נוספת ולבטל את ההסכם</w:t>
      </w:r>
      <w:r w:rsidRPr="00F73CD2">
        <w:rPr>
          <w:rFonts w:cs="David" w:hint="cs"/>
          <w:rtl/>
        </w:rPr>
        <w:t xml:space="preserve"> וכן </w:t>
      </w:r>
      <w:r w:rsidRPr="00F73CD2">
        <w:rPr>
          <w:rFonts w:cs="David"/>
          <w:rtl/>
        </w:rPr>
        <w:t xml:space="preserve">לשכור את שירותיו של ספק אחר לצורך קבלת שירותים על פי המכרז, וזאת מבלי לגרוע מזכות עורך המכרז לסעד או פיצוי כאמור </w:t>
      </w:r>
      <w:r w:rsidRPr="00F73CD2">
        <w:rPr>
          <w:rFonts w:cs="David" w:hint="eastAsia"/>
          <w:rtl/>
        </w:rPr>
        <w:t>ב</w:t>
      </w:r>
      <w:r w:rsidRPr="00F73CD2">
        <w:rPr>
          <w:rFonts w:cs="David" w:hint="cs"/>
          <w:rtl/>
        </w:rPr>
        <w:t>מכרז</w:t>
      </w:r>
      <w:r w:rsidRPr="00F73CD2">
        <w:rPr>
          <w:rFonts w:cs="David"/>
          <w:rtl/>
        </w:rPr>
        <w:t>,</w:t>
      </w:r>
      <w:r w:rsidRPr="00F73CD2">
        <w:rPr>
          <w:rFonts w:cs="David" w:hint="cs"/>
          <w:rtl/>
        </w:rPr>
        <w:t xml:space="preserve"> </w:t>
      </w:r>
      <w:r w:rsidRPr="00F73CD2">
        <w:rPr>
          <w:rFonts w:cs="David"/>
          <w:rtl/>
        </w:rPr>
        <w:t xml:space="preserve">בהסכם או על פי כל דין. </w:t>
      </w:r>
    </w:p>
    <w:p w14:paraId="733D3BD2" w14:textId="3A37CDEB" w:rsidR="0039159D" w:rsidRPr="00F73CD2" w:rsidRDefault="0039159D" w:rsidP="008573FC">
      <w:pPr>
        <w:pStyle w:val="af7"/>
        <w:keepLines w:val="0"/>
        <w:widowControl w:val="0"/>
        <w:numPr>
          <w:ilvl w:val="1"/>
          <w:numId w:val="55"/>
        </w:numPr>
        <w:spacing w:before="0" w:beforeAutospacing="0" w:after="0" w:line="360" w:lineRule="auto"/>
        <w:jc w:val="both"/>
        <w:rPr>
          <w:rFonts w:cs="David"/>
        </w:rPr>
      </w:pPr>
      <w:r w:rsidRPr="00F73CD2">
        <w:rPr>
          <w:rFonts w:cs="David" w:hint="cs"/>
          <w:u w:val="single"/>
          <w:rtl/>
        </w:rPr>
        <w:t xml:space="preserve">ביטול ההסכם עקב </w:t>
      </w:r>
      <w:r w:rsidRPr="00F73CD2">
        <w:rPr>
          <w:rFonts w:cs="David"/>
          <w:u w:val="single"/>
          <w:rtl/>
        </w:rPr>
        <w:t>הפר</w:t>
      </w:r>
      <w:r w:rsidRPr="00F73CD2">
        <w:rPr>
          <w:rFonts w:cs="David" w:hint="cs"/>
          <w:u w:val="single"/>
          <w:rtl/>
        </w:rPr>
        <w:t>ה או הפרה צפויה</w:t>
      </w:r>
      <w:r w:rsidRPr="00F73CD2">
        <w:rPr>
          <w:rFonts w:cs="David" w:hint="cs"/>
          <w:rtl/>
        </w:rPr>
        <w:t xml:space="preserve"> -</w:t>
      </w:r>
    </w:p>
    <w:p w14:paraId="087AC8AE" w14:textId="77777777" w:rsidR="0039159D" w:rsidRPr="00F73CD2" w:rsidRDefault="0039159D" w:rsidP="008573FC">
      <w:pPr>
        <w:widowControl w:val="0"/>
        <w:numPr>
          <w:ilvl w:val="2"/>
          <w:numId w:val="55"/>
        </w:numPr>
        <w:tabs>
          <w:tab w:val="clear" w:pos="1757"/>
          <w:tab w:val="left" w:pos="1444"/>
        </w:tabs>
        <w:spacing w:after="120" w:line="360" w:lineRule="auto"/>
        <w:ind w:left="1302" w:hanging="709"/>
        <w:jc w:val="both"/>
        <w:rPr>
          <w:rFonts w:cs="David"/>
        </w:rPr>
      </w:pPr>
      <w:r w:rsidRPr="00F73CD2">
        <w:rPr>
          <w:rFonts w:cs="David" w:hint="cs"/>
          <w:rtl/>
        </w:rPr>
        <w:t xml:space="preserve">בכל מקרה של </w:t>
      </w:r>
      <w:r w:rsidRPr="00F73CD2">
        <w:rPr>
          <w:rFonts w:cs="David"/>
          <w:rtl/>
        </w:rPr>
        <w:t>אי עמידה של הספק בהתחייבויותיו על פי המכרז וה</w:t>
      </w:r>
      <w:r w:rsidRPr="00F73CD2">
        <w:rPr>
          <w:rFonts w:cs="David" w:hint="cs"/>
          <w:rtl/>
        </w:rPr>
        <w:t>ה</w:t>
      </w:r>
      <w:r w:rsidRPr="00F73CD2">
        <w:rPr>
          <w:rFonts w:cs="David"/>
          <w:rtl/>
        </w:rPr>
        <w:t>סכם</w:t>
      </w:r>
      <w:r w:rsidRPr="00F73CD2">
        <w:rPr>
          <w:rFonts w:cs="David" w:hint="cs"/>
          <w:rtl/>
        </w:rPr>
        <w:t>,</w:t>
      </w:r>
      <w:r w:rsidRPr="00F73CD2">
        <w:rPr>
          <w:rFonts w:cs="David"/>
          <w:rtl/>
        </w:rPr>
        <w:t xml:space="preserve"> מכל סיבה שהיא, </w:t>
      </w:r>
      <w:r w:rsidRPr="00F73CD2">
        <w:rPr>
          <w:rFonts w:cs="David" w:hint="eastAsia"/>
          <w:rtl/>
        </w:rPr>
        <w:t>אם</w:t>
      </w:r>
      <w:r w:rsidRPr="00F73CD2">
        <w:rPr>
          <w:rFonts w:cs="David"/>
          <w:rtl/>
        </w:rPr>
        <w:t xml:space="preserve"> לא תיקן את ההפרה תוך 15 ימי עבודה מקבלת התראה בכתב מאת עורך המכרז.</w:t>
      </w:r>
    </w:p>
    <w:p w14:paraId="69717102" w14:textId="77777777" w:rsidR="0039159D" w:rsidRPr="00F73CD2" w:rsidRDefault="0039159D" w:rsidP="008573FC">
      <w:pPr>
        <w:widowControl w:val="0"/>
        <w:numPr>
          <w:ilvl w:val="2"/>
          <w:numId w:val="55"/>
        </w:numPr>
        <w:tabs>
          <w:tab w:val="clear" w:pos="1757"/>
          <w:tab w:val="left" w:pos="1444"/>
        </w:tabs>
        <w:spacing w:after="120" w:line="360" w:lineRule="auto"/>
        <w:ind w:left="1302" w:hanging="709"/>
        <w:jc w:val="both"/>
        <w:rPr>
          <w:rFonts w:cs="David"/>
          <w:rtl/>
        </w:rPr>
      </w:pPr>
      <w:r w:rsidRPr="00F73CD2">
        <w:rPr>
          <w:rFonts w:cs="David"/>
          <w:rtl/>
        </w:rPr>
        <w:t>נוכח הספק לדעת כי קיימת אפשרות מסתברת כי לא יוכל לעמוד בהתחייבויותיו כולן או מקצתן מכל סיבה שהיא, או כי לא יוכל לעמוד במועדי ובתנאי השירות, יודיע על כך מיד בעל פה וב</w:t>
      </w:r>
      <w:r w:rsidRPr="00F73CD2">
        <w:rPr>
          <w:rFonts w:cs="David" w:hint="cs"/>
          <w:rtl/>
        </w:rPr>
        <w:t>דואר אלקטרוני</w:t>
      </w:r>
      <w:r w:rsidRPr="00F73CD2">
        <w:rPr>
          <w:rFonts w:cs="David"/>
          <w:rtl/>
        </w:rPr>
        <w:t xml:space="preserve"> לעורך המכרז. </w:t>
      </w:r>
    </w:p>
    <w:p w14:paraId="4009439A" w14:textId="77777777" w:rsidR="0039159D" w:rsidRPr="00F73CD2" w:rsidRDefault="0039159D" w:rsidP="008573FC">
      <w:pPr>
        <w:widowControl w:val="0"/>
        <w:numPr>
          <w:ilvl w:val="2"/>
          <w:numId w:val="55"/>
        </w:numPr>
        <w:tabs>
          <w:tab w:val="clear" w:pos="1757"/>
          <w:tab w:val="left" w:pos="1444"/>
        </w:tabs>
        <w:spacing w:after="120" w:line="360" w:lineRule="auto"/>
        <w:ind w:left="1302" w:hanging="709"/>
        <w:jc w:val="both"/>
        <w:rPr>
          <w:rFonts w:cs="David"/>
          <w:rtl/>
        </w:rPr>
      </w:pPr>
      <w:r w:rsidRPr="00F73CD2">
        <w:rPr>
          <w:rFonts w:cs="David" w:hint="cs"/>
          <w:rtl/>
        </w:rPr>
        <w:t xml:space="preserve">בכל מקרה של הפרה צפויה של ההסכם, </w:t>
      </w:r>
      <w:r w:rsidRPr="00F73CD2">
        <w:rPr>
          <w:rFonts w:cs="David"/>
          <w:rtl/>
        </w:rPr>
        <w:t xml:space="preserve">רשאי עורך המכרז לפי שיקול דעתו </w:t>
      </w:r>
      <w:r w:rsidRPr="00F73CD2">
        <w:rPr>
          <w:rFonts w:cs="David" w:hint="cs"/>
          <w:rtl/>
        </w:rPr>
        <w:t>לאפשר לספק להכין תכנית לתיקון הליקויים ולדון בה, או</w:t>
      </w:r>
      <w:r w:rsidRPr="00F73CD2">
        <w:rPr>
          <w:rFonts w:cs="David"/>
          <w:rtl/>
        </w:rPr>
        <w:t xml:space="preserve"> להפסיק את ההתקשרות עם הספק או כל חלק ממנה.</w:t>
      </w:r>
    </w:p>
    <w:p w14:paraId="30755CCC" w14:textId="77777777" w:rsidR="00BF7C59" w:rsidRPr="00F73CD2" w:rsidRDefault="00BF7C59" w:rsidP="008573FC">
      <w:pPr>
        <w:pStyle w:val="af7"/>
        <w:keepLines w:val="0"/>
        <w:widowControl w:val="0"/>
        <w:numPr>
          <w:ilvl w:val="1"/>
          <w:numId w:val="55"/>
        </w:numPr>
        <w:spacing w:before="0" w:beforeAutospacing="0" w:after="0" w:line="360" w:lineRule="auto"/>
        <w:jc w:val="both"/>
        <w:rPr>
          <w:rFonts w:cs="David"/>
        </w:rPr>
      </w:pPr>
      <w:r w:rsidRPr="00F73CD2">
        <w:rPr>
          <w:rFonts w:cs="David" w:hint="cs"/>
          <w:u w:val="single"/>
          <w:rtl/>
        </w:rPr>
        <w:t>קיזוז ועכבון</w:t>
      </w:r>
      <w:r w:rsidRPr="00F73CD2">
        <w:rPr>
          <w:rFonts w:cs="David" w:hint="cs"/>
          <w:rtl/>
        </w:rPr>
        <w:t xml:space="preserve"> </w:t>
      </w:r>
      <w:r w:rsidRPr="00F73CD2">
        <w:rPr>
          <w:rFonts w:cs="David"/>
          <w:rtl/>
        </w:rPr>
        <w:t>–</w:t>
      </w:r>
    </w:p>
    <w:p w14:paraId="0796FD8E" w14:textId="77777777" w:rsidR="0039159D" w:rsidRPr="00F73CD2" w:rsidRDefault="0039159D" w:rsidP="008573FC">
      <w:pPr>
        <w:pStyle w:val="af7"/>
        <w:keepLines w:val="0"/>
        <w:widowControl w:val="0"/>
        <w:numPr>
          <w:ilvl w:val="2"/>
          <w:numId w:val="55"/>
        </w:numPr>
        <w:spacing w:before="0" w:beforeAutospacing="0" w:after="0" w:line="360" w:lineRule="auto"/>
        <w:jc w:val="both"/>
        <w:rPr>
          <w:rFonts w:cs="David"/>
        </w:rPr>
      </w:pPr>
      <w:r w:rsidRPr="00F73CD2">
        <w:rPr>
          <w:rFonts w:cs="David" w:hint="cs"/>
          <w:rtl/>
        </w:rPr>
        <w:t xml:space="preserve">לעורך המכרז ולמזמינים תהיה זכות לקזז מסכומים שהם חייבים לספק על פי ההסכם, כנגד כל חוב שהספק חייב לאחד מהם, בין קצוב ובין שאינו קצוב. כן יהיו עורך המכרז והמזמינים רשאים לעכב תחת ידם כל סכום שהם חייבים לספק, עד לתשלום כל חוב שיש לספק כלפי אחד מהם. </w:t>
      </w:r>
    </w:p>
    <w:p w14:paraId="4689E7BC" w14:textId="77777777" w:rsidR="0039159D" w:rsidRPr="00F73CD2" w:rsidRDefault="0039159D" w:rsidP="008573FC">
      <w:pPr>
        <w:pStyle w:val="af7"/>
        <w:keepLines w:val="0"/>
        <w:widowControl w:val="0"/>
        <w:numPr>
          <w:ilvl w:val="2"/>
          <w:numId w:val="55"/>
        </w:numPr>
        <w:spacing w:before="0" w:beforeAutospacing="0" w:after="0" w:line="360" w:lineRule="auto"/>
        <w:jc w:val="both"/>
        <w:rPr>
          <w:rFonts w:cs="David"/>
        </w:rPr>
      </w:pPr>
      <w:r w:rsidRPr="00F73CD2">
        <w:rPr>
          <w:rFonts w:cs="David" w:hint="cs"/>
          <w:rtl/>
        </w:rPr>
        <w:t>לספק לא תהא כל זכות קיזוז או עכבון כלפי עורך המכרז או מזמין כלשהו בגין כל סכום שלטענתו אחת מהן חייבת לו.</w:t>
      </w:r>
    </w:p>
    <w:p w14:paraId="0D528D61" w14:textId="77777777" w:rsidR="00BF7C59" w:rsidRPr="00F73CD2" w:rsidRDefault="00BF7C59" w:rsidP="008573FC">
      <w:pPr>
        <w:pStyle w:val="af7"/>
        <w:keepLines w:val="0"/>
        <w:widowControl w:val="0"/>
        <w:numPr>
          <w:ilvl w:val="1"/>
          <w:numId w:val="55"/>
        </w:numPr>
        <w:spacing w:before="0" w:beforeAutospacing="0" w:after="0" w:line="360" w:lineRule="auto"/>
        <w:jc w:val="both"/>
        <w:rPr>
          <w:rFonts w:cs="David"/>
          <w:u w:val="single"/>
        </w:rPr>
      </w:pPr>
      <w:r w:rsidRPr="00F73CD2">
        <w:rPr>
          <w:rFonts w:cs="David" w:hint="cs"/>
          <w:u w:val="single"/>
          <w:rtl/>
        </w:rPr>
        <w:t>חילוט ערבות</w:t>
      </w:r>
      <w:r w:rsidRPr="00F73CD2">
        <w:rPr>
          <w:rFonts w:cs="David" w:hint="cs"/>
          <w:rtl/>
        </w:rPr>
        <w:t xml:space="preserve"> </w:t>
      </w:r>
      <w:r w:rsidRPr="00F73CD2">
        <w:rPr>
          <w:rFonts w:cs="David"/>
          <w:rtl/>
        </w:rPr>
        <w:t>–</w:t>
      </w:r>
    </w:p>
    <w:p w14:paraId="3306708C" w14:textId="77777777" w:rsidR="00BF7C59" w:rsidRPr="00F73CD2" w:rsidRDefault="00BF7C59" w:rsidP="008573FC">
      <w:pPr>
        <w:pStyle w:val="af7"/>
        <w:keepLines w:val="0"/>
        <w:widowControl w:val="0"/>
        <w:numPr>
          <w:ilvl w:val="2"/>
          <w:numId w:val="55"/>
        </w:numPr>
        <w:spacing w:before="0" w:beforeAutospacing="0" w:after="0" w:line="360" w:lineRule="auto"/>
        <w:jc w:val="both"/>
        <w:rPr>
          <w:rFonts w:cs="David"/>
        </w:rPr>
      </w:pPr>
      <w:r w:rsidRPr="00F73CD2">
        <w:rPr>
          <w:rFonts w:cs="David"/>
          <w:rtl/>
        </w:rPr>
        <w:t>ערבות</w:t>
      </w:r>
      <w:r w:rsidRPr="00F73CD2">
        <w:rPr>
          <w:rFonts w:cs="David" w:hint="cs"/>
          <w:rtl/>
        </w:rPr>
        <w:t xml:space="preserve"> הביצוע</w:t>
      </w:r>
      <w:r w:rsidRPr="00F73CD2">
        <w:rPr>
          <w:rFonts w:cs="David"/>
          <w:rtl/>
        </w:rPr>
        <w:t xml:space="preserve"> ניתנת לחילוט על ידי עורך המכרז עקב הפרת</w:t>
      </w:r>
      <w:r w:rsidRPr="00F73CD2">
        <w:rPr>
          <w:rFonts w:cs="David" w:hint="cs"/>
          <w:rtl/>
        </w:rPr>
        <w:t xml:space="preserve"> תנאי</w:t>
      </w:r>
      <w:r w:rsidRPr="00F73CD2">
        <w:rPr>
          <w:rFonts w:cs="David"/>
          <w:rtl/>
        </w:rPr>
        <w:t xml:space="preserve"> המכרז או ההסכם על ידי הספק</w:t>
      </w:r>
      <w:r w:rsidRPr="00F73CD2">
        <w:rPr>
          <w:rFonts w:cs="David" w:hint="cs"/>
          <w:rtl/>
        </w:rPr>
        <w:t xml:space="preserve"> </w:t>
      </w:r>
      <w:r w:rsidRPr="00F73CD2">
        <w:rPr>
          <w:rFonts w:cs="David"/>
          <w:rtl/>
        </w:rPr>
        <w:t>או בגין התנהגות שאינה מקובלת ושאינה בתום לב, או לצורך כל תשלום אחר המגיע לעורך המכרז</w:t>
      </w:r>
      <w:r w:rsidRPr="00F73CD2">
        <w:rPr>
          <w:rFonts w:cs="David" w:hint="cs"/>
          <w:rtl/>
        </w:rPr>
        <w:t xml:space="preserve"> או למזמינים</w:t>
      </w:r>
      <w:r w:rsidRPr="00F73CD2">
        <w:rPr>
          <w:rFonts w:cs="David"/>
          <w:rtl/>
        </w:rPr>
        <w:t xml:space="preserve"> מהספק. </w:t>
      </w:r>
      <w:r w:rsidRPr="00F73CD2">
        <w:rPr>
          <w:rFonts w:cs="David" w:hint="cs"/>
          <w:rtl/>
        </w:rPr>
        <w:t xml:space="preserve">כמו כן רשאי עורך המכרז לחלט את הערבות </w:t>
      </w:r>
      <w:r w:rsidRPr="00F73CD2">
        <w:rPr>
          <w:rFonts w:cs="David"/>
          <w:rtl/>
        </w:rPr>
        <w:t xml:space="preserve">לצורך גביית תשלום פיצויים מוסכמים, </w:t>
      </w:r>
      <w:r w:rsidRPr="00F73CD2">
        <w:rPr>
          <w:rFonts w:cs="David" w:hint="cs"/>
          <w:rtl/>
        </w:rPr>
        <w:t xml:space="preserve">או </w:t>
      </w:r>
      <w:r w:rsidRPr="00F73CD2">
        <w:rPr>
          <w:rFonts w:cs="David"/>
          <w:rtl/>
        </w:rPr>
        <w:t>לצורך גביית פיצויים אחרים המגיעים לעורך המכרז</w:t>
      </w:r>
      <w:r w:rsidRPr="00F73CD2">
        <w:rPr>
          <w:rFonts w:cs="David" w:hint="cs"/>
          <w:rtl/>
        </w:rPr>
        <w:t xml:space="preserve"> כתוצאה מהתנהגות הספק. </w:t>
      </w:r>
    </w:p>
    <w:p w14:paraId="19186814" w14:textId="77777777" w:rsidR="00BF7C59" w:rsidRPr="00F73CD2" w:rsidRDefault="00BF7C59" w:rsidP="008573FC">
      <w:pPr>
        <w:pStyle w:val="af7"/>
        <w:keepLines w:val="0"/>
        <w:widowControl w:val="0"/>
        <w:numPr>
          <w:ilvl w:val="2"/>
          <w:numId w:val="55"/>
        </w:numPr>
        <w:spacing w:before="0" w:beforeAutospacing="0" w:after="0" w:line="360" w:lineRule="auto"/>
        <w:jc w:val="both"/>
        <w:rPr>
          <w:rFonts w:cs="David"/>
          <w:rtl/>
        </w:rPr>
      </w:pPr>
      <w:r w:rsidRPr="00F73CD2">
        <w:rPr>
          <w:rFonts w:cs="David"/>
          <w:rtl/>
        </w:rPr>
        <w:t xml:space="preserve">לספק תינתן התראה בכתב </w:t>
      </w:r>
      <w:r w:rsidRPr="00F73CD2">
        <w:rPr>
          <w:rFonts w:cs="David" w:hint="cs"/>
          <w:rtl/>
        </w:rPr>
        <w:t>5</w:t>
      </w:r>
      <w:r w:rsidRPr="00F73CD2">
        <w:rPr>
          <w:rFonts w:cs="David"/>
          <w:rtl/>
        </w:rPr>
        <w:t xml:space="preserve"> ימים בטרם יממש עורך המכרז את סמכותו לפי סעיף זה.</w:t>
      </w:r>
    </w:p>
    <w:p w14:paraId="585D8A1A" w14:textId="77777777" w:rsidR="00BF7C59" w:rsidRPr="00F73CD2" w:rsidRDefault="00BF7C59" w:rsidP="008573FC">
      <w:pPr>
        <w:pStyle w:val="af7"/>
        <w:keepLines w:val="0"/>
        <w:widowControl w:val="0"/>
        <w:numPr>
          <w:ilvl w:val="2"/>
          <w:numId w:val="55"/>
        </w:numPr>
        <w:spacing w:before="0" w:beforeAutospacing="0" w:after="0" w:line="360" w:lineRule="auto"/>
        <w:jc w:val="both"/>
        <w:rPr>
          <w:rFonts w:cs="David"/>
          <w:rtl/>
        </w:rPr>
      </w:pPr>
      <w:r w:rsidRPr="00F73CD2">
        <w:rPr>
          <w:rFonts w:cs="David"/>
          <w:rtl/>
        </w:rPr>
        <w:t>מובהר בזאת כי חילוט הערבות לא ייחשב כתשלום</w:t>
      </w:r>
      <w:r w:rsidRPr="00F73CD2">
        <w:rPr>
          <w:rFonts w:cs="David" w:hint="cs"/>
          <w:rtl/>
        </w:rPr>
        <w:t xml:space="preserve"> מלוא הפיצויים בהתאם להסכם זה, </w:t>
      </w:r>
      <w:r w:rsidRPr="00F73CD2">
        <w:rPr>
          <w:rFonts w:cs="David"/>
          <w:rtl/>
        </w:rPr>
        <w:t xml:space="preserve">וכי עורך המכרז יהיה זכאי לקבל מן הספק את ההפרש בין הסכום ששולם עקב חילוט הערבות, ובין סכום הנזק שנגרם לעורך המכרז בפועל. </w:t>
      </w:r>
    </w:p>
    <w:p w14:paraId="1787E230" w14:textId="77777777" w:rsidR="00BF7C59" w:rsidRPr="00F73CD2" w:rsidRDefault="00BF7C59" w:rsidP="008573FC">
      <w:pPr>
        <w:pStyle w:val="af7"/>
        <w:keepLines w:val="0"/>
        <w:widowControl w:val="0"/>
        <w:numPr>
          <w:ilvl w:val="0"/>
          <w:numId w:val="55"/>
        </w:numPr>
        <w:spacing w:before="0" w:beforeAutospacing="0" w:after="0" w:line="360" w:lineRule="auto"/>
        <w:jc w:val="both"/>
        <w:rPr>
          <w:rFonts w:cs="David"/>
          <w:b/>
          <w:bCs/>
          <w:rtl/>
        </w:rPr>
      </w:pPr>
      <w:r w:rsidRPr="00F73CD2">
        <w:rPr>
          <w:rFonts w:cs="David"/>
          <w:b/>
          <w:bCs/>
          <w:rtl/>
        </w:rPr>
        <w:t>תרופות מצטברות</w:t>
      </w:r>
    </w:p>
    <w:p w14:paraId="52FCFDA3" w14:textId="77777777" w:rsidR="00BF7C59" w:rsidRPr="00F73CD2" w:rsidRDefault="00BF7C59" w:rsidP="008573FC">
      <w:pPr>
        <w:pStyle w:val="af7"/>
        <w:keepLines w:val="0"/>
        <w:widowControl w:val="0"/>
        <w:numPr>
          <w:ilvl w:val="1"/>
          <w:numId w:val="55"/>
        </w:numPr>
        <w:spacing w:before="0" w:beforeAutospacing="0" w:after="0" w:line="360" w:lineRule="auto"/>
        <w:jc w:val="both"/>
        <w:rPr>
          <w:rFonts w:cs="David"/>
          <w:rtl/>
        </w:rPr>
      </w:pPr>
      <w:r w:rsidRPr="00F73CD2">
        <w:rPr>
          <w:rFonts w:cs="David"/>
          <w:rtl/>
        </w:rPr>
        <w:t>התרופות, לרבות זכות הקיזוז והחילוט,</w:t>
      </w:r>
      <w:r w:rsidRPr="00F73CD2">
        <w:rPr>
          <w:rFonts w:cs="David" w:hint="cs"/>
          <w:rtl/>
        </w:rPr>
        <w:t xml:space="preserve"> פיצויים מוסכמים,</w:t>
      </w:r>
      <w:r w:rsidRPr="00F73CD2">
        <w:rPr>
          <w:rFonts w:cs="David"/>
          <w:rtl/>
        </w:rPr>
        <w:t xml:space="preserve"> וכל הפעולות שהורשה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14:paraId="4E9B4AE1" w14:textId="19767A38" w:rsidR="00BF7C59" w:rsidRPr="00F73CD2" w:rsidRDefault="00BF7C59" w:rsidP="008573FC">
      <w:pPr>
        <w:pStyle w:val="af7"/>
        <w:keepLines w:val="0"/>
        <w:widowControl w:val="0"/>
        <w:numPr>
          <w:ilvl w:val="1"/>
          <w:numId w:val="55"/>
        </w:numPr>
        <w:spacing w:before="0" w:beforeAutospacing="0" w:after="0" w:line="360" w:lineRule="auto"/>
        <w:jc w:val="both"/>
        <w:rPr>
          <w:rFonts w:cs="David"/>
        </w:rPr>
      </w:pPr>
      <w:r w:rsidRPr="00F73CD2">
        <w:rPr>
          <w:rFonts w:cs="David"/>
          <w:rtl/>
        </w:rPr>
        <w:t xml:space="preserve">ויתר עורך המכרז על </w:t>
      </w:r>
      <w:r w:rsidRPr="00F73CD2">
        <w:rPr>
          <w:rFonts w:cs="David" w:hint="cs"/>
          <w:rtl/>
        </w:rPr>
        <w:t xml:space="preserve">זכויותיו עקב </w:t>
      </w:r>
      <w:r w:rsidRPr="00F73CD2">
        <w:rPr>
          <w:rFonts w:cs="David"/>
          <w:rtl/>
        </w:rPr>
        <w:t>הפרת הוראה מהוראות הסכם זה</w:t>
      </w:r>
      <w:r w:rsidRPr="00F73CD2">
        <w:rPr>
          <w:rFonts w:cs="David" w:hint="cs"/>
          <w:rtl/>
        </w:rPr>
        <w:t xml:space="preserve"> על ידי הספק</w:t>
      </w:r>
      <w:r w:rsidRPr="00F73CD2">
        <w:rPr>
          <w:rFonts w:cs="David"/>
          <w:rtl/>
        </w:rPr>
        <w:t>, לא ייראה ה</w:t>
      </w:r>
      <w:r w:rsidR="0039159D" w:rsidRPr="00F73CD2">
        <w:rPr>
          <w:rFonts w:cs="David" w:hint="cs"/>
          <w:rtl/>
        </w:rPr>
        <w:t>ו</w:t>
      </w:r>
      <w:r w:rsidRPr="00F73CD2">
        <w:rPr>
          <w:rFonts w:cs="David"/>
          <w:rtl/>
        </w:rPr>
        <w:t>ויתור כ</w:t>
      </w:r>
      <w:r w:rsidR="0039159D" w:rsidRPr="00F73CD2">
        <w:rPr>
          <w:rFonts w:cs="David" w:hint="cs"/>
          <w:rtl/>
        </w:rPr>
        <w:t>ו</w:t>
      </w:r>
      <w:r w:rsidRPr="00F73CD2">
        <w:rPr>
          <w:rFonts w:cs="David"/>
          <w:rtl/>
        </w:rPr>
        <w:t xml:space="preserve">ויתור על כל הפרה אחרת של אותה הוראה או הוראה אחרת. </w:t>
      </w:r>
    </w:p>
    <w:p w14:paraId="713B6E76" w14:textId="77777777" w:rsidR="0039159D" w:rsidRPr="00F73CD2" w:rsidRDefault="0039159D" w:rsidP="0039159D">
      <w:pPr>
        <w:pStyle w:val="af7"/>
        <w:keepLines w:val="0"/>
        <w:widowControl w:val="0"/>
        <w:spacing w:before="0" w:beforeAutospacing="0" w:after="0" w:line="360" w:lineRule="auto"/>
        <w:jc w:val="both"/>
        <w:rPr>
          <w:rFonts w:cs="David"/>
          <w:rtl/>
        </w:rPr>
      </w:pPr>
    </w:p>
    <w:p w14:paraId="2D38614B" w14:textId="16810268" w:rsidR="00FA2FBC" w:rsidRPr="00F73CD2" w:rsidRDefault="00FA2FBC" w:rsidP="008573FC">
      <w:pPr>
        <w:pStyle w:val="af7"/>
        <w:keepLines w:val="0"/>
        <w:widowControl w:val="0"/>
        <w:numPr>
          <w:ilvl w:val="0"/>
          <w:numId w:val="55"/>
        </w:numPr>
        <w:spacing w:before="0" w:beforeAutospacing="0" w:after="0" w:line="360" w:lineRule="auto"/>
        <w:jc w:val="both"/>
        <w:rPr>
          <w:rFonts w:cs="David"/>
          <w:b/>
          <w:bCs/>
          <w:rtl/>
        </w:rPr>
      </w:pPr>
      <w:r w:rsidRPr="00F73CD2">
        <w:rPr>
          <w:rFonts w:cs="David"/>
          <w:b/>
          <w:bCs/>
          <w:rtl/>
        </w:rPr>
        <w:t>כתובות הצדדים והודעות</w:t>
      </w:r>
    </w:p>
    <w:p w14:paraId="66F9392F" w14:textId="77777777" w:rsidR="00FA2FBC" w:rsidRPr="00F73CD2" w:rsidRDefault="00FA2FBC" w:rsidP="008573FC">
      <w:pPr>
        <w:pStyle w:val="af7"/>
        <w:keepLines w:val="0"/>
        <w:widowControl w:val="0"/>
        <w:numPr>
          <w:ilvl w:val="1"/>
          <w:numId w:val="55"/>
        </w:numPr>
        <w:spacing w:before="0" w:beforeAutospacing="0" w:after="0" w:line="360" w:lineRule="auto"/>
        <w:jc w:val="both"/>
        <w:rPr>
          <w:rFonts w:cs="David"/>
          <w:rtl/>
        </w:rPr>
      </w:pPr>
      <w:r w:rsidRPr="00F73CD2">
        <w:rPr>
          <w:rFonts w:cs="David"/>
          <w:rtl/>
        </w:rPr>
        <w:t>כתובת עורך המכרז: מינהל הרכש הממשלתי, רח' נתנאל לורך 1 ירושלים</w:t>
      </w:r>
      <w:r w:rsidRPr="00F73CD2">
        <w:rPr>
          <w:rFonts w:cs="David"/>
          <w:rtl/>
        </w:rPr>
        <w:br/>
        <w:t xml:space="preserve"> </w:t>
      </w:r>
      <w:r w:rsidRPr="00F73CD2">
        <w:rPr>
          <w:rFonts w:cs="David"/>
          <w:rtl/>
        </w:rPr>
        <w:br/>
        <w:t>כתובת הספק:  ______________________________.</w:t>
      </w:r>
    </w:p>
    <w:p w14:paraId="0213B019" w14:textId="77777777" w:rsidR="00FA2FBC" w:rsidRPr="00F73CD2" w:rsidRDefault="00FA2FBC" w:rsidP="008573FC">
      <w:pPr>
        <w:pStyle w:val="af7"/>
        <w:keepLines w:val="0"/>
        <w:widowControl w:val="0"/>
        <w:numPr>
          <w:ilvl w:val="1"/>
          <w:numId w:val="55"/>
        </w:numPr>
        <w:spacing w:before="0" w:beforeAutospacing="0" w:after="0" w:line="360" w:lineRule="auto"/>
        <w:jc w:val="both"/>
        <w:rPr>
          <w:rFonts w:cs="David"/>
          <w:rtl/>
        </w:rPr>
      </w:pPr>
      <w:r w:rsidRPr="00F73CD2">
        <w:rPr>
          <w:rFonts w:cs="David"/>
          <w:rtl/>
        </w:rPr>
        <w:t>כל הודעה על פי הסכם זה תימסר בדואר רשום, אלא אם הסכימו על כך הצדדים ביניהם בכתב; הודעה בדואר רשום כאמור תחשב שנתקבלה לאחר 3 ימים מיום המסירה לבית הדואר.</w:t>
      </w:r>
    </w:p>
    <w:p w14:paraId="48575166" w14:textId="77777777" w:rsidR="00FA2FBC" w:rsidRPr="00F73CD2" w:rsidRDefault="00FA2FBC" w:rsidP="008573FC">
      <w:pPr>
        <w:pStyle w:val="af7"/>
        <w:keepLines w:val="0"/>
        <w:widowControl w:val="0"/>
        <w:numPr>
          <w:ilvl w:val="1"/>
          <w:numId w:val="55"/>
        </w:numPr>
        <w:spacing w:before="0" w:beforeAutospacing="0" w:after="0" w:line="360" w:lineRule="auto"/>
        <w:jc w:val="both"/>
        <w:rPr>
          <w:rFonts w:cs="David"/>
          <w:rtl/>
        </w:rPr>
      </w:pPr>
      <w:r w:rsidRPr="00F73CD2">
        <w:rPr>
          <w:rFonts w:cs="David"/>
          <w:rtl/>
        </w:rPr>
        <w:t xml:space="preserve">קבלה הנושאת חותמת רשות הדואר תשמש ראיה לתאריך המסירה. </w:t>
      </w:r>
    </w:p>
    <w:p w14:paraId="58DA973D" w14:textId="77777777" w:rsidR="00FA2FBC" w:rsidRPr="00F73CD2" w:rsidRDefault="00FA2FBC" w:rsidP="008573FC">
      <w:pPr>
        <w:pStyle w:val="af7"/>
        <w:keepLines w:val="0"/>
        <w:widowControl w:val="0"/>
        <w:numPr>
          <w:ilvl w:val="0"/>
          <w:numId w:val="55"/>
        </w:numPr>
        <w:spacing w:before="0" w:beforeAutospacing="0" w:after="0" w:line="360" w:lineRule="auto"/>
        <w:jc w:val="both"/>
        <w:rPr>
          <w:rFonts w:cs="David"/>
          <w:b/>
          <w:bCs/>
          <w:rtl/>
        </w:rPr>
      </w:pPr>
      <w:r w:rsidRPr="00F73CD2">
        <w:rPr>
          <w:rFonts w:cs="David"/>
          <w:b/>
          <w:bCs/>
          <w:rtl/>
        </w:rPr>
        <w:t>מקום שיפוט ייחודי</w:t>
      </w:r>
    </w:p>
    <w:p w14:paraId="54E8E031" w14:textId="77777777" w:rsidR="00FA2FBC" w:rsidRPr="00F73CD2" w:rsidRDefault="00FA2FBC" w:rsidP="00C639E9">
      <w:pPr>
        <w:pStyle w:val="af7"/>
        <w:widowControl w:val="0"/>
        <w:spacing w:before="0" w:beforeAutospacing="0" w:after="0" w:line="360" w:lineRule="auto"/>
        <w:ind w:left="397"/>
        <w:jc w:val="both"/>
        <w:rPr>
          <w:rFonts w:cs="David"/>
          <w:rtl/>
        </w:rPr>
      </w:pPr>
      <w:r w:rsidRPr="00F73CD2">
        <w:rPr>
          <w:rFonts w:cs="David"/>
          <w:rtl/>
        </w:rPr>
        <w:t xml:space="preserve">הצדדים מסכימים כי סמכות השיפוט בכל הקשור לנושאים והעניינים הנובעים או הקשורים בהסכם זה תהא </w:t>
      </w:r>
      <w:r w:rsidRPr="00F73CD2">
        <w:rPr>
          <w:rFonts w:cs="David" w:hint="cs"/>
          <w:rtl/>
        </w:rPr>
        <w:t xml:space="preserve">אך ורק </w:t>
      </w:r>
      <w:r w:rsidRPr="00F73CD2">
        <w:rPr>
          <w:rFonts w:cs="David"/>
          <w:rtl/>
        </w:rPr>
        <w:t>לבתי המשפט המוסמכים במחוז ירושלים ויחול החוק הישראלי.</w:t>
      </w:r>
    </w:p>
    <w:p w14:paraId="04ED9A43" w14:textId="77777777" w:rsidR="00FA2FBC" w:rsidRPr="00F73CD2" w:rsidRDefault="00FA2FBC" w:rsidP="008573FC">
      <w:pPr>
        <w:pStyle w:val="af7"/>
        <w:keepLines w:val="0"/>
        <w:widowControl w:val="0"/>
        <w:numPr>
          <w:ilvl w:val="0"/>
          <w:numId w:val="55"/>
        </w:numPr>
        <w:spacing w:before="0" w:beforeAutospacing="0" w:after="0" w:line="360" w:lineRule="auto"/>
        <w:jc w:val="both"/>
        <w:rPr>
          <w:rFonts w:cs="David"/>
          <w:b/>
          <w:bCs/>
          <w:rtl/>
        </w:rPr>
      </w:pPr>
      <w:r w:rsidRPr="00F73CD2">
        <w:rPr>
          <w:rFonts w:cs="David"/>
          <w:b/>
          <w:bCs/>
          <w:rtl/>
        </w:rPr>
        <w:t>שונות</w:t>
      </w:r>
    </w:p>
    <w:p w14:paraId="628DBC3F" w14:textId="77777777" w:rsidR="00BF7C59" w:rsidRPr="00F73CD2" w:rsidRDefault="00BF7C59" w:rsidP="008573FC">
      <w:pPr>
        <w:pStyle w:val="af7"/>
        <w:keepLines w:val="0"/>
        <w:widowControl w:val="0"/>
        <w:numPr>
          <w:ilvl w:val="1"/>
          <w:numId w:val="55"/>
        </w:numPr>
        <w:spacing w:before="0" w:beforeAutospacing="0" w:after="0" w:line="360" w:lineRule="auto"/>
        <w:jc w:val="both"/>
        <w:rPr>
          <w:rFonts w:cs="David"/>
          <w:rtl/>
        </w:rPr>
      </w:pPr>
      <w:r w:rsidRPr="00F73CD2">
        <w:rPr>
          <w:rFonts w:cs="David"/>
          <w:rtl/>
        </w:rPr>
        <w:t xml:space="preserve">כל שינוי בהוראת הסכם זה ייעשה בהסכמת שני הצדדים, מראש ובכתב. </w:t>
      </w:r>
    </w:p>
    <w:p w14:paraId="2A43A361" w14:textId="62A66685" w:rsidR="00FA2FBC" w:rsidRPr="00F73CD2" w:rsidRDefault="00FA2FBC" w:rsidP="008573FC">
      <w:pPr>
        <w:pStyle w:val="af7"/>
        <w:keepLines w:val="0"/>
        <w:widowControl w:val="0"/>
        <w:numPr>
          <w:ilvl w:val="1"/>
          <w:numId w:val="55"/>
        </w:numPr>
        <w:spacing w:before="0" w:beforeAutospacing="0" w:after="0" w:line="360" w:lineRule="auto"/>
        <w:jc w:val="both"/>
        <w:rPr>
          <w:rFonts w:cs="David"/>
        </w:rPr>
      </w:pPr>
      <w:r w:rsidRPr="00F73CD2">
        <w:rPr>
          <w:rFonts w:cs="David"/>
          <w:rtl/>
        </w:rPr>
        <w:t>הסכם זה ממצה את כל אשר הוסכם בין הצדדים, ולא יהיה תוקף לכל הסכם או הסדר שנערכו עובר לחתימתו של הסכם זה.</w:t>
      </w:r>
    </w:p>
    <w:p w14:paraId="24B7F5A1" w14:textId="77777777" w:rsidR="0039159D" w:rsidRPr="00F73CD2" w:rsidRDefault="0039159D" w:rsidP="0039159D">
      <w:pPr>
        <w:pStyle w:val="af7"/>
        <w:keepLines w:val="0"/>
        <w:widowControl w:val="0"/>
        <w:spacing w:before="0" w:beforeAutospacing="0" w:after="0" w:line="360" w:lineRule="auto"/>
        <w:jc w:val="both"/>
        <w:rPr>
          <w:rFonts w:cs="David"/>
          <w:rtl/>
        </w:rPr>
      </w:pPr>
    </w:p>
    <w:p w14:paraId="7FDF8C10" w14:textId="77777777" w:rsidR="00FA2FBC" w:rsidRPr="00F73CD2" w:rsidRDefault="00FA2FBC" w:rsidP="00C639E9">
      <w:pPr>
        <w:pStyle w:val="af7"/>
        <w:widowControl w:val="0"/>
        <w:spacing w:before="0" w:beforeAutospacing="0" w:after="0" w:line="360" w:lineRule="auto"/>
        <w:jc w:val="center"/>
        <w:rPr>
          <w:rFonts w:cs="David"/>
          <w:b/>
          <w:bCs/>
          <w:rtl/>
        </w:rPr>
      </w:pPr>
      <w:r w:rsidRPr="00F73CD2">
        <w:rPr>
          <w:rFonts w:cs="David"/>
          <w:b/>
          <w:bCs/>
          <w:rtl/>
        </w:rPr>
        <w:t>ולראיה באו הצדדים על החתום:</w:t>
      </w:r>
    </w:p>
    <w:p w14:paraId="3E0D3B1F" w14:textId="77777777" w:rsidR="00FA2FBC" w:rsidRPr="00F73CD2" w:rsidRDefault="00FA2FBC" w:rsidP="00C639E9">
      <w:pPr>
        <w:pStyle w:val="af7"/>
        <w:widowControl w:val="0"/>
        <w:spacing w:before="0" w:beforeAutospacing="0" w:after="0" w:line="360" w:lineRule="auto"/>
        <w:ind w:firstLine="720"/>
        <w:rPr>
          <w:rFonts w:cs="David"/>
          <w:rtl/>
        </w:rPr>
      </w:pPr>
      <w:r w:rsidRPr="00F73CD2">
        <w:rPr>
          <w:rFonts w:cs="David"/>
          <w:rtl/>
        </w:rPr>
        <w:t>___________________</w:t>
      </w:r>
      <w:r w:rsidRPr="00F73CD2">
        <w:rPr>
          <w:rFonts w:cs="David"/>
          <w:rtl/>
        </w:rPr>
        <w:tab/>
      </w:r>
      <w:r w:rsidRPr="00F73CD2">
        <w:rPr>
          <w:rFonts w:cs="David" w:hint="cs"/>
          <w:rtl/>
        </w:rPr>
        <w:tab/>
      </w:r>
      <w:r w:rsidRPr="00F73CD2">
        <w:rPr>
          <w:rFonts w:cs="David"/>
          <w:rtl/>
        </w:rPr>
        <w:tab/>
        <w:t xml:space="preserve">    ________________</w:t>
      </w:r>
    </w:p>
    <w:p w14:paraId="1CA1F11A" w14:textId="77777777" w:rsidR="00FA2FBC" w:rsidRPr="00F73CD2" w:rsidRDefault="00FA2FBC" w:rsidP="00C639E9">
      <w:pPr>
        <w:pStyle w:val="af7"/>
        <w:widowControl w:val="0"/>
        <w:spacing w:before="0" w:beforeAutospacing="0" w:after="0" w:line="360" w:lineRule="auto"/>
        <w:ind w:left="720" w:firstLine="720"/>
        <w:rPr>
          <w:rFonts w:cs="David"/>
          <w:b/>
          <w:bCs/>
          <w:sz w:val="20"/>
          <w:szCs w:val="36"/>
          <w:rtl/>
        </w:rPr>
      </w:pPr>
      <w:r w:rsidRPr="00F73CD2">
        <w:rPr>
          <w:rFonts w:cs="David"/>
          <w:b/>
          <w:bCs/>
          <w:sz w:val="22"/>
          <w:szCs w:val="22"/>
          <w:rtl/>
        </w:rPr>
        <w:t>עורך המכרז</w:t>
      </w:r>
      <w:r w:rsidRPr="00F73CD2">
        <w:rPr>
          <w:rFonts w:cs="David"/>
          <w:sz w:val="22"/>
          <w:szCs w:val="22"/>
          <w:rtl/>
        </w:rPr>
        <w:tab/>
      </w:r>
      <w:r w:rsidRPr="00F73CD2">
        <w:rPr>
          <w:rFonts w:cs="David"/>
          <w:sz w:val="22"/>
          <w:szCs w:val="22"/>
          <w:rtl/>
        </w:rPr>
        <w:tab/>
      </w:r>
      <w:r w:rsidRPr="00F73CD2">
        <w:rPr>
          <w:rFonts w:cs="David"/>
          <w:sz w:val="22"/>
          <w:szCs w:val="22"/>
          <w:rtl/>
        </w:rPr>
        <w:tab/>
      </w:r>
      <w:r w:rsidRPr="00F73CD2">
        <w:rPr>
          <w:rFonts w:cs="David"/>
          <w:sz w:val="22"/>
          <w:szCs w:val="22"/>
          <w:rtl/>
        </w:rPr>
        <w:tab/>
      </w:r>
      <w:r w:rsidRPr="00F73CD2">
        <w:rPr>
          <w:rFonts w:cs="David"/>
          <w:sz w:val="22"/>
          <w:szCs w:val="22"/>
          <w:rtl/>
        </w:rPr>
        <w:tab/>
      </w:r>
      <w:r w:rsidRPr="00F73CD2">
        <w:rPr>
          <w:rFonts w:cs="David" w:hint="cs"/>
          <w:sz w:val="22"/>
          <w:szCs w:val="22"/>
          <w:rtl/>
        </w:rPr>
        <w:t xml:space="preserve">   </w:t>
      </w:r>
      <w:r w:rsidRPr="00F73CD2">
        <w:rPr>
          <w:rFonts w:cs="David"/>
          <w:b/>
          <w:bCs/>
          <w:sz w:val="22"/>
          <w:szCs w:val="22"/>
          <w:rtl/>
        </w:rPr>
        <w:t xml:space="preserve">הספק </w:t>
      </w:r>
      <w:bookmarkStart w:id="1741" w:name="_Toc330777765"/>
      <w:r w:rsidRPr="00F73CD2">
        <w:rPr>
          <w:rFonts w:cs="David"/>
          <w:sz w:val="20"/>
          <w:rtl/>
        </w:rPr>
        <w:br w:type="page"/>
      </w:r>
    </w:p>
    <w:p w14:paraId="0BAB27F3" w14:textId="77777777" w:rsidR="00FA2FBC" w:rsidRPr="00F73CD2" w:rsidRDefault="00FA2FBC" w:rsidP="00C639E9">
      <w:pPr>
        <w:widowControl w:val="0"/>
        <w:spacing w:line="360" w:lineRule="auto"/>
        <w:ind w:left="397" w:hanging="397"/>
        <w:jc w:val="center"/>
        <w:rPr>
          <w:rFonts w:cs="David"/>
          <w:b/>
          <w:bCs/>
          <w:u w:val="single"/>
          <w:rtl/>
        </w:rPr>
        <w:sectPr w:rsidR="00FA2FBC" w:rsidRPr="00F73CD2" w:rsidSect="00FA2FBC">
          <w:pgSz w:w="11906" w:h="16838" w:code="9"/>
          <w:pgMar w:top="1616" w:right="1826" w:bottom="1440" w:left="1800" w:header="709" w:footer="709" w:gutter="0"/>
          <w:cols w:space="708"/>
          <w:titlePg/>
          <w:bidi/>
          <w:rtlGutter/>
          <w:docGrid w:linePitch="360"/>
        </w:sectPr>
      </w:pPr>
    </w:p>
    <w:p w14:paraId="7FBF03B3" w14:textId="240E7CD0" w:rsidR="00FA2FBC" w:rsidRPr="00F73CD2" w:rsidRDefault="00FA2FBC" w:rsidP="006D0617">
      <w:pPr>
        <w:pStyle w:val="1-"/>
        <w:numPr>
          <w:ilvl w:val="0"/>
          <w:numId w:val="0"/>
        </w:numPr>
        <w:ind w:left="357"/>
        <w:rPr>
          <w:rtl/>
        </w:rPr>
      </w:pPr>
      <w:bookmarkStart w:id="1742" w:name="_Toc9769784"/>
      <w:r w:rsidRPr="00F73CD2">
        <w:rPr>
          <w:rFonts w:hint="eastAsia"/>
          <w:rtl/>
        </w:rPr>
        <w:t>נספח</w:t>
      </w:r>
      <w:r w:rsidRPr="00F73CD2">
        <w:rPr>
          <w:rtl/>
        </w:rPr>
        <w:t xml:space="preserve"> </w:t>
      </w:r>
      <w:r w:rsidR="00734ED9" w:rsidRPr="00F73CD2">
        <w:rPr>
          <w:rFonts w:hint="cs"/>
          <w:rtl/>
        </w:rPr>
        <w:t>ג</w:t>
      </w:r>
      <w:r w:rsidR="009202FA" w:rsidRPr="00F73CD2">
        <w:rPr>
          <w:rFonts w:hint="cs"/>
          <w:rtl/>
        </w:rPr>
        <w:t xml:space="preserve"> </w:t>
      </w:r>
      <w:r w:rsidR="00A51CD4" w:rsidRPr="00F73CD2">
        <w:rPr>
          <w:rFonts w:hint="cs"/>
          <w:rtl/>
        </w:rPr>
        <w:t xml:space="preserve">להסכם ההתקשרות </w:t>
      </w:r>
      <w:r w:rsidR="009202FA" w:rsidRPr="00F73CD2">
        <w:rPr>
          <w:rFonts w:hint="cs"/>
          <w:rtl/>
        </w:rPr>
        <w:t>-</w:t>
      </w:r>
      <w:r w:rsidR="009202FA" w:rsidRPr="00F73CD2">
        <w:rPr>
          <w:rtl/>
        </w:rPr>
        <w:t xml:space="preserve"> </w:t>
      </w:r>
      <w:r w:rsidRPr="00F73CD2">
        <w:rPr>
          <w:rFonts w:hint="cs"/>
          <w:rtl/>
        </w:rPr>
        <w:t>ערבות ביצוע</w:t>
      </w:r>
      <w:bookmarkEnd w:id="1742"/>
    </w:p>
    <w:p w14:paraId="5DFDF65E" w14:textId="77777777" w:rsidR="00FA2FBC" w:rsidRPr="00F73CD2" w:rsidRDefault="00FA2FBC" w:rsidP="00C639E9">
      <w:pPr>
        <w:widowControl w:val="0"/>
        <w:spacing w:line="360" w:lineRule="auto"/>
        <w:ind w:left="397" w:hanging="397"/>
        <w:jc w:val="center"/>
        <w:rPr>
          <w:rFonts w:cs="David"/>
          <w:b/>
          <w:bCs/>
          <w:u w:val="single"/>
          <w:rtl/>
        </w:rPr>
      </w:pPr>
    </w:p>
    <w:p w14:paraId="72E1563A" w14:textId="77777777" w:rsidR="00CB7296" w:rsidRPr="00F73CD2" w:rsidRDefault="00CB7296" w:rsidP="00C639E9">
      <w:pPr>
        <w:spacing w:line="360" w:lineRule="auto"/>
        <w:rPr>
          <w:rFonts w:ascii="David" w:hAnsi="David" w:cs="David"/>
          <w:rtl/>
        </w:rPr>
      </w:pPr>
      <w:r w:rsidRPr="00F73CD2">
        <w:rPr>
          <w:rFonts w:ascii="David" w:hAnsi="David" w:cs="David"/>
          <w:rtl/>
        </w:rPr>
        <w:t>לכבוד</w:t>
      </w:r>
      <w:r w:rsidRPr="00F73CD2">
        <w:rPr>
          <w:rFonts w:ascii="David" w:hAnsi="David" w:cs="David"/>
        </w:rPr>
        <w:t xml:space="preserve"> </w:t>
      </w:r>
    </w:p>
    <w:p w14:paraId="49B5E65B" w14:textId="77777777" w:rsidR="00CB7296" w:rsidRPr="00F73CD2" w:rsidRDefault="00CB7296" w:rsidP="00C639E9">
      <w:pPr>
        <w:spacing w:line="360" w:lineRule="auto"/>
        <w:rPr>
          <w:rFonts w:ascii="David" w:hAnsi="David" w:cs="David"/>
          <w:rtl/>
        </w:rPr>
      </w:pPr>
      <w:r w:rsidRPr="00F73CD2">
        <w:rPr>
          <w:rFonts w:ascii="David" w:hAnsi="David" w:cs="David"/>
          <w:rtl/>
        </w:rPr>
        <w:t>ממשלת ישראל</w:t>
      </w:r>
    </w:p>
    <w:p w14:paraId="6253117D" w14:textId="77777777" w:rsidR="00CB7296" w:rsidRPr="00F73CD2" w:rsidRDefault="00CB7296" w:rsidP="00C639E9">
      <w:pPr>
        <w:spacing w:line="360" w:lineRule="auto"/>
        <w:rPr>
          <w:rFonts w:ascii="David" w:hAnsi="David" w:cs="David"/>
          <w:rtl/>
        </w:rPr>
      </w:pPr>
      <w:r w:rsidRPr="00F73CD2">
        <w:rPr>
          <w:rFonts w:ascii="David" w:hAnsi="David" w:cs="David"/>
          <w:rtl/>
        </w:rPr>
        <w:t>באמצעות משרד האוצר, מינהל הרכש הממשלתי</w:t>
      </w:r>
    </w:p>
    <w:p w14:paraId="27D2DFD9" w14:textId="77777777" w:rsidR="00CB7296" w:rsidRPr="00F73CD2" w:rsidRDefault="00CB7296" w:rsidP="00C639E9">
      <w:pPr>
        <w:spacing w:line="360" w:lineRule="auto"/>
        <w:rPr>
          <w:rFonts w:ascii="David" w:hAnsi="David" w:cs="David"/>
          <w:b/>
          <w:bCs/>
          <w:u w:val="single"/>
          <w:rtl/>
        </w:rPr>
      </w:pPr>
    </w:p>
    <w:p w14:paraId="5FE24FD6" w14:textId="77777777" w:rsidR="00CB7296" w:rsidRPr="00F73CD2" w:rsidRDefault="00CB7296" w:rsidP="00C639E9">
      <w:pPr>
        <w:spacing w:line="360" w:lineRule="auto"/>
        <w:rPr>
          <w:rFonts w:ascii="David" w:hAnsi="David" w:cs="David"/>
          <w:rtl/>
        </w:rPr>
      </w:pPr>
      <w:r w:rsidRPr="00F73CD2">
        <w:rPr>
          <w:rFonts w:ascii="David" w:hAnsi="David" w:cs="David"/>
          <w:rtl/>
        </w:rPr>
        <w:t>הנדון: ערבות מס</w:t>
      </w:r>
      <w:r w:rsidRPr="00F73CD2">
        <w:rPr>
          <w:rFonts w:ascii="David" w:hAnsi="David" w:cs="David"/>
        </w:rPr>
        <w:t>' _______________</w:t>
      </w:r>
    </w:p>
    <w:p w14:paraId="081DB3F1" w14:textId="77777777" w:rsidR="00CB7296" w:rsidRPr="00F73CD2" w:rsidRDefault="00CB7296" w:rsidP="00C639E9">
      <w:pPr>
        <w:spacing w:line="360" w:lineRule="auto"/>
        <w:rPr>
          <w:rFonts w:ascii="David" w:hAnsi="David" w:cs="David"/>
          <w:rtl/>
        </w:rPr>
      </w:pPr>
    </w:p>
    <w:p w14:paraId="768CC6F1" w14:textId="59CECFD2" w:rsidR="00CB7296" w:rsidRPr="00F73CD2" w:rsidRDefault="00CB7296" w:rsidP="00B96B30">
      <w:pPr>
        <w:spacing w:line="360" w:lineRule="auto"/>
        <w:rPr>
          <w:rFonts w:ascii="David" w:hAnsi="David" w:cs="David"/>
          <w:rtl/>
        </w:rPr>
      </w:pPr>
      <w:r w:rsidRPr="00F73CD2">
        <w:rPr>
          <w:rFonts w:ascii="David" w:hAnsi="David" w:cs="David"/>
          <w:rtl/>
        </w:rPr>
        <w:t xml:space="preserve">אנו ערבים בזה כלפיכם לסילוק כל סכום עד לסך </w:t>
      </w:r>
      <w:r w:rsidR="00B96B30" w:rsidRPr="00F73CD2">
        <w:rPr>
          <w:rFonts w:ascii="David" w:hAnsi="David" w:cs="David" w:hint="cs"/>
          <w:rtl/>
        </w:rPr>
        <w:t xml:space="preserve">1,000,000 </w:t>
      </w:r>
      <w:r w:rsidRPr="00F73CD2">
        <w:rPr>
          <w:rFonts w:ascii="David" w:hAnsi="David" w:cs="David"/>
          <w:rtl/>
        </w:rPr>
        <w:t xml:space="preserve">₪ (במילים: </w:t>
      </w:r>
      <w:r w:rsidR="00B96B30" w:rsidRPr="00F73CD2">
        <w:rPr>
          <w:rFonts w:ascii="David" w:hAnsi="David" w:cs="David" w:hint="cs"/>
          <w:rtl/>
        </w:rPr>
        <w:t xml:space="preserve">אחד מיליון שקלים חדשים </w:t>
      </w:r>
      <w:r w:rsidRPr="00F73CD2">
        <w:rPr>
          <w:rFonts w:ascii="David" w:hAnsi="David" w:cs="David"/>
          <w:rtl/>
        </w:rPr>
        <w:t xml:space="preserve">) שיוצמד למדד המחירים לצרכן מתאריך _________ אשר תדרשו מאת: _______________ (להלן "החייב") בקשר עם מכרז מרכזי </w:t>
      </w:r>
      <w:r w:rsidR="00E76C38" w:rsidRPr="00F73CD2">
        <w:rPr>
          <w:rFonts w:ascii="David" w:hAnsi="David" w:cs="David"/>
          <w:rtl/>
        </w:rPr>
        <w:t xml:space="preserve">מכרז 10-2019 לאספקת שירותי תקשורת אלחוטיים – </w:t>
      </w:r>
      <w:r w:rsidR="00E76C38" w:rsidRPr="00F73CD2">
        <w:rPr>
          <w:rFonts w:ascii="David" w:hAnsi="David" w:cs="David"/>
        </w:rPr>
        <w:t>POC (PTT Over Cellular)</w:t>
      </w:r>
      <w:r w:rsidR="00E76C38" w:rsidRPr="00F73CD2">
        <w:rPr>
          <w:rFonts w:ascii="David" w:hAnsi="David" w:cs="David"/>
          <w:rtl/>
        </w:rPr>
        <w:t xml:space="preserve"> עבור משרדי הממשלה</w:t>
      </w:r>
      <w:r w:rsidR="00E76C38" w:rsidRPr="00F73CD2">
        <w:rPr>
          <w:rtl/>
        </w:rPr>
        <w:t>"</w:t>
      </w:r>
      <w:r w:rsidRPr="00F73CD2">
        <w:rPr>
          <w:rFonts w:ascii="David" w:hAnsi="David" w:cs="David"/>
          <w:rtl/>
        </w:rPr>
        <w:t>.</w:t>
      </w:r>
    </w:p>
    <w:p w14:paraId="11B8F3B4" w14:textId="77777777" w:rsidR="00CB7296" w:rsidRPr="00F73CD2" w:rsidRDefault="00CB7296" w:rsidP="00C639E9">
      <w:pPr>
        <w:spacing w:line="360" w:lineRule="auto"/>
        <w:rPr>
          <w:rFonts w:ascii="David" w:hAnsi="David" w:cs="David"/>
          <w:rtl/>
        </w:rPr>
      </w:pPr>
      <w:r w:rsidRPr="00F73CD2">
        <w:rPr>
          <w:rFonts w:ascii="David" w:hAnsi="David" w:cs="David"/>
          <w:rtl/>
        </w:rPr>
        <w:t>אנו נשלם לכם את הסכום הנ"ל תוך 15 יום מתאריך קבלת דרישתכם הראשונה שנשלחה אלינו במכתב בדואר רשום, מבלי שתהיו חייבים לנמק את דרישתכם ומבלי לטעון כלפיכם טענת הגנה כל שהם שיכולה לעמוד לחייב בקשר לחיוב כלפיכם, או לדרוש תחילה את סילוק הסכום האמור מאת החייב</w:t>
      </w:r>
      <w:r w:rsidRPr="00F73CD2">
        <w:rPr>
          <w:rFonts w:ascii="David" w:hAnsi="David" w:cs="David"/>
        </w:rPr>
        <w:t>.</w:t>
      </w:r>
    </w:p>
    <w:p w14:paraId="7F6A0672" w14:textId="77777777" w:rsidR="00CB7296" w:rsidRPr="00F73CD2" w:rsidRDefault="00CB7296" w:rsidP="00C639E9">
      <w:pPr>
        <w:spacing w:line="360" w:lineRule="auto"/>
        <w:rPr>
          <w:rFonts w:ascii="David" w:hAnsi="David" w:cs="David"/>
          <w:rtl/>
        </w:rPr>
      </w:pPr>
      <w:r w:rsidRPr="00F73CD2">
        <w:rPr>
          <w:rFonts w:ascii="David" w:hAnsi="David" w:cs="David"/>
          <w:rtl/>
        </w:rPr>
        <w:t>ערבות זו תהיה בתוקף עד תאריך ________</w:t>
      </w:r>
    </w:p>
    <w:p w14:paraId="21863D40" w14:textId="77777777" w:rsidR="00CB7296" w:rsidRPr="00F73CD2" w:rsidRDefault="00CB7296" w:rsidP="00C639E9">
      <w:pPr>
        <w:spacing w:line="360" w:lineRule="auto"/>
        <w:jc w:val="center"/>
        <w:rPr>
          <w:rFonts w:ascii="David" w:hAnsi="David" w:cs="David"/>
          <w:rtl/>
        </w:rPr>
      </w:pPr>
    </w:p>
    <w:p w14:paraId="35E88137" w14:textId="77777777" w:rsidR="00CB7296" w:rsidRPr="00F73CD2" w:rsidRDefault="00CB7296" w:rsidP="00C639E9">
      <w:pPr>
        <w:spacing w:line="360" w:lineRule="auto"/>
        <w:rPr>
          <w:rFonts w:ascii="David" w:hAnsi="David" w:cs="David"/>
          <w:rtl/>
        </w:rPr>
      </w:pPr>
      <w:r w:rsidRPr="00F73CD2">
        <w:rPr>
          <w:rFonts w:ascii="David" w:hAnsi="David" w:cs="David"/>
          <w:rtl/>
        </w:rPr>
        <w:t>דרישה על-פי ערבות זו יש להפנות לסניף הבנק/חב' הביטוח שכתובתו</w:t>
      </w:r>
      <w:r w:rsidRPr="00F73CD2">
        <w:rPr>
          <w:rFonts w:ascii="David" w:hAnsi="David" w:cs="David"/>
        </w:rPr>
        <w:t xml:space="preserve"> _____________________________________________________________________________ </w:t>
      </w:r>
    </w:p>
    <w:p w14:paraId="33B1E0F7" w14:textId="77777777" w:rsidR="00CB7296" w:rsidRPr="00F73CD2" w:rsidRDefault="00CB7296" w:rsidP="00C639E9">
      <w:pPr>
        <w:spacing w:line="360" w:lineRule="auto"/>
        <w:rPr>
          <w:rFonts w:ascii="David" w:hAnsi="David" w:cs="David"/>
          <w:rtl/>
        </w:rPr>
      </w:pPr>
      <w:r w:rsidRPr="00F73CD2">
        <w:rPr>
          <w:rFonts w:ascii="David" w:hAnsi="David" w:cs="David"/>
          <w:rtl/>
        </w:rPr>
        <w:t>שם הבנק/חב' הביטוח</w:t>
      </w:r>
      <w:r w:rsidRPr="00F73CD2">
        <w:rPr>
          <w:rFonts w:ascii="David" w:hAnsi="David" w:cs="David"/>
        </w:rPr>
        <w:t>:___________________</w:t>
      </w:r>
      <w:r w:rsidRPr="00F73CD2">
        <w:rPr>
          <w:rFonts w:ascii="David" w:hAnsi="David" w:cs="David"/>
        </w:rPr>
        <w:tab/>
      </w:r>
      <w:r w:rsidRPr="00F73CD2">
        <w:rPr>
          <w:rFonts w:ascii="David" w:hAnsi="David" w:cs="David"/>
        </w:rPr>
        <w:tab/>
      </w:r>
      <w:r w:rsidRPr="00F73CD2">
        <w:rPr>
          <w:rFonts w:ascii="David" w:hAnsi="David" w:cs="David"/>
        </w:rPr>
        <w:tab/>
        <w:t xml:space="preserve">      </w:t>
      </w:r>
      <w:r w:rsidRPr="00F73CD2">
        <w:rPr>
          <w:rFonts w:ascii="David" w:hAnsi="David" w:cs="David"/>
        </w:rPr>
        <w:tab/>
      </w:r>
      <w:r w:rsidRPr="00F73CD2">
        <w:rPr>
          <w:rFonts w:ascii="David" w:hAnsi="David" w:cs="David"/>
        </w:rPr>
        <w:tab/>
        <w:t xml:space="preserve">  ____________________                       _________________________    </w:t>
      </w:r>
    </w:p>
    <w:p w14:paraId="4A10303B" w14:textId="77777777" w:rsidR="00CB7296" w:rsidRPr="00F73CD2" w:rsidRDefault="00CB7296" w:rsidP="00C639E9">
      <w:pPr>
        <w:spacing w:line="360" w:lineRule="auto"/>
        <w:rPr>
          <w:rFonts w:ascii="David" w:hAnsi="David" w:cs="David"/>
          <w:rtl/>
        </w:rPr>
      </w:pPr>
      <w:r w:rsidRPr="00F73CD2">
        <w:rPr>
          <w:rFonts w:ascii="David" w:hAnsi="David" w:cs="David"/>
        </w:rPr>
        <w:t xml:space="preserve">    </w:t>
      </w:r>
      <w:r w:rsidRPr="00F73CD2">
        <w:rPr>
          <w:rFonts w:ascii="David" w:hAnsi="David" w:cs="David"/>
          <w:rtl/>
        </w:rPr>
        <w:t xml:space="preserve">מס' הבנק ומס' הסניף                         </w:t>
      </w:r>
      <w:r w:rsidRPr="00F73CD2">
        <w:rPr>
          <w:rFonts w:ascii="David" w:hAnsi="David" w:cs="David"/>
        </w:rPr>
        <w:tab/>
      </w:r>
      <w:r w:rsidRPr="00F73CD2">
        <w:rPr>
          <w:rFonts w:ascii="David" w:hAnsi="David" w:cs="David"/>
        </w:rPr>
        <w:tab/>
      </w:r>
      <w:r w:rsidRPr="00F73CD2">
        <w:rPr>
          <w:rFonts w:ascii="David" w:hAnsi="David" w:cs="David"/>
          <w:rtl/>
        </w:rPr>
        <w:t xml:space="preserve"> כתובת סניף הבנק/חברת הביטוח</w:t>
      </w:r>
      <w:r w:rsidRPr="00F73CD2">
        <w:rPr>
          <w:rFonts w:ascii="David" w:hAnsi="David" w:cs="David"/>
        </w:rPr>
        <w:t xml:space="preserve"> </w:t>
      </w:r>
    </w:p>
    <w:p w14:paraId="6A1732BB" w14:textId="77777777" w:rsidR="00CB7296" w:rsidRPr="00F73CD2" w:rsidRDefault="00CB7296" w:rsidP="00C639E9">
      <w:pPr>
        <w:spacing w:line="360" w:lineRule="auto"/>
        <w:rPr>
          <w:rFonts w:ascii="David" w:hAnsi="David" w:cs="David"/>
          <w:rtl/>
        </w:rPr>
      </w:pPr>
    </w:p>
    <w:p w14:paraId="17020DF9" w14:textId="77777777" w:rsidR="00CB7296" w:rsidRPr="00F73CD2" w:rsidRDefault="00CB7296" w:rsidP="00C639E9">
      <w:pPr>
        <w:spacing w:line="360" w:lineRule="auto"/>
        <w:rPr>
          <w:rFonts w:ascii="David" w:hAnsi="David" w:cs="David"/>
          <w:rtl/>
        </w:rPr>
      </w:pPr>
      <w:r w:rsidRPr="00F73CD2">
        <w:rPr>
          <w:rFonts w:ascii="David" w:hAnsi="David" w:cs="David"/>
        </w:rPr>
        <w:t>*</w:t>
      </w:r>
      <w:r w:rsidRPr="00F73CD2">
        <w:rPr>
          <w:rFonts w:ascii="David" w:hAnsi="David" w:cs="David"/>
          <w:rtl/>
        </w:rPr>
        <w:t>ערבות זו אינה ניתנת להעברה ו/או הסבה</w:t>
      </w:r>
    </w:p>
    <w:p w14:paraId="44DEBB5C" w14:textId="77777777" w:rsidR="00CB7296" w:rsidRPr="00F73CD2" w:rsidRDefault="00CB7296" w:rsidP="00C639E9">
      <w:pPr>
        <w:spacing w:line="360" w:lineRule="auto"/>
        <w:rPr>
          <w:rFonts w:ascii="David" w:hAnsi="David" w:cs="David"/>
          <w:rtl/>
        </w:rPr>
      </w:pPr>
    </w:p>
    <w:p w14:paraId="2FC69137" w14:textId="77777777" w:rsidR="00CB7296" w:rsidRPr="00F73CD2" w:rsidRDefault="00CB7296" w:rsidP="00C639E9">
      <w:pPr>
        <w:spacing w:line="360" w:lineRule="auto"/>
        <w:rPr>
          <w:rFonts w:ascii="David" w:hAnsi="David" w:cs="David"/>
          <w:rtl/>
        </w:rPr>
      </w:pPr>
      <w:r w:rsidRPr="00F73CD2">
        <w:rPr>
          <w:rFonts w:ascii="David" w:hAnsi="David" w:cs="David"/>
          <w:rtl/>
        </w:rPr>
        <w:t>תאריך</w:t>
      </w:r>
      <w:r w:rsidRPr="00F73CD2">
        <w:rPr>
          <w:rFonts w:ascii="David" w:hAnsi="David" w:cs="David"/>
        </w:rPr>
        <w:t>:__________________</w:t>
      </w:r>
    </w:p>
    <w:p w14:paraId="6FBDA7D2" w14:textId="77777777" w:rsidR="00CB7296" w:rsidRPr="00F73CD2" w:rsidRDefault="00CB7296" w:rsidP="00C639E9">
      <w:pPr>
        <w:spacing w:line="360" w:lineRule="auto"/>
        <w:rPr>
          <w:rFonts w:ascii="David" w:hAnsi="David" w:cs="David"/>
          <w:rtl/>
        </w:rPr>
      </w:pPr>
      <w:r w:rsidRPr="00F73CD2">
        <w:rPr>
          <w:rFonts w:ascii="David" w:hAnsi="David" w:cs="David"/>
          <w:rtl/>
        </w:rPr>
        <w:t>שם מלא</w:t>
      </w:r>
      <w:r w:rsidRPr="00F73CD2">
        <w:rPr>
          <w:rFonts w:ascii="David" w:hAnsi="David" w:cs="David"/>
        </w:rPr>
        <w:t>:________________</w:t>
      </w:r>
    </w:p>
    <w:p w14:paraId="59DC1002" w14:textId="77777777" w:rsidR="00CB7296" w:rsidRPr="00F73CD2" w:rsidRDefault="00CB7296" w:rsidP="00C639E9">
      <w:pPr>
        <w:spacing w:line="360" w:lineRule="auto"/>
        <w:rPr>
          <w:rFonts w:ascii="David" w:hAnsi="David" w:cs="David"/>
          <w:rtl/>
        </w:rPr>
      </w:pPr>
      <w:r w:rsidRPr="00F73CD2">
        <w:rPr>
          <w:rFonts w:ascii="David" w:hAnsi="David" w:cs="David"/>
          <w:rtl/>
        </w:rPr>
        <w:t>חתימה וחותמת:___________:</w:t>
      </w:r>
    </w:p>
    <w:p w14:paraId="6A5F0C25" w14:textId="77777777" w:rsidR="00CB7296" w:rsidRPr="00F73CD2" w:rsidRDefault="00CB7296" w:rsidP="00C639E9">
      <w:pPr>
        <w:pStyle w:val="2fc"/>
        <w:tabs>
          <w:tab w:val="clear" w:pos="8364"/>
        </w:tabs>
        <w:bidi/>
        <w:spacing w:before="0" w:line="360" w:lineRule="auto"/>
        <w:ind w:left="495" w:right="0" w:firstLine="0"/>
        <w:rPr>
          <w:rFonts w:ascii="David" w:hAnsi="David"/>
          <w:b/>
          <w:bCs/>
          <w:rtl/>
          <w:lang w:eastAsia="en-US"/>
        </w:rPr>
      </w:pPr>
    </w:p>
    <w:p w14:paraId="5B61C51A" w14:textId="77777777" w:rsidR="00CB7296" w:rsidRPr="00F73CD2" w:rsidRDefault="00CB7296" w:rsidP="00C639E9">
      <w:pPr>
        <w:pStyle w:val="2fc"/>
        <w:tabs>
          <w:tab w:val="clear" w:pos="8364"/>
        </w:tabs>
        <w:bidi/>
        <w:spacing w:before="0" w:line="360" w:lineRule="auto"/>
        <w:ind w:left="495" w:right="0" w:firstLine="0"/>
        <w:rPr>
          <w:rFonts w:ascii="David" w:hAnsi="David"/>
          <w:b/>
          <w:bCs/>
          <w:rtl/>
          <w:lang w:eastAsia="en-US"/>
        </w:rPr>
      </w:pPr>
    </w:p>
    <w:p w14:paraId="50D3523B" w14:textId="77777777" w:rsidR="00FA2FBC" w:rsidRPr="00F73CD2" w:rsidRDefault="00FA2FBC" w:rsidP="00C639E9">
      <w:pPr>
        <w:widowControl w:val="0"/>
        <w:spacing w:line="360" w:lineRule="auto"/>
        <w:ind w:left="397" w:hanging="397"/>
        <w:jc w:val="center"/>
        <w:rPr>
          <w:rFonts w:cs="David"/>
          <w:b/>
          <w:bCs/>
          <w:u w:val="single"/>
          <w:rtl/>
        </w:rPr>
        <w:sectPr w:rsidR="00FA2FBC" w:rsidRPr="00F73CD2" w:rsidSect="00FA2FBC">
          <w:pgSz w:w="11906" w:h="16838" w:code="9"/>
          <w:pgMar w:top="1616" w:right="1826" w:bottom="1440" w:left="1800" w:header="709" w:footer="709" w:gutter="0"/>
          <w:cols w:space="708"/>
          <w:titlePg/>
          <w:bidi/>
          <w:rtlGutter/>
          <w:docGrid w:linePitch="360"/>
        </w:sectPr>
      </w:pPr>
    </w:p>
    <w:p w14:paraId="65A58DE4" w14:textId="4DBD7FCC" w:rsidR="005271BA" w:rsidRPr="00F73CD2" w:rsidDel="005271BA" w:rsidRDefault="00FA2FBC" w:rsidP="006D0617">
      <w:pPr>
        <w:pStyle w:val="1-"/>
        <w:numPr>
          <w:ilvl w:val="0"/>
          <w:numId w:val="0"/>
        </w:numPr>
        <w:ind w:left="357"/>
        <w:rPr>
          <w:del w:id="1743" w:author="ניסים בן-צרפתי" w:date="2019-07-17T09:32:00Z"/>
          <w:rtl/>
        </w:rPr>
      </w:pPr>
      <w:bookmarkStart w:id="1744" w:name="_Toc9769785"/>
      <w:r w:rsidRPr="00F73CD2">
        <w:rPr>
          <w:rFonts w:hint="eastAsia"/>
          <w:rtl/>
        </w:rPr>
        <w:t>נספח</w:t>
      </w:r>
      <w:r w:rsidRPr="00F73CD2">
        <w:rPr>
          <w:rtl/>
        </w:rPr>
        <w:t xml:space="preserve"> </w:t>
      </w:r>
      <w:r w:rsidR="00734ED9" w:rsidRPr="00F73CD2">
        <w:rPr>
          <w:rFonts w:hint="cs"/>
          <w:rtl/>
        </w:rPr>
        <w:t>ד</w:t>
      </w:r>
      <w:r w:rsidR="005271BA">
        <w:rPr>
          <w:rFonts w:hint="cs"/>
          <w:rtl/>
        </w:rPr>
        <w:t>'</w:t>
      </w:r>
      <w:r w:rsidR="009202FA" w:rsidRPr="00F73CD2">
        <w:rPr>
          <w:rFonts w:hint="cs"/>
          <w:rtl/>
        </w:rPr>
        <w:t xml:space="preserve"> </w:t>
      </w:r>
      <w:r w:rsidR="00A51CD4" w:rsidRPr="00F73CD2">
        <w:rPr>
          <w:rFonts w:hint="cs"/>
          <w:rtl/>
        </w:rPr>
        <w:t xml:space="preserve">להסכם ההתקשרות </w:t>
      </w:r>
      <w:r w:rsidR="009202FA" w:rsidRPr="00F73CD2">
        <w:rPr>
          <w:rFonts w:hint="cs"/>
          <w:rtl/>
        </w:rPr>
        <w:t xml:space="preserve">- </w:t>
      </w:r>
      <w:r w:rsidR="009202FA" w:rsidRPr="00F73CD2">
        <w:rPr>
          <w:rtl/>
        </w:rPr>
        <w:t xml:space="preserve"> </w:t>
      </w:r>
      <w:r w:rsidRPr="00F73CD2">
        <w:rPr>
          <w:rFonts w:hint="cs"/>
          <w:rtl/>
        </w:rPr>
        <w:t>אישור ביטוחים</w:t>
      </w:r>
      <w:bookmarkEnd w:id="1744"/>
    </w:p>
    <w:p w14:paraId="54A23C59" w14:textId="77777777" w:rsidR="00FA2FBC" w:rsidRPr="00F73CD2" w:rsidRDefault="00FA2FBC" w:rsidP="00C639E9">
      <w:pPr>
        <w:widowControl w:val="0"/>
        <w:spacing w:line="360" w:lineRule="auto"/>
        <w:ind w:left="397" w:hanging="397"/>
        <w:jc w:val="center"/>
        <w:rPr>
          <w:rFonts w:cs="David"/>
          <w:b/>
          <w:bCs/>
          <w:u w:val="single"/>
          <w:rtl/>
        </w:rPr>
      </w:pPr>
    </w:p>
    <w:p w14:paraId="6EF1FA4C" w14:textId="77777777" w:rsidR="00CB7296" w:rsidRPr="00F73CD2" w:rsidRDefault="00CB7296" w:rsidP="00C639E9">
      <w:pPr>
        <w:pStyle w:val="affffff2"/>
        <w:rPr>
          <w:rFonts w:cs="David"/>
          <w:sz w:val="24"/>
          <w:szCs w:val="24"/>
          <w:rtl/>
        </w:rPr>
      </w:pPr>
      <w:r w:rsidRPr="00F73CD2">
        <w:rPr>
          <w:rFonts w:cs="David" w:hint="cs"/>
          <w:sz w:val="24"/>
          <w:szCs w:val="24"/>
          <w:rtl/>
        </w:rPr>
        <w:t>לכבוד</w:t>
      </w:r>
      <w:r w:rsidRPr="00F73CD2">
        <w:rPr>
          <w:rFonts w:cs="David"/>
          <w:sz w:val="24"/>
          <w:szCs w:val="24"/>
          <w:rtl/>
        </w:rPr>
        <w:t xml:space="preserve"> </w:t>
      </w:r>
    </w:p>
    <w:p w14:paraId="541C18E3" w14:textId="77777777" w:rsidR="00CB7296" w:rsidRPr="00F73CD2" w:rsidRDefault="00CB7296" w:rsidP="00C639E9">
      <w:pPr>
        <w:pStyle w:val="affffff2"/>
        <w:rPr>
          <w:rFonts w:cs="David"/>
          <w:sz w:val="24"/>
          <w:szCs w:val="24"/>
          <w:rtl/>
        </w:rPr>
      </w:pPr>
    </w:p>
    <w:p w14:paraId="54F3B03A" w14:textId="77777777" w:rsidR="00CB7296" w:rsidRPr="00F73CD2" w:rsidRDefault="00CB7296" w:rsidP="00C639E9">
      <w:pPr>
        <w:pStyle w:val="affffff2"/>
        <w:rPr>
          <w:rFonts w:cs="David"/>
          <w:b/>
          <w:bCs/>
          <w:sz w:val="28"/>
          <w:szCs w:val="28"/>
          <w:u w:val="single"/>
          <w:rtl/>
        </w:rPr>
      </w:pPr>
      <w:r w:rsidRPr="00F73CD2">
        <w:rPr>
          <w:rFonts w:cs="David" w:hint="cs"/>
          <w:b/>
          <w:bCs/>
          <w:sz w:val="28"/>
          <w:szCs w:val="28"/>
          <w:u w:val="single"/>
          <w:rtl/>
        </w:rPr>
        <w:t>מדינת</w:t>
      </w:r>
      <w:r w:rsidRPr="00F73CD2">
        <w:rPr>
          <w:rFonts w:cs="David"/>
          <w:b/>
          <w:bCs/>
          <w:sz w:val="28"/>
          <w:szCs w:val="28"/>
          <w:u w:val="single"/>
          <w:rtl/>
        </w:rPr>
        <w:t xml:space="preserve"> </w:t>
      </w:r>
      <w:r w:rsidRPr="00F73CD2">
        <w:rPr>
          <w:rFonts w:cs="David" w:hint="cs"/>
          <w:b/>
          <w:bCs/>
          <w:sz w:val="28"/>
          <w:szCs w:val="28"/>
          <w:u w:val="single"/>
          <w:rtl/>
        </w:rPr>
        <w:t>ישראל</w:t>
      </w:r>
      <w:r w:rsidRPr="00F73CD2">
        <w:rPr>
          <w:rFonts w:cs="David"/>
          <w:b/>
          <w:bCs/>
          <w:sz w:val="28"/>
          <w:szCs w:val="28"/>
          <w:u w:val="single"/>
          <w:rtl/>
        </w:rPr>
        <w:t xml:space="preserve"> – </w:t>
      </w:r>
      <w:r w:rsidRPr="00F73CD2">
        <w:rPr>
          <w:rFonts w:cs="David" w:hint="cs"/>
          <w:b/>
          <w:bCs/>
          <w:sz w:val="28"/>
          <w:szCs w:val="28"/>
          <w:u w:val="single"/>
          <w:rtl/>
        </w:rPr>
        <w:t>משרד האוצר, מינהל הרכש הממשלתי</w:t>
      </w:r>
      <w:r w:rsidRPr="00F73CD2">
        <w:rPr>
          <w:rFonts w:cs="David"/>
          <w:b/>
          <w:bCs/>
          <w:sz w:val="28"/>
          <w:szCs w:val="28"/>
          <w:u w:val="single"/>
          <w:rtl/>
        </w:rPr>
        <w:t>;</w:t>
      </w:r>
    </w:p>
    <w:p w14:paraId="23BC9343" w14:textId="77777777" w:rsidR="00CB7296" w:rsidRPr="00F73CD2" w:rsidRDefault="00CB7296" w:rsidP="00C639E9">
      <w:pPr>
        <w:pStyle w:val="affffff2"/>
        <w:rPr>
          <w:rFonts w:cs="David"/>
          <w:sz w:val="24"/>
          <w:szCs w:val="24"/>
          <w:rtl/>
        </w:rPr>
      </w:pPr>
      <w:r w:rsidRPr="00F73CD2">
        <w:rPr>
          <w:rFonts w:cs="David" w:hint="cs"/>
          <w:b/>
          <w:bCs/>
          <w:sz w:val="28"/>
          <w:szCs w:val="28"/>
          <w:u w:val="single"/>
          <w:rtl/>
        </w:rPr>
        <w:t>כתובת:__________;</w:t>
      </w:r>
    </w:p>
    <w:p w14:paraId="146A444A" w14:textId="77777777" w:rsidR="00CB7296" w:rsidRPr="00F73CD2" w:rsidRDefault="00CB7296" w:rsidP="00C639E9">
      <w:pPr>
        <w:jc w:val="right"/>
        <w:rPr>
          <w:rFonts w:cs="David"/>
          <w:u w:val="single"/>
          <w:rtl/>
        </w:rPr>
      </w:pPr>
      <w:r w:rsidRPr="00F73CD2">
        <w:rPr>
          <w:rFonts w:cs="David" w:hint="cs"/>
          <w:u w:val="single"/>
          <w:rtl/>
        </w:rPr>
        <w:t>סימוכין: 2273</w:t>
      </w:r>
    </w:p>
    <w:p w14:paraId="4BCA8148" w14:textId="77777777" w:rsidR="00CB7296" w:rsidRPr="00F73CD2" w:rsidRDefault="00CB7296" w:rsidP="00C639E9">
      <w:pPr>
        <w:pStyle w:val="affffff2"/>
        <w:rPr>
          <w:rFonts w:cs="David"/>
          <w:sz w:val="24"/>
          <w:szCs w:val="24"/>
          <w:rtl/>
        </w:rPr>
      </w:pPr>
      <w:r w:rsidRPr="00F73CD2">
        <w:rPr>
          <w:rFonts w:cs="David" w:hint="cs"/>
          <w:sz w:val="24"/>
          <w:szCs w:val="24"/>
          <w:rtl/>
        </w:rPr>
        <w:t>א</w:t>
      </w:r>
      <w:r w:rsidRPr="00F73CD2">
        <w:rPr>
          <w:rFonts w:cs="David"/>
          <w:sz w:val="24"/>
          <w:szCs w:val="24"/>
          <w:rtl/>
        </w:rPr>
        <w:t>.</w:t>
      </w:r>
      <w:r w:rsidRPr="00F73CD2">
        <w:rPr>
          <w:rFonts w:cs="David" w:hint="cs"/>
          <w:sz w:val="24"/>
          <w:szCs w:val="24"/>
          <w:rtl/>
        </w:rPr>
        <w:t>ג</w:t>
      </w:r>
      <w:r w:rsidRPr="00F73CD2">
        <w:rPr>
          <w:rFonts w:cs="David"/>
          <w:sz w:val="24"/>
          <w:szCs w:val="24"/>
          <w:rtl/>
        </w:rPr>
        <w:t>.</w:t>
      </w:r>
      <w:r w:rsidRPr="00F73CD2">
        <w:rPr>
          <w:rFonts w:cs="David" w:hint="cs"/>
          <w:sz w:val="24"/>
          <w:szCs w:val="24"/>
          <w:rtl/>
        </w:rPr>
        <w:t>נ</w:t>
      </w:r>
      <w:r w:rsidRPr="00F73CD2">
        <w:rPr>
          <w:rFonts w:cs="David"/>
          <w:sz w:val="24"/>
          <w:szCs w:val="24"/>
          <w:rtl/>
        </w:rPr>
        <w:t>.,</w:t>
      </w:r>
    </w:p>
    <w:p w14:paraId="32CE7C0D" w14:textId="77777777" w:rsidR="00CB7296" w:rsidRPr="00F73CD2" w:rsidRDefault="00CB7296" w:rsidP="00C639E9">
      <w:pPr>
        <w:pStyle w:val="affffff2"/>
        <w:rPr>
          <w:rFonts w:cs="David"/>
          <w:sz w:val="24"/>
          <w:szCs w:val="24"/>
          <w:rtl/>
        </w:rPr>
      </w:pPr>
      <w:r w:rsidRPr="00F73CD2">
        <w:rPr>
          <w:rFonts w:cs="David"/>
          <w:sz w:val="24"/>
          <w:szCs w:val="24"/>
          <w:rtl/>
        </w:rPr>
        <w:t xml:space="preserve"> </w:t>
      </w:r>
    </w:p>
    <w:p w14:paraId="3679D0D8" w14:textId="77777777" w:rsidR="00CB7296" w:rsidRPr="00F73CD2" w:rsidRDefault="00CB7296" w:rsidP="00C639E9">
      <w:pPr>
        <w:pStyle w:val="affffff2"/>
        <w:jc w:val="center"/>
        <w:rPr>
          <w:rFonts w:cs="David"/>
          <w:b/>
          <w:bCs/>
          <w:sz w:val="32"/>
          <w:szCs w:val="32"/>
          <w:rtl/>
        </w:rPr>
      </w:pPr>
      <w:r w:rsidRPr="00F73CD2">
        <w:rPr>
          <w:rFonts w:cs="David" w:hint="cs"/>
          <w:sz w:val="24"/>
          <w:szCs w:val="24"/>
          <w:rtl/>
        </w:rPr>
        <w:t>הנדון</w:t>
      </w:r>
      <w:r w:rsidRPr="00F73CD2">
        <w:rPr>
          <w:rFonts w:cs="David"/>
          <w:sz w:val="24"/>
          <w:szCs w:val="24"/>
          <w:rtl/>
        </w:rPr>
        <w:t>:</w:t>
      </w:r>
      <w:r w:rsidRPr="00F73CD2">
        <w:rPr>
          <w:rFonts w:cs="David"/>
          <w:b/>
          <w:bCs/>
          <w:sz w:val="32"/>
          <w:szCs w:val="32"/>
          <w:rtl/>
        </w:rPr>
        <w:t xml:space="preserve">  </w:t>
      </w:r>
      <w:r w:rsidRPr="00F73CD2">
        <w:rPr>
          <w:rFonts w:cs="David" w:hint="cs"/>
          <w:b/>
          <w:bCs/>
          <w:sz w:val="32"/>
          <w:szCs w:val="32"/>
          <w:u w:val="single"/>
          <w:rtl/>
        </w:rPr>
        <w:t>אישור</w:t>
      </w:r>
      <w:r w:rsidRPr="00F73CD2">
        <w:rPr>
          <w:rFonts w:cs="David"/>
          <w:b/>
          <w:bCs/>
          <w:sz w:val="32"/>
          <w:szCs w:val="32"/>
          <w:u w:val="single"/>
          <w:rtl/>
        </w:rPr>
        <w:t xml:space="preserve"> </w:t>
      </w:r>
      <w:r w:rsidRPr="00F73CD2">
        <w:rPr>
          <w:rFonts w:cs="David" w:hint="cs"/>
          <w:b/>
          <w:bCs/>
          <w:sz w:val="32"/>
          <w:szCs w:val="32"/>
          <w:u w:val="single"/>
          <w:rtl/>
        </w:rPr>
        <w:t>קיום</w:t>
      </w:r>
      <w:r w:rsidRPr="00F73CD2">
        <w:rPr>
          <w:rFonts w:cs="David"/>
          <w:b/>
          <w:bCs/>
          <w:sz w:val="32"/>
          <w:szCs w:val="32"/>
          <w:u w:val="single"/>
          <w:rtl/>
        </w:rPr>
        <w:t xml:space="preserve"> </w:t>
      </w:r>
      <w:r w:rsidRPr="00F73CD2">
        <w:rPr>
          <w:rFonts w:cs="David" w:hint="cs"/>
          <w:b/>
          <w:bCs/>
          <w:sz w:val="32"/>
          <w:szCs w:val="32"/>
          <w:u w:val="single"/>
          <w:rtl/>
        </w:rPr>
        <w:t>ביטוחים</w:t>
      </w:r>
    </w:p>
    <w:p w14:paraId="7A4DCB4D" w14:textId="77777777" w:rsidR="00CB7296" w:rsidRPr="00F73CD2" w:rsidRDefault="00CB7296" w:rsidP="00C639E9">
      <w:pPr>
        <w:pStyle w:val="affffff2"/>
        <w:rPr>
          <w:rFonts w:cs="David"/>
          <w:sz w:val="24"/>
          <w:szCs w:val="24"/>
          <w:rtl/>
        </w:rPr>
      </w:pPr>
    </w:p>
    <w:p w14:paraId="157D4B33" w14:textId="77777777" w:rsidR="00CB7296" w:rsidRPr="00F73CD2" w:rsidRDefault="00CB7296" w:rsidP="00C639E9">
      <w:pPr>
        <w:pStyle w:val="affffff2"/>
        <w:rPr>
          <w:rFonts w:cs="David"/>
          <w:sz w:val="24"/>
          <w:szCs w:val="24"/>
          <w:rtl/>
        </w:rPr>
      </w:pPr>
      <w:r w:rsidRPr="00F73CD2">
        <w:rPr>
          <w:rFonts w:cs="David" w:hint="cs"/>
          <w:sz w:val="24"/>
          <w:szCs w:val="24"/>
          <w:rtl/>
        </w:rPr>
        <w:t>הננו</w:t>
      </w:r>
      <w:r w:rsidRPr="00F73CD2">
        <w:rPr>
          <w:rFonts w:cs="David"/>
          <w:sz w:val="24"/>
          <w:szCs w:val="24"/>
          <w:rtl/>
        </w:rPr>
        <w:t xml:space="preserve"> </w:t>
      </w:r>
      <w:r w:rsidRPr="00F73CD2">
        <w:rPr>
          <w:rFonts w:cs="David" w:hint="cs"/>
          <w:sz w:val="24"/>
          <w:szCs w:val="24"/>
          <w:rtl/>
        </w:rPr>
        <w:t>מאשרים</w:t>
      </w:r>
      <w:r w:rsidRPr="00F73CD2">
        <w:rPr>
          <w:rFonts w:cs="David"/>
          <w:sz w:val="24"/>
          <w:szCs w:val="24"/>
          <w:rtl/>
        </w:rPr>
        <w:t xml:space="preserve"> </w:t>
      </w:r>
      <w:r w:rsidRPr="00F73CD2">
        <w:rPr>
          <w:rFonts w:cs="David" w:hint="cs"/>
          <w:sz w:val="24"/>
          <w:szCs w:val="24"/>
          <w:rtl/>
        </w:rPr>
        <w:t>בזה</w:t>
      </w:r>
      <w:r w:rsidRPr="00F73CD2">
        <w:rPr>
          <w:rFonts w:cs="David"/>
          <w:sz w:val="24"/>
          <w:szCs w:val="24"/>
          <w:rtl/>
        </w:rPr>
        <w:t xml:space="preserve"> </w:t>
      </w:r>
      <w:r w:rsidRPr="00F73CD2">
        <w:rPr>
          <w:rFonts w:cs="David" w:hint="cs"/>
          <w:sz w:val="24"/>
          <w:szCs w:val="24"/>
          <w:rtl/>
        </w:rPr>
        <w:t>כי</w:t>
      </w:r>
      <w:r w:rsidRPr="00F73CD2">
        <w:rPr>
          <w:rFonts w:cs="David"/>
          <w:sz w:val="24"/>
          <w:szCs w:val="24"/>
          <w:rtl/>
        </w:rPr>
        <w:t xml:space="preserve"> </w:t>
      </w:r>
      <w:r w:rsidRPr="00F73CD2">
        <w:rPr>
          <w:rFonts w:cs="David" w:hint="cs"/>
          <w:sz w:val="24"/>
          <w:szCs w:val="24"/>
          <w:rtl/>
        </w:rPr>
        <w:t>ערכנו</w:t>
      </w:r>
      <w:r w:rsidRPr="00F73CD2">
        <w:rPr>
          <w:rFonts w:cs="David"/>
          <w:sz w:val="24"/>
          <w:szCs w:val="24"/>
          <w:rtl/>
        </w:rPr>
        <w:t xml:space="preserve"> </w:t>
      </w:r>
      <w:r w:rsidRPr="00F73CD2">
        <w:rPr>
          <w:rFonts w:cs="David" w:hint="cs"/>
          <w:sz w:val="24"/>
          <w:szCs w:val="24"/>
          <w:rtl/>
        </w:rPr>
        <w:t>למבוטחנו</w:t>
      </w:r>
      <w:r w:rsidRPr="00F73CD2">
        <w:rPr>
          <w:rFonts w:cs="David"/>
          <w:sz w:val="24"/>
          <w:szCs w:val="24"/>
          <w:rtl/>
        </w:rPr>
        <w:t xml:space="preserve"> _________</w:t>
      </w:r>
      <w:r w:rsidRPr="00F73CD2">
        <w:rPr>
          <w:rFonts w:cs="David" w:hint="cs"/>
          <w:sz w:val="24"/>
          <w:szCs w:val="24"/>
          <w:rtl/>
        </w:rPr>
        <w:t>________</w:t>
      </w:r>
      <w:r w:rsidRPr="00F73CD2">
        <w:rPr>
          <w:rFonts w:cs="David"/>
          <w:sz w:val="24"/>
          <w:szCs w:val="24"/>
          <w:rtl/>
        </w:rPr>
        <w:t>_________</w:t>
      </w:r>
      <w:r w:rsidRPr="00F73CD2">
        <w:rPr>
          <w:rFonts w:cs="David" w:hint="cs"/>
          <w:sz w:val="24"/>
          <w:szCs w:val="24"/>
          <w:rtl/>
        </w:rPr>
        <w:t>____</w:t>
      </w:r>
      <w:r w:rsidRPr="00F73CD2">
        <w:rPr>
          <w:rFonts w:cs="David"/>
          <w:sz w:val="24"/>
          <w:szCs w:val="24"/>
          <w:rtl/>
        </w:rPr>
        <w:t>_</w:t>
      </w:r>
      <w:r w:rsidRPr="00F73CD2">
        <w:rPr>
          <w:rFonts w:cs="David" w:hint="cs"/>
          <w:sz w:val="24"/>
          <w:szCs w:val="24"/>
          <w:rtl/>
        </w:rPr>
        <w:t>__</w:t>
      </w:r>
      <w:r w:rsidRPr="00F73CD2">
        <w:rPr>
          <w:rFonts w:cs="David"/>
          <w:sz w:val="24"/>
          <w:szCs w:val="24"/>
          <w:rtl/>
        </w:rPr>
        <w:t>_</w:t>
      </w:r>
      <w:r w:rsidRPr="00F73CD2">
        <w:rPr>
          <w:rFonts w:cs="David" w:hint="cs"/>
          <w:sz w:val="24"/>
          <w:szCs w:val="24"/>
          <w:rtl/>
        </w:rPr>
        <w:t>___</w:t>
      </w:r>
      <w:r w:rsidRPr="00F73CD2">
        <w:rPr>
          <w:rFonts w:cs="David"/>
          <w:sz w:val="24"/>
          <w:szCs w:val="24"/>
          <w:rtl/>
        </w:rPr>
        <w:t>__(</w:t>
      </w:r>
      <w:r w:rsidRPr="00F73CD2">
        <w:rPr>
          <w:rFonts w:cs="David" w:hint="cs"/>
          <w:sz w:val="24"/>
          <w:szCs w:val="24"/>
          <w:rtl/>
        </w:rPr>
        <w:t>להלן</w:t>
      </w:r>
      <w:r w:rsidRPr="00F73CD2">
        <w:rPr>
          <w:rFonts w:cs="David"/>
          <w:sz w:val="24"/>
          <w:szCs w:val="24"/>
        </w:rPr>
        <w:t>:</w:t>
      </w:r>
      <w:r w:rsidRPr="00F73CD2">
        <w:rPr>
          <w:rFonts w:cs="David"/>
          <w:sz w:val="24"/>
          <w:szCs w:val="24"/>
          <w:rtl/>
        </w:rPr>
        <w:t xml:space="preserve"> "</w:t>
      </w:r>
      <w:r w:rsidRPr="00F73CD2">
        <w:rPr>
          <w:rFonts w:cs="David" w:hint="cs"/>
          <w:b/>
          <w:bCs/>
          <w:sz w:val="24"/>
          <w:szCs w:val="24"/>
          <w:rtl/>
        </w:rPr>
        <w:t>הספק</w:t>
      </w:r>
      <w:r w:rsidRPr="00F73CD2">
        <w:rPr>
          <w:rFonts w:cs="David"/>
          <w:sz w:val="24"/>
          <w:szCs w:val="24"/>
          <w:rtl/>
        </w:rPr>
        <w:t xml:space="preserve">") </w:t>
      </w:r>
    </w:p>
    <w:p w14:paraId="02BAB1AE" w14:textId="77777777" w:rsidR="00CB7296" w:rsidRPr="00F73CD2" w:rsidRDefault="00CB7296" w:rsidP="00C639E9">
      <w:pPr>
        <w:pStyle w:val="affffff2"/>
        <w:rPr>
          <w:rFonts w:cs="David"/>
          <w:sz w:val="24"/>
          <w:szCs w:val="24"/>
          <w:rtl/>
        </w:rPr>
      </w:pPr>
    </w:p>
    <w:p w14:paraId="4F3F24FF" w14:textId="77777777" w:rsidR="00CB7296" w:rsidRPr="00F73CD2" w:rsidRDefault="00CB7296" w:rsidP="00C639E9">
      <w:pPr>
        <w:spacing w:line="360" w:lineRule="auto"/>
        <w:jc w:val="both"/>
        <w:rPr>
          <w:rtl/>
        </w:rPr>
      </w:pPr>
      <w:r w:rsidRPr="00F73CD2">
        <w:rPr>
          <w:rFonts w:cs="David" w:hint="cs"/>
          <w:rtl/>
        </w:rPr>
        <w:t>לתקופת</w:t>
      </w:r>
      <w:r w:rsidRPr="00F73CD2">
        <w:rPr>
          <w:rFonts w:cs="David"/>
          <w:rtl/>
        </w:rPr>
        <w:t xml:space="preserve"> </w:t>
      </w:r>
      <w:r w:rsidRPr="00F73CD2">
        <w:rPr>
          <w:rFonts w:cs="David" w:hint="cs"/>
          <w:rtl/>
        </w:rPr>
        <w:t>הביטוח מיום</w:t>
      </w:r>
      <w:r w:rsidRPr="00F73CD2">
        <w:rPr>
          <w:rFonts w:cs="David"/>
          <w:rtl/>
        </w:rPr>
        <w:t xml:space="preserve"> _______________ </w:t>
      </w:r>
      <w:r w:rsidRPr="00F73CD2">
        <w:rPr>
          <w:rFonts w:cs="David" w:hint="cs"/>
          <w:rtl/>
        </w:rPr>
        <w:t>עד</w:t>
      </w:r>
      <w:r w:rsidRPr="00F73CD2">
        <w:rPr>
          <w:rFonts w:cs="David"/>
          <w:rtl/>
        </w:rPr>
        <w:t xml:space="preserve"> </w:t>
      </w:r>
      <w:r w:rsidRPr="00F73CD2">
        <w:rPr>
          <w:rFonts w:cs="David" w:hint="cs"/>
          <w:rtl/>
        </w:rPr>
        <w:t>יום</w:t>
      </w:r>
      <w:r w:rsidRPr="00F73CD2">
        <w:rPr>
          <w:rFonts w:cs="David"/>
          <w:rtl/>
        </w:rPr>
        <w:t xml:space="preserve"> ________________ </w:t>
      </w:r>
      <w:r w:rsidRPr="00F73CD2">
        <w:rPr>
          <w:rFonts w:cs="David" w:hint="cs"/>
          <w:rtl/>
        </w:rPr>
        <w:t>בקשר לאספקת</w:t>
      </w:r>
      <w:r w:rsidRPr="00F73CD2">
        <w:rPr>
          <w:rFonts w:cs="David"/>
          <w:rtl/>
        </w:rPr>
        <w:t xml:space="preserve"> </w:t>
      </w:r>
      <w:r w:rsidRPr="00F73CD2">
        <w:rPr>
          <w:rFonts w:cs="David" w:hint="cs"/>
          <w:rtl/>
        </w:rPr>
        <w:t>שירותי</w:t>
      </w:r>
      <w:r w:rsidRPr="00F73CD2">
        <w:rPr>
          <w:rFonts w:cs="David"/>
          <w:rtl/>
        </w:rPr>
        <w:t xml:space="preserve"> </w:t>
      </w:r>
      <w:r w:rsidRPr="00F73CD2">
        <w:rPr>
          <w:rFonts w:cs="David" w:hint="cs"/>
          <w:rtl/>
        </w:rPr>
        <w:t>תקשורת</w:t>
      </w:r>
      <w:r w:rsidRPr="00F73CD2">
        <w:rPr>
          <w:rFonts w:cs="David"/>
          <w:rtl/>
        </w:rPr>
        <w:t xml:space="preserve"> </w:t>
      </w:r>
      <w:r w:rsidRPr="00F73CD2">
        <w:rPr>
          <w:rFonts w:cs="David" w:hint="cs"/>
          <w:rtl/>
        </w:rPr>
        <w:t>אלחוטיים</w:t>
      </w:r>
      <w:r w:rsidRPr="00F73CD2">
        <w:rPr>
          <w:rFonts w:cs="David"/>
          <w:rtl/>
        </w:rPr>
        <w:t xml:space="preserve"> (</w:t>
      </w:r>
      <w:r w:rsidRPr="00F73CD2">
        <w:rPr>
          <w:rFonts w:cs="David"/>
        </w:rPr>
        <w:t>PTT Over POC Cellular</w:t>
      </w:r>
      <w:r w:rsidRPr="00F73CD2">
        <w:rPr>
          <w:rFonts w:cs="David"/>
          <w:rtl/>
        </w:rPr>
        <w:t xml:space="preserve">) </w:t>
      </w:r>
      <w:r w:rsidRPr="00F73CD2">
        <w:rPr>
          <w:rFonts w:cs="David" w:hint="cs"/>
          <w:rtl/>
        </w:rPr>
        <w:t>עבור</w:t>
      </w:r>
      <w:r w:rsidRPr="00F73CD2">
        <w:rPr>
          <w:rFonts w:cs="David"/>
          <w:rtl/>
        </w:rPr>
        <w:t xml:space="preserve"> </w:t>
      </w:r>
      <w:r w:rsidRPr="00F73CD2">
        <w:rPr>
          <w:rFonts w:cs="David" w:hint="cs"/>
          <w:rtl/>
        </w:rPr>
        <w:t>מדינת</w:t>
      </w:r>
      <w:r w:rsidRPr="00F73CD2">
        <w:rPr>
          <w:rFonts w:cs="David"/>
          <w:rtl/>
        </w:rPr>
        <w:t xml:space="preserve"> </w:t>
      </w:r>
      <w:r w:rsidRPr="00F73CD2">
        <w:rPr>
          <w:rFonts w:cs="David" w:hint="cs"/>
          <w:rtl/>
        </w:rPr>
        <w:t>ישראל</w:t>
      </w:r>
      <w:r w:rsidRPr="00F73CD2">
        <w:rPr>
          <w:rFonts w:cs="David"/>
          <w:rtl/>
        </w:rPr>
        <w:t xml:space="preserve"> – </w:t>
      </w:r>
      <w:r w:rsidRPr="00F73CD2">
        <w:rPr>
          <w:rFonts w:cs="David" w:hint="cs"/>
          <w:rtl/>
        </w:rPr>
        <w:t>משרד</w:t>
      </w:r>
      <w:r w:rsidRPr="00F73CD2">
        <w:rPr>
          <w:rFonts w:cs="David"/>
          <w:rtl/>
        </w:rPr>
        <w:t xml:space="preserve"> </w:t>
      </w:r>
      <w:r w:rsidRPr="00F73CD2">
        <w:rPr>
          <w:rFonts w:cs="David" w:hint="cs"/>
          <w:rtl/>
        </w:rPr>
        <w:t>האוצר</w:t>
      </w:r>
      <w:r w:rsidRPr="00F73CD2">
        <w:rPr>
          <w:rFonts w:cs="David"/>
          <w:rtl/>
        </w:rPr>
        <w:t xml:space="preserve">, </w:t>
      </w:r>
      <w:r w:rsidRPr="00F73CD2">
        <w:rPr>
          <w:rFonts w:cs="David" w:hint="cs"/>
          <w:rtl/>
        </w:rPr>
        <w:t>משרדי</w:t>
      </w:r>
      <w:r w:rsidRPr="00F73CD2">
        <w:rPr>
          <w:rFonts w:cs="David"/>
          <w:rtl/>
        </w:rPr>
        <w:t xml:space="preserve"> </w:t>
      </w:r>
      <w:r w:rsidRPr="00F73CD2">
        <w:rPr>
          <w:rFonts w:cs="David" w:hint="cs"/>
          <w:rtl/>
        </w:rPr>
        <w:t>ממשלה</w:t>
      </w:r>
      <w:r w:rsidRPr="00F73CD2">
        <w:rPr>
          <w:rFonts w:cs="David"/>
          <w:rtl/>
        </w:rPr>
        <w:t xml:space="preserve"> </w:t>
      </w:r>
      <w:r w:rsidRPr="00F73CD2">
        <w:rPr>
          <w:rFonts w:cs="David" w:hint="cs"/>
          <w:rtl/>
        </w:rPr>
        <w:t>נוספים</w:t>
      </w:r>
      <w:r w:rsidRPr="00F73CD2">
        <w:rPr>
          <w:rFonts w:cs="David"/>
          <w:rtl/>
        </w:rPr>
        <w:t xml:space="preserve">, </w:t>
      </w:r>
      <w:r w:rsidRPr="00F73CD2">
        <w:rPr>
          <w:rFonts w:cs="David" w:hint="cs"/>
          <w:rtl/>
        </w:rPr>
        <w:t>יחידות</w:t>
      </w:r>
      <w:r w:rsidRPr="00F73CD2">
        <w:rPr>
          <w:rFonts w:cs="David"/>
          <w:rtl/>
        </w:rPr>
        <w:t xml:space="preserve"> </w:t>
      </w:r>
      <w:r w:rsidRPr="00F73CD2">
        <w:rPr>
          <w:rFonts w:cs="David" w:hint="cs"/>
          <w:rtl/>
        </w:rPr>
        <w:t>סמך</w:t>
      </w:r>
      <w:r w:rsidRPr="00F73CD2">
        <w:rPr>
          <w:rFonts w:cs="David"/>
          <w:rtl/>
        </w:rPr>
        <w:t xml:space="preserve"> </w:t>
      </w:r>
      <w:r w:rsidRPr="00F73CD2">
        <w:rPr>
          <w:rFonts w:cs="David" w:hint="cs"/>
          <w:rtl/>
        </w:rPr>
        <w:t>וגופים</w:t>
      </w:r>
      <w:r w:rsidRPr="00F73CD2">
        <w:rPr>
          <w:rFonts w:cs="David"/>
          <w:rtl/>
        </w:rPr>
        <w:t xml:space="preserve"> </w:t>
      </w:r>
      <w:r w:rsidRPr="00F73CD2">
        <w:rPr>
          <w:rFonts w:cs="David" w:hint="cs"/>
          <w:rtl/>
        </w:rPr>
        <w:t>נלווים, בהתאם</w:t>
      </w:r>
      <w:r w:rsidRPr="00F73CD2">
        <w:rPr>
          <w:rFonts w:cs="David"/>
          <w:rtl/>
        </w:rPr>
        <w:t xml:space="preserve"> </w:t>
      </w:r>
      <w:r w:rsidRPr="00F73CD2">
        <w:rPr>
          <w:rFonts w:cs="David" w:hint="cs"/>
          <w:rtl/>
        </w:rPr>
        <w:t>למכרז</w:t>
      </w:r>
      <w:r w:rsidRPr="00F73CD2">
        <w:rPr>
          <w:rFonts w:cs="David"/>
          <w:rtl/>
        </w:rPr>
        <w:t xml:space="preserve"> </w:t>
      </w:r>
      <w:r w:rsidRPr="00F73CD2">
        <w:rPr>
          <w:rFonts w:cs="David" w:hint="cs"/>
          <w:rtl/>
        </w:rPr>
        <w:t>וחוזה</w:t>
      </w:r>
      <w:r w:rsidRPr="00F73CD2">
        <w:rPr>
          <w:rFonts w:cs="David"/>
          <w:rtl/>
        </w:rPr>
        <w:t xml:space="preserve"> </w:t>
      </w:r>
      <w:r w:rsidRPr="00F73CD2">
        <w:rPr>
          <w:rFonts w:cs="David" w:hint="cs"/>
          <w:rtl/>
        </w:rPr>
        <w:t>עם</w:t>
      </w:r>
      <w:r w:rsidRPr="00F73CD2">
        <w:rPr>
          <w:rFonts w:cs="David"/>
          <w:rtl/>
        </w:rPr>
        <w:t xml:space="preserve"> </w:t>
      </w:r>
      <w:r w:rsidRPr="00F73CD2">
        <w:rPr>
          <w:rFonts w:cs="David" w:hint="cs"/>
          <w:rtl/>
        </w:rPr>
        <w:t xml:space="preserve">מדינת ישראל </w:t>
      </w:r>
      <w:r w:rsidRPr="00F73CD2">
        <w:rPr>
          <w:rFonts w:cs="David"/>
          <w:rtl/>
        </w:rPr>
        <w:t>–</w:t>
      </w:r>
      <w:r w:rsidRPr="00F73CD2">
        <w:rPr>
          <w:rFonts w:cs="David" w:hint="cs"/>
          <w:rtl/>
        </w:rPr>
        <w:t xml:space="preserve"> משרד האוצר, מינהל הרכש הממשלתי את</w:t>
      </w:r>
      <w:r w:rsidRPr="00F73CD2">
        <w:rPr>
          <w:rFonts w:cs="David"/>
          <w:rtl/>
        </w:rPr>
        <w:t xml:space="preserve"> </w:t>
      </w:r>
      <w:r w:rsidRPr="00F73CD2">
        <w:rPr>
          <w:rFonts w:cs="David" w:hint="cs"/>
          <w:rtl/>
        </w:rPr>
        <w:t>הביטוחים</w:t>
      </w:r>
      <w:r w:rsidRPr="00F73CD2">
        <w:rPr>
          <w:rFonts w:cs="David"/>
          <w:rtl/>
        </w:rPr>
        <w:t xml:space="preserve"> </w:t>
      </w:r>
      <w:r w:rsidRPr="00F73CD2">
        <w:rPr>
          <w:rFonts w:cs="David" w:hint="cs"/>
          <w:rtl/>
        </w:rPr>
        <w:t>המפורטים</w:t>
      </w:r>
      <w:r w:rsidRPr="00F73CD2">
        <w:rPr>
          <w:rFonts w:cs="David"/>
          <w:rtl/>
        </w:rPr>
        <w:t xml:space="preserve"> </w:t>
      </w:r>
      <w:r w:rsidRPr="00F73CD2">
        <w:rPr>
          <w:rFonts w:cs="David" w:hint="cs"/>
          <w:rtl/>
        </w:rPr>
        <w:t>להלן</w:t>
      </w:r>
      <w:r w:rsidRPr="00F73CD2">
        <w:rPr>
          <w:rFonts w:cs="David"/>
          <w:rtl/>
        </w:rPr>
        <w:t>:</w:t>
      </w:r>
      <w:r w:rsidRPr="00F73CD2">
        <w:rPr>
          <w:rtl/>
        </w:rPr>
        <w:t xml:space="preserve">                                                    </w:t>
      </w:r>
    </w:p>
    <w:p w14:paraId="447B1ABD" w14:textId="77777777" w:rsidR="00CB7296" w:rsidRPr="00F73CD2" w:rsidRDefault="00CB7296" w:rsidP="00C639E9">
      <w:pPr>
        <w:pStyle w:val="affffff2"/>
        <w:rPr>
          <w:rFonts w:cs="David"/>
          <w:b/>
          <w:bCs/>
          <w:sz w:val="28"/>
          <w:szCs w:val="28"/>
          <w:u w:val="single"/>
          <w:rtl/>
        </w:rPr>
      </w:pPr>
    </w:p>
    <w:p w14:paraId="41BD95CF" w14:textId="77777777" w:rsidR="00CB7296" w:rsidRPr="00F73CD2" w:rsidRDefault="00CB7296" w:rsidP="00C639E9">
      <w:pPr>
        <w:pStyle w:val="affffff2"/>
        <w:jc w:val="both"/>
        <w:rPr>
          <w:rFonts w:cs="David"/>
          <w:b/>
          <w:bCs/>
          <w:sz w:val="28"/>
          <w:szCs w:val="28"/>
          <w:u w:val="single"/>
          <w:rtl/>
        </w:rPr>
      </w:pPr>
      <w:r w:rsidRPr="00F73CD2">
        <w:rPr>
          <w:rFonts w:cs="David" w:hint="cs"/>
          <w:b/>
          <w:bCs/>
          <w:sz w:val="28"/>
          <w:szCs w:val="28"/>
          <w:u w:val="single"/>
          <w:rtl/>
        </w:rPr>
        <w:t>ביטוח</w:t>
      </w:r>
      <w:r w:rsidRPr="00F73CD2">
        <w:rPr>
          <w:rFonts w:cs="David"/>
          <w:b/>
          <w:bCs/>
          <w:sz w:val="28"/>
          <w:szCs w:val="28"/>
          <w:u w:val="single"/>
          <w:rtl/>
        </w:rPr>
        <w:t xml:space="preserve"> </w:t>
      </w:r>
      <w:r w:rsidRPr="00F73CD2">
        <w:rPr>
          <w:rFonts w:cs="David" w:hint="cs"/>
          <w:b/>
          <w:bCs/>
          <w:sz w:val="28"/>
          <w:szCs w:val="28"/>
          <w:u w:val="single"/>
          <w:rtl/>
        </w:rPr>
        <w:t>חבות</w:t>
      </w:r>
      <w:r w:rsidRPr="00F73CD2">
        <w:rPr>
          <w:rFonts w:cs="David"/>
          <w:b/>
          <w:bCs/>
          <w:sz w:val="28"/>
          <w:szCs w:val="28"/>
          <w:u w:val="single"/>
          <w:rtl/>
        </w:rPr>
        <w:t xml:space="preserve"> </w:t>
      </w:r>
      <w:r w:rsidRPr="00F73CD2">
        <w:rPr>
          <w:rFonts w:cs="David" w:hint="cs"/>
          <w:b/>
          <w:bCs/>
          <w:sz w:val="28"/>
          <w:szCs w:val="28"/>
          <w:u w:val="single"/>
          <w:rtl/>
        </w:rPr>
        <w:t>מעבידים מס' פוליסה:________________________</w:t>
      </w:r>
    </w:p>
    <w:p w14:paraId="2128F52D" w14:textId="77777777" w:rsidR="00CB7296" w:rsidRPr="00F73CD2" w:rsidRDefault="00CB7296" w:rsidP="00C639E9">
      <w:pPr>
        <w:pStyle w:val="affffff2"/>
        <w:rPr>
          <w:rFonts w:cs="David"/>
          <w:sz w:val="24"/>
          <w:szCs w:val="24"/>
          <w:rtl/>
        </w:rPr>
      </w:pPr>
    </w:p>
    <w:p w14:paraId="3B52840F" w14:textId="77777777" w:rsidR="00CB7296" w:rsidRPr="00F73CD2" w:rsidRDefault="00CB7296" w:rsidP="00693642">
      <w:pPr>
        <w:pStyle w:val="affffff2"/>
        <w:numPr>
          <w:ilvl w:val="1"/>
          <w:numId w:val="86"/>
        </w:numPr>
        <w:ind w:left="324"/>
        <w:jc w:val="both"/>
        <w:rPr>
          <w:rFonts w:cs="David"/>
          <w:sz w:val="24"/>
          <w:szCs w:val="24"/>
          <w:rtl/>
        </w:rPr>
      </w:pPr>
      <w:r w:rsidRPr="00F73CD2">
        <w:rPr>
          <w:rFonts w:cs="David" w:hint="cs"/>
          <w:sz w:val="24"/>
          <w:szCs w:val="24"/>
          <w:rtl/>
        </w:rPr>
        <w:t>אחריותו</w:t>
      </w:r>
      <w:r w:rsidRPr="00F73CD2">
        <w:rPr>
          <w:rFonts w:cs="David"/>
          <w:sz w:val="24"/>
          <w:szCs w:val="24"/>
          <w:rtl/>
        </w:rPr>
        <w:t xml:space="preserve"> </w:t>
      </w:r>
      <w:r w:rsidRPr="00F73CD2">
        <w:rPr>
          <w:rFonts w:cs="David" w:hint="cs"/>
          <w:sz w:val="24"/>
          <w:szCs w:val="24"/>
          <w:rtl/>
        </w:rPr>
        <w:t>החוקית</w:t>
      </w:r>
      <w:r w:rsidRPr="00F73CD2">
        <w:rPr>
          <w:rFonts w:cs="David"/>
          <w:sz w:val="24"/>
          <w:szCs w:val="24"/>
          <w:rtl/>
        </w:rPr>
        <w:t xml:space="preserve"> </w:t>
      </w:r>
      <w:r w:rsidRPr="00F73CD2">
        <w:rPr>
          <w:rFonts w:cs="David" w:hint="cs"/>
          <w:sz w:val="24"/>
          <w:szCs w:val="24"/>
          <w:rtl/>
        </w:rPr>
        <w:t>כלפי</w:t>
      </w:r>
      <w:r w:rsidRPr="00F73CD2">
        <w:rPr>
          <w:rFonts w:cs="David"/>
          <w:sz w:val="24"/>
          <w:szCs w:val="24"/>
          <w:rtl/>
        </w:rPr>
        <w:t xml:space="preserve"> </w:t>
      </w:r>
      <w:r w:rsidRPr="00F73CD2">
        <w:rPr>
          <w:rFonts w:cs="David" w:hint="cs"/>
          <w:sz w:val="24"/>
          <w:szCs w:val="24"/>
          <w:rtl/>
        </w:rPr>
        <w:t>עובדיו</w:t>
      </w:r>
      <w:r w:rsidRPr="00F73CD2">
        <w:rPr>
          <w:rFonts w:cs="David"/>
          <w:sz w:val="24"/>
          <w:szCs w:val="24"/>
          <w:rtl/>
        </w:rPr>
        <w:t xml:space="preserve"> </w:t>
      </w:r>
      <w:r w:rsidRPr="00F73CD2">
        <w:rPr>
          <w:rFonts w:cs="David" w:hint="cs"/>
          <w:sz w:val="24"/>
          <w:szCs w:val="24"/>
          <w:rtl/>
        </w:rPr>
        <w:t>בכל</w:t>
      </w:r>
      <w:r w:rsidRPr="00F73CD2">
        <w:rPr>
          <w:rFonts w:cs="David"/>
          <w:sz w:val="24"/>
          <w:szCs w:val="24"/>
          <w:rtl/>
        </w:rPr>
        <w:t xml:space="preserve"> </w:t>
      </w:r>
      <w:r w:rsidRPr="00F73CD2">
        <w:rPr>
          <w:rFonts w:cs="David" w:hint="cs"/>
          <w:sz w:val="24"/>
          <w:szCs w:val="24"/>
          <w:rtl/>
        </w:rPr>
        <w:t>תחומי</w:t>
      </w:r>
      <w:r w:rsidRPr="00F73CD2">
        <w:rPr>
          <w:rFonts w:cs="David"/>
          <w:sz w:val="24"/>
          <w:szCs w:val="24"/>
          <w:rtl/>
        </w:rPr>
        <w:t xml:space="preserve"> </w:t>
      </w:r>
      <w:r w:rsidRPr="00F73CD2">
        <w:rPr>
          <w:rFonts w:cs="David" w:hint="cs"/>
          <w:sz w:val="24"/>
          <w:szCs w:val="24"/>
          <w:rtl/>
        </w:rPr>
        <w:t>מדינת</w:t>
      </w:r>
      <w:r w:rsidRPr="00F73CD2">
        <w:rPr>
          <w:rFonts w:cs="David"/>
          <w:sz w:val="24"/>
          <w:szCs w:val="24"/>
          <w:rtl/>
        </w:rPr>
        <w:t xml:space="preserve"> </w:t>
      </w:r>
      <w:r w:rsidRPr="00F73CD2">
        <w:rPr>
          <w:rFonts w:cs="David" w:hint="cs"/>
          <w:sz w:val="24"/>
          <w:szCs w:val="24"/>
          <w:rtl/>
        </w:rPr>
        <w:t>ישראל</w:t>
      </w:r>
      <w:r w:rsidRPr="00F73CD2">
        <w:rPr>
          <w:rFonts w:cs="David"/>
          <w:sz w:val="24"/>
          <w:szCs w:val="24"/>
          <w:rtl/>
        </w:rPr>
        <w:t xml:space="preserve"> </w:t>
      </w:r>
      <w:r w:rsidRPr="00F73CD2">
        <w:rPr>
          <w:rFonts w:cs="David" w:hint="cs"/>
          <w:sz w:val="24"/>
          <w:szCs w:val="24"/>
          <w:rtl/>
        </w:rPr>
        <w:t>והשטחים</w:t>
      </w:r>
      <w:r w:rsidRPr="00F73CD2">
        <w:rPr>
          <w:rFonts w:cs="David"/>
          <w:sz w:val="24"/>
          <w:szCs w:val="24"/>
          <w:rtl/>
        </w:rPr>
        <w:t xml:space="preserve"> </w:t>
      </w:r>
      <w:r w:rsidRPr="00F73CD2">
        <w:rPr>
          <w:rFonts w:cs="David" w:hint="cs"/>
          <w:sz w:val="24"/>
          <w:szCs w:val="24"/>
          <w:rtl/>
        </w:rPr>
        <w:t>המוחזקים</w:t>
      </w:r>
      <w:r w:rsidRPr="00F73CD2">
        <w:rPr>
          <w:rFonts w:cs="David"/>
          <w:sz w:val="24"/>
          <w:szCs w:val="24"/>
          <w:rtl/>
        </w:rPr>
        <w:t xml:space="preserve">.     </w:t>
      </w:r>
    </w:p>
    <w:p w14:paraId="67A0FC94" w14:textId="77777777" w:rsidR="00CB7296" w:rsidRPr="00F73CD2" w:rsidRDefault="00CB7296" w:rsidP="00C639E9">
      <w:pPr>
        <w:pStyle w:val="affffff2"/>
        <w:rPr>
          <w:rFonts w:cs="David"/>
          <w:sz w:val="24"/>
          <w:szCs w:val="24"/>
          <w:rtl/>
        </w:rPr>
      </w:pPr>
      <w:r w:rsidRPr="00F73CD2">
        <w:rPr>
          <w:rFonts w:cs="David"/>
          <w:sz w:val="24"/>
          <w:szCs w:val="24"/>
          <w:rtl/>
        </w:rPr>
        <w:t xml:space="preserve">    </w:t>
      </w:r>
    </w:p>
    <w:p w14:paraId="26069E65" w14:textId="77777777" w:rsidR="00CB7296" w:rsidRPr="00F73CD2" w:rsidRDefault="00CB7296" w:rsidP="00693642">
      <w:pPr>
        <w:pStyle w:val="affffff2"/>
        <w:numPr>
          <w:ilvl w:val="1"/>
          <w:numId w:val="86"/>
        </w:numPr>
        <w:ind w:left="324"/>
        <w:jc w:val="both"/>
        <w:rPr>
          <w:rFonts w:cs="David"/>
          <w:sz w:val="24"/>
          <w:szCs w:val="24"/>
          <w:rtl/>
        </w:rPr>
      </w:pPr>
      <w:r w:rsidRPr="00F73CD2">
        <w:rPr>
          <w:rFonts w:cs="David" w:hint="cs"/>
          <w:sz w:val="24"/>
          <w:szCs w:val="24"/>
          <w:rtl/>
        </w:rPr>
        <w:t>גבול</w:t>
      </w:r>
      <w:r w:rsidRPr="00F73CD2">
        <w:rPr>
          <w:rFonts w:cs="David"/>
          <w:sz w:val="24"/>
          <w:szCs w:val="24"/>
          <w:rtl/>
        </w:rPr>
        <w:t xml:space="preserve"> </w:t>
      </w:r>
      <w:r w:rsidRPr="00F73CD2">
        <w:rPr>
          <w:rFonts w:cs="David" w:hint="cs"/>
          <w:sz w:val="24"/>
          <w:szCs w:val="24"/>
          <w:rtl/>
        </w:rPr>
        <w:t>האחריות</w:t>
      </w:r>
      <w:r w:rsidRPr="00F73CD2">
        <w:rPr>
          <w:rFonts w:cs="David"/>
          <w:sz w:val="24"/>
          <w:szCs w:val="24"/>
          <w:rtl/>
        </w:rPr>
        <w:t xml:space="preserve"> </w:t>
      </w:r>
      <w:r w:rsidRPr="00F73CD2">
        <w:rPr>
          <w:rFonts w:cs="David" w:hint="cs"/>
          <w:sz w:val="24"/>
          <w:szCs w:val="24"/>
          <w:rtl/>
        </w:rPr>
        <w:t>לא</w:t>
      </w:r>
      <w:r w:rsidRPr="00F73CD2">
        <w:rPr>
          <w:rFonts w:cs="David"/>
          <w:sz w:val="24"/>
          <w:szCs w:val="24"/>
          <w:rtl/>
        </w:rPr>
        <w:t xml:space="preserve"> </w:t>
      </w:r>
      <w:r w:rsidRPr="00F73CD2">
        <w:rPr>
          <w:rFonts w:cs="David" w:hint="cs"/>
          <w:sz w:val="24"/>
          <w:szCs w:val="24"/>
          <w:rtl/>
        </w:rPr>
        <w:t>יפחת</w:t>
      </w:r>
      <w:r w:rsidRPr="00F73CD2">
        <w:rPr>
          <w:rFonts w:cs="David"/>
          <w:sz w:val="24"/>
          <w:szCs w:val="24"/>
          <w:rtl/>
        </w:rPr>
        <w:t xml:space="preserve"> </w:t>
      </w:r>
      <w:r w:rsidRPr="00F73CD2">
        <w:rPr>
          <w:rFonts w:cs="David" w:hint="cs"/>
          <w:sz w:val="24"/>
          <w:szCs w:val="24"/>
          <w:rtl/>
        </w:rPr>
        <w:t>מסך</w:t>
      </w:r>
      <w:r w:rsidRPr="00F73CD2">
        <w:rPr>
          <w:rFonts w:cs="David"/>
          <w:sz w:val="24"/>
          <w:szCs w:val="24"/>
          <w:rtl/>
        </w:rPr>
        <w:t xml:space="preserve"> 5,000,000 </w:t>
      </w:r>
      <w:r w:rsidRPr="00F73CD2">
        <w:rPr>
          <w:rFonts w:cs="David" w:hint="cs"/>
          <w:sz w:val="24"/>
          <w:szCs w:val="24"/>
          <w:rtl/>
        </w:rPr>
        <w:t>דולר</w:t>
      </w:r>
      <w:r w:rsidRPr="00F73CD2">
        <w:rPr>
          <w:rFonts w:cs="David"/>
          <w:sz w:val="24"/>
          <w:szCs w:val="24"/>
          <w:rtl/>
        </w:rPr>
        <w:t xml:space="preserve"> </w:t>
      </w:r>
      <w:r w:rsidRPr="00F73CD2">
        <w:rPr>
          <w:rFonts w:cs="David" w:hint="cs"/>
          <w:sz w:val="24"/>
          <w:szCs w:val="24"/>
          <w:rtl/>
        </w:rPr>
        <w:t>ארה</w:t>
      </w:r>
      <w:r w:rsidRPr="00F73CD2">
        <w:rPr>
          <w:rFonts w:cs="David"/>
          <w:sz w:val="24"/>
          <w:szCs w:val="24"/>
          <w:rtl/>
        </w:rPr>
        <w:t>"</w:t>
      </w:r>
      <w:r w:rsidRPr="00F73CD2">
        <w:rPr>
          <w:rFonts w:cs="David" w:hint="cs"/>
          <w:sz w:val="24"/>
          <w:szCs w:val="24"/>
          <w:rtl/>
        </w:rPr>
        <w:t>ב</w:t>
      </w:r>
      <w:r w:rsidRPr="00F73CD2">
        <w:rPr>
          <w:rFonts w:cs="David"/>
          <w:sz w:val="24"/>
          <w:szCs w:val="24"/>
          <w:rtl/>
        </w:rPr>
        <w:t xml:space="preserve"> </w:t>
      </w:r>
      <w:r w:rsidRPr="00F73CD2">
        <w:rPr>
          <w:rFonts w:cs="David" w:hint="cs"/>
          <w:sz w:val="24"/>
          <w:szCs w:val="24"/>
          <w:rtl/>
        </w:rPr>
        <w:t>לעובד</w:t>
      </w:r>
      <w:r w:rsidRPr="00F73CD2">
        <w:rPr>
          <w:rFonts w:cs="David"/>
          <w:sz w:val="24"/>
          <w:szCs w:val="24"/>
          <w:rtl/>
        </w:rPr>
        <w:t xml:space="preserve">, </w:t>
      </w:r>
      <w:r w:rsidRPr="00F73CD2">
        <w:rPr>
          <w:rFonts w:cs="David" w:hint="cs"/>
          <w:sz w:val="24"/>
          <w:szCs w:val="24"/>
          <w:rtl/>
        </w:rPr>
        <w:t>למקרה</w:t>
      </w:r>
      <w:r w:rsidRPr="00F73CD2">
        <w:rPr>
          <w:rFonts w:cs="David"/>
          <w:sz w:val="24"/>
          <w:szCs w:val="24"/>
          <w:rtl/>
        </w:rPr>
        <w:t xml:space="preserve"> </w:t>
      </w:r>
      <w:r w:rsidRPr="00F73CD2">
        <w:rPr>
          <w:rFonts w:cs="David" w:hint="cs"/>
          <w:sz w:val="24"/>
          <w:szCs w:val="24"/>
          <w:rtl/>
        </w:rPr>
        <w:t>ולתקופת</w:t>
      </w:r>
      <w:r w:rsidRPr="00F73CD2">
        <w:rPr>
          <w:rFonts w:cs="David"/>
          <w:sz w:val="24"/>
          <w:szCs w:val="24"/>
          <w:rtl/>
        </w:rPr>
        <w:t xml:space="preserve"> </w:t>
      </w:r>
      <w:r w:rsidRPr="00F73CD2">
        <w:rPr>
          <w:rFonts w:cs="David" w:hint="cs"/>
          <w:sz w:val="24"/>
          <w:szCs w:val="24"/>
          <w:rtl/>
        </w:rPr>
        <w:t>הביטוח</w:t>
      </w:r>
      <w:r w:rsidRPr="00F73CD2">
        <w:rPr>
          <w:rFonts w:cs="David"/>
          <w:sz w:val="24"/>
          <w:szCs w:val="24"/>
          <w:rtl/>
        </w:rPr>
        <w:t xml:space="preserve"> (</w:t>
      </w:r>
      <w:r w:rsidRPr="00F73CD2">
        <w:rPr>
          <w:rFonts w:cs="David" w:hint="cs"/>
          <w:sz w:val="24"/>
          <w:szCs w:val="24"/>
          <w:rtl/>
        </w:rPr>
        <w:t>שנה</w:t>
      </w:r>
      <w:r w:rsidRPr="00F73CD2">
        <w:rPr>
          <w:rFonts w:cs="David"/>
          <w:sz w:val="24"/>
          <w:szCs w:val="24"/>
          <w:rtl/>
        </w:rPr>
        <w:t>)</w:t>
      </w:r>
      <w:r w:rsidRPr="00F73CD2">
        <w:rPr>
          <w:rFonts w:cs="David" w:hint="cs"/>
          <w:sz w:val="24"/>
          <w:szCs w:val="24"/>
          <w:rtl/>
        </w:rPr>
        <w:t>.</w:t>
      </w:r>
    </w:p>
    <w:p w14:paraId="66F7605B" w14:textId="77777777" w:rsidR="00CB7296" w:rsidRPr="00F73CD2" w:rsidRDefault="00CB7296" w:rsidP="00C639E9">
      <w:pPr>
        <w:pStyle w:val="affffff2"/>
        <w:rPr>
          <w:rFonts w:cs="David"/>
          <w:sz w:val="24"/>
          <w:szCs w:val="24"/>
          <w:rtl/>
        </w:rPr>
      </w:pPr>
    </w:p>
    <w:p w14:paraId="3B3870D4" w14:textId="77777777" w:rsidR="00CB7296" w:rsidRPr="00F73CD2" w:rsidRDefault="00CB7296" w:rsidP="00693642">
      <w:pPr>
        <w:pStyle w:val="affffff2"/>
        <w:numPr>
          <w:ilvl w:val="1"/>
          <w:numId w:val="86"/>
        </w:numPr>
        <w:ind w:left="324"/>
        <w:jc w:val="both"/>
        <w:rPr>
          <w:rFonts w:cs="David"/>
          <w:sz w:val="24"/>
          <w:szCs w:val="24"/>
          <w:rtl/>
        </w:rPr>
      </w:pPr>
      <w:r w:rsidRPr="00F73CD2">
        <w:rPr>
          <w:rFonts w:cs="David" w:hint="cs"/>
          <w:sz w:val="24"/>
          <w:szCs w:val="24"/>
          <w:rtl/>
        </w:rPr>
        <w:t>הביטוח</w:t>
      </w:r>
      <w:r w:rsidRPr="00F73CD2">
        <w:rPr>
          <w:rFonts w:cs="David"/>
          <w:sz w:val="24"/>
          <w:szCs w:val="24"/>
          <w:rtl/>
        </w:rPr>
        <w:t xml:space="preserve"> </w:t>
      </w:r>
      <w:r w:rsidRPr="00F73CD2">
        <w:rPr>
          <w:rFonts w:cs="David" w:hint="cs"/>
          <w:sz w:val="24"/>
          <w:szCs w:val="24"/>
          <w:rtl/>
        </w:rPr>
        <w:t>מורחב</w:t>
      </w:r>
      <w:r w:rsidRPr="00F73CD2">
        <w:rPr>
          <w:rFonts w:cs="David"/>
          <w:sz w:val="24"/>
          <w:szCs w:val="24"/>
          <w:rtl/>
        </w:rPr>
        <w:t xml:space="preserve"> </w:t>
      </w:r>
      <w:r w:rsidRPr="00F73CD2">
        <w:rPr>
          <w:rFonts w:cs="David" w:hint="cs"/>
          <w:sz w:val="24"/>
          <w:szCs w:val="24"/>
          <w:rtl/>
        </w:rPr>
        <w:t>לכסות</w:t>
      </w:r>
      <w:r w:rsidRPr="00F73CD2">
        <w:rPr>
          <w:rFonts w:cs="David"/>
          <w:sz w:val="24"/>
          <w:szCs w:val="24"/>
          <w:rtl/>
        </w:rPr>
        <w:t xml:space="preserve"> </w:t>
      </w:r>
      <w:r w:rsidRPr="00F73CD2">
        <w:rPr>
          <w:rFonts w:cs="David" w:hint="cs"/>
          <w:sz w:val="24"/>
          <w:szCs w:val="24"/>
          <w:rtl/>
        </w:rPr>
        <w:t>את</w:t>
      </w:r>
      <w:r w:rsidRPr="00F73CD2">
        <w:rPr>
          <w:rFonts w:cs="David"/>
          <w:sz w:val="24"/>
          <w:szCs w:val="24"/>
          <w:rtl/>
        </w:rPr>
        <w:t xml:space="preserve"> </w:t>
      </w:r>
      <w:r w:rsidRPr="00F73CD2">
        <w:rPr>
          <w:rFonts w:cs="David" w:hint="cs"/>
          <w:sz w:val="24"/>
          <w:szCs w:val="24"/>
          <w:rtl/>
        </w:rPr>
        <w:t>חבותו</w:t>
      </w:r>
      <w:r w:rsidRPr="00F73CD2">
        <w:rPr>
          <w:rFonts w:cs="David"/>
          <w:sz w:val="24"/>
          <w:szCs w:val="24"/>
          <w:rtl/>
        </w:rPr>
        <w:t xml:space="preserve"> </w:t>
      </w:r>
      <w:r w:rsidRPr="00F73CD2">
        <w:rPr>
          <w:rFonts w:cs="David" w:hint="cs"/>
          <w:sz w:val="24"/>
          <w:szCs w:val="24"/>
          <w:rtl/>
        </w:rPr>
        <w:t>של</w:t>
      </w:r>
      <w:r w:rsidRPr="00F73CD2">
        <w:rPr>
          <w:rFonts w:cs="David"/>
          <w:sz w:val="24"/>
          <w:szCs w:val="24"/>
          <w:rtl/>
        </w:rPr>
        <w:t xml:space="preserve"> </w:t>
      </w:r>
      <w:r w:rsidRPr="00F73CD2">
        <w:rPr>
          <w:rFonts w:cs="David" w:hint="cs"/>
          <w:sz w:val="24"/>
          <w:szCs w:val="24"/>
          <w:rtl/>
        </w:rPr>
        <w:t>המבוטח</w:t>
      </w:r>
      <w:r w:rsidRPr="00F73CD2">
        <w:rPr>
          <w:rFonts w:cs="David"/>
          <w:sz w:val="24"/>
          <w:szCs w:val="24"/>
          <w:rtl/>
        </w:rPr>
        <w:t xml:space="preserve"> </w:t>
      </w:r>
      <w:r w:rsidRPr="00F73CD2">
        <w:rPr>
          <w:rFonts w:cs="David" w:hint="cs"/>
          <w:sz w:val="24"/>
          <w:szCs w:val="24"/>
          <w:rtl/>
        </w:rPr>
        <w:t>כלפי</w:t>
      </w:r>
      <w:r w:rsidRPr="00F73CD2">
        <w:rPr>
          <w:rFonts w:cs="David"/>
          <w:sz w:val="24"/>
          <w:szCs w:val="24"/>
          <w:rtl/>
        </w:rPr>
        <w:t xml:space="preserve"> </w:t>
      </w:r>
      <w:r w:rsidRPr="00F73CD2">
        <w:rPr>
          <w:rFonts w:cs="David" w:hint="cs"/>
          <w:sz w:val="24"/>
          <w:szCs w:val="24"/>
          <w:rtl/>
        </w:rPr>
        <w:t>קבלנים</w:t>
      </w:r>
      <w:r w:rsidRPr="00F73CD2">
        <w:rPr>
          <w:rFonts w:cs="David"/>
          <w:sz w:val="24"/>
          <w:szCs w:val="24"/>
          <w:rtl/>
        </w:rPr>
        <w:t xml:space="preserve">, </w:t>
      </w:r>
      <w:r w:rsidRPr="00F73CD2">
        <w:rPr>
          <w:rFonts w:cs="David" w:hint="cs"/>
          <w:sz w:val="24"/>
          <w:szCs w:val="24"/>
          <w:rtl/>
        </w:rPr>
        <w:t>קבלני</w:t>
      </w:r>
      <w:r w:rsidRPr="00F73CD2">
        <w:rPr>
          <w:rFonts w:cs="David"/>
          <w:sz w:val="24"/>
          <w:szCs w:val="24"/>
          <w:rtl/>
        </w:rPr>
        <w:t xml:space="preserve"> </w:t>
      </w:r>
      <w:r w:rsidRPr="00F73CD2">
        <w:rPr>
          <w:rFonts w:cs="David" w:hint="cs"/>
          <w:sz w:val="24"/>
          <w:szCs w:val="24"/>
          <w:rtl/>
        </w:rPr>
        <w:t>משנה</w:t>
      </w:r>
      <w:r w:rsidRPr="00F73CD2">
        <w:rPr>
          <w:rFonts w:cs="David"/>
          <w:sz w:val="24"/>
          <w:szCs w:val="24"/>
          <w:rtl/>
        </w:rPr>
        <w:t xml:space="preserve"> </w:t>
      </w:r>
      <w:r w:rsidRPr="00F73CD2">
        <w:rPr>
          <w:rFonts w:cs="David" w:hint="cs"/>
          <w:sz w:val="24"/>
          <w:szCs w:val="24"/>
          <w:rtl/>
        </w:rPr>
        <w:t>ועובדיהם</w:t>
      </w:r>
      <w:r w:rsidRPr="00F73CD2">
        <w:rPr>
          <w:rFonts w:cs="David"/>
          <w:sz w:val="24"/>
          <w:szCs w:val="24"/>
          <w:rtl/>
        </w:rPr>
        <w:t xml:space="preserve"> </w:t>
      </w:r>
      <w:r w:rsidRPr="00F73CD2">
        <w:rPr>
          <w:rFonts w:cs="David" w:hint="cs"/>
          <w:sz w:val="24"/>
          <w:szCs w:val="24"/>
          <w:rtl/>
        </w:rPr>
        <w:t>היה</w:t>
      </w:r>
      <w:r w:rsidRPr="00F73CD2">
        <w:rPr>
          <w:rFonts w:cs="David"/>
          <w:sz w:val="24"/>
          <w:szCs w:val="24"/>
          <w:rtl/>
        </w:rPr>
        <w:t xml:space="preserve"> </w:t>
      </w:r>
      <w:r w:rsidRPr="00F73CD2">
        <w:rPr>
          <w:rFonts w:cs="David" w:hint="cs"/>
          <w:sz w:val="24"/>
          <w:szCs w:val="24"/>
          <w:rtl/>
        </w:rPr>
        <w:t>ויחשב</w:t>
      </w:r>
      <w:r w:rsidRPr="00F73CD2">
        <w:rPr>
          <w:rFonts w:cs="David"/>
          <w:sz w:val="24"/>
          <w:szCs w:val="24"/>
          <w:rtl/>
        </w:rPr>
        <w:t xml:space="preserve"> </w:t>
      </w:r>
      <w:r w:rsidRPr="00F73CD2">
        <w:rPr>
          <w:rFonts w:cs="David" w:hint="cs"/>
          <w:sz w:val="24"/>
          <w:szCs w:val="24"/>
          <w:rtl/>
        </w:rPr>
        <w:t>כמעבידם</w:t>
      </w:r>
      <w:r w:rsidRPr="00F73CD2">
        <w:rPr>
          <w:rFonts w:cs="David"/>
          <w:sz w:val="24"/>
          <w:szCs w:val="24"/>
          <w:rtl/>
        </w:rPr>
        <w:t xml:space="preserve">; </w:t>
      </w:r>
    </w:p>
    <w:p w14:paraId="7F4D52D3" w14:textId="77777777" w:rsidR="00CB7296" w:rsidRPr="00F73CD2" w:rsidRDefault="00CB7296" w:rsidP="00C639E9">
      <w:pPr>
        <w:pStyle w:val="affffff2"/>
        <w:rPr>
          <w:rFonts w:cs="David"/>
          <w:sz w:val="24"/>
          <w:szCs w:val="24"/>
          <w:rtl/>
        </w:rPr>
      </w:pPr>
    </w:p>
    <w:p w14:paraId="546F5260" w14:textId="77777777" w:rsidR="00CB7296" w:rsidRPr="00F73CD2" w:rsidRDefault="00CB7296" w:rsidP="00693642">
      <w:pPr>
        <w:pStyle w:val="affffff2"/>
        <w:numPr>
          <w:ilvl w:val="1"/>
          <w:numId w:val="86"/>
        </w:numPr>
        <w:ind w:left="324"/>
        <w:jc w:val="both"/>
        <w:rPr>
          <w:rFonts w:cs="David"/>
          <w:sz w:val="24"/>
          <w:szCs w:val="24"/>
        </w:rPr>
      </w:pPr>
      <w:r w:rsidRPr="00F73CD2">
        <w:rPr>
          <w:rFonts w:cs="David" w:hint="cs"/>
          <w:sz w:val="24"/>
          <w:szCs w:val="24"/>
          <w:rtl/>
        </w:rPr>
        <w:t>הביטוח</w:t>
      </w:r>
      <w:r w:rsidRPr="00F73CD2">
        <w:rPr>
          <w:rFonts w:cs="David"/>
          <w:sz w:val="24"/>
          <w:szCs w:val="24"/>
          <w:rtl/>
        </w:rPr>
        <w:t xml:space="preserve"> </w:t>
      </w:r>
      <w:r w:rsidRPr="00F73CD2">
        <w:rPr>
          <w:rFonts w:cs="David" w:hint="cs"/>
          <w:sz w:val="24"/>
          <w:szCs w:val="24"/>
          <w:rtl/>
        </w:rPr>
        <w:t>על</w:t>
      </w:r>
      <w:r w:rsidRPr="00F73CD2">
        <w:rPr>
          <w:rFonts w:cs="David"/>
          <w:sz w:val="24"/>
          <w:szCs w:val="24"/>
          <w:rtl/>
        </w:rPr>
        <w:t xml:space="preserve"> </w:t>
      </w:r>
      <w:r w:rsidRPr="00F73CD2">
        <w:rPr>
          <w:rFonts w:cs="David" w:hint="cs"/>
          <w:sz w:val="24"/>
          <w:szCs w:val="24"/>
          <w:rtl/>
        </w:rPr>
        <w:t>פי</w:t>
      </w:r>
      <w:r w:rsidRPr="00F73CD2">
        <w:rPr>
          <w:rFonts w:cs="David"/>
          <w:sz w:val="24"/>
          <w:szCs w:val="24"/>
          <w:rtl/>
        </w:rPr>
        <w:t xml:space="preserve"> </w:t>
      </w:r>
      <w:r w:rsidRPr="00F73CD2">
        <w:rPr>
          <w:rFonts w:cs="David" w:hint="cs"/>
          <w:sz w:val="24"/>
          <w:szCs w:val="24"/>
          <w:rtl/>
        </w:rPr>
        <w:t>הפוליסה</w:t>
      </w:r>
      <w:r w:rsidRPr="00F73CD2">
        <w:rPr>
          <w:rFonts w:cs="David"/>
          <w:sz w:val="24"/>
          <w:szCs w:val="24"/>
          <w:rtl/>
        </w:rPr>
        <w:t xml:space="preserve"> </w:t>
      </w:r>
      <w:r w:rsidRPr="00F73CD2">
        <w:rPr>
          <w:rFonts w:cs="David" w:hint="cs"/>
          <w:sz w:val="24"/>
          <w:szCs w:val="24"/>
          <w:rtl/>
        </w:rPr>
        <w:t>מורחב</w:t>
      </w:r>
      <w:r w:rsidRPr="00F73CD2">
        <w:rPr>
          <w:rFonts w:cs="David"/>
          <w:sz w:val="24"/>
          <w:szCs w:val="24"/>
          <w:rtl/>
        </w:rPr>
        <w:t xml:space="preserve"> </w:t>
      </w:r>
      <w:r w:rsidRPr="00F73CD2">
        <w:rPr>
          <w:rFonts w:cs="David" w:hint="cs"/>
          <w:sz w:val="24"/>
          <w:szCs w:val="24"/>
          <w:rtl/>
        </w:rPr>
        <w:t>לשפות</w:t>
      </w:r>
      <w:r w:rsidRPr="00F73CD2">
        <w:rPr>
          <w:rFonts w:cs="David"/>
          <w:sz w:val="24"/>
          <w:szCs w:val="24"/>
          <w:rtl/>
        </w:rPr>
        <w:t xml:space="preserve"> </w:t>
      </w:r>
      <w:r w:rsidRPr="00F73CD2">
        <w:rPr>
          <w:rFonts w:cs="David" w:hint="cs"/>
          <w:sz w:val="24"/>
          <w:szCs w:val="24"/>
          <w:rtl/>
        </w:rPr>
        <w:t>את</w:t>
      </w:r>
      <w:r w:rsidRPr="00F73CD2">
        <w:rPr>
          <w:rFonts w:cs="David"/>
          <w:sz w:val="24"/>
          <w:szCs w:val="24"/>
          <w:rtl/>
        </w:rPr>
        <w:t xml:space="preserve"> </w:t>
      </w:r>
      <w:r w:rsidRPr="00F73CD2">
        <w:rPr>
          <w:rFonts w:cs="David" w:hint="cs"/>
          <w:sz w:val="24"/>
          <w:szCs w:val="24"/>
          <w:rtl/>
        </w:rPr>
        <w:t>מדינת</w:t>
      </w:r>
      <w:r w:rsidRPr="00F73CD2">
        <w:rPr>
          <w:rFonts w:cs="David"/>
          <w:sz w:val="24"/>
          <w:szCs w:val="24"/>
          <w:rtl/>
        </w:rPr>
        <w:t xml:space="preserve"> </w:t>
      </w:r>
      <w:r w:rsidRPr="00F73CD2">
        <w:rPr>
          <w:rFonts w:cs="David" w:hint="cs"/>
          <w:sz w:val="24"/>
          <w:szCs w:val="24"/>
          <w:rtl/>
        </w:rPr>
        <w:t>ישראל</w:t>
      </w:r>
      <w:r w:rsidRPr="00F73CD2">
        <w:rPr>
          <w:rFonts w:cs="David"/>
          <w:sz w:val="24"/>
          <w:szCs w:val="24"/>
          <w:rtl/>
        </w:rPr>
        <w:t xml:space="preserve"> – </w:t>
      </w:r>
      <w:r w:rsidRPr="00F73CD2">
        <w:rPr>
          <w:rFonts w:cs="David" w:hint="cs"/>
          <w:sz w:val="24"/>
          <w:szCs w:val="24"/>
          <w:rtl/>
        </w:rPr>
        <w:t>משרד</w:t>
      </w:r>
      <w:r w:rsidRPr="00F73CD2">
        <w:rPr>
          <w:rFonts w:cs="David"/>
          <w:sz w:val="24"/>
          <w:szCs w:val="24"/>
          <w:rtl/>
        </w:rPr>
        <w:t xml:space="preserve"> </w:t>
      </w:r>
      <w:r w:rsidRPr="00F73CD2">
        <w:rPr>
          <w:rFonts w:cs="David" w:hint="cs"/>
          <w:sz w:val="24"/>
          <w:szCs w:val="24"/>
          <w:rtl/>
        </w:rPr>
        <w:t>האוצר</w:t>
      </w:r>
      <w:r w:rsidRPr="00F73CD2">
        <w:rPr>
          <w:rFonts w:cs="David"/>
          <w:sz w:val="24"/>
          <w:szCs w:val="24"/>
          <w:rtl/>
        </w:rPr>
        <w:t xml:space="preserve">, </w:t>
      </w:r>
      <w:r w:rsidRPr="00F73CD2">
        <w:rPr>
          <w:rFonts w:cs="David" w:hint="cs"/>
          <w:sz w:val="24"/>
          <w:szCs w:val="24"/>
          <w:rtl/>
        </w:rPr>
        <w:t>משרדי ממשלה נוספים, יחידות סמך וגופים נלווים</w:t>
      </w:r>
      <w:r w:rsidRPr="00F73CD2">
        <w:rPr>
          <w:rFonts w:cs="David"/>
          <w:sz w:val="24"/>
          <w:szCs w:val="24"/>
          <w:rtl/>
        </w:rPr>
        <w:t xml:space="preserve"> </w:t>
      </w:r>
      <w:r w:rsidRPr="00F73CD2">
        <w:rPr>
          <w:rFonts w:cs="David" w:hint="cs"/>
          <w:sz w:val="24"/>
          <w:szCs w:val="24"/>
          <w:rtl/>
        </w:rPr>
        <w:t>היה</w:t>
      </w:r>
      <w:r w:rsidRPr="00F73CD2">
        <w:rPr>
          <w:rFonts w:cs="David"/>
          <w:sz w:val="24"/>
          <w:szCs w:val="24"/>
          <w:rtl/>
        </w:rPr>
        <w:t xml:space="preserve"> </w:t>
      </w:r>
      <w:r w:rsidRPr="00F73CD2">
        <w:rPr>
          <w:rFonts w:cs="David" w:hint="cs"/>
          <w:sz w:val="24"/>
          <w:szCs w:val="24"/>
          <w:rtl/>
        </w:rPr>
        <w:t>ונטען</w:t>
      </w:r>
      <w:r w:rsidRPr="00F73CD2">
        <w:rPr>
          <w:rFonts w:cs="David"/>
          <w:sz w:val="24"/>
          <w:szCs w:val="24"/>
          <w:rtl/>
        </w:rPr>
        <w:t xml:space="preserve"> </w:t>
      </w:r>
      <w:r w:rsidRPr="00F73CD2">
        <w:rPr>
          <w:rFonts w:cs="David" w:hint="cs"/>
          <w:sz w:val="24"/>
          <w:szCs w:val="24"/>
          <w:rtl/>
        </w:rPr>
        <w:t>לעניין</w:t>
      </w:r>
      <w:r w:rsidRPr="00F73CD2">
        <w:rPr>
          <w:rFonts w:cs="David"/>
          <w:sz w:val="24"/>
          <w:szCs w:val="24"/>
          <w:rtl/>
        </w:rPr>
        <w:t xml:space="preserve"> </w:t>
      </w:r>
      <w:r w:rsidRPr="00F73CD2">
        <w:rPr>
          <w:rFonts w:cs="David" w:hint="cs"/>
          <w:sz w:val="24"/>
          <w:szCs w:val="24"/>
          <w:rtl/>
        </w:rPr>
        <w:t>קרות</w:t>
      </w:r>
      <w:r w:rsidRPr="00F73CD2">
        <w:rPr>
          <w:rFonts w:cs="David"/>
          <w:sz w:val="24"/>
          <w:szCs w:val="24"/>
          <w:rtl/>
        </w:rPr>
        <w:t xml:space="preserve"> </w:t>
      </w:r>
      <w:r w:rsidRPr="00F73CD2">
        <w:rPr>
          <w:rFonts w:cs="David" w:hint="cs"/>
          <w:sz w:val="24"/>
          <w:szCs w:val="24"/>
          <w:rtl/>
        </w:rPr>
        <w:t>תאונת</w:t>
      </w:r>
      <w:r w:rsidRPr="00F73CD2">
        <w:rPr>
          <w:rFonts w:cs="David"/>
          <w:sz w:val="24"/>
          <w:szCs w:val="24"/>
          <w:rtl/>
        </w:rPr>
        <w:t xml:space="preserve"> </w:t>
      </w:r>
      <w:r w:rsidRPr="00F73CD2">
        <w:rPr>
          <w:rFonts w:cs="David" w:hint="cs"/>
          <w:sz w:val="24"/>
          <w:szCs w:val="24"/>
          <w:rtl/>
        </w:rPr>
        <w:t>עבודה</w:t>
      </w:r>
      <w:r w:rsidRPr="00F73CD2">
        <w:rPr>
          <w:rFonts w:cs="David"/>
          <w:sz w:val="24"/>
          <w:szCs w:val="24"/>
          <w:rtl/>
        </w:rPr>
        <w:t>/</w:t>
      </w:r>
      <w:r w:rsidRPr="00F73CD2">
        <w:rPr>
          <w:rFonts w:cs="David" w:hint="cs"/>
          <w:sz w:val="24"/>
          <w:szCs w:val="24"/>
          <w:rtl/>
        </w:rPr>
        <w:t>מחלת</w:t>
      </w:r>
      <w:r w:rsidRPr="00F73CD2">
        <w:rPr>
          <w:rFonts w:cs="David"/>
          <w:sz w:val="24"/>
          <w:szCs w:val="24"/>
          <w:rtl/>
        </w:rPr>
        <w:t xml:space="preserve"> </w:t>
      </w:r>
      <w:r w:rsidRPr="00F73CD2">
        <w:rPr>
          <w:rFonts w:cs="David" w:hint="cs"/>
          <w:sz w:val="24"/>
          <w:szCs w:val="24"/>
          <w:rtl/>
        </w:rPr>
        <w:t>מקצוע</w:t>
      </w:r>
      <w:r w:rsidRPr="00F73CD2">
        <w:rPr>
          <w:rFonts w:cs="David"/>
          <w:sz w:val="24"/>
          <w:szCs w:val="24"/>
          <w:rtl/>
        </w:rPr>
        <w:t xml:space="preserve"> </w:t>
      </w:r>
      <w:r w:rsidRPr="00F73CD2">
        <w:rPr>
          <w:rFonts w:cs="David" w:hint="cs"/>
          <w:sz w:val="24"/>
          <w:szCs w:val="24"/>
          <w:rtl/>
        </w:rPr>
        <w:t>כלשהי</w:t>
      </w:r>
      <w:r w:rsidRPr="00F73CD2">
        <w:rPr>
          <w:rFonts w:cs="David"/>
          <w:sz w:val="24"/>
          <w:szCs w:val="24"/>
          <w:rtl/>
        </w:rPr>
        <w:t xml:space="preserve"> </w:t>
      </w:r>
      <w:r w:rsidRPr="00F73CD2">
        <w:rPr>
          <w:rFonts w:cs="David" w:hint="cs"/>
          <w:sz w:val="24"/>
          <w:szCs w:val="24"/>
          <w:rtl/>
        </w:rPr>
        <w:t>כי</w:t>
      </w:r>
      <w:r w:rsidRPr="00F73CD2">
        <w:rPr>
          <w:rFonts w:cs="David"/>
          <w:sz w:val="24"/>
          <w:szCs w:val="24"/>
          <w:rtl/>
        </w:rPr>
        <w:t xml:space="preserve"> </w:t>
      </w:r>
      <w:r w:rsidRPr="00F73CD2">
        <w:rPr>
          <w:rFonts w:cs="David" w:hint="cs"/>
          <w:sz w:val="24"/>
          <w:szCs w:val="24"/>
          <w:rtl/>
        </w:rPr>
        <w:t>הם</w:t>
      </w:r>
      <w:r w:rsidRPr="00F73CD2">
        <w:rPr>
          <w:rFonts w:cs="David"/>
          <w:sz w:val="24"/>
          <w:szCs w:val="24"/>
          <w:rtl/>
        </w:rPr>
        <w:t xml:space="preserve"> </w:t>
      </w:r>
      <w:r w:rsidRPr="00F73CD2">
        <w:rPr>
          <w:rFonts w:cs="David" w:hint="cs"/>
          <w:sz w:val="24"/>
          <w:szCs w:val="24"/>
          <w:rtl/>
        </w:rPr>
        <w:t>נושאים</w:t>
      </w:r>
      <w:r w:rsidRPr="00F73CD2">
        <w:rPr>
          <w:rFonts w:cs="David"/>
          <w:sz w:val="24"/>
          <w:szCs w:val="24"/>
          <w:rtl/>
        </w:rPr>
        <w:t xml:space="preserve"> </w:t>
      </w:r>
      <w:r w:rsidRPr="00F73CD2">
        <w:rPr>
          <w:rFonts w:cs="David" w:hint="cs"/>
          <w:sz w:val="24"/>
          <w:szCs w:val="24"/>
          <w:rtl/>
        </w:rPr>
        <w:t>בחבות</w:t>
      </w:r>
      <w:r w:rsidRPr="00F73CD2">
        <w:rPr>
          <w:rFonts w:cs="David"/>
          <w:sz w:val="24"/>
          <w:szCs w:val="24"/>
          <w:rtl/>
        </w:rPr>
        <w:t xml:space="preserve"> </w:t>
      </w:r>
      <w:r w:rsidRPr="00F73CD2">
        <w:rPr>
          <w:rFonts w:cs="David" w:hint="cs"/>
          <w:sz w:val="24"/>
          <w:szCs w:val="24"/>
          <w:rtl/>
        </w:rPr>
        <w:t>מעביד</w:t>
      </w:r>
      <w:r w:rsidRPr="00F73CD2">
        <w:rPr>
          <w:rFonts w:cs="David"/>
          <w:sz w:val="24"/>
          <w:szCs w:val="24"/>
          <w:rtl/>
        </w:rPr>
        <w:t xml:space="preserve"> </w:t>
      </w:r>
      <w:r w:rsidRPr="00F73CD2">
        <w:rPr>
          <w:rFonts w:cs="David" w:hint="cs"/>
          <w:sz w:val="24"/>
          <w:szCs w:val="24"/>
          <w:rtl/>
        </w:rPr>
        <w:t>כלשהם</w:t>
      </w:r>
      <w:r w:rsidRPr="00F73CD2">
        <w:rPr>
          <w:rFonts w:cs="David"/>
          <w:sz w:val="24"/>
          <w:szCs w:val="24"/>
          <w:rtl/>
        </w:rPr>
        <w:t xml:space="preserve"> </w:t>
      </w:r>
      <w:r w:rsidRPr="00F73CD2">
        <w:rPr>
          <w:rFonts w:cs="David" w:hint="cs"/>
          <w:sz w:val="24"/>
          <w:szCs w:val="24"/>
          <w:rtl/>
        </w:rPr>
        <w:t>כלפי</w:t>
      </w:r>
      <w:r w:rsidRPr="00F73CD2">
        <w:rPr>
          <w:rFonts w:cs="David"/>
          <w:sz w:val="24"/>
          <w:szCs w:val="24"/>
          <w:rtl/>
        </w:rPr>
        <w:t xml:space="preserve"> </w:t>
      </w:r>
      <w:r w:rsidRPr="00F73CD2">
        <w:rPr>
          <w:rFonts w:cs="David" w:hint="cs"/>
          <w:sz w:val="24"/>
          <w:szCs w:val="24"/>
          <w:rtl/>
        </w:rPr>
        <w:t>מי</w:t>
      </w:r>
      <w:r w:rsidRPr="00F73CD2">
        <w:rPr>
          <w:rFonts w:cs="David"/>
          <w:sz w:val="24"/>
          <w:szCs w:val="24"/>
          <w:rtl/>
        </w:rPr>
        <w:t xml:space="preserve"> </w:t>
      </w:r>
      <w:r w:rsidRPr="00F73CD2">
        <w:rPr>
          <w:rFonts w:cs="David" w:hint="cs"/>
          <w:sz w:val="24"/>
          <w:szCs w:val="24"/>
          <w:rtl/>
        </w:rPr>
        <w:t>מעובדי</w:t>
      </w:r>
      <w:r w:rsidRPr="00F73CD2">
        <w:rPr>
          <w:rFonts w:cs="David"/>
          <w:sz w:val="24"/>
          <w:szCs w:val="24"/>
          <w:rtl/>
        </w:rPr>
        <w:t xml:space="preserve"> </w:t>
      </w:r>
      <w:r w:rsidRPr="00F73CD2">
        <w:rPr>
          <w:rFonts w:cs="David" w:hint="cs"/>
          <w:sz w:val="24"/>
          <w:szCs w:val="24"/>
          <w:rtl/>
        </w:rPr>
        <w:t>הספק</w:t>
      </w:r>
      <w:r w:rsidRPr="00F73CD2">
        <w:rPr>
          <w:rFonts w:cs="David"/>
          <w:sz w:val="24"/>
          <w:szCs w:val="24"/>
          <w:rtl/>
        </w:rPr>
        <w:t xml:space="preserve">, </w:t>
      </w:r>
      <w:r w:rsidRPr="00F73CD2">
        <w:rPr>
          <w:rFonts w:cs="David" w:hint="cs"/>
          <w:sz w:val="24"/>
          <w:szCs w:val="24"/>
          <w:rtl/>
        </w:rPr>
        <w:t>קבלנים</w:t>
      </w:r>
      <w:r w:rsidRPr="00F73CD2">
        <w:rPr>
          <w:rFonts w:cs="David"/>
          <w:sz w:val="24"/>
          <w:szCs w:val="24"/>
          <w:rtl/>
        </w:rPr>
        <w:t xml:space="preserve">, </w:t>
      </w:r>
      <w:r w:rsidRPr="00F73CD2">
        <w:rPr>
          <w:rFonts w:cs="David" w:hint="cs"/>
          <w:sz w:val="24"/>
          <w:szCs w:val="24"/>
          <w:rtl/>
        </w:rPr>
        <w:t>קבלני</w:t>
      </w:r>
      <w:r w:rsidRPr="00F73CD2">
        <w:rPr>
          <w:rFonts w:cs="David"/>
          <w:sz w:val="24"/>
          <w:szCs w:val="24"/>
          <w:rtl/>
        </w:rPr>
        <w:t xml:space="preserve"> </w:t>
      </w:r>
      <w:r w:rsidRPr="00F73CD2">
        <w:rPr>
          <w:rFonts w:cs="David" w:hint="cs"/>
          <w:sz w:val="24"/>
          <w:szCs w:val="24"/>
          <w:rtl/>
        </w:rPr>
        <w:t>משנה</w:t>
      </w:r>
      <w:r w:rsidRPr="00F73CD2">
        <w:rPr>
          <w:rFonts w:cs="David"/>
          <w:sz w:val="24"/>
          <w:szCs w:val="24"/>
          <w:rtl/>
        </w:rPr>
        <w:t xml:space="preserve"> </w:t>
      </w:r>
      <w:r w:rsidRPr="00F73CD2">
        <w:rPr>
          <w:rFonts w:cs="David" w:hint="cs"/>
          <w:sz w:val="24"/>
          <w:szCs w:val="24"/>
          <w:rtl/>
        </w:rPr>
        <w:t>ועובדיהם</w:t>
      </w:r>
      <w:r w:rsidRPr="00F73CD2">
        <w:rPr>
          <w:rFonts w:cs="David"/>
          <w:sz w:val="24"/>
          <w:szCs w:val="24"/>
          <w:rtl/>
        </w:rPr>
        <w:t xml:space="preserve"> </w:t>
      </w:r>
      <w:r w:rsidRPr="00F73CD2">
        <w:rPr>
          <w:rFonts w:cs="David" w:hint="cs"/>
          <w:sz w:val="24"/>
          <w:szCs w:val="24"/>
          <w:rtl/>
        </w:rPr>
        <w:t>שבשירותו</w:t>
      </w:r>
      <w:r w:rsidRPr="00F73CD2">
        <w:rPr>
          <w:rFonts w:cs="David"/>
          <w:sz w:val="24"/>
          <w:szCs w:val="24"/>
          <w:rtl/>
        </w:rPr>
        <w:t xml:space="preserve">.       </w:t>
      </w:r>
    </w:p>
    <w:p w14:paraId="4DB8121A" w14:textId="77777777" w:rsidR="00CB7296" w:rsidRPr="00F73CD2" w:rsidRDefault="00CB7296" w:rsidP="00C639E9">
      <w:pPr>
        <w:pStyle w:val="affffff2"/>
        <w:rPr>
          <w:rFonts w:cs="David"/>
          <w:sz w:val="24"/>
          <w:szCs w:val="24"/>
          <w:rtl/>
        </w:rPr>
      </w:pPr>
    </w:p>
    <w:p w14:paraId="299B587F" w14:textId="77777777" w:rsidR="00CB7296" w:rsidRPr="00F73CD2" w:rsidRDefault="00CB7296" w:rsidP="00C639E9">
      <w:pPr>
        <w:pStyle w:val="affffff2"/>
        <w:rPr>
          <w:rFonts w:cs="David"/>
          <w:sz w:val="24"/>
          <w:szCs w:val="24"/>
          <w:rtl/>
        </w:rPr>
      </w:pPr>
    </w:p>
    <w:p w14:paraId="479ECCF0" w14:textId="77777777" w:rsidR="00CB7296" w:rsidRPr="00F73CD2" w:rsidRDefault="00CB7296" w:rsidP="00C639E9">
      <w:pPr>
        <w:pStyle w:val="affffff2"/>
        <w:rPr>
          <w:rFonts w:cs="David"/>
          <w:b/>
          <w:bCs/>
          <w:sz w:val="28"/>
          <w:szCs w:val="28"/>
          <w:u w:val="single"/>
          <w:rtl/>
        </w:rPr>
      </w:pPr>
      <w:r w:rsidRPr="00F73CD2">
        <w:rPr>
          <w:rFonts w:cs="David" w:hint="cs"/>
          <w:b/>
          <w:bCs/>
          <w:sz w:val="28"/>
          <w:szCs w:val="28"/>
          <w:u w:val="single"/>
          <w:rtl/>
        </w:rPr>
        <w:t>ביטוח</w:t>
      </w:r>
      <w:r w:rsidRPr="00F73CD2">
        <w:rPr>
          <w:rFonts w:cs="David"/>
          <w:b/>
          <w:bCs/>
          <w:sz w:val="28"/>
          <w:szCs w:val="28"/>
          <w:u w:val="single"/>
          <w:rtl/>
        </w:rPr>
        <w:t xml:space="preserve"> </w:t>
      </w:r>
      <w:r w:rsidRPr="00F73CD2">
        <w:rPr>
          <w:rFonts w:cs="David" w:hint="cs"/>
          <w:b/>
          <w:bCs/>
          <w:sz w:val="28"/>
          <w:szCs w:val="28"/>
          <w:u w:val="single"/>
          <w:rtl/>
        </w:rPr>
        <w:t>אחריות</w:t>
      </w:r>
      <w:r w:rsidRPr="00F73CD2">
        <w:rPr>
          <w:rFonts w:cs="David"/>
          <w:b/>
          <w:bCs/>
          <w:sz w:val="28"/>
          <w:szCs w:val="28"/>
          <w:u w:val="single"/>
          <w:rtl/>
        </w:rPr>
        <w:t xml:space="preserve"> </w:t>
      </w:r>
      <w:r w:rsidRPr="00F73CD2">
        <w:rPr>
          <w:rFonts w:cs="David" w:hint="cs"/>
          <w:b/>
          <w:bCs/>
          <w:sz w:val="28"/>
          <w:szCs w:val="28"/>
          <w:u w:val="single"/>
          <w:rtl/>
        </w:rPr>
        <w:t>כלפי</w:t>
      </w:r>
      <w:r w:rsidRPr="00F73CD2">
        <w:rPr>
          <w:rFonts w:cs="David"/>
          <w:b/>
          <w:bCs/>
          <w:sz w:val="28"/>
          <w:szCs w:val="28"/>
          <w:u w:val="single"/>
          <w:rtl/>
        </w:rPr>
        <w:t xml:space="preserve"> </w:t>
      </w:r>
      <w:r w:rsidRPr="00F73CD2">
        <w:rPr>
          <w:rFonts w:cs="David" w:hint="cs"/>
          <w:b/>
          <w:bCs/>
          <w:sz w:val="28"/>
          <w:szCs w:val="28"/>
          <w:u w:val="single"/>
          <w:rtl/>
        </w:rPr>
        <w:t>צד</w:t>
      </w:r>
      <w:r w:rsidRPr="00F73CD2">
        <w:rPr>
          <w:rFonts w:cs="David"/>
          <w:b/>
          <w:bCs/>
          <w:sz w:val="28"/>
          <w:szCs w:val="28"/>
          <w:u w:val="single"/>
          <w:rtl/>
        </w:rPr>
        <w:t xml:space="preserve"> </w:t>
      </w:r>
      <w:r w:rsidRPr="00F73CD2">
        <w:rPr>
          <w:rFonts w:cs="David" w:hint="cs"/>
          <w:b/>
          <w:bCs/>
          <w:sz w:val="28"/>
          <w:szCs w:val="28"/>
          <w:u w:val="single"/>
          <w:rtl/>
        </w:rPr>
        <w:t>שלישי, מס' פוליסה:________________________</w:t>
      </w:r>
    </w:p>
    <w:p w14:paraId="3228F3FF" w14:textId="77777777" w:rsidR="00CB7296" w:rsidRPr="00F73CD2" w:rsidRDefault="00CB7296" w:rsidP="00C639E9">
      <w:pPr>
        <w:pStyle w:val="affffff2"/>
        <w:rPr>
          <w:rFonts w:cs="David"/>
          <w:b/>
          <w:bCs/>
          <w:sz w:val="28"/>
          <w:szCs w:val="28"/>
          <w:u w:val="single"/>
          <w:rtl/>
        </w:rPr>
      </w:pPr>
    </w:p>
    <w:p w14:paraId="68254B2F" w14:textId="77777777" w:rsidR="00CB7296" w:rsidRPr="00F73CD2" w:rsidRDefault="00CB7296" w:rsidP="00693642">
      <w:pPr>
        <w:pStyle w:val="affffff2"/>
        <w:numPr>
          <w:ilvl w:val="0"/>
          <w:numId w:val="87"/>
        </w:numPr>
        <w:ind w:left="324"/>
        <w:jc w:val="both"/>
        <w:rPr>
          <w:rFonts w:cs="David"/>
          <w:sz w:val="24"/>
          <w:szCs w:val="24"/>
          <w:rtl/>
        </w:rPr>
      </w:pPr>
      <w:r w:rsidRPr="00F73CD2">
        <w:rPr>
          <w:rFonts w:cs="David" w:hint="cs"/>
          <w:sz w:val="24"/>
          <w:szCs w:val="24"/>
          <w:rtl/>
        </w:rPr>
        <w:t>אחריותו</w:t>
      </w:r>
      <w:r w:rsidRPr="00F73CD2">
        <w:rPr>
          <w:rFonts w:cs="David"/>
          <w:sz w:val="24"/>
          <w:szCs w:val="24"/>
          <w:rtl/>
        </w:rPr>
        <w:t xml:space="preserve"> </w:t>
      </w:r>
      <w:r w:rsidRPr="00F73CD2">
        <w:rPr>
          <w:rFonts w:cs="David" w:hint="cs"/>
          <w:sz w:val="24"/>
          <w:szCs w:val="24"/>
          <w:rtl/>
        </w:rPr>
        <w:t>החוקית</w:t>
      </w:r>
      <w:r w:rsidRPr="00F73CD2">
        <w:rPr>
          <w:rFonts w:cs="David"/>
          <w:sz w:val="24"/>
          <w:szCs w:val="24"/>
          <w:rtl/>
        </w:rPr>
        <w:t xml:space="preserve"> </w:t>
      </w:r>
      <w:r w:rsidRPr="00F73CD2">
        <w:rPr>
          <w:rFonts w:cs="David" w:hint="cs"/>
          <w:sz w:val="24"/>
          <w:szCs w:val="24"/>
          <w:rtl/>
        </w:rPr>
        <w:t>בביטוח</w:t>
      </w:r>
      <w:r w:rsidRPr="00F73CD2">
        <w:rPr>
          <w:rFonts w:cs="David"/>
          <w:sz w:val="24"/>
          <w:szCs w:val="24"/>
          <w:rtl/>
        </w:rPr>
        <w:t xml:space="preserve"> </w:t>
      </w:r>
      <w:r w:rsidRPr="00F73CD2">
        <w:rPr>
          <w:rFonts w:cs="David" w:hint="cs"/>
          <w:sz w:val="24"/>
          <w:szCs w:val="24"/>
          <w:rtl/>
        </w:rPr>
        <w:t>אחריות</w:t>
      </w:r>
      <w:r w:rsidRPr="00F73CD2">
        <w:rPr>
          <w:rFonts w:cs="David"/>
          <w:sz w:val="24"/>
          <w:szCs w:val="24"/>
          <w:rtl/>
        </w:rPr>
        <w:t xml:space="preserve"> </w:t>
      </w:r>
      <w:r w:rsidRPr="00F73CD2">
        <w:rPr>
          <w:rFonts w:cs="David" w:hint="cs"/>
          <w:sz w:val="24"/>
          <w:szCs w:val="24"/>
          <w:rtl/>
        </w:rPr>
        <w:t>כלפי</w:t>
      </w:r>
      <w:r w:rsidRPr="00F73CD2">
        <w:rPr>
          <w:rFonts w:cs="David"/>
          <w:sz w:val="24"/>
          <w:szCs w:val="24"/>
          <w:rtl/>
        </w:rPr>
        <w:t xml:space="preserve"> </w:t>
      </w:r>
      <w:r w:rsidRPr="00F73CD2">
        <w:rPr>
          <w:rFonts w:cs="David" w:hint="cs"/>
          <w:sz w:val="24"/>
          <w:szCs w:val="24"/>
          <w:rtl/>
        </w:rPr>
        <w:t>צד</w:t>
      </w:r>
      <w:r w:rsidRPr="00F73CD2">
        <w:rPr>
          <w:rFonts w:cs="David"/>
          <w:sz w:val="24"/>
          <w:szCs w:val="24"/>
          <w:rtl/>
        </w:rPr>
        <w:t xml:space="preserve"> </w:t>
      </w:r>
      <w:r w:rsidRPr="00F73CD2">
        <w:rPr>
          <w:rFonts w:cs="David" w:hint="cs"/>
          <w:sz w:val="24"/>
          <w:szCs w:val="24"/>
          <w:rtl/>
        </w:rPr>
        <w:t>שלישי</w:t>
      </w:r>
      <w:r w:rsidRPr="00F73CD2">
        <w:rPr>
          <w:rFonts w:cs="David"/>
          <w:sz w:val="24"/>
          <w:szCs w:val="24"/>
          <w:rtl/>
        </w:rPr>
        <w:t xml:space="preserve"> </w:t>
      </w:r>
      <w:r w:rsidRPr="00F73CD2">
        <w:rPr>
          <w:rFonts w:cs="David" w:hint="cs"/>
          <w:sz w:val="24"/>
          <w:szCs w:val="24"/>
          <w:rtl/>
        </w:rPr>
        <w:t>על</w:t>
      </w:r>
      <w:r w:rsidRPr="00F73CD2">
        <w:rPr>
          <w:rFonts w:cs="David"/>
          <w:sz w:val="24"/>
          <w:szCs w:val="24"/>
          <w:rtl/>
        </w:rPr>
        <w:t xml:space="preserve"> </w:t>
      </w:r>
      <w:r w:rsidRPr="00F73CD2">
        <w:rPr>
          <w:rFonts w:cs="David" w:hint="cs"/>
          <w:sz w:val="24"/>
          <w:szCs w:val="24"/>
          <w:rtl/>
        </w:rPr>
        <w:t>פי</w:t>
      </w:r>
      <w:r w:rsidRPr="00F73CD2">
        <w:rPr>
          <w:rFonts w:cs="David"/>
          <w:sz w:val="24"/>
          <w:szCs w:val="24"/>
          <w:rtl/>
        </w:rPr>
        <w:t xml:space="preserve"> </w:t>
      </w:r>
      <w:r w:rsidRPr="00F73CD2">
        <w:rPr>
          <w:rFonts w:cs="David" w:hint="cs"/>
          <w:sz w:val="24"/>
          <w:szCs w:val="24"/>
          <w:rtl/>
        </w:rPr>
        <w:t>דיני</w:t>
      </w:r>
      <w:r w:rsidRPr="00F73CD2">
        <w:rPr>
          <w:rFonts w:cs="David"/>
          <w:sz w:val="24"/>
          <w:szCs w:val="24"/>
          <w:rtl/>
        </w:rPr>
        <w:t xml:space="preserve"> </w:t>
      </w:r>
      <w:r w:rsidRPr="00F73CD2">
        <w:rPr>
          <w:rFonts w:cs="David" w:hint="cs"/>
          <w:sz w:val="24"/>
          <w:szCs w:val="24"/>
          <w:rtl/>
        </w:rPr>
        <w:t>מדינת</w:t>
      </w:r>
      <w:r w:rsidRPr="00F73CD2">
        <w:rPr>
          <w:rFonts w:cs="David"/>
          <w:sz w:val="24"/>
          <w:szCs w:val="24"/>
          <w:rtl/>
        </w:rPr>
        <w:t xml:space="preserve"> </w:t>
      </w:r>
      <w:r w:rsidRPr="00F73CD2">
        <w:rPr>
          <w:rFonts w:cs="David" w:hint="cs"/>
          <w:sz w:val="24"/>
          <w:szCs w:val="24"/>
          <w:rtl/>
        </w:rPr>
        <w:t>ישראל</w:t>
      </w:r>
      <w:r w:rsidRPr="00F73CD2">
        <w:rPr>
          <w:rFonts w:cs="David"/>
          <w:sz w:val="24"/>
          <w:szCs w:val="24"/>
          <w:rtl/>
        </w:rPr>
        <w:t xml:space="preserve">, </w:t>
      </w:r>
      <w:r w:rsidRPr="00F73CD2">
        <w:rPr>
          <w:rFonts w:cs="David" w:hint="cs"/>
          <w:sz w:val="24"/>
          <w:szCs w:val="24"/>
          <w:rtl/>
        </w:rPr>
        <w:t>בגין</w:t>
      </w:r>
      <w:r w:rsidRPr="00F73CD2">
        <w:rPr>
          <w:rFonts w:cs="David"/>
          <w:sz w:val="24"/>
          <w:szCs w:val="24"/>
          <w:rtl/>
        </w:rPr>
        <w:t xml:space="preserve"> </w:t>
      </w:r>
      <w:r w:rsidRPr="00F73CD2">
        <w:rPr>
          <w:rFonts w:cs="David" w:hint="cs"/>
          <w:sz w:val="24"/>
          <w:szCs w:val="24"/>
          <w:rtl/>
        </w:rPr>
        <w:t>נזקי</w:t>
      </w:r>
      <w:r w:rsidRPr="00F73CD2">
        <w:rPr>
          <w:rFonts w:cs="David"/>
          <w:sz w:val="24"/>
          <w:szCs w:val="24"/>
          <w:rtl/>
        </w:rPr>
        <w:t xml:space="preserve"> </w:t>
      </w:r>
      <w:r w:rsidRPr="00F73CD2">
        <w:rPr>
          <w:rFonts w:cs="David" w:hint="cs"/>
          <w:sz w:val="24"/>
          <w:szCs w:val="24"/>
          <w:rtl/>
        </w:rPr>
        <w:t>גוף</w:t>
      </w:r>
      <w:r w:rsidRPr="00F73CD2">
        <w:rPr>
          <w:rFonts w:cs="David"/>
          <w:sz w:val="24"/>
          <w:szCs w:val="24"/>
          <w:rtl/>
        </w:rPr>
        <w:t xml:space="preserve"> </w:t>
      </w:r>
      <w:r w:rsidRPr="00F73CD2">
        <w:rPr>
          <w:rFonts w:cs="David" w:hint="cs"/>
          <w:sz w:val="24"/>
          <w:szCs w:val="24"/>
          <w:rtl/>
        </w:rPr>
        <w:t>ורכוש בכל</w:t>
      </w:r>
      <w:r w:rsidRPr="00F73CD2">
        <w:rPr>
          <w:rFonts w:cs="David"/>
          <w:sz w:val="24"/>
          <w:szCs w:val="24"/>
          <w:rtl/>
        </w:rPr>
        <w:t xml:space="preserve"> </w:t>
      </w:r>
      <w:r w:rsidRPr="00F73CD2">
        <w:rPr>
          <w:rFonts w:cs="David" w:hint="cs"/>
          <w:sz w:val="24"/>
          <w:szCs w:val="24"/>
          <w:rtl/>
        </w:rPr>
        <w:t>תחומי</w:t>
      </w:r>
      <w:r w:rsidRPr="00F73CD2">
        <w:rPr>
          <w:rFonts w:cs="David"/>
          <w:sz w:val="24"/>
          <w:szCs w:val="24"/>
          <w:rtl/>
        </w:rPr>
        <w:t xml:space="preserve"> </w:t>
      </w:r>
      <w:r w:rsidRPr="00F73CD2">
        <w:rPr>
          <w:rFonts w:cs="David" w:hint="cs"/>
          <w:sz w:val="24"/>
          <w:szCs w:val="24"/>
          <w:rtl/>
        </w:rPr>
        <w:t>מדינת</w:t>
      </w:r>
      <w:r w:rsidRPr="00F73CD2">
        <w:rPr>
          <w:rFonts w:cs="David"/>
          <w:sz w:val="24"/>
          <w:szCs w:val="24"/>
          <w:rtl/>
        </w:rPr>
        <w:t xml:space="preserve"> </w:t>
      </w:r>
      <w:r w:rsidRPr="00F73CD2">
        <w:rPr>
          <w:rFonts w:cs="David" w:hint="cs"/>
          <w:sz w:val="24"/>
          <w:szCs w:val="24"/>
          <w:rtl/>
        </w:rPr>
        <w:t>ישראל</w:t>
      </w:r>
      <w:r w:rsidRPr="00F73CD2">
        <w:rPr>
          <w:rFonts w:cs="David"/>
          <w:sz w:val="24"/>
          <w:szCs w:val="24"/>
          <w:rtl/>
        </w:rPr>
        <w:t xml:space="preserve"> </w:t>
      </w:r>
      <w:r w:rsidRPr="00F73CD2">
        <w:rPr>
          <w:rFonts w:cs="David" w:hint="cs"/>
          <w:sz w:val="24"/>
          <w:szCs w:val="24"/>
          <w:rtl/>
        </w:rPr>
        <w:t>והשטחים</w:t>
      </w:r>
      <w:r w:rsidRPr="00F73CD2">
        <w:rPr>
          <w:rFonts w:cs="David"/>
          <w:sz w:val="24"/>
          <w:szCs w:val="24"/>
          <w:rtl/>
        </w:rPr>
        <w:t xml:space="preserve"> </w:t>
      </w:r>
      <w:r w:rsidRPr="00F73CD2">
        <w:rPr>
          <w:rFonts w:cs="David" w:hint="cs"/>
          <w:sz w:val="24"/>
          <w:szCs w:val="24"/>
          <w:rtl/>
        </w:rPr>
        <w:t>המוחזקים.</w:t>
      </w:r>
    </w:p>
    <w:p w14:paraId="79C24A33" w14:textId="77777777" w:rsidR="00CB7296" w:rsidRPr="00F73CD2" w:rsidRDefault="00CB7296" w:rsidP="00C639E9">
      <w:pPr>
        <w:pStyle w:val="affffff2"/>
        <w:ind w:left="324"/>
        <w:jc w:val="both"/>
        <w:rPr>
          <w:rFonts w:cs="David"/>
          <w:sz w:val="24"/>
          <w:szCs w:val="24"/>
          <w:rtl/>
        </w:rPr>
      </w:pPr>
    </w:p>
    <w:p w14:paraId="2DA57798" w14:textId="77777777" w:rsidR="00CB7296" w:rsidRPr="00F73CD2" w:rsidRDefault="00CB7296" w:rsidP="00693642">
      <w:pPr>
        <w:pStyle w:val="affffff2"/>
        <w:numPr>
          <w:ilvl w:val="0"/>
          <w:numId w:val="87"/>
        </w:numPr>
        <w:ind w:left="324"/>
        <w:jc w:val="both"/>
        <w:rPr>
          <w:rFonts w:cs="David"/>
          <w:sz w:val="24"/>
          <w:szCs w:val="24"/>
          <w:rtl/>
        </w:rPr>
      </w:pPr>
      <w:r w:rsidRPr="00F73CD2">
        <w:rPr>
          <w:rFonts w:cs="David" w:hint="cs"/>
          <w:sz w:val="24"/>
          <w:szCs w:val="24"/>
          <w:rtl/>
        </w:rPr>
        <w:t>גבול</w:t>
      </w:r>
      <w:r w:rsidRPr="00F73CD2">
        <w:rPr>
          <w:rFonts w:cs="David"/>
          <w:sz w:val="24"/>
          <w:szCs w:val="24"/>
          <w:rtl/>
        </w:rPr>
        <w:t xml:space="preserve"> </w:t>
      </w:r>
      <w:r w:rsidRPr="00F73CD2">
        <w:rPr>
          <w:rFonts w:cs="David" w:hint="cs"/>
          <w:sz w:val="24"/>
          <w:szCs w:val="24"/>
          <w:rtl/>
        </w:rPr>
        <w:t>האחריות</w:t>
      </w:r>
      <w:r w:rsidRPr="00F73CD2">
        <w:rPr>
          <w:rFonts w:cs="David"/>
          <w:sz w:val="24"/>
          <w:szCs w:val="24"/>
          <w:rtl/>
        </w:rPr>
        <w:t xml:space="preserve"> </w:t>
      </w:r>
      <w:r w:rsidRPr="00F73CD2">
        <w:rPr>
          <w:rFonts w:cs="David" w:hint="cs"/>
          <w:sz w:val="24"/>
          <w:szCs w:val="24"/>
          <w:rtl/>
        </w:rPr>
        <w:t>לא</w:t>
      </w:r>
      <w:r w:rsidRPr="00F73CD2">
        <w:rPr>
          <w:rFonts w:cs="David"/>
          <w:sz w:val="24"/>
          <w:szCs w:val="24"/>
          <w:rtl/>
        </w:rPr>
        <w:t xml:space="preserve"> </w:t>
      </w:r>
      <w:r w:rsidRPr="00F73CD2">
        <w:rPr>
          <w:rFonts w:cs="David" w:hint="cs"/>
          <w:sz w:val="24"/>
          <w:szCs w:val="24"/>
          <w:rtl/>
        </w:rPr>
        <w:t>יפחת</w:t>
      </w:r>
      <w:r w:rsidRPr="00F73CD2">
        <w:rPr>
          <w:rFonts w:cs="David"/>
          <w:sz w:val="24"/>
          <w:szCs w:val="24"/>
          <w:rtl/>
        </w:rPr>
        <w:t xml:space="preserve"> </w:t>
      </w:r>
      <w:r w:rsidRPr="00F73CD2">
        <w:rPr>
          <w:rFonts w:cs="David" w:hint="cs"/>
          <w:sz w:val="24"/>
          <w:szCs w:val="24"/>
          <w:rtl/>
        </w:rPr>
        <w:t>מסך</w:t>
      </w:r>
      <w:r w:rsidRPr="00F73CD2">
        <w:rPr>
          <w:rFonts w:cs="David"/>
          <w:sz w:val="24"/>
          <w:szCs w:val="24"/>
          <w:rtl/>
        </w:rPr>
        <w:t xml:space="preserve"> </w:t>
      </w:r>
      <w:r w:rsidRPr="00F73CD2">
        <w:rPr>
          <w:rFonts w:cs="David" w:hint="cs"/>
          <w:sz w:val="24"/>
          <w:szCs w:val="24"/>
          <w:rtl/>
        </w:rPr>
        <w:t>1,500,000</w:t>
      </w:r>
      <w:r w:rsidRPr="00F73CD2">
        <w:rPr>
          <w:rFonts w:cs="David"/>
          <w:sz w:val="24"/>
          <w:szCs w:val="24"/>
          <w:rtl/>
        </w:rPr>
        <w:t xml:space="preserve"> </w:t>
      </w:r>
      <w:r w:rsidRPr="00F73CD2">
        <w:rPr>
          <w:rFonts w:cs="David" w:hint="cs"/>
          <w:sz w:val="24"/>
          <w:szCs w:val="24"/>
          <w:rtl/>
        </w:rPr>
        <w:t>דולר</w:t>
      </w:r>
      <w:r w:rsidRPr="00F73CD2">
        <w:rPr>
          <w:rFonts w:cs="David"/>
          <w:sz w:val="24"/>
          <w:szCs w:val="24"/>
          <w:rtl/>
        </w:rPr>
        <w:t xml:space="preserve"> </w:t>
      </w:r>
      <w:r w:rsidRPr="00F73CD2">
        <w:rPr>
          <w:rFonts w:cs="David" w:hint="cs"/>
          <w:sz w:val="24"/>
          <w:szCs w:val="24"/>
          <w:rtl/>
        </w:rPr>
        <w:t>ארה</w:t>
      </w:r>
      <w:r w:rsidRPr="00F73CD2">
        <w:rPr>
          <w:rFonts w:cs="David"/>
          <w:sz w:val="24"/>
          <w:szCs w:val="24"/>
          <w:rtl/>
        </w:rPr>
        <w:t>"</w:t>
      </w:r>
      <w:r w:rsidRPr="00F73CD2">
        <w:rPr>
          <w:rFonts w:cs="David" w:hint="cs"/>
          <w:sz w:val="24"/>
          <w:szCs w:val="24"/>
          <w:rtl/>
        </w:rPr>
        <w:t>ב</w:t>
      </w:r>
      <w:r w:rsidRPr="00F73CD2">
        <w:rPr>
          <w:rFonts w:cs="David"/>
          <w:sz w:val="24"/>
          <w:szCs w:val="24"/>
          <w:rtl/>
        </w:rPr>
        <w:t xml:space="preserve"> </w:t>
      </w:r>
      <w:r w:rsidRPr="00F73CD2">
        <w:rPr>
          <w:rFonts w:cs="David" w:hint="cs"/>
          <w:sz w:val="24"/>
          <w:szCs w:val="24"/>
          <w:rtl/>
        </w:rPr>
        <w:t>למקרה</w:t>
      </w:r>
      <w:r w:rsidRPr="00F73CD2">
        <w:rPr>
          <w:rFonts w:cs="David"/>
          <w:sz w:val="24"/>
          <w:szCs w:val="24"/>
          <w:rtl/>
        </w:rPr>
        <w:t xml:space="preserve"> </w:t>
      </w:r>
      <w:r w:rsidRPr="00F73CD2">
        <w:rPr>
          <w:rFonts w:cs="David" w:hint="cs"/>
          <w:sz w:val="24"/>
          <w:szCs w:val="24"/>
          <w:rtl/>
        </w:rPr>
        <w:t>ולתקופת</w:t>
      </w:r>
      <w:r w:rsidRPr="00F73CD2">
        <w:rPr>
          <w:rFonts w:cs="David"/>
          <w:sz w:val="24"/>
          <w:szCs w:val="24"/>
          <w:rtl/>
        </w:rPr>
        <w:t xml:space="preserve"> </w:t>
      </w:r>
      <w:r w:rsidRPr="00F73CD2">
        <w:rPr>
          <w:rFonts w:cs="David" w:hint="cs"/>
          <w:sz w:val="24"/>
          <w:szCs w:val="24"/>
          <w:rtl/>
        </w:rPr>
        <w:t>הביטוח</w:t>
      </w:r>
      <w:r w:rsidRPr="00F73CD2">
        <w:rPr>
          <w:rFonts w:cs="David"/>
          <w:sz w:val="24"/>
          <w:szCs w:val="24"/>
          <w:rtl/>
        </w:rPr>
        <w:t xml:space="preserve"> (</w:t>
      </w:r>
      <w:r w:rsidRPr="00F73CD2">
        <w:rPr>
          <w:rFonts w:cs="David" w:hint="cs"/>
          <w:sz w:val="24"/>
          <w:szCs w:val="24"/>
          <w:rtl/>
        </w:rPr>
        <w:t>שנה</w:t>
      </w:r>
      <w:r w:rsidRPr="00F73CD2">
        <w:rPr>
          <w:rFonts w:cs="David"/>
          <w:sz w:val="24"/>
          <w:szCs w:val="24"/>
          <w:rtl/>
        </w:rPr>
        <w:t xml:space="preserve">); </w:t>
      </w:r>
    </w:p>
    <w:p w14:paraId="3FE9DFCE" w14:textId="77777777" w:rsidR="00CB7296" w:rsidRPr="00F73CD2" w:rsidRDefault="00CB7296" w:rsidP="00C639E9">
      <w:pPr>
        <w:pStyle w:val="affffff2"/>
        <w:ind w:left="324"/>
        <w:jc w:val="both"/>
        <w:rPr>
          <w:rFonts w:cs="David"/>
          <w:sz w:val="24"/>
          <w:szCs w:val="24"/>
          <w:rtl/>
        </w:rPr>
      </w:pPr>
    </w:p>
    <w:p w14:paraId="0A3BB6A9" w14:textId="77777777" w:rsidR="00CB7296" w:rsidRPr="00442931" w:rsidRDefault="00CB7296" w:rsidP="00693642">
      <w:pPr>
        <w:pStyle w:val="affffff2"/>
        <w:numPr>
          <w:ilvl w:val="0"/>
          <w:numId w:val="87"/>
        </w:numPr>
        <w:ind w:left="324"/>
        <w:jc w:val="both"/>
        <w:rPr>
          <w:rFonts w:cs="David"/>
          <w:sz w:val="24"/>
          <w:szCs w:val="24"/>
          <w:rtl/>
        </w:rPr>
      </w:pPr>
      <w:r w:rsidRPr="00F73CD2">
        <w:rPr>
          <w:rFonts w:cs="David" w:hint="cs"/>
          <w:sz w:val="24"/>
          <w:szCs w:val="24"/>
          <w:rtl/>
        </w:rPr>
        <w:t>בפוליסה</w:t>
      </w:r>
      <w:r w:rsidRPr="00F73CD2">
        <w:rPr>
          <w:rFonts w:cs="David"/>
          <w:sz w:val="24"/>
          <w:szCs w:val="24"/>
          <w:rtl/>
        </w:rPr>
        <w:t xml:space="preserve"> </w:t>
      </w:r>
      <w:r w:rsidRPr="00442931">
        <w:rPr>
          <w:rFonts w:cs="David" w:hint="cs"/>
          <w:sz w:val="24"/>
          <w:szCs w:val="24"/>
          <w:rtl/>
        </w:rPr>
        <w:t>נכלל</w:t>
      </w:r>
      <w:r w:rsidRPr="00442931">
        <w:rPr>
          <w:rFonts w:cs="David"/>
          <w:sz w:val="24"/>
          <w:szCs w:val="24"/>
          <w:rtl/>
        </w:rPr>
        <w:t xml:space="preserve"> </w:t>
      </w:r>
      <w:r w:rsidRPr="00442931">
        <w:rPr>
          <w:rFonts w:cs="David" w:hint="cs"/>
          <w:sz w:val="24"/>
          <w:szCs w:val="24"/>
          <w:rtl/>
        </w:rPr>
        <w:t>סעיף</w:t>
      </w:r>
      <w:r w:rsidRPr="00442931">
        <w:rPr>
          <w:rFonts w:cs="David"/>
          <w:sz w:val="24"/>
          <w:szCs w:val="24"/>
          <w:rtl/>
        </w:rPr>
        <w:t xml:space="preserve"> </w:t>
      </w:r>
      <w:r w:rsidRPr="00442931">
        <w:rPr>
          <w:rFonts w:cs="David" w:hint="cs"/>
          <w:sz w:val="24"/>
          <w:szCs w:val="24"/>
          <w:rtl/>
        </w:rPr>
        <w:t>אחריות</w:t>
      </w:r>
      <w:r w:rsidRPr="00442931">
        <w:rPr>
          <w:rFonts w:cs="David"/>
          <w:sz w:val="24"/>
          <w:szCs w:val="24"/>
          <w:rtl/>
        </w:rPr>
        <w:t xml:space="preserve"> </w:t>
      </w:r>
      <w:r w:rsidRPr="00442931">
        <w:rPr>
          <w:rFonts w:cs="David" w:hint="cs"/>
          <w:sz w:val="24"/>
          <w:szCs w:val="24"/>
          <w:rtl/>
        </w:rPr>
        <w:t>צולבת</w:t>
      </w:r>
      <w:r w:rsidRPr="00442931">
        <w:rPr>
          <w:rFonts w:cs="David"/>
          <w:sz w:val="24"/>
          <w:szCs w:val="24"/>
          <w:rtl/>
        </w:rPr>
        <w:t xml:space="preserve"> - </w:t>
      </w:r>
      <w:r w:rsidRPr="00442931">
        <w:rPr>
          <w:rFonts w:cs="David"/>
          <w:sz w:val="24"/>
          <w:szCs w:val="24"/>
        </w:rPr>
        <w:t>Cross Liability</w:t>
      </w:r>
      <w:r w:rsidRPr="00442931">
        <w:rPr>
          <w:rFonts w:cs="David" w:hint="cs"/>
          <w:sz w:val="24"/>
          <w:szCs w:val="24"/>
          <w:rtl/>
        </w:rPr>
        <w:t>.</w:t>
      </w:r>
    </w:p>
    <w:p w14:paraId="2FDB1630" w14:textId="77777777" w:rsidR="00CB7296" w:rsidRPr="00442931" w:rsidRDefault="00CB7296" w:rsidP="00C639E9">
      <w:pPr>
        <w:pStyle w:val="affffff2"/>
        <w:ind w:left="324"/>
        <w:jc w:val="both"/>
        <w:rPr>
          <w:rFonts w:cs="David"/>
          <w:sz w:val="24"/>
          <w:szCs w:val="24"/>
          <w:rtl/>
        </w:rPr>
      </w:pPr>
    </w:p>
    <w:p w14:paraId="02EEEA09" w14:textId="77777777" w:rsidR="00CB7296" w:rsidRPr="00442931" w:rsidRDefault="00CB7296" w:rsidP="00693642">
      <w:pPr>
        <w:pStyle w:val="affffff2"/>
        <w:numPr>
          <w:ilvl w:val="0"/>
          <w:numId w:val="87"/>
        </w:numPr>
        <w:ind w:left="324"/>
        <w:jc w:val="both"/>
        <w:rPr>
          <w:rFonts w:cs="David"/>
          <w:sz w:val="24"/>
          <w:szCs w:val="24"/>
          <w:rtl/>
        </w:rPr>
      </w:pPr>
      <w:r w:rsidRPr="00442931">
        <w:rPr>
          <w:rFonts w:cs="David" w:hint="cs"/>
          <w:sz w:val="24"/>
          <w:szCs w:val="24"/>
          <w:rtl/>
        </w:rPr>
        <w:t>רכוש</w:t>
      </w:r>
      <w:r w:rsidRPr="00442931">
        <w:rPr>
          <w:rFonts w:cs="David"/>
          <w:sz w:val="24"/>
          <w:szCs w:val="24"/>
          <w:rtl/>
        </w:rPr>
        <w:t xml:space="preserve"> </w:t>
      </w:r>
      <w:r w:rsidRPr="00442931">
        <w:rPr>
          <w:rFonts w:cs="David" w:hint="cs"/>
          <w:sz w:val="24"/>
          <w:szCs w:val="24"/>
          <w:rtl/>
        </w:rPr>
        <w:t>מדינת</w:t>
      </w:r>
      <w:r w:rsidRPr="00442931">
        <w:rPr>
          <w:rFonts w:cs="David"/>
          <w:sz w:val="24"/>
          <w:szCs w:val="24"/>
          <w:rtl/>
        </w:rPr>
        <w:t xml:space="preserve"> </w:t>
      </w:r>
      <w:r w:rsidRPr="00442931">
        <w:rPr>
          <w:rFonts w:cs="David" w:hint="cs"/>
          <w:sz w:val="24"/>
          <w:szCs w:val="24"/>
          <w:rtl/>
        </w:rPr>
        <w:t>ישראל</w:t>
      </w:r>
      <w:r w:rsidRPr="00442931">
        <w:rPr>
          <w:rFonts w:cs="David"/>
          <w:sz w:val="24"/>
          <w:szCs w:val="24"/>
          <w:rtl/>
        </w:rPr>
        <w:t xml:space="preserve"> </w:t>
      </w:r>
      <w:r w:rsidRPr="00442931">
        <w:rPr>
          <w:rFonts w:cs="David" w:hint="cs"/>
          <w:sz w:val="24"/>
          <w:szCs w:val="24"/>
          <w:rtl/>
        </w:rPr>
        <w:t>נחשב</w:t>
      </w:r>
      <w:r w:rsidRPr="00442931">
        <w:rPr>
          <w:rFonts w:cs="David"/>
          <w:sz w:val="24"/>
          <w:szCs w:val="24"/>
          <w:rtl/>
        </w:rPr>
        <w:t xml:space="preserve"> </w:t>
      </w:r>
      <w:r w:rsidRPr="00442931">
        <w:rPr>
          <w:rFonts w:cs="David" w:hint="cs"/>
          <w:sz w:val="24"/>
          <w:szCs w:val="24"/>
          <w:rtl/>
        </w:rPr>
        <w:t>רכוש</w:t>
      </w:r>
      <w:r w:rsidRPr="00442931">
        <w:rPr>
          <w:rFonts w:cs="David"/>
          <w:sz w:val="24"/>
          <w:szCs w:val="24"/>
          <w:rtl/>
        </w:rPr>
        <w:t xml:space="preserve"> </w:t>
      </w:r>
      <w:r w:rsidRPr="00442931">
        <w:rPr>
          <w:rFonts w:cs="David" w:hint="cs"/>
          <w:sz w:val="24"/>
          <w:szCs w:val="24"/>
          <w:rtl/>
        </w:rPr>
        <w:t>צד</w:t>
      </w:r>
      <w:r w:rsidRPr="00442931">
        <w:rPr>
          <w:rFonts w:cs="David"/>
          <w:sz w:val="24"/>
          <w:szCs w:val="24"/>
          <w:rtl/>
        </w:rPr>
        <w:t xml:space="preserve"> </w:t>
      </w:r>
      <w:r w:rsidRPr="00442931">
        <w:rPr>
          <w:rFonts w:cs="David" w:hint="cs"/>
          <w:sz w:val="24"/>
          <w:szCs w:val="24"/>
          <w:rtl/>
        </w:rPr>
        <w:t xml:space="preserve">שלישי.  </w:t>
      </w:r>
    </w:p>
    <w:p w14:paraId="22951065" w14:textId="77777777" w:rsidR="00CB7296" w:rsidRPr="00442931" w:rsidRDefault="00CB7296" w:rsidP="00C639E9">
      <w:pPr>
        <w:pStyle w:val="affffff2"/>
        <w:ind w:left="324"/>
        <w:jc w:val="both"/>
        <w:rPr>
          <w:rFonts w:cs="David"/>
          <w:sz w:val="24"/>
          <w:szCs w:val="24"/>
          <w:rtl/>
        </w:rPr>
      </w:pPr>
    </w:p>
    <w:p w14:paraId="4BA2C437" w14:textId="77777777" w:rsidR="00CB7296" w:rsidRPr="00F73CD2" w:rsidRDefault="00CB7296" w:rsidP="00693642">
      <w:pPr>
        <w:pStyle w:val="affffff2"/>
        <w:numPr>
          <w:ilvl w:val="0"/>
          <w:numId w:val="87"/>
        </w:numPr>
        <w:ind w:left="324"/>
        <w:jc w:val="both"/>
        <w:rPr>
          <w:rFonts w:cs="David"/>
          <w:sz w:val="24"/>
          <w:szCs w:val="24"/>
        </w:rPr>
      </w:pPr>
      <w:r w:rsidRPr="00442931">
        <w:rPr>
          <w:rFonts w:cs="David" w:hint="cs"/>
          <w:sz w:val="24"/>
          <w:szCs w:val="24"/>
          <w:rtl/>
        </w:rPr>
        <w:t>מנהל הפרויקט ובעלי תפקידים נוספים, שאינם מכוסים בביטוח חבות המעבידים של הספק, כולל רכושם נחשבים צד שלישי</w:t>
      </w:r>
      <w:r w:rsidRPr="00F73CD2">
        <w:rPr>
          <w:rFonts w:cs="David" w:hint="cs"/>
          <w:sz w:val="24"/>
          <w:szCs w:val="24"/>
          <w:rtl/>
        </w:rPr>
        <w:t>.</w:t>
      </w:r>
    </w:p>
    <w:p w14:paraId="3E4E5470" w14:textId="77777777" w:rsidR="00CB7296" w:rsidRPr="00F73CD2" w:rsidRDefault="00CB7296" w:rsidP="00C639E9">
      <w:pPr>
        <w:pStyle w:val="affffff2"/>
        <w:tabs>
          <w:tab w:val="left" w:pos="608"/>
        </w:tabs>
        <w:jc w:val="both"/>
        <w:rPr>
          <w:rFonts w:cs="David"/>
          <w:sz w:val="24"/>
          <w:szCs w:val="24"/>
        </w:rPr>
      </w:pPr>
    </w:p>
    <w:p w14:paraId="5E0A1A16" w14:textId="77777777" w:rsidR="00CB7296" w:rsidRPr="00F73CD2" w:rsidRDefault="00CB7296" w:rsidP="00692414">
      <w:pPr>
        <w:pStyle w:val="affffff2"/>
        <w:numPr>
          <w:ilvl w:val="0"/>
          <w:numId w:val="87"/>
        </w:numPr>
        <w:ind w:left="324"/>
        <w:jc w:val="both"/>
        <w:rPr>
          <w:rFonts w:cs="David"/>
          <w:sz w:val="24"/>
          <w:szCs w:val="24"/>
        </w:rPr>
      </w:pPr>
      <w:r w:rsidRPr="00F73CD2">
        <w:rPr>
          <w:rFonts w:cs="David" w:hint="cs"/>
          <w:sz w:val="24"/>
          <w:szCs w:val="24"/>
          <w:rtl/>
        </w:rPr>
        <w:t>כל סייג/חריג לגבי רכוש והמתייחס לרכוש מדינת ישראל שהספק או כל איש שבשירותו פועלים או פעלו בו- מבוטל;</w:t>
      </w:r>
    </w:p>
    <w:p w14:paraId="4497B02F" w14:textId="77777777" w:rsidR="00CB7296" w:rsidRPr="00F73CD2" w:rsidRDefault="00CB7296" w:rsidP="00C639E9">
      <w:pPr>
        <w:pStyle w:val="af4"/>
        <w:rPr>
          <w:rFonts w:cs="David"/>
          <w:rtl/>
        </w:rPr>
      </w:pPr>
    </w:p>
    <w:p w14:paraId="0A4ECE06" w14:textId="77777777" w:rsidR="00CB7296" w:rsidRPr="00F73CD2" w:rsidRDefault="00CB7296" w:rsidP="00692414">
      <w:pPr>
        <w:pStyle w:val="affffff2"/>
        <w:numPr>
          <w:ilvl w:val="0"/>
          <w:numId w:val="87"/>
        </w:numPr>
        <w:ind w:left="324"/>
        <w:jc w:val="both"/>
        <w:rPr>
          <w:rFonts w:cs="David"/>
          <w:sz w:val="24"/>
          <w:szCs w:val="24"/>
          <w:rtl/>
        </w:rPr>
      </w:pPr>
      <w:r w:rsidRPr="00F73CD2">
        <w:rPr>
          <w:rFonts w:cs="David" w:hint="cs"/>
          <w:sz w:val="24"/>
          <w:szCs w:val="24"/>
          <w:rtl/>
        </w:rPr>
        <w:t>הביטוח</w:t>
      </w:r>
      <w:r w:rsidRPr="00F73CD2">
        <w:rPr>
          <w:rFonts w:cs="David"/>
          <w:sz w:val="24"/>
          <w:szCs w:val="24"/>
          <w:rtl/>
        </w:rPr>
        <w:t xml:space="preserve"> </w:t>
      </w:r>
      <w:r w:rsidRPr="00F73CD2">
        <w:rPr>
          <w:rFonts w:cs="David" w:hint="cs"/>
          <w:sz w:val="24"/>
          <w:szCs w:val="24"/>
          <w:rtl/>
        </w:rPr>
        <w:t>מורחב</w:t>
      </w:r>
      <w:r w:rsidRPr="00F73CD2">
        <w:rPr>
          <w:rFonts w:cs="David"/>
          <w:sz w:val="24"/>
          <w:szCs w:val="24"/>
          <w:rtl/>
        </w:rPr>
        <w:t xml:space="preserve"> </w:t>
      </w:r>
      <w:r w:rsidRPr="00F73CD2">
        <w:rPr>
          <w:rFonts w:cs="David" w:hint="cs"/>
          <w:sz w:val="24"/>
          <w:szCs w:val="24"/>
          <w:rtl/>
        </w:rPr>
        <w:t>לכסות</w:t>
      </w:r>
      <w:r w:rsidRPr="00F73CD2">
        <w:rPr>
          <w:rFonts w:cs="David"/>
          <w:sz w:val="24"/>
          <w:szCs w:val="24"/>
          <w:rtl/>
        </w:rPr>
        <w:t xml:space="preserve"> </w:t>
      </w:r>
      <w:r w:rsidRPr="00F73CD2">
        <w:rPr>
          <w:rFonts w:cs="David" w:hint="cs"/>
          <w:sz w:val="24"/>
          <w:szCs w:val="24"/>
          <w:rtl/>
        </w:rPr>
        <w:t>את</w:t>
      </w:r>
      <w:r w:rsidRPr="00F73CD2">
        <w:rPr>
          <w:rFonts w:cs="David"/>
          <w:sz w:val="24"/>
          <w:szCs w:val="24"/>
          <w:rtl/>
        </w:rPr>
        <w:t xml:space="preserve"> </w:t>
      </w:r>
      <w:r w:rsidRPr="00F73CD2">
        <w:rPr>
          <w:rFonts w:cs="David" w:hint="cs"/>
          <w:sz w:val="24"/>
          <w:szCs w:val="24"/>
          <w:rtl/>
        </w:rPr>
        <w:t>חבותו</w:t>
      </w:r>
      <w:r w:rsidRPr="00F73CD2">
        <w:rPr>
          <w:rFonts w:cs="David"/>
          <w:sz w:val="24"/>
          <w:szCs w:val="24"/>
          <w:rtl/>
        </w:rPr>
        <w:t xml:space="preserve"> </w:t>
      </w:r>
      <w:r w:rsidRPr="00F73CD2">
        <w:rPr>
          <w:rFonts w:cs="David" w:hint="cs"/>
          <w:sz w:val="24"/>
          <w:szCs w:val="24"/>
          <w:rtl/>
        </w:rPr>
        <w:t>של</w:t>
      </w:r>
      <w:r w:rsidRPr="00F73CD2">
        <w:rPr>
          <w:rFonts w:cs="David"/>
          <w:sz w:val="24"/>
          <w:szCs w:val="24"/>
          <w:rtl/>
        </w:rPr>
        <w:t xml:space="preserve"> </w:t>
      </w:r>
      <w:r w:rsidRPr="00F73CD2">
        <w:rPr>
          <w:rFonts w:cs="David" w:hint="cs"/>
          <w:sz w:val="24"/>
          <w:szCs w:val="24"/>
          <w:rtl/>
        </w:rPr>
        <w:t>המבוטח</w:t>
      </w:r>
      <w:r w:rsidRPr="00F73CD2">
        <w:rPr>
          <w:rFonts w:cs="David"/>
          <w:sz w:val="24"/>
          <w:szCs w:val="24"/>
          <w:rtl/>
        </w:rPr>
        <w:t xml:space="preserve"> </w:t>
      </w:r>
      <w:r w:rsidRPr="00F73CD2">
        <w:rPr>
          <w:rFonts w:cs="David" w:hint="cs"/>
          <w:sz w:val="24"/>
          <w:szCs w:val="24"/>
          <w:rtl/>
        </w:rPr>
        <w:t>כלפי</w:t>
      </w:r>
      <w:r w:rsidRPr="00F73CD2">
        <w:rPr>
          <w:rFonts w:cs="David"/>
          <w:sz w:val="24"/>
          <w:szCs w:val="24"/>
          <w:rtl/>
        </w:rPr>
        <w:t xml:space="preserve"> </w:t>
      </w:r>
      <w:r w:rsidRPr="00F73CD2">
        <w:rPr>
          <w:rFonts w:cs="David" w:hint="cs"/>
          <w:sz w:val="24"/>
          <w:szCs w:val="24"/>
          <w:rtl/>
        </w:rPr>
        <w:t>צד</w:t>
      </w:r>
      <w:r w:rsidRPr="00F73CD2">
        <w:rPr>
          <w:rFonts w:cs="David"/>
          <w:sz w:val="24"/>
          <w:szCs w:val="24"/>
          <w:rtl/>
        </w:rPr>
        <w:t xml:space="preserve"> </w:t>
      </w:r>
      <w:r w:rsidRPr="00F73CD2">
        <w:rPr>
          <w:rFonts w:cs="David" w:hint="cs"/>
          <w:sz w:val="24"/>
          <w:szCs w:val="24"/>
          <w:rtl/>
        </w:rPr>
        <w:t>שלישי</w:t>
      </w:r>
      <w:r w:rsidRPr="00F73CD2">
        <w:rPr>
          <w:rFonts w:cs="David"/>
          <w:sz w:val="24"/>
          <w:szCs w:val="24"/>
          <w:rtl/>
        </w:rPr>
        <w:t xml:space="preserve"> </w:t>
      </w:r>
      <w:r w:rsidRPr="00F73CD2">
        <w:rPr>
          <w:rFonts w:cs="David" w:hint="cs"/>
          <w:sz w:val="24"/>
          <w:szCs w:val="24"/>
          <w:rtl/>
        </w:rPr>
        <w:t>בגין</w:t>
      </w:r>
      <w:r w:rsidRPr="00F73CD2">
        <w:rPr>
          <w:rFonts w:cs="David"/>
          <w:sz w:val="24"/>
          <w:szCs w:val="24"/>
          <w:rtl/>
        </w:rPr>
        <w:t xml:space="preserve"> </w:t>
      </w:r>
      <w:r w:rsidRPr="00F73CD2">
        <w:rPr>
          <w:rFonts w:cs="David" w:hint="cs"/>
          <w:sz w:val="24"/>
          <w:szCs w:val="24"/>
          <w:rtl/>
        </w:rPr>
        <w:t>פעילות</w:t>
      </w:r>
      <w:r w:rsidRPr="00F73CD2">
        <w:rPr>
          <w:rFonts w:cs="David"/>
          <w:sz w:val="24"/>
          <w:szCs w:val="24"/>
          <w:rtl/>
        </w:rPr>
        <w:t xml:space="preserve"> </w:t>
      </w:r>
      <w:r w:rsidRPr="00F73CD2">
        <w:rPr>
          <w:rFonts w:cs="David" w:hint="cs"/>
          <w:sz w:val="24"/>
          <w:szCs w:val="24"/>
          <w:rtl/>
        </w:rPr>
        <w:t>של</w:t>
      </w:r>
      <w:r w:rsidRPr="00F73CD2">
        <w:rPr>
          <w:rFonts w:cs="David"/>
          <w:sz w:val="24"/>
          <w:szCs w:val="24"/>
          <w:rtl/>
        </w:rPr>
        <w:t xml:space="preserve"> </w:t>
      </w:r>
      <w:r w:rsidRPr="00F73CD2">
        <w:rPr>
          <w:rFonts w:cs="David" w:hint="cs"/>
          <w:sz w:val="24"/>
          <w:szCs w:val="24"/>
          <w:rtl/>
        </w:rPr>
        <w:t>קבלנים</w:t>
      </w:r>
      <w:r w:rsidRPr="00F73CD2">
        <w:rPr>
          <w:rFonts w:cs="David"/>
          <w:sz w:val="24"/>
          <w:szCs w:val="24"/>
          <w:rtl/>
        </w:rPr>
        <w:t xml:space="preserve">, </w:t>
      </w:r>
      <w:r w:rsidRPr="00F73CD2">
        <w:rPr>
          <w:rFonts w:cs="David" w:hint="cs"/>
          <w:sz w:val="24"/>
          <w:szCs w:val="24"/>
          <w:rtl/>
        </w:rPr>
        <w:t>קבלני</w:t>
      </w:r>
      <w:r w:rsidRPr="00F73CD2">
        <w:rPr>
          <w:rFonts w:cs="David"/>
          <w:sz w:val="24"/>
          <w:szCs w:val="24"/>
          <w:rtl/>
        </w:rPr>
        <w:t xml:space="preserve"> </w:t>
      </w:r>
      <w:r w:rsidRPr="00F73CD2">
        <w:rPr>
          <w:rFonts w:cs="David" w:hint="cs"/>
          <w:sz w:val="24"/>
          <w:szCs w:val="24"/>
          <w:rtl/>
        </w:rPr>
        <w:t>משנה</w:t>
      </w:r>
      <w:r w:rsidRPr="00F73CD2">
        <w:rPr>
          <w:rFonts w:cs="David"/>
          <w:sz w:val="24"/>
          <w:szCs w:val="24"/>
          <w:rtl/>
        </w:rPr>
        <w:t xml:space="preserve"> </w:t>
      </w:r>
      <w:r w:rsidRPr="00F73CD2">
        <w:rPr>
          <w:rFonts w:cs="David" w:hint="cs"/>
          <w:sz w:val="24"/>
          <w:szCs w:val="24"/>
          <w:rtl/>
        </w:rPr>
        <w:t>ועובדיהם</w:t>
      </w:r>
      <w:r w:rsidRPr="00F73CD2">
        <w:rPr>
          <w:rFonts w:cs="David"/>
          <w:sz w:val="24"/>
          <w:szCs w:val="24"/>
          <w:rtl/>
        </w:rPr>
        <w:t>;</w:t>
      </w:r>
    </w:p>
    <w:p w14:paraId="0C427295" w14:textId="77777777" w:rsidR="00CB7296" w:rsidRPr="00F73CD2" w:rsidRDefault="00CB7296" w:rsidP="00C639E9">
      <w:pPr>
        <w:pStyle w:val="affffff2"/>
        <w:ind w:left="324"/>
        <w:jc w:val="both"/>
        <w:rPr>
          <w:rFonts w:cs="David"/>
          <w:sz w:val="24"/>
          <w:szCs w:val="24"/>
          <w:rtl/>
        </w:rPr>
      </w:pPr>
      <w:r w:rsidRPr="00F73CD2">
        <w:rPr>
          <w:rFonts w:cs="David"/>
          <w:sz w:val="24"/>
          <w:szCs w:val="24"/>
          <w:rtl/>
        </w:rPr>
        <w:t xml:space="preserve">                                      </w:t>
      </w:r>
    </w:p>
    <w:p w14:paraId="6C326CA8" w14:textId="77777777" w:rsidR="00CB7296" w:rsidRPr="00F73CD2" w:rsidRDefault="00CB7296" w:rsidP="00692414">
      <w:pPr>
        <w:pStyle w:val="affffff2"/>
        <w:numPr>
          <w:ilvl w:val="0"/>
          <w:numId w:val="87"/>
        </w:numPr>
        <w:ind w:left="324"/>
        <w:jc w:val="both"/>
        <w:rPr>
          <w:rFonts w:cs="David"/>
          <w:sz w:val="24"/>
          <w:szCs w:val="24"/>
          <w:rtl/>
        </w:rPr>
      </w:pPr>
      <w:r w:rsidRPr="00F73CD2">
        <w:rPr>
          <w:rFonts w:cs="David" w:hint="cs"/>
          <w:sz w:val="24"/>
          <w:szCs w:val="24"/>
          <w:rtl/>
        </w:rPr>
        <w:t>הביטוח</w:t>
      </w:r>
      <w:r w:rsidRPr="00F73CD2">
        <w:rPr>
          <w:rFonts w:cs="David"/>
          <w:sz w:val="24"/>
          <w:szCs w:val="24"/>
          <w:rtl/>
        </w:rPr>
        <w:t xml:space="preserve"> </w:t>
      </w:r>
      <w:r w:rsidRPr="00F73CD2">
        <w:rPr>
          <w:rFonts w:cs="David" w:hint="cs"/>
          <w:sz w:val="24"/>
          <w:szCs w:val="24"/>
          <w:rtl/>
        </w:rPr>
        <w:t>על</w:t>
      </w:r>
      <w:r w:rsidRPr="00F73CD2">
        <w:rPr>
          <w:rFonts w:cs="David"/>
          <w:sz w:val="24"/>
          <w:szCs w:val="24"/>
          <w:rtl/>
        </w:rPr>
        <w:t xml:space="preserve"> </w:t>
      </w:r>
      <w:r w:rsidRPr="00F73CD2">
        <w:rPr>
          <w:rFonts w:cs="David" w:hint="cs"/>
          <w:sz w:val="24"/>
          <w:szCs w:val="24"/>
          <w:rtl/>
        </w:rPr>
        <w:t>פי</w:t>
      </w:r>
      <w:r w:rsidRPr="00F73CD2">
        <w:rPr>
          <w:rFonts w:cs="David"/>
          <w:sz w:val="24"/>
          <w:szCs w:val="24"/>
          <w:rtl/>
        </w:rPr>
        <w:t xml:space="preserve"> </w:t>
      </w:r>
      <w:r w:rsidRPr="00F73CD2">
        <w:rPr>
          <w:rFonts w:cs="David" w:hint="cs"/>
          <w:sz w:val="24"/>
          <w:szCs w:val="24"/>
          <w:rtl/>
        </w:rPr>
        <w:t>הפוליסה</w:t>
      </w:r>
      <w:r w:rsidRPr="00F73CD2">
        <w:rPr>
          <w:rFonts w:cs="David"/>
          <w:sz w:val="24"/>
          <w:szCs w:val="24"/>
          <w:rtl/>
        </w:rPr>
        <w:t xml:space="preserve"> </w:t>
      </w:r>
      <w:r w:rsidRPr="00F73CD2">
        <w:rPr>
          <w:rFonts w:cs="David" w:hint="cs"/>
          <w:sz w:val="24"/>
          <w:szCs w:val="24"/>
          <w:rtl/>
        </w:rPr>
        <w:t>מורחב</w:t>
      </w:r>
      <w:r w:rsidRPr="00F73CD2">
        <w:rPr>
          <w:rFonts w:cs="David"/>
          <w:sz w:val="24"/>
          <w:szCs w:val="24"/>
          <w:rtl/>
        </w:rPr>
        <w:t xml:space="preserve"> </w:t>
      </w:r>
      <w:r w:rsidRPr="00F73CD2">
        <w:rPr>
          <w:rFonts w:cs="David" w:hint="cs"/>
          <w:sz w:val="24"/>
          <w:szCs w:val="24"/>
          <w:rtl/>
        </w:rPr>
        <w:t>לשפות</w:t>
      </w:r>
      <w:r w:rsidRPr="00F73CD2">
        <w:rPr>
          <w:rFonts w:cs="David"/>
          <w:sz w:val="24"/>
          <w:szCs w:val="24"/>
          <w:rtl/>
        </w:rPr>
        <w:t xml:space="preserve"> </w:t>
      </w:r>
      <w:r w:rsidRPr="00F73CD2">
        <w:rPr>
          <w:rFonts w:cs="David" w:hint="cs"/>
          <w:sz w:val="24"/>
          <w:szCs w:val="24"/>
          <w:rtl/>
        </w:rPr>
        <w:t>את</w:t>
      </w:r>
      <w:r w:rsidRPr="00F73CD2">
        <w:rPr>
          <w:rFonts w:cs="David"/>
          <w:sz w:val="24"/>
          <w:szCs w:val="24"/>
          <w:rtl/>
        </w:rPr>
        <w:t xml:space="preserve"> </w:t>
      </w:r>
      <w:r w:rsidRPr="00F73CD2">
        <w:rPr>
          <w:rFonts w:cs="David" w:hint="cs"/>
          <w:sz w:val="24"/>
          <w:szCs w:val="24"/>
          <w:rtl/>
        </w:rPr>
        <w:t>מדינת</w:t>
      </w:r>
      <w:r w:rsidRPr="00F73CD2">
        <w:rPr>
          <w:rFonts w:cs="David"/>
          <w:sz w:val="24"/>
          <w:szCs w:val="24"/>
          <w:rtl/>
        </w:rPr>
        <w:t xml:space="preserve"> </w:t>
      </w:r>
      <w:r w:rsidRPr="00F73CD2">
        <w:rPr>
          <w:rFonts w:cs="David" w:hint="cs"/>
          <w:sz w:val="24"/>
          <w:szCs w:val="24"/>
          <w:rtl/>
        </w:rPr>
        <w:t>ישראל</w:t>
      </w:r>
      <w:r w:rsidRPr="00F73CD2">
        <w:rPr>
          <w:rFonts w:cs="David"/>
          <w:sz w:val="24"/>
          <w:szCs w:val="24"/>
          <w:rtl/>
        </w:rPr>
        <w:t xml:space="preserve"> – </w:t>
      </w:r>
      <w:r w:rsidRPr="00F73CD2">
        <w:rPr>
          <w:rFonts w:cs="David" w:hint="cs"/>
          <w:sz w:val="24"/>
          <w:szCs w:val="24"/>
          <w:rtl/>
        </w:rPr>
        <w:t>משרד</w:t>
      </w:r>
      <w:r w:rsidRPr="00F73CD2">
        <w:rPr>
          <w:rFonts w:cs="David"/>
          <w:sz w:val="24"/>
          <w:szCs w:val="24"/>
          <w:rtl/>
        </w:rPr>
        <w:t xml:space="preserve"> </w:t>
      </w:r>
      <w:r w:rsidRPr="00F73CD2">
        <w:rPr>
          <w:rFonts w:cs="David" w:hint="cs"/>
          <w:sz w:val="24"/>
          <w:szCs w:val="24"/>
          <w:rtl/>
        </w:rPr>
        <w:t>האוצר</w:t>
      </w:r>
      <w:r w:rsidRPr="00F73CD2">
        <w:rPr>
          <w:rFonts w:cs="David"/>
          <w:sz w:val="24"/>
          <w:szCs w:val="24"/>
          <w:rtl/>
        </w:rPr>
        <w:t xml:space="preserve">, </w:t>
      </w:r>
      <w:r w:rsidRPr="00F73CD2">
        <w:rPr>
          <w:rFonts w:cs="David" w:hint="cs"/>
          <w:sz w:val="24"/>
          <w:szCs w:val="24"/>
          <w:rtl/>
        </w:rPr>
        <w:t>משרדי ממשלה נוספים, יחידות סמך וגופים נלווים</w:t>
      </w:r>
      <w:r w:rsidRPr="00F73CD2">
        <w:rPr>
          <w:rFonts w:cs="David"/>
          <w:sz w:val="24"/>
          <w:szCs w:val="24"/>
          <w:rtl/>
        </w:rPr>
        <w:t xml:space="preserve"> </w:t>
      </w:r>
      <w:r w:rsidRPr="00F73CD2">
        <w:rPr>
          <w:rFonts w:cs="David" w:hint="cs"/>
          <w:sz w:val="24"/>
          <w:szCs w:val="24"/>
          <w:rtl/>
        </w:rPr>
        <w:t>ככל</w:t>
      </w:r>
      <w:r w:rsidRPr="00F73CD2">
        <w:rPr>
          <w:rFonts w:cs="David"/>
          <w:sz w:val="24"/>
          <w:szCs w:val="24"/>
          <w:rtl/>
        </w:rPr>
        <w:t xml:space="preserve"> </w:t>
      </w:r>
      <w:r w:rsidRPr="00F73CD2">
        <w:rPr>
          <w:rFonts w:cs="David" w:hint="cs"/>
          <w:sz w:val="24"/>
          <w:szCs w:val="24"/>
          <w:rtl/>
        </w:rPr>
        <w:t>שייחשבו</w:t>
      </w:r>
      <w:r w:rsidRPr="00F73CD2">
        <w:rPr>
          <w:rFonts w:cs="David"/>
          <w:sz w:val="24"/>
          <w:szCs w:val="24"/>
          <w:rtl/>
        </w:rPr>
        <w:t xml:space="preserve"> </w:t>
      </w:r>
      <w:r w:rsidRPr="00F73CD2">
        <w:rPr>
          <w:rFonts w:cs="David" w:hint="cs"/>
          <w:sz w:val="24"/>
          <w:szCs w:val="24"/>
          <w:rtl/>
        </w:rPr>
        <w:t>אחראים</w:t>
      </w:r>
      <w:r w:rsidRPr="00F73CD2">
        <w:rPr>
          <w:rFonts w:cs="David"/>
          <w:sz w:val="24"/>
          <w:szCs w:val="24"/>
          <w:rtl/>
        </w:rPr>
        <w:t xml:space="preserve"> </w:t>
      </w:r>
      <w:r w:rsidRPr="00F73CD2">
        <w:rPr>
          <w:rFonts w:cs="David" w:hint="cs"/>
          <w:sz w:val="24"/>
          <w:szCs w:val="24"/>
          <w:rtl/>
        </w:rPr>
        <w:t>למעשי</w:t>
      </w:r>
      <w:r w:rsidRPr="00F73CD2">
        <w:rPr>
          <w:rFonts w:cs="David"/>
          <w:sz w:val="24"/>
          <w:szCs w:val="24"/>
          <w:rtl/>
        </w:rPr>
        <w:t xml:space="preserve"> </w:t>
      </w:r>
      <w:r w:rsidRPr="00F73CD2">
        <w:rPr>
          <w:rFonts w:cs="David" w:hint="cs"/>
          <w:sz w:val="24"/>
          <w:szCs w:val="24"/>
          <w:rtl/>
        </w:rPr>
        <w:t>ו</w:t>
      </w:r>
      <w:r w:rsidRPr="00F73CD2">
        <w:rPr>
          <w:rFonts w:cs="David"/>
          <w:sz w:val="24"/>
          <w:szCs w:val="24"/>
          <w:rtl/>
        </w:rPr>
        <w:t>/</w:t>
      </w:r>
      <w:r w:rsidRPr="00F73CD2">
        <w:rPr>
          <w:rFonts w:cs="David" w:hint="cs"/>
          <w:sz w:val="24"/>
          <w:szCs w:val="24"/>
          <w:rtl/>
        </w:rPr>
        <w:t>או</w:t>
      </w:r>
      <w:r w:rsidRPr="00F73CD2">
        <w:rPr>
          <w:rFonts w:cs="David"/>
          <w:sz w:val="24"/>
          <w:szCs w:val="24"/>
          <w:rtl/>
        </w:rPr>
        <w:t xml:space="preserve"> </w:t>
      </w:r>
      <w:r w:rsidRPr="00F73CD2">
        <w:rPr>
          <w:rFonts w:cs="David" w:hint="cs"/>
          <w:sz w:val="24"/>
          <w:szCs w:val="24"/>
          <w:rtl/>
        </w:rPr>
        <w:t>מחדלי</w:t>
      </w:r>
      <w:r w:rsidRPr="00F73CD2">
        <w:rPr>
          <w:rFonts w:cs="David"/>
          <w:sz w:val="24"/>
          <w:szCs w:val="24"/>
          <w:rtl/>
        </w:rPr>
        <w:t xml:space="preserve"> </w:t>
      </w:r>
      <w:r w:rsidRPr="00F73CD2">
        <w:rPr>
          <w:rFonts w:cs="David" w:hint="cs"/>
          <w:sz w:val="24"/>
          <w:szCs w:val="24"/>
          <w:rtl/>
        </w:rPr>
        <w:t>הספק</w:t>
      </w:r>
      <w:r w:rsidRPr="00F73CD2">
        <w:rPr>
          <w:rFonts w:cs="David"/>
          <w:sz w:val="24"/>
          <w:szCs w:val="24"/>
          <w:rtl/>
        </w:rPr>
        <w:t xml:space="preserve"> </w:t>
      </w:r>
      <w:r w:rsidRPr="00F73CD2">
        <w:rPr>
          <w:rFonts w:cs="David" w:hint="cs"/>
          <w:sz w:val="24"/>
          <w:szCs w:val="24"/>
          <w:rtl/>
        </w:rPr>
        <w:t>והפועלים</w:t>
      </w:r>
      <w:r w:rsidRPr="00F73CD2">
        <w:rPr>
          <w:rFonts w:cs="David"/>
          <w:sz w:val="24"/>
          <w:szCs w:val="24"/>
          <w:rtl/>
        </w:rPr>
        <w:t xml:space="preserve"> </w:t>
      </w:r>
      <w:r w:rsidRPr="00F73CD2">
        <w:rPr>
          <w:rFonts w:cs="David" w:hint="cs"/>
          <w:sz w:val="24"/>
          <w:szCs w:val="24"/>
          <w:rtl/>
        </w:rPr>
        <w:t>מטעמו</w:t>
      </w:r>
      <w:r w:rsidRPr="00F73CD2">
        <w:rPr>
          <w:rFonts w:cs="David"/>
          <w:sz w:val="24"/>
          <w:szCs w:val="24"/>
          <w:rtl/>
        </w:rPr>
        <w:t>.</w:t>
      </w:r>
    </w:p>
    <w:p w14:paraId="657F6184" w14:textId="77777777" w:rsidR="00CB7296" w:rsidRPr="00F73CD2" w:rsidRDefault="00CB7296" w:rsidP="00C639E9">
      <w:pPr>
        <w:pStyle w:val="affffff2"/>
        <w:rPr>
          <w:rFonts w:cs="David"/>
          <w:sz w:val="24"/>
          <w:szCs w:val="24"/>
          <w:rtl/>
        </w:rPr>
      </w:pPr>
    </w:p>
    <w:p w14:paraId="62CCE1CA" w14:textId="77777777" w:rsidR="00CB7296" w:rsidRPr="00F73CD2" w:rsidRDefault="00CB7296" w:rsidP="00C639E9">
      <w:pPr>
        <w:rPr>
          <w:rFonts w:ascii="Calibri" w:eastAsia="Calibri" w:hAnsi="Calibri" w:cs="David"/>
          <w:b/>
          <w:bCs/>
          <w:sz w:val="28"/>
          <w:szCs w:val="28"/>
          <w:u w:val="single"/>
          <w:rtl/>
        </w:rPr>
      </w:pPr>
      <w:r w:rsidRPr="00F73CD2">
        <w:rPr>
          <w:rFonts w:ascii="Calibri" w:eastAsia="Calibri" w:hAnsi="Calibri" w:cs="David"/>
          <w:b/>
          <w:bCs/>
          <w:sz w:val="28"/>
          <w:szCs w:val="28"/>
          <w:u w:val="single"/>
          <w:rtl/>
        </w:rPr>
        <w:br/>
      </w:r>
      <w:r w:rsidRPr="00F73CD2">
        <w:rPr>
          <w:rFonts w:ascii="Calibri" w:eastAsia="Calibri" w:hAnsi="Calibri" w:cs="David" w:hint="cs"/>
          <w:b/>
          <w:bCs/>
          <w:sz w:val="28"/>
          <w:szCs w:val="28"/>
          <w:u w:val="single"/>
          <w:rtl/>
        </w:rPr>
        <w:t>ביטוח</w:t>
      </w:r>
      <w:r w:rsidRPr="00F73CD2">
        <w:rPr>
          <w:rFonts w:ascii="Calibri" w:eastAsia="Calibri" w:hAnsi="Calibri" w:cs="David"/>
          <w:b/>
          <w:bCs/>
          <w:sz w:val="28"/>
          <w:szCs w:val="28"/>
          <w:u w:val="single"/>
          <w:rtl/>
        </w:rPr>
        <w:t xml:space="preserve"> </w:t>
      </w:r>
      <w:r w:rsidRPr="00F73CD2">
        <w:rPr>
          <w:rFonts w:ascii="Calibri" w:eastAsia="Calibri" w:hAnsi="Calibri" w:cs="David" w:hint="cs"/>
          <w:b/>
          <w:bCs/>
          <w:sz w:val="28"/>
          <w:szCs w:val="28"/>
          <w:u w:val="single"/>
          <w:rtl/>
        </w:rPr>
        <w:t>משולב</w:t>
      </w:r>
      <w:r w:rsidRPr="00F73CD2">
        <w:rPr>
          <w:rFonts w:ascii="Calibri" w:eastAsia="Calibri" w:hAnsi="Calibri" w:cs="David"/>
          <w:b/>
          <w:bCs/>
          <w:sz w:val="28"/>
          <w:szCs w:val="28"/>
          <w:u w:val="single"/>
          <w:rtl/>
        </w:rPr>
        <w:t xml:space="preserve"> </w:t>
      </w:r>
      <w:r w:rsidRPr="00F73CD2">
        <w:rPr>
          <w:rFonts w:ascii="Calibri" w:eastAsia="Calibri" w:hAnsi="Calibri" w:cs="David" w:hint="cs"/>
          <w:b/>
          <w:bCs/>
          <w:sz w:val="28"/>
          <w:szCs w:val="28"/>
          <w:u w:val="single"/>
          <w:rtl/>
        </w:rPr>
        <w:t>לאחריות</w:t>
      </w:r>
      <w:r w:rsidRPr="00F73CD2">
        <w:rPr>
          <w:rFonts w:ascii="Calibri" w:eastAsia="Calibri" w:hAnsi="Calibri" w:cs="David"/>
          <w:b/>
          <w:bCs/>
          <w:sz w:val="28"/>
          <w:szCs w:val="28"/>
          <w:u w:val="single"/>
          <w:rtl/>
        </w:rPr>
        <w:t xml:space="preserve"> </w:t>
      </w:r>
      <w:r w:rsidRPr="00F73CD2">
        <w:rPr>
          <w:rFonts w:ascii="Calibri" w:eastAsia="Calibri" w:hAnsi="Calibri" w:cs="David" w:hint="cs"/>
          <w:b/>
          <w:bCs/>
          <w:sz w:val="28"/>
          <w:szCs w:val="28"/>
          <w:u w:val="single"/>
          <w:rtl/>
        </w:rPr>
        <w:t>מקצועית</w:t>
      </w:r>
      <w:r w:rsidRPr="00F73CD2">
        <w:rPr>
          <w:rFonts w:ascii="Calibri" w:eastAsia="Calibri" w:hAnsi="Calibri" w:cs="David"/>
          <w:b/>
          <w:bCs/>
          <w:sz w:val="28"/>
          <w:szCs w:val="28"/>
          <w:u w:val="single"/>
          <w:rtl/>
        </w:rPr>
        <w:t xml:space="preserve"> </w:t>
      </w:r>
      <w:r w:rsidRPr="00F73CD2">
        <w:rPr>
          <w:rFonts w:ascii="Calibri" w:eastAsia="Calibri" w:hAnsi="Calibri" w:cs="David" w:hint="cs"/>
          <w:b/>
          <w:bCs/>
          <w:sz w:val="28"/>
          <w:szCs w:val="28"/>
          <w:u w:val="single"/>
          <w:rtl/>
        </w:rPr>
        <w:t>וחבות</w:t>
      </w:r>
      <w:r w:rsidRPr="00F73CD2">
        <w:rPr>
          <w:rFonts w:ascii="Calibri" w:eastAsia="Calibri" w:hAnsi="Calibri" w:cs="David"/>
          <w:b/>
          <w:bCs/>
          <w:sz w:val="28"/>
          <w:szCs w:val="28"/>
          <w:u w:val="single"/>
          <w:rtl/>
        </w:rPr>
        <w:t xml:space="preserve"> </w:t>
      </w:r>
      <w:r w:rsidRPr="00F73CD2">
        <w:rPr>
          <w:rFonts w:ascii="Calibri" w:eastAsia="Calibri" w:hAnsi="Calibri" w:cs="David" w:hint="cs"/>
          <w:b/>
          <w:bCs/>
          <w:sz w:val="28"/>
          <w:szCs w:val="28"/>
          <w:u w:val="single"/>
          <w:rtl/>
        </w:rPr>
        <w:t>המוצר, מס' פוליסה:______________</w:t>
      </w:r>
      <w:r w:rsidRPr="00F73CD2">
        <w:rPr>
          <w:rFonts w:ascii="Calibri" w:eastAsia="Calibri" w:hAnsi="Calibri" w:cs="David"/>
          <w:b/>
          <w:bCs/>
          <w:sz w:val="28"/>
          <w:szCs w:val="28"/>
          <w:u w:val="single"/>
          <w:rtl/>
        </w:rPr>
        <w:t xml:space="preserve"> </w:t>
      </w:r>
    </w:p>
    <w:p w14:paraId="68FEDE3E" w14:textId="77777777" w:rsidR="00CB7296" w:rsidRPr="00F73CD2" w:rsidRDefault="00CB7296" w:rsidP="00C639E9">
      <w:pPr>
        <w:rPr>
          <w:rFonts w:ascii="Calibri" w:eastAsia="Calibri" w:hAnsi="Calibri" w:cs="David"/>
          <w:rtl/>
        </w:rPr>
      </w:pPr>
      <w:r w:rsidRPr="00F73CD2">
        <w:rPr>
          <w:rFonts w:ascii="Calibri" w:eastAsia="Calibri" w:hAnsi="Calibri" w:cs="David"/>
          <w:rtl/>
        </w:rPr>
        <w:t xml:space="preserve">     </w:t>
      </w:r>
    </w:p>
    <w:p w14:paraId="14A0E4E4" w14:textId="77777777" w:rsidR="00CB7296" w:rsidRPr="00F73CD2" w:rsidRDefault="00CB7296" w:rsidP="00C639E9">
      <w:pPr>
        <w:jc w:val="right"/>
        <w:rPr>
          <w:rFonts w:eastAsia="Calibri" w:cs="David"/>
          <w:b/>
          <w:bCs/>
        </w:rPr>
      </w:pPr>
      <w:r w:rsidRPr="00F73CD2">
        <w:rPr>
          <w:rFonts w:eastAsia="Calibri" w:cs="David"/>
          <w:b/>
          <w:bCs/>
        </w:rPr>
        <w:t>COMBINED PRODUCTS LIABILITY AND PROFESSIONAL INDEMNITY</w:t>
      </w:r>
      <w:r w:rsidRPr="00F73CD2">
        <w:rPr>
          <w:rFonts w:eastAsia="Calibri" w:cs="David"/>
          <w:b/>
          <w:bCs/>
          <w:rtl/>
        </w:rPr>
        <w:t xml:space="preserve"> </w:t>
      </w:r>
    </w:p>
    <w:p w14:paraId="7B79B5AC" w14:textId="77777777" w:rsidR="00CB7296" w:rsidRPr="00F73CD2" w:rsidRDefault="00CB7296" w:rsidP="00C639E9">
      <w:pPr>
        <w:jc w:val="right"/>
        <w:rPr>
          <w:rFonts w:eastAsia="Calibri" w:cs="David"/>
          <w:b/>
          <w:bCs/>
        </w:rPr>
      </w:pPr>
      <w:r w:rsidRPr="00F73CD2">
        <w:rPr>
          <w:rFonts w:eastAsia="Calibri" w:cs="David"/>
          <w:b/>
          <w:bCs/>
        </w:rPr>
        <w:t>POLICY FOR THE SOFTWARE AND HARDWARE INDUSTRY</w:t>
      </w:r>
      <w:r w:rsidRPr="00F73CD2">
        <w:rPr>
          <w:rFonts w:eastAsia="Calibri" w:cs="David"/>
          <w:b/>
          <w:bCs/>
          <w:rtl/>
        </w:rPr>
        <w:t xml:space="preserve">               </w:t>
      </w:r>
    </w:p>
    <w:p w14:paraId="073B8631" w14:textId="77777777" w:rsidR="00CB7296" w:rsidRPr="00F73CD2" w:rsidRDefault="00CB7296" w:rsidP="00C639E9">
      <w:pPr>
        <w:rPr>
          <w:rFonts w:eastAsia="Calibri" w:cs="David"/>
          <w:b/>
          <w:bCs/>
          <w:rtl/>
        </w:rPr>
      </w:pPr>
      <w:r w:rsidRPr="00F73CD2">
        <w:rPr>
          <w:rFonts w:eastAsia="Calibri" w:cs="David"/>
          <w:b/>
          <w:bCs/>
          <w:rtl/>
        </w:rPr>
        <w:t>או</w:t>
      </w:r>
    </w:p>
    <w:p w14:paraId="1197BF46" w14:textId="77777777" w:rsidR="00CB7296" w:rsidRPr="00F73CD2" w:rsidRDefault="00CB7296" w:rsidP="00C639E9">
      <w:pPr>
        <w:jc w:val="right"/>
        <w:rPr>
          <w:rFonts w:eastAsia="Calibri" w:cs="David"/>
          <w:b/>
          <w:bCs/>
        </w:rPr>
      </w:pPr>
      <w:r w:rsidRPr="00F73CD2">
        <w:rPr>
          <w:rFonts w:eastAsia="Calibri" w:cs="David"/>
          <w:b/>
          <w:bCs/>
        </w:rPr>
        <w:t>ELECTRONIC PRODUCTS AND SERVICES ERRORS OR OMISSONS</w:t>
      </w:r>
    </w:p>
    <w:p w14:paraId="0591A01F" w14:textId="77777777" w:rsidR="00CB7296" w:rsidRPr="00F73CD2" w:rsidRDefault="00CB7296" w:rsidP="00C639E9">
      <w:pPr>
        <w:jc w:val="right"/>
        <w:rPr>
          <w:rFonts w:eastAsia="Calibri" w:cs="David"/>
          <w:b/>
          <w:bCs/>
        </w:rPr>
      </w:pPr>
      <w:r w:rsidRPr="00F73CD2">
        <w:rPr>
          <w:rFonts w:eastAsia="Calibri" w:cs="David"/>
          <w:b/>
          <w:bCs/>
        </w:rPr>
        <w:t>AND PRODUCTS LIABILITY INSURANCE</w:t>
      </w:r>
    </w:p>
    <w:p w14:paraId="3EB887E0" w14:textId="77777777" w:rsidR="00CB7296" w:rsidRPr="00F73CD2" w:rsidRDefault="00CB7296" w:rsidP="00C639E9">
      <w:pPr>
        <w:rPr>
          <w:rFonts w:cs="David"/>
          <w:rtl/>
        </w:rPr>
      </w:pPr>
      <w:r w:rsidRPr="00F73CD2">
        <w:rPr>
          <w:rFonts w:cs="David" w:hint="cs"/>
          <w:b/>
          <w:bCs/>
          <w:rtl/>
        </w:rPr>
        <w:t>או</w:t>
      </w:r>
      <w:r w:rsidRPr="00F73CD2">
        <w:rPr>
          <w:rFonts w:cs="David" w:hint="cs"/>
          <w:rtl/>
        </w:rPr>
        <w:t xml:space="preserve">  </w:t>
      </w:r>
    </w:p>
    <w:p w14:paraId="48416235" w14:textId="77777777" w:rsidR="00CB7296" w:rsidRPr="00F73CD2" w:rsidRDefault="00CB7296" w:rsidP="00C639E9">
      <w:pPr>
        <w:rPr>
          <w:rFonts w:cs="David"/>
          <w:rtl/>
        </w:rPr>
      </w:pPr>
    </w:p>
    <w:p w14:paraId="0F617030" w14:textId="77777777" w:rsidR="00CB7296" w:rsidRPr="00F73CD2" w:rsidRDefault="00CB7296" w:rsidP="00C639E9">
      <w:pPr>
        <w:rPr>
          <w:rFonts w:cs="David"/>
          <w:rtl/>
        </w:rPr>
      </w:pPr>
      <w:r w:rsidRPr="00F73CD2">
        <w:rPr>
          <w:rFonts w:cs="David"/>
          <w:rtl/>
        </w:rPr>
        <w:t>נוסח אחר לביטוח משולב לאחריות מקצועית וחבות המוצר לענף הייטק</w:t>
      </w:r>
      <w:r w:rsidRPr="00F73CD2">
        <w:rPr>
          <w:rFonts w:cs="David" w:hint="cs"/>
          <w:rtl/>
        </w:rPr>
        <w:t>/תחום מחשוב</w:t>
      </w:r>
      <w:r w:rsidRPr="00F73CD2">
        <w:rPr>
          <w:rFonts w:cs="David"/>
          <w:rtl/>
        </w:rPr>
        <w:t xml:space="preserve"> </w:t>
      </w:r>
      <w:r w:rsidRPr="00F73CD2">
        <w:rPr>
          <w:rFonts w:cs="David" w:hint="cs"/>
          <w:rtl/>
        </w:rPr>
        <w:t>כדלהלן:</w:t>
      </w:r>
    </w:p>
    <w:p w14:paraId="28198841" w14:textId="77777777" w:rsidR="00CB7296" w:rsidRPr="00F73CD2" w:rsidRDefault="00CB7296" w:rsidP="00C639E9">
      <w:pPr>
        <w:rPr>
          <w:rFonts w:cs="David"/>
          <w:rtl/>
        </w:rPr>
      </w:pPr>
      <w:r w:rsidRPr="00F73CD2">
        <w:rPr>
          <w:rFonts w:cs="David" w:hint="cs"/>
          <w:rtl/>
        </w:rPr>
        <w:t xml:space="preserve">      </w:t>
      </w:r>
    </w:p>
    <w:p w14:paraId="768CDC88" w14:textId="77777777" w:rsidR="00CB7296" w:rsidRPr="00F73CD2" w:rsidRDefault="00CB7296" w:rsidP="00C639E9">
      <w:pPr>
        <w:rPr>
          <w:rFonts w:cs="David"/>
          <w:rtl/>
        </w:rPr>
      </w:pPr>
      <w:r w:rsidRPr="00F73CD2">
        <w:rPr>
          <w:rFonts w:cs="David" w:hint="cs"/>
          <w:rtl/>
        </w:rPr>
        <w:t xml:space="preserve">       _________________________</w:t>
      </w:r>
      <w:r w:rsidRPr="00F73CD2">
        <w:rPr>
          <w:rFonts w:cs="David"/>
          <w:rtl/>
        </w:rPr>
        <w:t>_____________(</w:t>
      </w:r>
      <w:r w:rsidRPr="00F73CD2">
        <w:rPr>
          <w:rFonts w:cs="David"/>
          <w:b/>
          <w:bCs/>
          <w:rtl/>
        </w:rPr>
        <w:t>בכפוף לבחינתה ולשיקולה של ענבל</w:t>
      </w:r>
      <w:r w:rsidRPr="00F73CD2">
        <w:rPr>
          <w:rFonts w:cs="David"/>
          <w:rtl/>
        </w:rPr>
        <w:t>)</w:t>
      </w:r>
      <w:r w:rsidRPr="00F73CD2">
        <w:rPr>
          <w:rFonts w:cs="David" w:hint="cs"/>
          <w:rtl/>
        </w:rPr>
        <w:t>.</w:t>
      </w:r>
    </w:p>
    <w:p w14:paraId="14F55315" w14:textId="77777777" w:rsidR="00CB7296" w:rsidRPr="00F73CD2" w:rsidRDefault="00CB7296" w:rsidP="00C639E9">
      <w:pPr>
        <w:jc w:val="right"/>
        <w:rPr>
          <w:rFonts w:eastAsia="Calibri" w:cs="David"/>
          <w:b/>
          <w:bCs/>
          <w:sz w:val="2"/>
          <w:szCs w:val="2"/>
          <w:rtl/>
        </w:rPr>
      </w:pPr>
      <w:r w:rsidRPr="00F73CD2">
        <w:rPr>
          <w:rFonts w:eastAsia="Calibri" w:cs="David"/>
          <w:b/>
          <w:bCs/>
          <w:sz w:val="2"/>
          <w:szCs w:val="2"/>
          <w:rtl/>
        </w:rPr>
        <w:t xml:space="preserve">        </w:t>
      </w:r>
    </w:p>
    <w:p w14:paraId="228101E8" w14:textId="49D5154B" w:rsidR="00CB7296" w:rsidRPr="00442931" w:rsidRDefault="00CB7296" w:rsidP="00692414">
      <w:pPr>
        <w:numPr>
          <w:ilvl w:val="0"/>
          <w:numId w:val="89"/>
        </w:numPr>
        <w:spacing w:line="360" w:lineRule="auto"/>
        <w:jc w:val="both"/>
        <w:rPr>
          <w:rFonts w:cs="David"/>
        </w:rPr>
      </w:pPr>
      <w:r w:rsidRPr="00442931">
        <w:rPr>
          <w:rFonts w:cs="David" w:hint="cs"/>
          <w:rtl/>
        </w:rPr>
        <w:t xml:space="preserve">אחריותו החוקית של הספק  בגין אספקת שירותי תקשורת אלחוטיים - </w:t>
      </w:r>
      <w:r w:rsidRPr="00442931">
        <w:rPr>
          <w:rFonts w:cs="David" w:hint="cs"/>
        </w:rPr>
        <w:t>POC</w:t>
      </w:r>
      <w:r w:rsidRPr="00442931">
        <w:rPr>
          <w:rFonts w:cs="David" w:hint="cs"/>
          <w:rtl/>
        </w:rPr>
        <w:t xml:space="preserve"> (</w:t>
      </w:r>
      <w:r w:rsidRPr="00442931">
        <w:rPr>
          <w:rFonts w:cs="David"/>
        </w:rPr>
        <w:t>PTT Over Cellular</w:t>
      </w:r>
      <w:r w:rsidRPr="00442931">
        <w:rPr>
          <w:rFonts w:cs="David"/>
          <w:rtl/>
        </w:rPr>
        <w:t>)</w:t>
      </w:r>
      <w:r w:rsidRPr="00442931">
        <w:rPr>
          <w:rFonts w:cs="David" w:hint="cs"/>
          <w:rtl/>
        </w:rPr>
        <w:t xml:space="preserve"> עבור מדינת</w:t>
      </w:r>
      <w:r w:rsidRPr="00442931">
        <w:rPr>
          <w:rFonts w:cs="David"/>
          <w:rtl/>
        </w:rPr>
        <w:t xml:space="preserve"> </w:t>
      </w:r>
      <w:r w:rsidRPr="00442931">
        <w:rPr>
          <w:rFonts w:cs="David" w:hint="cs"/>
          <w:rtl/>
        </w:rPr>
        <w:t>ישראל</w:t>
      </w:r>
      <w:r w:rsidRPr="00442931">
        <w:rPr>
          <w:rFonts w:cs="David"/>
          <w:rtl/>
        </w:rPr>
        <w:t xml:space="preserve"> – </w:t>
      </w:r>
      <w:r w:rsidRPr="00442931">
        <w:rPr>
          <w:rFonts w:cs="David" w:hint="cs"/>
          <w:rtl/>
        </w:rPr>
        <w:t>משרד האוצר, משרדי ממשלה נוספים, יחידות סמך וגופים נלווים כולל אספקת אפליקציה, הפעלה ותמיכה ביישום האפליקטיבי (האפליקציה), אספקת מכשירי</w:t>
      </w:r>
      <w:r w:rsidR="003F368A" w:rsidRPr="00442931">
        <w:rPr>
          <w:rFonts w:cs="David" w:hint="cs"/>
          <w:rtl/>
        </w:rPr>
        <w:t xml:space="preserve"> </w:t>
      </w:r>
      <w:r w:rsidR="003F368A" w:rsidRPr="00442931">
        <w:rPr>
          <w:rFonts w:cs="David" w:hint="cs"/>
        </w:rPr>
        <w:t>POC</w:t>
      </w:r>
      <w:r w:rsidRPr="00442931">
        <w:rPr>
          <w:rFonts w:cs="David" w:hint="cs"/>
          <w:rtl/>
        </w:rPr>
        <w:t xml:space="preserve"> וכן קווי סלולר, אספקת ציוד נלווה לרבות אביזרי דיבור ושמע, תמיכה, שירות ותחזוקה, רישיונות, התקנת מערכות </w:t>
      </w:r>
      <w:r w:rsidRPr="00442931">
        <w:rPr>
          <w:rFonts w:cs="David" w:hint="cs"/>
        </w:rPr>
        <w:t>POC</w:t>
      </w:r>
      <w:r w:rsidRPr="00442931">
        <w:rPr>
          <w:rFonts w:cs="David" w:hint="cs"/>
          <w:rtl/>
        </w:rPr>
        <w:t xml:space="preserve">, מתן שירות על בסיס מערכת </w:t>
      </w:r>
      <w:r w:rsidRPr="00442931">
        <w:rPr>
          <w:rFonts w:cs="David" w:hint="cs"/>
        </w:rPr>
        <w:t>POC</w:t>
      </w:r>
      <w:r w:rsidRPr="00442931">
        <w:rPr>
          <w:rFonts w:cs="David" w:hint="cs"/>
          <w:rtl/>
        </w:rPr>
        <w:t xml:space="preserve"> בענן (</w:t>
      </w:r>
      <w:r w:rsidRPr="00442931">
        <w:rPr>
          <w:rFonts w:cs="David"/>
        </w:rPr>
        <w:t xml:space="preserve">Off </w:t>
      </w:r>
      <w:r w:rsidR="00442931">
        <w:rPr>
          <w:rFonts w:cs="David"/>
        </w:rPr>
        <w:t>(</w:t>
      </w:r>
      <w:r w:rsidRPr="00442931">
        <w:rPr>
          <w:rFonts w:cs="David"/>
        </w:rPr>
        <w:t>Pr</w:t>
      </w:r>
      <w:r w:rsidRPr="00442931">
        <w:rPr>
          <w:rFonts w:ascii="David" w:hAnsi="David" w:cs="David"/>
          <w:lang w:eastAsia="he-IL"/>
        </w:rPr>
        <w:t>emise</w:t>
      </w:r>
      <w:r w:rsidRPr="00442931">
        <w:rPr>
          <w:rFonts w:cs="David" w:hint="cs"/>
          <w:rtl/>
        </w:rPr>
        <w:t xml:space="preserve">, אספקת מערכת ניהול תומכת, פיתוחים, התאמות ועדכונים, התממשקות למערכות (אינטגרציה למערכות אחרות), הפעלת מוקד שירות, הדרכות, שירות תיקונים ופתרון תקלות,  </w:t>
      </w:r>
      <w:r w:rsidRPr="00442931">
        <w:rPr>
          <w:rFonts w:cs="David"/>
          <w:rtl/>
        </w:rPr>
        <w:t xml:space="preserve">בהתאם </w:t>
      </w:r>
      <w:r w:rsidRPr="00442931">
        <w:rPr>
          <w:rFonts w:cs="David" w:hint="cs"/>
          <w:rtl/>
        </w:rPr>
        <w:t>ל</w:t>
      </w:r>
      <w:r w:rsidRPr="00442931">
        <w:rPr>
          <w:rFonts w:cs="David"/>
          <w:rtl/>
        </w:rPr>
        <w:t xml:space="preserve">חוזה עם </w:t>
      </w:r>
      <w:r w:rsidRPr="00442931">
        <w:rPr>
          <w:rFonts w:cs="David" w:hint="cs"/>
          <w:rtl/>
        </w:rPr>
        <w:t>מדינת</w:t>
      </w:r>
      <w:r w:rsidRPr="00442931">
        <w:rPr>
          <w:rFonts w:cs="David"/>
          <w:rtl/>
        </w:rPr>
        <w:t xml:space="preserve"> </w:t>
      </w:r>
      <w:r w:rsidRPr="00442931">
        <w:rPr>
          <w:rFonts w:cs="David" w:hint="cs"/>
          <w:rtl/>
        </w:rPr>
        <w:t>ישראל</w:t>
      </w:r>
      <w:r w:rsidRPr="00442931">
        <w:rPr>
          <w:rFonts w:cs="David"/>
          <w:rtl/>
        </w:rPr>
        <w:t xml:space="preserve"> – </w:t>
      </w:r>
      <w:r w:rsidRPr="00442931">
        <w:rPr>
          <w:rFonts w:cs="David" w:hint="cs"/>
          <w:rtl/>
        </w:rPr>
        <w:t>משרד האוצר, מינהל הרכש הממשלתי בביטוח</w:t>
      </w:r>
      <w:r w:rsidRPr="00442931">
        <w:rPr>
          <w:rFonts w:cs="David"/>
          <w:rtl/>
        </w:rPr>
        <w:t xml:space="preserve"> </w:t>
      </w:r>
      <w:r w:rsidRPr="00442931">
        <w:rPr>
          <w:rFonts w:cs="David" w:hint="cs"/>
          <w:rtl/>
        </w:rPr>
        <w:t>משולב</w:t>
      </w:r>
      <w:r w:rsidRPr="00442931">
        <w:rPr>
          <w:rFonts w:cs="David"/>
          <w:rtl/>
        </w:rPr>
        <w:t xml:space="preserve"> </w:t>
      </w:r>
      <w:r w:rsidRPr="00442931">
        <w:rPr>
          <w:rFonts w:cs="David" w:hint="cs"/>
          <w:rtl/>
        </w:rPr>
        <w:t>לאחריות</w:t>
      </w:r>
      <w:r w:rsidRPr="00442931">
        <w:rPr>
          <w:rFonts w:cs="David"/>
          <w:rtl/>
        </w:rPr>
        <w:t xml:space="preserve"> </w:t>
      </w:r>
      <w:r w:rsidRPr="00442931">
        <w:rPr>
          <w:rFonts w:cs="David" w:hint="cs"/>
          <w:rtl/>
        </w:rPr>
        <w:t>מקצועית</w:t>
      </w:r>
      <w:r w:rsidRPr="00442931">
        <w:rPr>
          <w:rFonts w:cs="David"/>
          <w:rtl/>
        </w:rPr>
        <w:t xml:space="preserve"> </w:t>
      </w:r>
      <w:r w:rsidRPr="00442931">
        <w:rPr>
          <w:rFonts w:cs="David" w:hint="cs"/>
          <w:rtl/>
        </w:rPr>
        <w:t>וחבות</w:t>
      </w:r>
      <w:r w:rsidRPr="00442931">
        <w:rPr>
          <w:rFonts w:cs="David"/>
          <w:rtl/>
        </w:rPr>
        <w:t xml:space="preserve"> </w:t>
      </w:r>
      <w:r w:rsidRPr="00442931">
        <w:rPr>
          <w:rFonts w:cs="David" w:hint="cs"/>
          <w:rtl/>
        </w:rPr>
        <w:t>המוצר</w:t>
      </w:r>
      <w:r w:rsidRPr="00442931">
        <w:rPr>
          <w:rFonts w:cs="David"/>
          <w:rtl/>
        </w:rPr>
        <w:t xml:space="preserve">;                </w:t>
      </w:r>
    </w:p>
    <w:p w14:paraId="4A32DA60" w14:textId="77777777" w:rsidR="00CB7296" w:rsidRPr="00F73CD2" w:rsidRDefault="00CB7296" w:rsidP="00692414">
      <w:pPr>
        <w:numPr>
          <w:ilvl w:val="0"/>
          <w:numId w:val="89"/>
        </w:numPr>
        <w:spacing w:line="360" w:lineRule="auto"/>
        <w:jc w:val="both"/>
        <w:rPr>
          <w:rFonts w:cs="David"/>
        </w:rPr>
      </w:pPr>
      <w:r w:rsidRPr="00F73CD2">
        <w:rPr>
          <w:rFonts w:cs="David" w:hint="cs"/>
          <w:rtl/>
        </w:rPr>
        <w:t>הפוליסה</w:t>
      </w:r>
      <w:r w:rsidRPr="00F73CD2">
        <w:rPr>
          <w:rFonts w:cs="David"/>
          <w:rtl/>
        </w:rPr>
        <w:t xml:space="preserve"> </w:t>
      </w:r>
      <w:r w:rsidRPr="00F73CD2">
        <w:rPr>
          <w:rFonts w:cs="David" w:hint="cs"/>
          <w:rtl/>
        </w:rPr>
        <w:t>מכסה</w:t>
      </w:r>
      <w:r w:rsidRPr="00F73CD2">
        <w:rPr>
          <w:rFonts w:cs="David"/>
          <w:rtl/>
        </w:rPr>
        <w:t xml:space="preserve"> </w:t>
      </w:r>
      <w:r w:rsidRPr="00F73CD2">
        <w:rPr>
          <w:rFonts w:cs="David" w:hint="cs"/>
          <w:rtl/>
        </w:rPr>
        <w:t>את</w:t>
      </w:r>
      <w:r w:rsidRPr="00F73CD2">
        <w:rPr>
          <w:rFonts w:cs="David"/>
          <w:rtl/>
        </w:rPr>
        <w:t xml:space="preserve"> </w:t>
      </w:r>
      <w:r w:rsidRPr="00F73CD2">
        <w:rPr>
          <w:rFonts w:cs="David" w:hint="cs"/>
          <w:rtl/>
        </w:rPr>
        <w:t>חבות</w:t>
      </w:r>
      <w:r w:rsidRPr="00F73CD2">
        <w:rPr>
          <w:rFonts w:cs="David"/>
          <w:rtl/>
        </w:rPr>
        <w:t xml:space="preserve"> </w:t>
      </w:r>
      <w:r w:rsidRPr="00F73CD2">
        <w:rPr>
          <w:rFonts w:cs="David" w:hint="cs"/>
          <w:rtl/>
        </w:rPr>
        <w:t>הספק</w:t>
      </w:r>
      <w:r w:rsidRPr="00F73CD2">
        <w:rPr>
          <w:rFonts w:cs="David"/>
          <w:rtl/>
        </w:rPr>
        <w:t xml:space="preserve">, </w:t>
      </w:r>
      <w:r w:rsidRPr="00F73CD2">
        <w:rPr>
          <w:rFonts w:cs="David" w:hint="cs"/>
          <w:rtl/>
        </w:rPr>
        <w:t>עובדיו</w:t>
      </w:r>
      <w:r w:rsidRPr="00F73CD2">
        <w:rPr>
          <w:rFonts w:cs="David"/>
          <w:rtl/>
        </w:rPr>
        <w:t xml:space="preserve"> </w:t>
      </w:r>
      <w:r w:rsidRPr="00F73CD2">
        <w:rPr>
          <w:rFonts w:cs="David" w:hint="cs"/>
          <w:rtl/>
        </w:rPr>
        <w:t>ובגין</w:t>
      </w:r>
      <w:r w:rsidRPr="00F73CD2">
        <w:rPr>
          <w:rFonts w:cs="David"/>
          <w:rtl/>
        </w:rPr>
        <w:t xml:space="preserve"> </w:t>
      </w:r>
      <w:r w:rsidRPr="00F73CD2">
        <w:rPr>
          <w:rFonts w:cs="David" w:hint="cs"/>
          <w:rtl/>
        </w:rPr>
        <w:t>כל</w:t>
      </w:r>
      <w:r w:rsidRPr="00F73CD2">
        <w:rPr>
          <w:rFonts w:cs="David"/>
          <w:rtl/>
        </w:rPr>
        <w:t xml:space="preserve"> </w:t>
      </w:r>
      <w:r w:rsidRPr="00F73CD2">
        <w:rPr>
          <w:rFonts w:cs="David" w:hint="cs"/>
          <w:rtl/>
        </w:rPr>
        <w:t>הפועלים</w:t>
      </w:r>
      <w:r w:rsidRPr="00F73CD2">
        <w:rPr>
          <w:rFonts w:cs="David"/>
          <w:rtl/>
        </w:rPr>
        <w:t xml:space="preserve"> </w:t>
      </w:r>
      <w:r w:rsidRPr="00F73CD2">
        <w:rPr>
          <w:rFonts w:cs="David" w:hint="cs"/>
          <w:rtl/>
        </w:rPr>
        <w:t>מטעמו</w:t>
      </w:r>
      <w:r w:rsidRPr="00F73CD2">
        <w:rPr>
          <w:rFonts w:cs="David"/>
          <w:rtl/>
        </w:rPr>
        <w:t>:-</w:t>
      </w:r>
    </w:p>
    <w:p w14:paraId="1BF07E74" w14:textId="77777777" w:rsidR="00CB7296" w:rsidRPr="00F73CD2" w:rsidRDefault="00CB7296" w:rsidP="00692414">
      <w:pPr>
        <w:numPr>
          <w:ilvl w:val="1"/>
          <w:numId w:val="89"/>
        </w:numPr>
        <w:spacing w:line="360" w:lineRule="auto"/>
        <w:jc w:val="both"/>
        <w:rPr>
          <w:rFonts w:cs="David"/>
          <w:rtl/>
        </w:rPr>
      </w:pPr>
      <w:r w:rsidRPr="00F73CD2">
        <w:rPr>
          <w:rFonts w:cs="David" w:hint="cs"/>
          <w:rtl/>
        </w:rPr>
        <w:t>בקשר</w:t>
      </w:r>
      <w:r w:rsidRPr="00F73CD2">
        <w:rPr>
          <w:rFonts w:cs="David"/>
          <w:rtl/>
        </w:rPr>
        <w:t xml:space="preserve"> </w:t>
      </w:r>
      <w:r w:rsidRPr="00F73CD2">
        <w:rPr>
          <w:rFonts w:cs="David" w:hint="cs"/>
          <w:rtl/>
        </w:rPr>
        <w:t>עם</w:t>
      </w:r>
      <w:r w:rsidRPr="00F73CD2">
        <w:rPr>
          <w:rFonts w:cs="David"/>
          <w:rtl/>
        </w:rPr>
        <w:t xml:space="preserve"> </w:t>
      </w:r>
      <w:r w:rsidRPr="00F73CD2">
        <w:rPr>
          <w:rFonts w:cs="David" w:hint="cs"/>
          <w:rtl/>
        </w:rPr>
        <w:t>מעשה</w:t>
      </w:r>
      <w:r w:rsidRPr="00F73CD2">
        <w:rPr>
          <w:rFonts w:cs="David"/>
          <w:rtl/>
        </w:rPr>
        <w:t xml:space="preserve"> </w:t>
      </w:r>
      <w:r w:rsidRPr="00F73CD2">
        <w:rPr>
          <w:rFonts w:cs="David" w:hint="cs"/>
          <w:rtl/>
        </w:rPr>
        <w:t>או</w:t>
      </w:r>
      <w:r w:rsidRPr="00F73CD2">
        <w:rPr>
          <w:rFonts w:cs="David"/>
          <w:rtl/>
        </w:rPr>
        <w:t xml:space="preserve"> </w:t>
      </w:r>
      <w:r w:rsidRPr="00F73CD2">
        <w:rPr>
          <w:rFonts w:cs="David" w:hint="cs"/>
          <w:rtl/>
        </w:rPr>
        <w:t>מחדל</w:t>
      </w:r>
      <w:r w:rsidRPr="00F73CD2">
        <w:rPr>
          <w:rFonts w:cs="David"/>
          <w:rtl/>
        </w:rPr>
        <w:t xml:space="preserve"> </w:t>
      </w:r>
      <w:r w:rsidRPr="00F73CD2">
        <w:rPr>
          <w:rFonts w:cs="David" w:hint="cs"/>
          <w:rtl/>
        </w:rPr>
        <w:t>מקצועי</w:t>
      </w:r>
      <w:r w:rsidRPr="00F73CD2">
        <w:rPr>
          <w:rFonts w:cs="David"/>
          <w:rtl/>
        </w:rPr>
        <w:t xml:space="preserve">- </w:t>
      </w:r>
      <w:r w:rsidRPr="00F73CD2">
        <w:rPr>
          <w:rFonts w:cs="David" w:hint="cs"/>
          <w:rtl/>
        </w:rPr>
        <w:t>כיסוי</w:t>
      </w:r>
      <w:r w:rsidRPr="00F73CD2">
        <w:rPr>
          <w:rFonts w:cs="David"/>
          <w:rtl/>
        </w:rPr>
        <w:t xml:space="preserve"> </w:t>
      </w:r>
      <w:r w:rsidRPr="00F73CD2">
        <w:rPr>
          <w:rFonts w:cs="David" w:hint="cs"/>
          <w:rtl/>
        </w:rPr>
        <w:t>בגין</w:t>
      </w:r>
      <w:r w:rsidRPr="00F73CD2">
        <w:rPr>
          <w:rFonts w:cs="David"/>
          <w:rtl/>
        </w:rPr>
        <w:t xml:space="preserve"> </w:t>
      </w:r>
      <w:r w:rsidRPr="00F73CD2">
        <w:rPr>
          <w:rFonts w:cs="David" w:hint="cs"/>
          <w:rtl/>
        </w:rPr>
        <w:t>הפרת</w:t>
      </w:r>
      <w:r w:rsidRPr="00F73CD2">
        <w:rPr>
          <w:rFonts w:cs="David"/>
          <w:rtl/>
        </w:rPr>
        <w:t xml:space="preserve"> </w:t>
      </w:r>
      <w:r w:rsidRPr="00F73CD2">
        <w:rPr>
          <w:rFonts w:cs="David" w:hint="cs"/>
          <w:rtl/>
        </w:rPr>
        <w:t>חובה</w:t>
      </w:r>
      <w:r w:rsidRPr="00F73CD2">
        <w:rPr>
          <w:rFonts w:cs="David"/>
          <w:rtl/>
        </w:rPr>
        <w:t xml:space="preserve"> </w:t>
      </w:r>
      <w:r w:rsidRPr="00F73CD2">
        <w:rPr>
          <w:rFonts w:cs="David" w:hint="cs"/>
          <w:rtl/>
        </w:rPr>
        <w:t>מקצועית</w:t>
      </w:r>
      <w:r w:rsidRPr="00F73CD2">
        <w:rPr>
          <w:rFonts w:cs="David"/>
          <w:rtl/>
        </w:rPr>
        <w:t xml:space="preserve">, </w:t>
      </w:r>
      <w:r w:rsidRPr="00F73CD2">
        <w:rPr>
          <w:rFonts w:cs="David" w:hint="cs"/>
          <w:rtl/>
        </w:rPr>
        <w:t>טעות</w:t>
      </w:r>
      <w:r w:rsidRPr="00F73CD2">
        <w:rPr>
          <w:rFonts w:cs="David"/>
          <w:rtl/>
        </w:rPr>
        <w:t xml:space="preserve"> </w:t>
      </w:r>
      <w:r w:rsidRPr="00F73CD2">
        <w:rPr>
          <w:rFonts w:cs="David" w:hint="cs"/>
          <w:rtl/>
        </w:rPr>
        <w:t>השמטה</w:t>
      </w:r>
      <w:r w:rsidRPr="00F73CD2">
        <w:rPr>
          <w:rFonts w:cs="David"/>
          <w:rtl/>
        </w:rPr>
        <w:t xml:space="preserve">, </w:t>
      </w:r>
      <w:r w:rsidRPr="00F73CD2">
        <w:rPr>
          <w:rFonts w:cs="David" w:hint="cs"/>
          <w:rtl/>
        </w:rPr>
        <w:t>הזנחה</w:t>
      </w:r>
      <w:r w:rsidRPr="00F73CD2">
        <w:rPr>
          <w:rFonts w:cs="David"/>
          <w:rtl/>
        </w:rPr>
        <w:t xml:space="preserve"> </w:t>
      </w:r>
      <w:r w:rsidRPr="00F73CD2">
        <w:rPr>
          <w:rFonts w:cs="David" w:hint="cs"/>
          <w:rtl/>
        </w:rPr>
        <w:t>ורשלנות</w:t>
      </w:r>
      <w:r w:rsidRPr="00F73CD2">
        <w:rPr>
          <w:rFonts w:cs="David"/>
          <w:rtl/>
        </w:rPr>
        <w:t>;</w:t>
      </w:r>
    </w:p>
    <w:p w14:paraId="742FD8FE" w14:textId="77777777" w:rsidR="00CB7296" w:rsidRPr="00F73CD2" w:rsidRDefault="00CB7296" w:rsidP="00692414">
      <w:pPr>
        <w:numPr>
          <w:ilvl w:val="1"/>
          <w:numId w:val="89"/>
        </w:numPr>
        <w:spacing w:line="360" w:lineRule="auto"/>
        <w:jc w:val="both"/>
        <w:rPr>
          <w:rFonts w:cs="David"/>
          <w:rtl/>
        </w:rPr>
      </w:pPr>
      <w:r w:rsidRPr="00F73CD2">
        <w:rPr>
          <w:rFonts w:cs="David" w:hint="cs"/>
          <w:rtl/>
        </w:rPr>
        <w:t>חבותו</w:t>
      </w:r>
      <w:r w:rsidRPr="00F73CD2">
        <w:rPr>
          <w:rFonts w:cs="David"/>
          <w:rtl/>
        </w:rPr>
        <w:t xml:space="preserve"> </w:t>
      </w:r>
      <w:r w:rsidRPr="00F73CD2">
        <w:rPr>
          <w:rFonts w:cs="David" w:hint="cs"/>
          <w:rtl/>
        </w:rPr>
        <w:t>מפגם</w:t>
      </w:r>
      <w:r w:rsidRPr="00F73CD2">
        <w:rPr>
          <w:rFonts w:cs="David"/>
          <w:rtl/>
        </w:rPr>
        <w:t xml:space="preserve"> </w:t>
      </w:r>
      <w:r w:rsidRPr="00F73CD2">
        <w:rPr>
          <w:rFonts w:cs="David" w:hint="cs"/>
          <w:rtl/>
        </w:rPr>
        <w:t>במוצר</w:t>
      </w:r>
      <w:r w:rsidRPr="00F73CD2">
        <w:rPr>
          <w:rFonts w:cs="David"/>
          <w:rtl/>
        </w:rPr>
        <w:t xml:space="preserve"> - </w:t>
      </w:r>
      <w:r w:rsidRPr="00F73CD2">
        <w:rPr>
          <w:rFonts w:cs="David" w:hint="cs"/>
          <w:rtl/>
        </w:rPr>
        <w:t>כיסוי</w:t>
      </w:r>
      <w:r w:rsidRPr="00F73CD2">
        <w:rPr>
          <w:rFonts w:cs="David"/>
          <w:rtl/>
        </w:rPr>
        <w:t xml:space="preserve"> </w:t>
      </w:r>
      <w:r w:rsidRPr="00F73CD2">
        <w:rPr>
          <w:rFonts w:cs="David" w:hint="cs"/>
          <w:rtl/>
        </w:rPr>
        <w:t>בגין</w:t>
      </w:r>
      <w:r w:rsidRPr="00F73CD2">
        <w:rPr>
          <w:rFonts w:cs="David"/>
          <w:rtl/>
        </w:rPr>
        <w:t xml:space="preserve"> </w:t>
      </w:r>
      <w:r w:rsidRPr="00F73CD2">
        <w:rPr>
          <w:rFonts w:cs="David" w:hint="cs"/>
          <w:rtl/>
        </w:rPr>
        <w:t>נזקים</w:t>
      </w:r>
      <w:r w:rsidRPr="00F73CD2">
        <w:rPr>
          <w:rFonts w:cs="David"/>
          <w:rtl/>
        </w:rPr>
        <w:t xml:space="preserve"> </w:t>
      </w:r>
      <w:r w:rsidRPr="00F73CD2">
        <w:rPr>
          <w:rFonts w:cs="David" w:hint="cs"/>
          <w:rtl/>
        </w:rPr>
        <w:t>שייגרמו</w:t>
      </w:r>
      <w:r w:rsidRPr="00F73CD2">
        <w:rPr>
          <w:rFonts w:cs="David"/>
          <w:rtl/>
        </w:rPr>
        <w:t xml:space="preserve"> </w:t>
      </w:r>
      <w:r w:rsidRPr="00F73CD2">
        <w:rPr>
          <w:rFonts w:cs="David" w:hint="cs"/>
          <w:rtl/>
        </w:rPr>
        <w:t>בקשר</w:t>
      </w:r>
      <w:r w:rsidRPr="00F73CD2">
        <w:rPr>
          <w:rFonts w:cs="David"/>
          <w:rtl/>
        </w:rPr>
        <w:t xml:space="preserve"> </w:t>
      </w:r>
      <w:r w:rsidRPr="00F73CD2">
        <w:rPr>
          <w:rFonts w:cs="David" w:hint="cs"/>
          <w:rtl/>
        </w:rPr>
        <w:t>עם</w:t>
      </w:r>
      <w:r w:rsidRPr="00F73CD2">
        <w:rPr>
          <w:rFonts w:cs="David"/>
          <w:rtl/>
        </w:rPr>
        <w:t xml:space="preserve"> </w:t>
      </w:r>
      <w:r w:rsidRPr="00F73CD2">
        <w:rPr>
          <w:rFonts w:cs="David" w:hint="cs"/>
          <w:rtl/>
        </w:rPr>
        <w:t>מוצרים</w:t>
      </w:r>
      <w:r w:rsidRPr="00F73CD2">
        <w:rPr>
          <w:rFonts w:cs="David"/>
          <w:rtl/>
        </w:rPr>
        <w:t xml:space="preserve"> </w:t>
      </w:r>
      <w:r w:rsidRPr="00F73CD2">
        <w:rPr>
          <w:rFonts w:cs="David" w:hint="cs"/>
          <w:rtl/>
        </w:rPr>
        <w:t>שיוצרו</w:t>
      </w:r>
      <w:r w:rsidRPr="00F73CD2">
        <w:rPr>
          <w:rFonts w:cs="David"/>
          <w:rtl/>
        </w:rPr>
        <w:t xml:space="preserve">, </w:t>
      </w:r>
      <w:r w:rsidRPr="00F73CD2">
        <w:rPr>
          <w:rFonts w:cs="David" w:hint="cs"/>
          <w:rtl/>
        </w:rPr>
        <w:t>פותחו</w:t>
      </w:r>
      <w:r w:rsidRPr="00F73CD2">
        <w:rPr>
          <w:rFonts w:cs="David"/>
          <w:rtl/>
        </w:rPr>
        <w:t xml:space="preserve">, </w:t>
      </w:r>
      <w:r w:rsidRPr="00F73CD2">
        <w:rPr>
          <w:rFonts w:cs="David" w:hint="cs"/>
          <w:rtl/>
        </w:rPr>
        <w:t>הורכבו</w:t>
      </w:r>
      <w:r w:rsidRPr="00F73CD2">
        <w:rPr>
          <w:rFonts w:cs="David"/>
          <w:rtl/>
        </w:rPr>
        <w:t xml:space="preserve">, </w:t>
      </w:r>
      <w:r w:rsidRPr="00F73CD2">
        <w:rPr>
          <w:rFonts w:cs="David" w:hint="cs"/>
          <w:rtl/>
        </w:rPr>
        <w:t>תוקנו</w:t>
      </w:r>
      <w:r w:rsidRPr="00F73CD2">
        <w:rPr>
          <w:rFonts w:cs="David"/>
          <w:rtl/>
        </w:rPr>
        <w:t xml:space="preserve">, </w:t>
      </w:r>
      <w:r w:rsidRPr="00F73CD2">
        <w:rPr>
          <w:rFonts w:cs="David" w:hint="cs"/>
          <w:rtl/>
        </w:rPr>
        <w:t>סופקו</w:t>
      </w:r>
      <w:r w:rsidRPr="00F73CD2">
        <w:rPr>
          <w:rFonts w:cs="David"/>
          <w:rtl/>
        </w:rPr>
        <w:t xml:space="preserve">, </w:t>
      </w:r>
      <w:r w:rsidRPr="00F73CD2">
        <w:rPr>
          <w:rFonts w:cs="David" w:hint="cs"/>
          <w:rtl/>
        </w:rPr>
        <w:t>נמכרו</w:t>
      </w:r>
      <w:r w:rsidRPr="00F73CD2">
        <w:rPr>
          <w:rFonts w:cs="David"/>
          <w:rtl/>
        </w:rPr>
        <w:t xml:space="preserve">, </w:t>
      </w:r>
      <w:r w:rsidRPr="00F73CD2">
        <w:rPr>
          <w:rFonts w:cs="David" w:hint="cs"/>
          <w:rtl/>
        </w:rPr>
        <w:t>הופצו</w:t>
      </w:r>
      <w:r w:rsidRPr="00F73CD2">
        <w:rPr>
          <w:rFonts w:cs="David"/>
          <w:rtl/>
        </w:rPr>
        <w:t xml:space="preserve"> </w:t>
      </w:r>
      <w:r w:rsidRPr="00F73CD2">
        <w:rPr>
          <w:rFonts w:cs="David" w:hint="cs"/>
          <w:rtl/>
        </w:rPr>
        <w:t>או</w:t>
      </w:r>
      <w:r w:rsidRPr="00F73CD2">
        <w:rPr>
          <w:rFonts w:cs="David"/>
          <w:rtl/>
        </w:rPr>
        <w:t xml:space="preserve"> </w:t>
      </w:r>
      <w:r w:rsidRPr="00F73CD2">
        <w:rPr>
          <w:rFonts w:cs="David" w:hint="cs"/>
          <w:rtl/>
        </w:rPr>
        <w:t>טופלו</w:t>
      </w:r>
      <w:r w:rsidRPr="00F73CD2">
        <w:rPr>
          <w:rFonts w:cs="David"/>
          <w:rtl/>
        </w:rPr>
        <w:t xml:space="preserve"> </w:t>
      </w:r>
      <w:r w:rsidRPr="00F73CD2">
        <w:rPr>
          <w:rFonts w:cs="David" w:hint="cs"/>
          <w:rtl/>
        </w:rPr>
        <w:t>בכל</w:t>
      </w:r>
      <w:r w:rsidRPr="00F73CD2">
        <w:rPr>
          <w:rFonts w:cs="David"/>
          <w:rtl/>
        </w:rPr>
        <w:t xml:space="preserve"> </w:t>
      </w:r>
      <w:r w:rsidRPr="00F73CD2">
        <w:rPr>
          <w:rFonts w:cs="David" w:hint="cs"/>
          <w:rtl/>
        </w:rPr>
        <w:t>דרך</w:t>
      </w:r>
      <w:r w:rsidRPr="00F73CD2">
        <w:rPr>
          <w:rFonts w:cs="David"/>
          <w:rtl/>
        </w:rPr>
        <w:t xml:space="preserve"> </w:t>
      </w:r>
      <w:r w:rsidRPr="00F73CD2">
        <w:rPr>
          <w:rFonts w:cs="David" w:hint="cs"/>
          <w:rtl/>
        </w:rPr>
        <w:t>אחרת</w:t>
      </w:r>
      <w:r w:rsidRPr="00F73CD2">
        <w:rPr>
          <w:rFonts w:cs="David"/>
          <w:rtl/>
        </w:rPr>
        <w:t xml:space="preserve"> </w:t>
      </w:r>
      <w:r w:rsidRPr="00F73CD2">
        <w:rPr>
          <w:rFonts w:cs="David" w:hint="cs"/>
          <w:rtl/>
        </w:rPr>
        <w:t>על</w:t>
      </w:r>
      <w:r w:rsidRPr="00F73CD2">
        <w:rPr>
          <w:rFonts w:cs="David"/>
          <w:rtl/>
        </w:rPr>
        <w:t xml:space="preserve"> </w:t>
      </w:r>
      <w:r w:rsidRPr="00F73CD2">
        <w:rPr>
          <w:rFonts w:cs="David" w:hint="cs"/>
          <w:rtl/>
        </w:rPr>
        <w:t>ידי</w:t>
      </w:r>
      <w:r w:rsidRPr="00F73CD2">
        <w:rPr>
          <w:rFonts w:cs="David"/>
          <w:rtl/>
        </w:rPr>
        <w:t xml:space="preserve"> </w:t>
      </w:r>
      <w:r w:rsidRPr="00F73CD2">
        <w:rPr>
          <w:rFonts w:cs="David" w:hint="cs"/>
          <w:rtl/>
        </w:rPr>
        <w:t>הספק או</w:t>
      </w:r>
      <w:r w:rsidRPr="00F73CD2">
        <w:rPr>
          <w:rFonts w:cs="David"/>
          <w:rtl/>
        </w:rPr>
        <w:t xml:space="preserve"> </w:t>
      </w:r>
      <w:r w:rsidRPr="00F73CD2">
        <w:rPr>
          <w:rFonts w:cs="David" w:hint="cs"/>
          <w:rtl/>
        </w:rPr>
        <w:t>מי</w:t>
      </w:r>
      <w:r w:rsidRPr="00F73CD2">
        <w:rPr>
          <w:rFonts w:cs="David"/>
          <w:rtl/>
        </w:rPr>
        <w:t xml:space="preserve"> </w:t>
      </w:r>
      <w:r w:rsidRPr="00F73CD2">
        <w:rPr>
          <w:rFonts w:cs="David" w:hint="cs"/>
          <w:rtl/>
        </w:rPr>
        <w:t>מטעמו</w:t>
      </w:r>
      <w:r w:rsidRPr="00F73CD2">
        <w:rPr>
          <w:rFonts w:cs="David"/>
          <w:rtl/>
        </w:rPr>
        <w:t xml:space="preserve">;            </w:t>
      </w:r>
    </w:p>
    <w:p w14:paraId="6AA47298" w14:textId="70392B4C" w:rsidR="00CB7296" w:rsidRPr="00F73CD2" w:rsidRDefault="00CB7296" w:rsidP="00692414">
      <w:pPr>
        <w:numPr>
          <w:ilvl w:val="1"/>
          <w:numId w:val="89"/>
        </w:numPr>
        <w:spacing w:line="360" w:lineRule="auto"/>
        <w:jc w:val="both"/>
        <w:rPr>
          <w:rFonts w:cs="David"/>
        </w:rPr>
      </w:pPr>
      <w:r w:rsidRPr="00F73CD2">
        <w:rPr>
          <w:rFonts w:cs="David"/>
          <w:rtl/>
        </w:rPr>
        <w:t xml:space="preserve">פעילות הספק, עובדיו ובגין כל הפועלים מטעמו </w:t>
      </w:r>
      <w:r w:rsidRPr="00F73CD2">
        <w:rPr>
          <w:rFonts w:cs="David" w:hint="cs"/>
          <w:rtl/>
        </w:rPr>
        <w:t xml:space="preserve">כולל בגין אספקת שירותי תקשורת אלחוטיים - </w:t>
      </w:r>
      <w:r w:rsidRPr="00F73CD2">
        <w:rPr>
          <w:rFonts w:cs="David" w:hint="cs"/>
        </w:rPr>
        <w:t>POC</w:t>
      </w:r>
      <w:r w:rsidRPr="00F73CD2">
        <w:rPr>
          <w:rFonts w:cs="David" w:hint="cs"/>
          <w:rtl/>
        </w:rPr>
        <w:t xml:space="preserve"> (</w:t>
      </w:r>
      <w:r w:rsidRPr="00F73CD2">
        <w:rPr>
          <w:rFonts w:cs="David"/>
        </w:rPr>
        <w:t>PTT Over Cellular</w:t>
      </w:r>
      <w:r w:rsidRPr="00F73CD2">
        <w:rPr>
          <w:rFonts w:cs="David"/>
          <w:rtl/>
        </w:rPr>
        <w:t>)</w:t>
      </w:r>
      <w:r w:rsidRPr="00F73CD2">
        <w:rPr>
          <w:rFonts w:cs="David" w:hint="cs"/>
          <w:rtl/>
        </w:rPr>
        <w:t xml:space="preserve"> עבור מדינת</w:t>
      </w:r>
      <w:r w:rsidRPr="00F73CD2">
        <w:rPr>
          <w:rFonts w:cs="David"/>
          <w:rtl/>
        </w:rPr>
        <w:t xml:space="preserve"> </w:t>
      </w:r>
      <w:r w:rsidRPr="00F73CD2">
        <w:rPr>
          <w:rFonts w:cs="David" w:hint="cs"/>
          <w:rtl/>
        </w:rPr>
        <w:t>ישראל</w:t>
      </w:r>
      <w:r w:rsidRPr="00F73CD2">
        <w:rPr>
          <w:rFonts w:cs="David"/>
          <w:rtl/>
        </w:rPr>
        <w:t xml:space="preserve"> – </w:t>
      </w:r>
      <w:r w:rsidRPr="00F73CD2">
        <w:rPr>
          <w:rFonts w:cs="David" w:hint="cs"/>
          <w:rtl/>
        </w:rPr>
        <w:t>משרד האוצר, משרדי ממשלה נוספים, יחידות סמך וגופים נלווים כולל אספקת אפליקציה, הפעלה ותמיכה ביישום האפלי</w:t>
      </w:r>
      <w:r w:rsidR="003F368A" w:rsidRPr="00F73CD2">
        <w:rPr>
          <w:rFonts w:cs="David" w:hint="cs"/>
          <w:rtl/>
        </w:rPr>
        <w:t xml:space="preserve">קטיבי (האפליקציה), אספקת מכשירי </w:t>
      </w:r>
      <w:r w:rsidR="003F368A" w:rsidRPr="00F73CD2">
        <w:rPr>
          <w:rFonts w:cs="David" w:hint="cs"/>
        </w:rPr>
        <w:t>POC</w:t>
      </w:r>
      <w:r w:rsidRPr="00F73CD2">
        <w:rPr>
          <w:rFonts w:cs="David" w:hint="cs"/>
          <w:rtl/>
        </w:rPr>
        <w:t xml:space="preserve"> וכן קווי סלולר, אספקת ציוד נלווה לרבות אביזרי דיבור ושמע, תמיכה, שירות ותחזוקה, רישיונות, התקנת מערכות </w:t>
      </w:r>
      <w:r w:rsidRPr="00F73CD2">
        <w:rPr>
          <w:rFonts w:cs="David" w:hint="cs"/>
        </w:rPr>
        <w:t>POC</w:t>
      </w:r>
      <w:r w:rsidRPr="00F73CD2">
        <w:rPr>
          <w:rFonts w:cs="David" w:hint="cs"/>
          <w:rtl/>
        </w:rPr>
        <w:t xml:space="preserve">, מתן שירות על בסיס מערכת </w:t>
      </w:r>
      <w:r w:rsidRPr="00442931">
        <w:rPr>
          <w:rFonts w:cs="David" w:hint="cs"/>
        </w:rPr>
        <w:t>POC</w:t>
      </w:r>
      <w:r w:rsidRPr="00442931">
        <w:rPr>
          <w:rFonts w:cs="David" w:hint="cs"/>
          <w:rtl/>
        </w:rPr>
        <w:t xml:space="preserve"> בענן (</w:t>
      </w:r>
      <w:r w:rsidRPr="00442931">
        <w:rPr>
          <w:rFonts w:ascii="David" w:hAnsi="David" w:cs="David"/>
          <w:lang w:eastAsia="he-IL"/>
        </w:rPr>
        <w:t>Off Premise</w:t>
      </w:r>
      <w:r w:rsidRPr="00442931">
        <w:rPr>
          <w:rFonts w:cs="David" w:hint="cs"/>
          <w:rtl/>
        </w:rPr>
        <w:t xml:space="preserve">, אספקת </w:t>
      </w:r>
      <w:r w:rsidRPr="00F73CD2">
        <w:rPr>
          <w:rFonts w:cs="David" w:hint="cs"/>
          <w:rtl/>
        </w:rPr>
        <w:t>מערכת ניהול תומכת, פיתוחים, התאמות ועדכונים, התממשקות למערכות (אינטגרציה למערכות אחרות), הפעלת מוקד שירות, הדרכות, שירות תיקונים ופתרון תקלות.</w:t>
      </w:r>
      <w:r w:rsidRPr="00F73CD2">
        <w:rPr>
          <w:rFonts w:cs="David"/>
          <w:rtl/>
        </w:rPr>
        <w:tab/>
      </w:r>
    </w:p>
    <w:p w14:paraId="41CD27D5" w14:textId="77777777" w:rsidR="00CB7296" w:rsidRPr="00F73CD2" w:rsidRDefault="00CB7296" w:rsidP="00692414">
      <w:pPr>
        <w:numPr>
          <w:ilvl w:val="0"/>
          <w:numId w:val="89"/>
        </w:numPr>
        <w:spacing w:line="360" w:lineRule="auto"/>
        <w:jc w:val="both"/>
        <w:rPr>
          <w:rFonts w:cs="David"/>
        </w:rPr>
      </w:pPr>
      <w:r w:rsidRPr="00F73CD2">
        <w:rPr>
          <w:rFonts w:cs="David" w:hint="cs"/>
          <w:rtl/>
        </w:rPr>
        <w:t>גבולות</w:t>
      </w:r>
      <w:r w:rsidRPr="00F73CD2">
        <w:rPr>
          <w:rFonts w:cs="David"/>
          <w:rtl/>
        </w:rPr>
        <w:t xml:space="preserve"> </w:t>
      </w:r>
      <w:r w:rsidRPr="00F73CD2">
        <w:rPr>
          <w:rFonts w:cs="David" w:hint="cs"/>
          <w:rtl/>
        </w:rPr>
        <w:t>האחריות</w:t>
      </w:r>
      <w:r w:rsidRPr="00F73CD2">
        <w:rPr>
          <w:rFonts w:cs="David"/>
          <w:rtl/>
        </w:rPr>
        <w:t xml:space="preserve"> </w:t>
      </w:r>
      <w:r w:rsidRPr="00F73CD2">
        <w:rPr>
          <w:rFonts w:cs="David" w:hint="cs"/>
          <w:rtl/>
        </w:rPr>
        <w:t>למקרה</w:t>
      </w:r>
      <w:r w:rsidRPr="00F73CD2">
        <w:rPr>
          <w:rFonts w:cs="David"/>
          <w:rtl/>
        </w:rPr>
        <w:t xml:space="preserve"> </w:t>
      </w:r>
      <w:r w:rsidRPr="00F73CD2">
        <w:rPr>
          <w:rFonts w:cs="David" w:hint="cs"/>
          <w:rtl/>
        </w:rPr>
        <w:t>ולשנה</w:t>
      </w:r>
      <w:r w:rsidRPr="00F73CD2">
        <w:rPr>
          <w:rFonts w:cs="David"/>
          <w:rtl/>
        </w:rPr>
        <w:t xml:space="preserve"> </w:t>
      </w:r>
      <w:r w:rsidRPr="00F73CD2">
        <w:rPr>
          <w:rFonts w:cs="David" w:hint="cs"/>
          <w:rtl/>
        </w:rPr>
        <w:t>לא</w:t>
      </w:r>
      <w:r w:rsidRPr="00F73CD2">
        <w:rPr>
          <w:rFonts w:cs="David"/>
          <w:rtl/>
        </w:rPr>
        <w:t xml:space="preserve"> </w:t>
      </w:r>
      <w:r w:rsidRPr="00F73CD2">
        <w:rPr>
          <w:rFonts w:cs="David" w:hint="cs"/>
          <w:rtl/>
        </w:rPr>
        <w:t>יפחתו</w:t>
      </w:r>
      <w:r w:rsidRPr="00F73CD2">
        <w:rPr>
          <w:rFonts w:cs="David"/>
          <w:rtl/>
        </w:rPr>
        <w:t xml:space="preserve"> </w:t>
      </w:r>
      <w:r w:rsidRPr="00F73CD2">
        <w:rPr>
          <w:rFonts w:cs="David" w:hint="cs"/>
          <w:rtl/>
        </w:rPr>
        <w:t>מ</w:t>
      </w:r>
      <w:r w:rsidRPr="00F73CD2">
        <w:rPr>
          <w:rFonts w:cs="David"/>
          <w:rtl/>
        </w:rPr>
        <w:t xml:space="preserve"> – </w:t>
      </w:r>
      <w:r w:rsidRPr="00F73CD2">
        <w:rPr>
          <w:rFonts w:cs="David" w:hint="cs"/>
          <w:rtl/>
        </w:rPr>
        <w:t>2,500,000</w:t>
      </w:r>
      <w:r w:rsidRPr="00F73CD2">
        <w:rPr>
          <w:rFonts w:cs="David"/>
          <w:rtl/>
        </w:rPr>
        <w:t xml:space="preserve"> </w:t>
      </w:r>
      <w:r w:rsidRPr="00F73CD2">
        <w:rPr>
          <w:rFonts w:cs="David" w:hint="cs"/>
          <w:rtl/>
        </w:rPr>
        <w:t>דולר</w:t>
      </w:r>
      <w:r w:rsidRPr="00F73CD2">
        <w:rPr>
          <w:rFonts w:cs="David"/>
          <w:rtl/>
        </w:rPr>
        <w:t xml:space="preserve"> </w:t>
      </w:r>
      <w:r w:rsidRPr="00F73CD2">
        <w:rPr>
          <w:rFonts w:cs="David" w:hint="cs"/>
          <w:rtl/>
        </w:rPr>
        <w:t>ארה</w:t>
      </w:r>
      <w:r w:rsidRPr="00F73CD2">
        <w:rPr>
          <w:rFonts w:cs="David"/>
          <w:rtl/>
        </w:rPr>
        <w:t>"</w:t>
      </w:r>
      <w:r w:rsidRPr="00F73CD2">
        <w:rPr>
          <w:rFonts w:cs="David" w:hint="cs"/>
          <w:rtl/>
        </w:rPr>
        <w:t>ב</w:t>
      </w:r>
      <w:r w:rsidRPr="00F73CD2">
        <w:rPr>
          <w:rFonts w:cs="David"/>
          <w:rtl/>
        </w:rPr>
        <w:t>;</w:t>
      </w:r>
      <w:r w:rsidRPr="00F73CD2">
        <w:rPr>
          <w:rFonts w:cs="David"/>
          <w:rtl/>
        </w:rPr>
        <w:tab/>
      </w:r>
    </w:p>
    <w:p w14:paraId="767DDE75" w14:textId="77777777" w:rsidR="00CB7296" w:rsidRPr="00F73CD2" w:rsidRDefault="00CB7296" w:rsidP="00692414">
      <w:pPr>
        <w:numPr>
          <w:ilvl w:val="0"/>
          <w:numId w:val="89"/>
        </w:numPr>
        <w:spacing w:line="360" w:lineRule="auto"/>
        <w:jc w:val="both"/>
        <w:rPr>
          <w:rFonts w:cs="David"/>
        </w:rPr>
      </w:pPr>
      <w:r w:rsidRPr="00F73CD2">
        <w:rPr>
          <w:rFonts w:cs="David" w:hint="cs"/>
          <w:rtl/>
        </w:rPr>
        <w:t>הכיסוי על פי הפוליסה מורחב לכלול את ההרחבות הבאות:</w:t>
      </w:r>
      <w:r w:rsidRPr="00F73CD2">
        <w:rPr>
          <w:rFonts w:cs="David"/>
          <w:rtl/>
        </w:rPr>
        <w:tab/>
      </w:r>
    </w:p>
    <w:p w14:paraId="55CC24AA" w14:textId="77777777" w:rsidR="00CB7296" w:rsidRPr="00F73CD2" w:rsidRDefault="00CB7296" w:rsidP="00692414">
      <w:pPr>
        <w:numPr>
          <w:ilvl w:val="1"/>
          <w:numId w:val="89"/>
        </w:numPr>
        <w:spacing w:line="360" w:lineRule="auto"/>
        <w:jc w:val="both"/>
        <w:rPr>
          <w:rFonts w:cs="David"/>
        </w:rPr>
      </w:pPr>
      <w:r w:rsidRPr="00F73CD2">
        <w:rPr>
          <w:rFonts w:cs="David" w:hint="cs"/>
          <w:rtl/>
        </w:rPr>
        <w:t>הארכת</w:t>
      </w:r>
      <w:r w:rsidRPr="00F73CD2">
        <w:rPr>
          <w:rFonts w:cs="David"/>
          <w:rtl/>
        </w:rPr>
        <w:t xml:space="preserve"> </w:t>
      </w:r>
      <w:r w:rsidRPr="00F73CD2">
        <w:rPr>
          <w:rFonts w:cs="David" w:hint="cs"/>
          <w:rtl/>
        </w:rPr>
        <w:t>תקופת</w:t>
      </w:r>
      <w:r w:rsidRPr="00F73CD2">
        <w:rPr>
          <w:rFonts w:cs="David"/>
          <w:rtl/>
        </w:rPr>
        <w:t xml:space="preserve"> </w:t>
      </w:r>
      <w:r w:rsidRPr="00F73CD2">
        <w:rPr>
          <w:rFonts w:cs="David" w:hint="cs"/>
          <w:rtl/>
        </w:rPr>
        <w:t>הגילוי</w:t>
      </w:r>
      <w:r w:rsidRPr="00F73CD2">
        <w:rPr>
          <w:rFonts w:cs="David"/>
          <w:rtl/>
        </w:rPr>
        <w:t xml:space="preserve"> </w:t>
      </w:r>
      <w:r w:rsidRPr="00F73CD2">
        <w:rPr>
          <w:rFonts w:cs="David" w:hint="cs"/>
          <w:rtl/>
        </w:rPr>
        <w:t>לפחות</w:t>
      </w:r>
      <w:r w:rsidRPr="00F73CD2">
        <w:rPr>
          <w:rFonts w:cs="David"/>
          <w:rtl/>
        </w:rPr>
        <w:t xml:space="preserve"> 12 </w:t>
      </w:r>
      <w:r w:rsidRPr="00F73CD2">
        <w:rPr>
          <w:rFonts w:cs="David" w:hint="cs"/>
          <w:rtl/>
        </w:rPr>
        <w:t>חודשים</w:t>
      </w:r>
      <w:r w:rsidRPr="00F73CD2">
        <w:rPr>
          <w:rFonts w:cs="David"/>
          <w:rtl/>
        </w:rPr>
        <w:t>;</w:t>
      </w:r>
    </w:p>
    <w:p w14:paraId="13A778D5" w14:textId="77777777" w:rsidR="00CB7296" w:rsidRPr="00F73CD2" w:rsidRDefault="00CB7296" w:rsidP="00692414">
      <w:pPr>
        <w:numPr>
          <w:ilvl w:val="1"/>
          <w:numId w:val="89"/>
        </w:numPr>
        <w:spacing w:line="360" w:lineRule="auto"/>
        <w:jc w:val="both"/>
        <w:rPr>
          <w:rFonts w:cs="David"/>
        </w:rPr>
      </w:pPr>
      <w:r w:rsidRPr="00F73CD2">
        <w:rPr>
          <w:rFonts w:cs="David" w:hint="cs"/>
          <w:rtl/>
        </w:rPr>
        <w:t>אחריות</w:t>
      </w:r>
      <w:r w:rsidRPr="00F73CD2">
        <w:rPr>
          <w:rFonts w:cs="David"/>
          <w:rtl/>
        </w:rPr>
        <w:t xml:space="preserve"> </w:t>
      </w:r>
      <w:r w:rsidRPr="00F73CD2">
        <w:rPr>
          <w:rFonts w:cs="David" w:hint="cs"/>
          <w:rtl/>
        </w:rPr>
        <w:t>צולבת</w:t>
      </w:r>
      <w:r w:rsidRPr="00F73CD2">
        <w:rPr>
          <w:rFonts w:cs="David"/>
          <w:rtl/>
        </w:rPr>
        <w:t xml:space="preserve"> - </w:t>
      </w:r>
      <w:r w:rsidRPr="00F73CD2">
        <w:rPr>
          <w:rFonts w:cs="David"/>
        </w:rPr>
        <w:t>Cross Liability</w:t>
      </w:r>
      <w:r w:rsidRPr="00F73CD2">
        <w:rPr>
          <w:rFonts w:cs="David" w:hint="cs"/>
          <w:rtl/>
        </w:rPr>
        <w:t>;</w:t>
      </w:r>
      <w:r w:rsidRPr="00F73CD2">
        <w:rPr>
          <w:rFonts w:cs="David"/>
          <w:rtl/>
        </w:rPr>
        <w:t xml:space="preserve"> </w:t>
      </w:r>
    </w:p>
    <w:p w14:paraId="1AD34C83" w14:textId="77777777" w:rsidR="00CB7296" w:rsidRPr="00F73CD2" w:rsidRDefault="00CB7296" w:rsidP="00692414">
      <w:pPr>
        <w:numPr>
          <w:ilvl w:val="1"/>
          <w:numId w:val="89"/>
        </w:numPr>
        <w:spacing w:line="360" w:lineRule="auto"/>
        <w:jc w:val="both"/>
        <w:rPr>
          <w:rFonts w:cs="David"/>
        </w:rPr>
      </w:pPr>
      <w:r w:rsidRPr="00F73CD2">
        <w:rPr>
          <w:rFonts w:cs="David" w:hint="cs"/>
          <w:rtl/>
        </w:rPr>
        <w:t xml:space="preserve">כיסוי לסיכוני סייבר (כלפי צד שלישי). </w:t>
      </w:r>
      <w:r w:rsidRPr="00F73CD2">
        <w:rPr>
          <w:rFonts w:cs="David"/>
          <w:rtl/>
        </w:rPr>
        <w:t xml:space="preserve">לחילופין קיים ביטוח אחריות </w:t>
      </w:r>
      <w:r w:rsidRPr="00F73CD2">
        <w:rPr>
          <w:rFonts w:cs="David" w:hint="cs"/>
          <w:rtl/>
        </w:rPr>
        <w:t xml:space="preserve">סייבר (כלפי צד שלישי) </w:t>
      </w:r>
      <w:r w:rsidRPr="00F73CD2">
        <w:rPr>
          <w:rFonts w:cs="David"/>
          <w:rtl/>
        </w:rPr>
        <w:t xml:space="preserve">בגבול אחריות של </w:t>
      </w:r>
      <w:r w:rsidRPr="00F73CD2">
        <w:rPr>
          <w:rFonts w:cs="David" w:hint="cs"/>
          <w:rtl/>
        </w:rPr>
        <w:t>500</w:t>
      </w:r>
      <w:r w:rsidRPr="00F73CD2">
        <w:rPr>
          <w:rFonts w:cs="David"/>
          <w:rtl/>
        </w:rPr>
        <w:t xml:space="preserve">,000 דולר ארה"ב למקרה </w:t>
      </w:r>
      <w:r w:rsidRPr="00F73CD2">
        <w:rPr>
          <w:rFonts w:cs="David" w:hint="cs"/>
          <w:rtl/>
        </w:rPr>
        <w:t xml:space="preserve">ולתקופת ביטוח (שנה); </w:t>
      </w:r>
      <w:r w:rsidRPr="00F73CD2">
        <w:rPr>
          <w:rFonts w:cs="David"/>
          <w:rtl/>
        </w:rPr>
        <w:tab/>
      </w:r>
      <w:r w:rsidRPr="00F73CD2">
        <w:rPr>
          <w:rFonts w:cs="David"/>
          <w:rtl/>
        </w:rPr>
        <w:br/>
        <w:t>תקופת הביטוח_______________,   מס'</w:t>
      </w:r>
      <w:r w:rsidRPr="00F73CD2">
        <w:rPr>
          <w:rFonts w:cs="David" w:hint="cs"/>
          <w:rtl/>
        </w:rPr>
        <w:t xml:space="preserve"> </w:t>
      </w:r>
      <w:r w:rsidRPr="00F73CD2">
        <w:rPr>
          <w:rFonts w:cs="David"/>
          <w:rtl/>
        </w:rPr>
        <w:t>פוליסה:________________</w:t>
      </w:r>
      <w:r w:rsidRPr="00F73CD2">
        <w:rPr>
          <w:rFonts w:cs="David" w:hint="cs"/>
          <w:rtl/>
        </w:rPr>
        <w:t>__</w:t>
      </w:r>
      <w:r w:rsidRPr="00F73CD2">
        <w:rPr>
          <w:rFonts w:cs="David"/>
          <w:rtl/>
        </w:rPr>
        <w:t>____.</w:t>
      </w:r>
    </w:p>
    <w:p w14:paraId="372AFBDB" w14:textId="5F59BDEF" w:rsidR="00CB7296" w:rsidRPr="00F73CD2" w:rsidRDefault="00CB7296" w:rsidP="00692414">
      <w:pPr>
        <w:numPr>
          <w:ilvl w:val="0"/>
          <w:numId w:val="89"/>
        </w:numPr>
        <w:spacing w:line="360" w:lineRule="auto"/>
        <w:jc w:val="both"/>
        <w:rPr>
          <w:rFonts w:cs="David"/>
        </w:rPr>
      </w:pPr>
      <w:r w:rsidRPr="00F73CD2">
        <w:rPr>
          <w:rFonts w:cs="David" w:hint="cs"/>
          <w:rtl/>
        </w:rPr>
        <w:t>הביטוח</w:t>
      </w:r>
      <w:r w:rsidRPr="00F73CD2">
        <w:rPr>
          <w:rFonts w:cs="David"/>
          <w:rtl/>
        </w:rPr>
        <w:t xml:space="preserve"> </w:t>
      </w:r>
      <w:r w:rsidRPr="00F73CD2">
        <w:rPr>
          <w:rFonts w:cs="David" w:hint="cs"/>
          <w:rtl/>
        </w:rPr>
        <w:t>על</w:t>
      </w:r>
      <w:r w:rsidRPr="00F73CD2">
        <w:rPr>
          <w:rFonts w:cs="David"/>
          <w:rtl/>
        </w:rPr>
        <w:t xml:space="preserve"> </w:t>
      </w:r>
      <w:r w:rsidRPr="00F73CD2">
        <w:rPr>
          <w:rFonts w:cs="David" w:hint="cs"/>
          <w:rtl/>
        </w:rPr>
        <w:t>פי</w:t>
      </w:r>
      <w:r w:rsidRPr="00F73CD2">
        <w:rPr>
          <w:rFonts w:cs="David"/>
          <w:rtl/>
        </w:rPr>
        <w:t xml:space="preserve"> </w:t>
      </w:r>
      <w:r w:rsidRPr="00F73CD2">
        <w:rPr>
          <w:rFonts w:cs="David" w:hint="cs"/>
          <w:rtl/>
        </w:rPr>
        <w:t>הפוליסה</w:t>
      </w:r>
      <w:r w:rsidRPr="00F73CD2">
        <w:rPr>
          <w:rFonts w:cs="David"/>
          <w:rtl/>
        </w:rPr>
        <w:t xml:space="preserve"> </w:t>
      </w:r>
      <w:r w:rsidRPr="00F73CD2">
        <w:rPr>
          <w:rFonts w:cs="David" w:hint="cs"/>
          <w:rtl/>
        </w:rPr>
        <w:t>מורחב</w:t>
      </w:r>
      <w:ins w:id="1745" w:author="ניסים בן-צרפתי" w:date="2019-07-17T10:32:00Z">
        <w:r w:rsidR="00112462">
          <w:rPr>
            <w:rFonts w:cs="David" w:hint="cs"/>
            <w:rtl/>
          </w:rPr>
          <w:t xml:space="preserve"> לשפות</w:t>
        </w:r>
      </w:ins>
      <w:r w:rsidRPr="00F73CD2">
        <w:rPr>
          <w:rFonts w:cs="David"/>
          <w:rtl/>
        </w:rPr>
        <w:t xml:space="preserve"> </w:t>
      </w:r>
      <w:r w:rsidRPr="00F73CD2">
        <w:rPr>
          <w:rFonts w:cs="David" w:hint="cs"/>
          <w:rtl/>
        </w:rPr>
        <w:t>את</w:t>
      </w:r>
      <w:r w:rsidRPr="00F73CD2">
        <w:rPr>
          <w:rFonts w:cs="David"/>
          <w:rtl/>
        </w:rPr>
        <w:t xml:space="preserve"> </w:t>
      </w:r>
      <w:r w:rsidRPr="00F73CD2">
        <w:rPr>
          <w:rFonts w:cs="David" w:hint="cs"/>
          <w:rtl/>
        </w:rPr>
        <w:t>מדינת</w:t>
      </w:r>
      <w:r w:rsidRPr="00F73CD2">
        <w:rPr>
          <w:rFonts w:cs="David"/>
          <w:rtl/>
        </w:rPr>
        <w:t xml:space="preserve"> </w:t>
      </w:r>
      <w:r w:rsidRPr="00F73CD2">
        <w:rPr>
          <w:rFonts w:cs="David" w:hint="cs"/>
          <w:rtl/>
        </w:rPr>
        <w:t>ישראל</w:t>
      </w:r>
      <w:r w:rsidRPr="00F73CD2">
        <w:rPr>
          <w:rFonts w:cs="David"/>
          <w:rtl/>
        </w:rPr>
        <w:t xml:space="preserve"> – </w:t>
      </w:r>
      <w:r w:rsidRPr="00F73CD2">
        <w:rPr>
          <w:rFonts w:cs="David" w:hint="cs"/>
          <w:rtl/>
        </w:rPr>
        <w:t>משרד</w:t>
      </w:r>
      <w:r w:rsidRPr="00F73CD2">
        <w:rPr>
          <w:rFonts w:cs="David"/>
          <w:rtl/>
        </w:rPr>
        <w:t xml:space="preserve"> </w:t>
      </w:r>
      <w:r w:rsidRPr="00F73CD2">
        <w:rPr>
          <w:rFonts w:cs="David" w:hint="cs"/>
          <w:rtl/>
        </w:rPr>
        <w:t>האוצר</w:t>
      </w:r>
      <w:r w:rsidRPr="00F73CD2">
        <w:rPr>
          <w:rFonts w:cs="David"/>
          <w:rtl/>
        </w:rPr>
        <w:t xml:space="preserve">, </w:t>
      </w:r>
      <w:r w:rsidRPr="00F73CD2">
        <w:rPr>
          <w:rFonts w:cs="David" w:hint="cs"/>
          <w:rtl/>
        </w:rPr>
        <w:t>משרדי ממשלה נוספים, יחידות סמך וגופים נלווים</w:t>
      </w:r>
      <w:r w:rsidRPr="00F73CD2">
        <w:rPr>
          <w:rFonts w:cs="David"/>
          <w:rtl/>
        </w:rPr>
        <w:t xml:space="preserve"> </w:t>
      </w:r>
      <w:r w:rsidRPr="00F73CD2">
        <w:rPr>
          <w:rFonts w:cs="David" w:hint="cs"/>
          <w:rtl/>
        </w:rPr>
        <w:t>לגבי</w:t>
      </w:r>
      <w:r w:rsidRPr="00F73CD2">
        <w:rPr>
          <w:rFonts w:cs="David"/>
          <w:rtl/>
        </w:rPr>
        <w:t xml:space="preserve"> </w:t>
      </w:r>
      <w:r w:rsidRPr="00F73CD2">
        <w:rPr>
          <w:rFonts w:cs="David" w:hint="cs"/>
          <w:rtl/>
        </w:rPr>
        <w:t>אחריותם</w:t>
      </w:r>
      <w:r w:rsidRPr="00F73CD2">
        <w:rPr>
          <w:rFonts w:cs="David"/>
          <w:rtl/>
        </w:rPr>
        <w:t xml:space="preserve"> </w:t>
      </w:r>
      <w:r w:rsidRPr="00F73CD2">
        <w:rPr>
          <w:rFonts w:cs="David" w:hint="cs"/>
          <w:rtl/>
        </w:rPr>
        <w:t>בגין</w:t>
      </w:r>
      <w:r w:rsidRPr="00F73CD2">
        <w:rPr>
          <w:rFonts w:cs="David"/>
          <w:rtl/>
        </w:rPr>
        <w:t xml:space="preserve"> </w:t>
      </w:r>
      <w:r w:rsidRPr="00F73CD2">
        <w:rPr>
          <w:rFonts w:cs="David" w:hint="cs"/>
          <w:rtl/>
        </w:rPr>
        <w:t>נזק</w:t>
      </w:r>
      <w:r w:rsidRPr="00F73CD2">
        <w:rPr>
          <w:rFonts w:cs="David"/>
          <w:rtl/>
        </w:rPr>
        <w:t xml:space="preserve"> </w:t>
      </w:r>
      <w:r w:rsidRPr="00F73CD2">
        <w:rPr>
          <w:rFonts w:cs="David" w:hint="cs"/>
          <w:rtl/>
        </w:rPr>
        <w:t>עקב</w:t>
      </w:r>
      <w:r w:rsidRPr="00F73CD2">
        <w:rPr>
          <w:rFonts w:cs="David"/>
          <w:rtl/>
        </w:rPr>
        <w:t xml:space="preserve"> </w:t>
      </w:r>
      <w:r w:rsidRPr="00F73CD2">
        <w:rPr>
          <w:rFonts w:cs="David" w:hint="cs"/>
          <w:rtl/>
        </w:rPr>
        <w:t>פגם</w:t>
      </w:r>
      <w:r w:rsidRPr="00F73CD2">
        <w:rPr>
          <w:rFonts w:cs="David"/>
          <w:rtl/>
        </w:rPr>
        <w:t xml:space="preserve"> </w:t>
      </w:r>
      <w:r w:rsidRPr="00F73CD2">
        <w:rPr>
          <w:rFonts w:cs="David" w:hint="cs"/>
          <w:rtl/>
        </w:rPr>
        <w:t>במוצרים</w:t>
      </w:r>
      <w:r w:rsidRPr="00F73CD2">
        <w:rPr>
          <w:rFonts w:cs="David"/>
          <w:rtl/>
        </w:rPr>
        <w:t xml:space="preserve"> </w:t>
      </w:r>
      <w:r w:rsidRPr="00F73CD2">
        <w:rPr>
          <w:rFonts w:cs="David" w:hint="cs"/>
          <w:rtl/>
        </w:rPr>
        <w:t>אשר</w:t>
      </w:r>
      <w:r w:rsidRPr="00F73CD2">
        <w:rPr>
          <w:rFonts w:cs="David"/>
          <w:rtl/>
        </w:rPr>
        <w:t xml:space="preserve"> </w:t>
      </w:r>
      <w:r w:rsidRPr="00F73CD2">
        <w:rPr>
          <w:rFonts w:cs="David" w:hint="cs"/>
          <w:rtl/>
        </w:rPr>
        <w:t>סופקו, הותקנו ותוחזקו</w:t>
      </w:r>
      <w:r w:rsidRPr="00F73CD2">
        <w:rPr>
          <w:rFonts w:cs="David"/>
          <w:rtl/>
        </w:rPr>
        <w:t xml:space="preserve"> </w:t>
      </w:r>
      <w:r w:rsidRPr="00F73CD2">
        <w:rPr>
          <w:rFonts w:cs="David" w:hint="cs"/>
          <w:rtl/>
        </w:rPr>
        <w:t>על</w:t>
      </w:r>
      <w:r w:rsidRPr="00F73CD2">
        <w:rPr>
          <w:rFonts w:cs="David"/>
          <w:rtl/>
        </w:rPr>
        <w:t xml:space="preserve"> </w:t>
      </w:r>
      <w:r w:rsidRPr="00F73CD2">
        <w:rPr>
          <w:rFonts w:cs="David" w:hint="cs"/>
          <w:rtl/>
        </w:rPr>
        <w:t>ידי</w:t>
      </w:r>
      <w:r w:rsidRPr="00F73CD2">
        <w:rPr>
          <w:rFonts w:cs="David"/>
          <w:rtl/>
        </w:rPr>
        <w:t xml:space="preserve"> </w:t>
      </w:r>
      <w:r w:rsidRPr="00F73CD2">
        <w:rPr>
          <w:rFonts w:cs="David" w:hint="cs"/>
          <w:rtl/>
        </w:rPr>
        <w:t>הספק וכל</w:t>
      </w:r>
      <w:r w:rsidRPr="00F73CD2">
        <w:rPr>
          <w:rFonts w:cs="David"/>
          <w:rtl/>
        </w:rPr>
        <w:t xml:space="preserve"> </w:t>
      </w:r>
      <w:r w:rsidRPr="00F73CD2">
        <w:rPr>
          <w:rFonts w:cs="David" w:hint="cs"/>
          <w:rtl/>
        </w:rPr>
        <w:t>הפועלים</w:t>
      </w:r>
      <w:r w:rsidRPr="00F73CD2">
        <w:rPr>
          <w:rFonts w:cs="David"/>
          <w:rtl/>
        </w:rPr>
        <w:t xml:space="preserve"> </w:t>
      </w:r>
      <w:r w:rsidRPr="00F73CD2">
        <w:rPr>
          <w:rFonts w:cs="David" w:hint="cs"/>
          <w:rtl/>
        </w:rPr>
        <w:t>מטעמו</w:t>
      </w:r>
      <w:r w:rsidRPr="00F73CD2">
        <w:rPr>
          <w:rFonts w:cs="David"/>
          <w:rtl/>
        </w:rPr>
        <w:t xml:space="preserve"> </w:t>
      </w:r>
      <w:r w:rsidRPr="00F73CD2">
        <w:rPr>
          <w:rFonts w:cs="David" w:hint="cs"/>
          <w:rtl/>
        </w:rPr>
        <w:t>ו</w:t>
      </w:r>
      <w:r w:rsidRPr="00F73CD2">
        <w:rPr>
          <w:rFonts w:cs="David"/>
          <w:rtl/>
        </w:rPr>
        <w:t>/</w:t>
      </w:r>
      <w:r w:rsidRPr="00F73CD2">
        <w:rPr>
          <w:rFonts w:cs="David" w:hint="cs"/>
          <w:rtl/>
        </w:rPr>
        <w:t>או</w:t>
      </w:r>
      <w:r w:rsidRPr="00F73CD2">
        <w:rPr>
          <w:rFonts w:cs="David"/>
          <w:rtl/>
        </w:rPr>
        <w:t xml:space="preserve"> </w:t>
      </w:r>
      <w:r w:rsidRPr="00F73CD2">
        <w:rPr>
          <w:rFonts w:cs="David" w:hint="cs"/>
          <w:rtl/>
        </w:rPr>
        <w:t>ככל</w:t>
      </w:r>
      <w:r w:rsidRPr="00F73CD2">
        <w:rPr>
          <w:rFonts w:cs="David"/>
          <w:rtl/>
        </w:rPr>
        <w:t xml:space="preserve"> </w:t>
      </w:r>
      <w:r w:rsidRPr="00F73CD2">
        <w:rPr>
          <w:rFonts w:cs="David" w:hint="cs"/>
          <w:rtl/>
        </w:rPr>
        <w:t>שייחשבו</w:t>
      </w:r>
      <w:r w:rsidRPr="00F73CD2">
        <w:rPr>
          <w:rFonts w:cs="David"/>
          <w:rtl/>
        </w:rPr>
        <w:t xml:space="preserve"> </w:t>
      </w:r>
      <w:r w:rsidRPr="00F73CD2">
        <w:rPr>
          <w:rFonts w:cs="David" w:hint="cs"/>
          <w:rtl/>
        </w:rPr>
        <w:t>אחראים</w:t>
      </w:r>
      <w:r w:rsidRPr="00F73CD2">
        <w:rPr>
          <w:rFonts w:cs="David"/>
          <w:rtl/>
        </w:rPr>
        <w:t xml:space="preserve"> </w:t>
      </w:r>
      <w:r w:rsidRPr="00F73CD2">
        <w:rPr>
          <w:rFonts w:cs="David" w:hint="cs"/>
          <w:rtl/>
        </w:rPr>
        <w:t>למעשי</w:t>
      </w:r>
      <w:r w:rsidRPr="00F73CD2">
        <w:rPr>
          <w:rFonts w:cs="David"/>
          <w:rtl/>
        </w:rPr>
        <w:t xml:space="preserve"> </w:t>
      </w:r>
      <w:r w:rsidRPr="00F73CD2">
        <w:rPr>
          <w:rFonts w:cs="David" w:hint="cs"/>
          <w:rtl/>
        </w:rPr>
        <w:t>ו</w:t>
      </w:r>
      <w:r w:rsidRPr="00F73CD2">
        <w:rPr>
          <w:rFonts w:cs="David"/>
          <w:rtl/>
        </w:rPr>
        <w:t>/</w:t>
      </w:r>
      <w:r w:rsidRPr="00F73CD2">
        <w:rPr>
          <w:rFonts w:cs="David" w:hint="cs"/>
          <w:rtl/>
        </w:rPr>
        <w:t>או</w:t>
      </w:r>
      <w:r w:rsidRPr="00F73CD2">
        <w:rPr>
          <w:rFonts w:cs="David"/>
          <w:rtl/>
        </w:rPr>
        <w:t xml:space="preserve"> </w:t>
      </w:r>
      <w:r w:rsidRPr="00F73CD2">
        <w:rPr>
          <w:rFonts w:cs="David" w:hint="cs"/>
          <w:rtl/>
        </w:rPr>
        <w:t>מחדלי</w:t>
      </w:r>
      <w:r w:rsidRPr="00F73CD2">
        <w:rPr>
          <w:rFonts w:cs="David"/>
          <w:rtl/>
        </w:rPr>
        <w:t xml:space="preserve"> </w:t>
      </w:r>
      <w:r w:rsidRPr="00F73CD2">
        <w:rPr>
          <w:rFonts w:cs="David" w:hint="cs"/>
          <w:rtl/>
        </w:rPr>
        <w:t>הספק וכל</w:t>
      </w:r>
      <w:r w:rsidRPr="00F73CD2">
        <w:rPr>
          <w:rFonts w:cs="David"/>
          <w:rtl/>
        </w:rPr>
        <w:t xml:space="preserve"> </w:t>
      </w:r>
      <w:r w:rsidRPr="00F73CD2">
        <w:rPr>
          <w:rFonts w:cs="David" w:hint="cs"/>
          <w:rtl/>
        </w:rPr>
        <w:t>הפועלים</w:t>
      </w:r>
      <w:r w:rsidRPr="00F73CD2">
        <w:rPr>
          <w:rFonts w:cs="David"/>
          <w:rtl/>
        </w:rPr>
        <w:t xml:space="preserve"> </w:t>
      </w:r>
      <w:r w:rsidRPr="00F73CD2">
        <w:rPr>
          <w:rFonts w:cs="David" w:hint="cs"/>
          <w:rtl/>
        </w:rPr>
        <w:t>מטעמו</w:t>
      </w:r>
      <w:r w:rsidRPr="00F73CD2">
        <w:rPr>
          <w:rFonts w:cs="David"/>
          <w:rtl/>
        </w:rPr>
        <w:t xml:space="preserve">. </w:t>
      </w:r>
    </w:p>
    <w:p w14:paraId="070CD83A" w14:textId="77777777" w:rsidR="00CB7296" w:rsidRPr="00F73CD2" w:rsidRDefault="00CB7296" w:rsidP="00C639E9">
      <w:pPr>
        <w:pStyle w:val="affffff2"/>
        <w:ind w:left="20"/>
        <w:jc w:val="both"/>
        <w:rPr>
          <w:rFonts w:cs="David"/>
          <w:sz w:val="24"/>
          <w:szCs w:val="24"/>
          <w:rtl/>
        </w:rPr>
      </w:pPr>
    </w:p>
    <w:p w14:paraId="12CFF07B" w14:textId="77777777" w:rsidR="00CB7296" w:rsidRPr="00F73CD2" w:rsidRDefault="00CB7296" w:rsidP="00C639E9">
      <w:pPr>
        <w:jc w:val="both"/>
        <w:rPr>
          <w:rFonts w:cs="David"/>
          <w:b/>
          <w:bCs/>
          <w:sz w:val="28"/>
          <w:szCs w:val="28"/>
          <w:u w:val="single"/>
          <w:rtl/>
        </w:rPr>
      </w:pPr>
      <w:r w:rsidRPr="00F73CD2">
        <w:rPr>
          <w:rFonts w:cs="David" w:hint="cs"/>
          <w:b/>
          <w:bCs/>
          <w:sz w:val="28"/>
          <w:szCs w:val="28"/>
          <w:u w:val="single"/>
          <w:rtl/>
        </w:rPr>
        <w:t>ביטוח רכוש, מס' פוליסה_____________</w:t>
      </w:r>
    </w:p>
    <w:p w14:paraId="4E495621" w14:textId="77777777" w:rsidR="00CB7296" w:rsidRPr="00442931" w:rsidRDefault="00CB7296" w:rsidP="00D9188D">
      <w:pPr>
        <w:spacing w:line="360" w:lineRule="auto"/>
        <w:jc w:val="both"/>
        <w:rPr>
          <w:rFonts w:cs="David"/>
        </w:rPr>
      </w:pPr>
      <w:r w:rsidRPr="00F73CD2">
        <w:rPr>
          <w:rFonts w:cs="David"/>
          <w:rtl/>
        </w:rPr>
        <w:t>ביטוח</w:t>
      </w:r>
      <w:r w:rsidRPr="00F73CD2">
        <w:rPr>
          <w:rFonts w:cs="David" w:hint="cs"/>
          <w:rtl/>
        </w:rPr>
        <w:t xml:space="preserve"> מסוג</w:t>
      </w:r>
      <w:r w:rsidRPr="00F73CD2">
        <w:rPr>
          <w:rFonts w:cs="David"/>
          <w:rtl/>
        </w:rPr>
        <w:t xml:space="preserve"> אש מורחב או </w:t>
      </w:r>
      <w:r w:rsidRPr="00F73CD2">
        <w:rPr>
          <w:rFonts w:cs="David" w:hint="cs"/>
          <w:rtl/>
        </w:rPr>
        <w:t xml:space="preserve">מסוג </w:t>
      </w:r>
      <w:r w:rsidRPr="00F73CD2">
        <w:rPr>
          <w:rFonts w:cs="David"/>
          <w:rtl/>
        </w:rPr>
        <w:t xml:space="preserve">כל הסיכונים בהתאם לאופי </w:t>
      </w:r>
      <w:r w:rsidRPr="00F73CD2">
        <w:rPr>
          <w:rFonts w:cs="David" w:hint="cs"/>
          <w:rtl/>
        </w:rPr>
        <w:t xml:space="preserve">הרכוש, בערכי כינון, לרכוש הספק באתרי משרדי הממשלה יחידות סמך וגופים נלווים (כולל מלאי המכשירים שימצאו במחסני אתר המזמין) </w:t>
      </w:r>
      <w:r w:rsidRPr="00442931">
        <w:rPr>
          <w:rFonts w:cs="David" w:hint="cs"/>
          <w:rtl/>
        </w:rPr>
        <w:t xml:space="preserve">וכן את ציוד המחשוב הנמסר לו על ידי מדינת ישראל (ככל ויימסר ציוד כאמור - רלוונטי לספק שפועל במודל </w:t>
      </w:r>
      <w:r w:rsidRPr="00442931">
        <w:rPr>
          <w:rFonts w:cs="David"/>
        </w:rPr>
        <w:t>on premise</w:t>
      </w:r>
      <w:r w:rsidRPr="00442931">
        <w:rPr>
          <w:rFonts w:cs="David" w:hint="cs"/>
          <w:rtl/>
        </w:rPr>
        <w:t xml:space="preserve"> בלבד) </w:t>
      </w:r>
      <w:r w:rsidRPr="00F73CD2">
        <w:rPr>
          <w:rFonts w:cs="David" w:hint="cs"/>
          <w:rtl/>
        </w:rPr>
        <w:t>כולל כנגד סיכוני  רעידת אדמה, פריצה ושוד .</w:t>
      </w:r>
    </w:p>
    <w:p w14:paraId="6E7A19B6" w14:textId="77777777" w:rsidR="00CB7296" w:rsidRPr="00442931" w:rsidRDefault="00CB7296" w:rsidP="00D9188D">
      <w:pPr>
        <w:pStyle w:val="affffff2"/>
        <w:spacing w:line="360" w:lineRule="auto"/>
        <w:jc w:val="both"/>
        <w:rPr>
          <w:rFonts w:ascii="Times New Roman" w:eastAsia="Times New Roman" w:hAnsi="Times New Roman" w:cs="David"/>
          <w:sz w:val="24"/>
          <w:szCs w:val="24"/>
          <w:rtl/>
        </w:rPr>
      </w:pPr>
      <w:r w:rsidRPr="00442931">
        <w:rPr>
          <w:rFonts w:ascii="Times New Roman" w:eastAsia="Times New Roman" w:hAnsi="Times New Roman" w:cs="David" w:hint="cs"/>
          <w:sz w:val="24"/>
          <w:szCs w:val="24"/>
          <w:rtl/>
        </w:rPr>
        <w:t>תגמולי הביטוח המגיעים למבוטח בגין</w:t>
      </w:r>
      <w:r w:rsidRPr="00442931">
        <w:rPr>
          <w:rFonts w:ascii="Times New Roman" w:eastAsia="Times New Roman" w:hAnsi="Times New Roman" w:cs="David"/>
          <w:sz w:val="24"/>
          <w:szCs w:val="24"/>
          <w:rtl/>
        </w:rPr>
        <w:t xml:space="preserve"> </w:t>
      </w:r>
      <w:r w:rsidRPr="00442931">
        <w:rPr>
          <w:rFonts w:ascii="Times New Roman" w:eastAsia="Times New Roman" w:hAnsi="Times New Roman" w:cs="David" w:hint="cs"/>
          <w:sz w:val="24"/>
          <w:szCs w:val="24"/>
          <w:rtl/>
        </w:rPr>
        <w:t>אובדן או נזק</w:t>
      </w:r>
      <w:r w:rsidRPr="00442931">
        <w:rPr>
          <w:rFonts w:ascii="Times New Roman" w:eastAsia="Times New Roman" w:hAnsi="Times New Roman" w:cs="David"/>
          <w:sz w:val="24"/>
          <w:szCs w:val="24"/>
          <w:rtl/>
        </w:rPr>
        <w:t xml:space="preserve"> </w:t>
      </w:r>
      <w:r w:rsidRPr="00442931">
        <w:rPr>
          <w:rFonts w:ascii="Times New Roman" w:eastAsia="Times New Roman" w:hAnsi="Times New Roman" w:cs="David" w:hint="cs"/>
          <w:sz w:val="24"/>
          <w:szCs w:val="24"/>
          <w:rtl/>
        </w:rPr>
        <w:t>לרכוש השייך למדינת</w:t>
      </w:r>
      <w:r w:rsidRPr="00442931">
        <w:rPr>
          <w:rFonts w:ascii="Times New Roman" w:eastAsia="Times New Roman" w:hAnsi="Times New Roman" w:cs="David"/>
          <w:sz w:val="24"/>
          <w:szCs w:val="24"/>
          <w:rtl/>
        </w:rPr>
        <w:t xml:space="preserve"> </w:t>
      </w:r>
      <w:r w:rsidRPr="00442931">
        <w:rPr>
          <w:rFonts w:ascii="Times New Roman" w:eastAsia="Times New Roman" w:hAnsi="Times New Roman" w:cs="David" w:hint="cs"/>
          <w:sz w:val="24"/>
          <w:szCs w:val="24"/>
          <w:rtl/>
        </w:rPr>
        <w:t>ישראל</w:t>
      </w:r>
      <w:r w:rsidRPr="00442931">
        <w:rPr>
          <w:rFonts w:ascii="Times New Roman" w:eastAsia="Times New Roman" w:hAnsi="Times New Roman" w:cs="David"/>
          <w:sz w:val="24"/>
          <w:szCs w:val="24"/>
          <w:rtl/>
        </w:rPr>
        <w:t xml:space="preserve"> – </w:t>
      </w:r>
      <w:r w:rsidRPr="00442931">
        <w:rPr>
          <w:rFonts w:ascii="Times New Roman" w:eastAsia="Times New Roman" w:hAnsi="Times New Roman" w:cs="David" w:hint="cs"/>
          <w:sz w:val="24"/>
          <w:szCs w:val="24"/>
          <w:rtl/>
        </w:rPr>
        <w:t>משרד האוצר, משרדי ממשלה נוספים, יחידות סמך וגופים נלווים וישולמו להם בלבד אלא אם יורה חשב משרד האוצר למבטח בכתב אחרת.</w:t>
      </w:r>
    </w:p>
    <w:p w14:paraId="5D394045" w14:textId="77777777" w:rsidR="00CB7296" w:rsidRPr="00F73CD2" w:rsidRDefault="00CB7296" w:rsidP="00C639E9">
      <w:pPr>
        <w:pStyle w:val="affffff2"/>
        <w:rPr>
          <w:rFonts w:cs="David"/>
          <w:sz w:val="24"/>
          <w:szCs w:val="24"/>
          <w:rtl/>
        </w:rPr>
      </w:pPr>
    </w:p>
    <w:p w14:paraId="7863794B" w14:textId="77777777" w:rsidR="00CB7296" w:rsidRPr="00F73CD2" w:rsidRDefault="00CB7296" w:rsidP="00C639E9">
      <w:pPr>
        <w:pStyle w:val="affffff2"/>
        <w:rPr>
          <w:rFonts w:cs="David"/>
          <w:b/>
          <w:bCs/>
          <w:sz w:val="28"/>
          <w:szCs w:val="28"/>
          <w:u w:val="single"/>
          <w:rtl/>
        </w:rPr>
      </w:pPr>
      <w:r w:rsidRPr="00F73CD2">
        <w:rPr>
          <w:rFonts w:cs="David" w:hint="cs"/>
          <w:b/>
          <w:bCs/>
          <w:sz w:val="28"/>
          <w:szCs w:val="28"/>
          <w:u w:val="single"/>
          <w:rtl/>
        </w:rPr>
        <w:t>כללי</w:t>
      </w:r>
    </w:p>
    <w:p w14:paraId="1B313779" w14:textId="77777777" w:rsidR="00CB7296" w:rsidRPr="00F73CD2" w:rsidRDefault="00CB7296" w:rsidP="00C639E9">
      <w:pPr>
        <w:pStyle w:val="affffff2"/>
        <w:rPr>
          <w:rFonts w:cs="David"/>
          <w:color w:val="FF0000"/>
          <w:sz w:val="24"/>
          <w:szCs w:val="24"/>
          <w:rtl/>
        </w:rPr>
      </w:pPr>
    </w:p>
    <w:p w14:paraId="4A29CEEF" w14:textId="77777777" w:rsidR="00CB7296" w:rsidRPr="00F73CD2" w:rsidRDefault="00CB7296" w:rsidP="00C639E9">
      <w:pPr>
        <w:pStyle w:val="affffff2"/>
        <w:rPr>
          <w:rFonts w:cs="David"/>
          <w:sz w:val="24"/>
          <w:szCs w:val="24"/>
          <w:rtl/>
        </w:rPr>
      </w:pPr>
      <w:r w:rsidRPr="00F73CD2">
        <w:rPr>
          <w:rFonts w:cs="David" w:hint="cs"/>
          <w:sz w:val="24"/>
          <w:szCs w:val="24"/>
          <w:rtl/>
        </w:rPr>
        <w:t>בפוליסות</w:t>
      </w:r>
      <w:r w:rsidRPr="00F73CD2">
        <w:rPr>
          <w:rFonts w:cs="David"/>
          <w:sz w:val="24"/>
          <w:szCs w:val="24"/>
          <w:rtl/>
        </w:rPr>
        <w:t xml:space="preserve"> </w:t>
      </w:r>
      <w:r w:rsidRPr="00F73CD2">
        <w:rPr>
          <w:rFonts w:cs="David" w:hint="cs"/>
          <w:sz w:val="24"/>
          <w:szCs w:val="24"/>
          <w:rtl/>
        </w:rPr>
        <w:t>הביטוח הנ"ל</w:t>
      </w:r>
      <w:r w:rsidRPr="00F73CD2">
        <w:rPr>
          <w:rFonts w:cs="David"/>
          <w:sz w:val="24"/>
          <w:szCs w:val="24"/>
          <w:rtl/>
        </w:rPr>
        <w:t xml:space="preserve"> </w:t>
      </w:r>
      <w:r w:rsidRPr="00F73CD2">
        <w:rPr>
          <w:rFonts w:cs="David" w:hint="cs"/>
          <w:sz w:val="24"/>
          <w:szCs w:val="24"/>
          <w:rtl/>
        </w:rPr>
        <w:t>נכללו</w:t>
      </w:r>
      <w:r w:rsidRPr="00F73CD2">
        <w:rPr>
          <w:rFonts w:cs="David"/>
          <w:sz w:val="24"/>
          <w:szCs w:val="24"/>
          <w:rtl/>
        </w:rPr>
        <w:t xml:space="preserve"> </w:t>
      </w:r>
      <w:r w:rsidRPr="00F73CD2">
        <w:rPr>
          <w:rFonts w:cs="David" w:hint="cs"/>
          <w:sz w:val="24"/>
          <w:szCs w:val="24"/>
          <w:rtl/>
        </w:rPr>
        <w:t>התנאים</w:t>
      </w:r>
      <w:r w:rsidRPr="00F73CD2">
        <w:rPr>
          <w:rFonts w:cs="David"/>
          <w:sz w:val="24"/>
          <w:szCs w:val="24"/>
          <w:rtl/>
        </w:rPr>
        <w:t xml:space="preserve"> </w:t>
      </w:r>
      <w:r w:rsidRPr="00F73CD2">
        <w:rPr>
          <w:rFonts w:cs="David" w:hint="cs"/>
          <w:sz w:val="24"/>
          <w:szCs w:val="24"/>
          <w:rtl/>
        </w:rPr>
        <w:t>הבאים</w:t>
      </w:r>
      <w:r w:rsidRPr="00F73CD2">
        <w:rPr>
          <w:rFonts w:cs="David"/>
          <w:sz w:val="24"/>
          <w:szCs w:val="24"/>
          <w:rtl/>
        </w:rPr>
        <w:t>:</w:t>
      </w:r>
    </w:p>
    <w:p w14:paraId="40F48695" w14:textId="77777777" w:rsidR="00CB7296" w:rsidRPr="00F73CD2" w:rsidRDefault="00CB7296" w:rsidP="00C639E9">
      <w:pPr>
        <w:pStyle w:val="affffff2"/>
        <w:rPr>
          <w:rFonts w:cs="David"/>
          <w:sz w:val="24"/>
          <w:szCs w:val="24"/>
          <w:rtl/>
        </w:rPr>
      </w:pPr>
    </w:p>
    <w:p w14:paraId="7FDBE136" w14:textId="77777777" w:rsidR="00CB7296" w:rsidRPr="00F73CD2" w:rsidRDefault="00CB7296" w:rsidP="00692414">
      <w:pPr>
        <w:pStyle w:val="affffff2"/>
        <w:numPr>
          <w:ilvl w:val="0"/>
          <w:numId w:val="88"/>
        </w:numPr>
        <w:ind w:left="324"/>
        <w:jc w:val="both"/>
        <w:rPr>
          <w:rFonts w:cs="David"/>
          <w:sz w:val="24"/>
          <w:szCs w:val="24"/>
          <w:rtl/>
        </w:rPr>
      </w:pPr>
      <w:r w:rsidRPr="00F73CD2">
        <w:rPr>
          <w:rFonts w:cs="David" w:hint="cs"/>
          <w:sz w:val="24"/>
          <w:szCs w:val="24"/>
          <w:rtl/>
        </w:rPr>
        <w:t>לשם</w:t>
      </w:r>
      <w:r w:rsidRPr="00F73CD2">
        <w:rPr>
          <w:rFonts w:cs="David"/>
          <w:sz w:val="24"/>
          <w:szCs w:val="24"/>
          <w:rtl/>
        </w:rPr>
        <w:t xml:space="preserve"> </w:t>
      </w:r>
      <w:r w:rsidRPr="00F73CD2">
        <w:rPr>
          <w:rFonts w:cs="David" w:hint="cs"/>
          <w:sz w:val="24"/>
          <w:szCs w:val="24"/>
          <w:rtl/>
        </w:rPr>
        <w:t>המבוטח</w:t>
      </w:r>
      <w:r w:rsidRPr="00F73CD2">
        <w:rPr>
          <w:rFonts w:cs="David"/>
          <w:sz w:val="24"/>
          <w:szCs w:val="24"/>
          <w:rtl/>
        </w:rPr>
        <w:t xml:space="preserve"> </w:t>
      </w:r>
      <w:r w:rsidRPr="00F73CD2">
        <w:rPr>
          <w:rFonts w:cs="David" w:hint="cs"/>
          <w:sz w:val="24"/>
          <w:szCs w:val="24"/>
          <w:rtl/>
        </w:rPr>
        <w:t>התווספו</w:t>
      </w:r>
      <w:r w:rsidRPr="00F73CD2">
        <w:rPr>
          <w:rFonts w:cs="David"/>
          <w:sz w:val="24"/>
          <w:szCs w:val="24"/>
          <w:rtl/>
        </w:rPr>
        <w:t xml:space="preserve"> </w:t>
      </w:r>
      <w:r w:rsidRPr="00F73CD2">
        <w:rPr>
          <w:rFonts w:cs="David" w:hint="cs"/>
          <w:sz w:val="24"/>
          <w:szCs w:val="24"/>
          <w:rtl/>
        </w:rPr>
        <w:t>כמבוטחים</w:t>
      </w:r>
      <w:r w:rsidRPr="00F73CD2">
        <w:rPr>
          <w:rFonts w:cs="David"/>
          <w:sz w:val="24"/>
          <w:szCs w:val="24"/>
          <w:rtl/>
        </w:rPr>
        <w:t xml:space="preserve"> </w:t>
      </w:r>
      <w:r w:rsidRPr="00F73CD2">
        <w:rPr>
          <w:rFonts w:cs="David" w:hint="cs"/>
          <w:sz w:val="24"/>
          <w:szCs w:val="24"/>
          <w:rtl/>
        </w:rPr>
        <w:t>נוספים</w:t>
      </w:r>
      <w:r w:rsidRPr="00F73CD2">
        <w:rPr>
          <w:rFonts w:cs="David"/>
          <w:sz w:val="24"/>
          <w:szCs w:val="24"/>
          <w:rtl/>
        </w:rPr>
        <w:t xml:space="preserve">: </w:t>
      </w:r>
      <w:r w:rsidRPr="00F73CD2">
        <w:rPr>
          <w:rFonts w:cs="David" w:hint="cs"/>
          <w:b/>
          <w:bCs/>
          <w:sz w:val="24"/>
          <w:szCs w:val="24"/>
          <w:rtl/>
        </w:rPr>
        <w:t>מדינת</w:t>
      </w:r>
      <w:r w:rsidRPr="00F73CD2">
        <w:rPr>
          <w:rFonts w:cs="David"/>
          <w:b/>
          <w:bCs/>
          <w:sz w:val="24"/>
          <w:szCs w:val="24"/>
          <w:rtl/>
        </w:rPr>
        <w:t xml:space="preserve"> </w:t>
      </w:r>
      <w:r w:rsidRPr="00F73CD2">
        <w:rPr>
          <w:rFonts w:cs="David" w:hint="cs"/>
          <w:b/>
          <w:bCs/>
          <w:sz w:val="24"/>
          <w:szCs w:val="24"/>
          <w:rtl/>
        </w:rPr>
        <w:t>ישראל</w:t>
      </w:r>
      <w:r w:rsidRPr="00F73CD2">
        <w:rPr>
          <w:rFonts w:cs="David"/>
          <w:b/>
          <w:bCs/>
          <w:sz w:val="24"/>
          <w:szCs w:val="24"/>
          <w:rtl/>
        </w:rPr>
        <w:t xml:space="preserve"> – </w:t>
      </w:r>
      <w:r w:rsidRPr="00F73CD2">
        <w:rPr>
          <w:rFonts w:cs="David" w:hint="cs"/>
          <w:b/>
          <w:bCs/>
          <w:sz w:val="24"/>
          <w:szCs w:val="24"/>
          <w:rtl/>
        </w:rPr>
        <w:t xml:space="preserve">משרד האוצר, משרדי ממשלה נוספים, יחידות סמך וגופים נלווים </w:t>
      </w:r>
      <w:r w:rsidRPr="00F73CD2">
        <w:rPr>
          <w:rFonts w:cs="David" w:hint="cs"/>
          <w:sz w:val="24"/>
          <w:szCs w:val="24"/>
          <w:rtl/>
        </w:rPr>
        <w:t>בכפוף להרחבי</w:t>
      </w:r>
      <w:r w:rsidRPr="00F73CD2">
        <w:rPr>
          <w:rFonts w:cs="David" w:hint="cs"/>
          <w:b/>
          <w:bCs/>
          <w:sz w:val="24"/>
          <w:szCs w:val="24"/>
          <w:rtl/>
        </w:rPr>
        <w:t xml:space="preserve"> </w:t>
      </w:r>
      <w:r w:rsidRPr="00F73CD2">
        <w:rPr>
          <w:rFonts w:cs="David" w:hint="cs"/>
          <w:sz w:val="24"/>
          <w:szCs w:val="24"/>
          <w:rtl/>
        </w:rPr>
        <w:t>השיפוי</w:t>
      </w:r>
      <w:r w:rsidRPr="00F73CD2">
        <w:rPr>
          <w:rFonts w:cs="David"/>
          <w:sz w:val="24"/>
          <w:szCs w:val="24"/>
          <w:rtl/>
        </w:rPr>
        <w:t xml:space="preserve"> </w:t>
      </w:r>
      <w:r w:rsidRPr="00F73CD2">
        <w:rPr>
          <w:rFonts w:cs="David" w:hint="cs"/>
          <w:sz w:val="24"/>
          <w:szCs w:val="24"/>
          <w:rtl/>
        </w:rPr>
        <w:t>לעיל</w:t>
      </w:r>
      <w:r w:rsidRPr="00F73CD2">
        <w:rPr>
          <w:rFonts w:cs="David"/>
          <w:sz w:val="24"/>
          <w:szCs w:val="24"/>
          <w:rtl/>
        </w:rPr>
        <w:t xml:space="preserve">.    </w:t>
      </w:r>
    </w:p>
    <w:p w14:paraId="315BC1B7" w14:textId="77777777" w:rsidR="00CB7296" w:rsidRPr="00F73CD2" w:rsidRDefault="00CB7296" w:rsidP="00C639E9">
      <w:pPr>
        <w:pStyle w:val="affffff2"/>
        <w:rPr>
          <w:rFonts w:cs="David"/>
          <w:sz w:val="24"/>
          <w:szCs w:val="24"/>
          <w:rtl/>
        </w:rPr>
      </w:pPr>
    </w:p>
    <w:p w14:paraId="28234EF1" w14:textId="77777777" w:rsidR="00CB7296" w:rsidRPr="00F73CD2" w:rsidRDefault="00CB7296" w:rsidP="00692414">
      <w:pPr>
        <w:pStyle w:val="affffff2"/>
        <w:numPr>
          <w:ilvl w:val="0"/>
          <w:numId w:val="88"/>
        </w:numPr>
        <w:ind w:left="324"/>
        <w:jc w:val="both"/>
        <w:rPr>
          <w:rFonts w:cs="David"/>
          <w:sz w:val="24"/>
          <w:szCs w:val="24"/>
          <w:rtl/>
        </w:rPr>
      </w:pPr>
      <w:r w:rsidRPr="00F73CD2">
        <w:rPr>
          <w:rFonts w:cs="David" w:hint="cs"/>
          <w:sz w:val="24"/>
          <w:szCs w:val="24"/>
          <w:rtl/>
        </w:rPr>
        <w:t>בכל</w:t>
      </w:r>
      <w:r w:rsidRPr="00F73CD2">
        <w:rPr>
          <w:rFonts w:cs="David"/>
          <w:sz w:val="24"/>
          <w:szCs w:val="24"/>
          <w:rtl/>
        </w:rPr>
        <w:t xml:space="preserve"> </w:t>
      </w:r>
      <w:r w:rsidRPr="00F73CD2">
        <w:rPr>
          <w:rFonts w:cs="David" w:hint="cs"/>
          <w:sz w:val="24"/>
          <w:szCs w:val="24"/>
          <w:rtl/>
        </w:rPr>
        <w:t>מקרה</w:t>
      </w:r>
      <w:r w:rsidRPr="00F73CD2">
        <w:rPr>
          <w:rFonts w:cs="David"/>
          <w:sz w:val="24"/>
          <w:szCs w:val="24"/>
          <w:rtl/>
        </w:rPr>
        <w:t xml:space="preserve"> </w:t>
      </w:r>
      <w:r w:rsidRPr="00F73CD2">
        <w:rPr>
          <w:rFonts w:cs="David" w:hint="cs"/>
          <w:sz w:val="24"/>
          <w:szCs w:val="24"/>
          <w:rtl/>
        </w:rPr>
        <w:t>של</w:t>
      </w:r>
      <w:r w:rsidRPr="00F73CD2">
        <w:rPr>
          <w:rFonts w:cs="David"/>
          <w:sz w:val="24"/>
          <w:szCs w:val="24"/>
          <w:rtl/>
        </w:rPr>
        <w:t xml:space="preserve"> </w:t>
      </w:r>
      <w:r w:rsidRPr="00F73CD2">
        <w:rPr>
          <w:rFonts w:cs="David" w:hint="cs"/>
          <w:sz w:val="24"/>
          <w:szCs w:val="24"/>
          <w:rtl/>
        </w:rPr>
        <w:t>צמצום</w:t>
      </w:r>
      <w:r w:rsidRPr="00F73CD2">
        <w:rPr>
          <w:rFonts w:cs="David"/>
          <w:sz w:val="24"/>
          <w:szCs w:val="24"/>
          <w:rtl/>
        </w:rPr>
        <w:t xml:space="preserve"> </w:t>
      </w:r>
      <w:r w:rsidRPr="00F73CD2">
        <w:rPr>
          <w:rFonts w:cs="David" w:hint="cs"/>
          <w:sz w:val="24"/>
          <w:szCs w:val="24"/>
          <w:rtl/>
        </w:rPr>
        <w:t>או</w:t>
      </w:r>
      <w:r w:rsidRPr="00F73CD2">
        <w:rPr>
          <w:rFonts w:cs="David"/>
          <w:sz w:val="24"/>
          <w:szCs w:val="24"/>
          <w:rtl/>
        </w:rPr>
        <w:t xml:space="preserve"> </w:t>
      </w:r>
      <w:r w:rsidRPr="00F73CD2">
        <w:rPr>
          <w:rFonts w:cs="David" w:hint="cs"/>
          <w:sz w:val="24"/>
          <w:szCs w:val="24"/>
          <w:rtl/>
        </w:rPr>
        <w:t>ביטול</w:t>
      </w:r>
      <w:r w:rsidRPr="00F73CD2">
        <w:rPr>
          <w:rFonts w:cs="David"/>
          <w:sz w:val="24"/>
          <w:szCs w:val="24"/>
          <w:rtl/>
        </w:rPr>
        <w:t xml:space="preserve"> </w:t>
      </w:r>
      <w:r w:rsidRPr="00F73CD2">
        <w:rPr>
          <w:rFonts w:cs="David" w:hint="cs"/>
          <w:sz w:val="24"/>
          <w:szCs w:val="24"/>
          <w:rtl/>
        </w:rPr>
        <w:t>הביטוח</w:t>
      </w:r>
      <w:r w:rsidRPr="00F73CD2">
        <w:rPr>
          <w:rFonts w:cs="David"/>
          <w:sz w:val="24"/>
          <w:szCs w:val="24"/>
          <w:rtl/>
        </w:rPr>
        <w:t xml:space="preserve"> </w:t>
      </w:r>
      <w:r w:rsidRPr="00F73CD2">
        <w:rPr>
          <w:rFonts w:cs="David" w:hint="cs"/>
          <w:sz w:val="24"/>
          <w:szCs w:val="24"/>
          <w:rtl/>
        </w:rPr>
        <w:t>ע</w:t>
      </w:r>
      <w:r w:rsidRPr="00F73CD2">
        <w:rPr>
          <w:rFonts w:cs="David"/>
          <w:sz w:val="24"/>
          <w:szCs w:val="24"/>
          <w:rtl/>
        </w:rPr>
        <w:t>"</w:t>
      </w:r>
      <w:r w:rsidRPr="00F73CD2">
        <w:rPr>
          <w:rFonts w:cs="David" w:hint="cs"/>
          <w:sz w:val="24"/>
          <w:szCs w:val="24"/>
          <w:rtl/>
        </w:rPr>
        <w:t>י</w:t>
      </w:r>
      <w:r w:rsidRPr="00F73CD2">
        <w:rPr>
          <w:rFonts w:cs="David"/>
          <w:sz w:val="24"/>
          <w:szCs w:val="24"/>
          <w:rtl/>
        </w:rPr>
        <w:t xml:space="preserve"> </w:t>
      </w:r>
      <w:r w:rsidRPr="00F73CD2">
        <w:rPr>
          <w:rFonts w:cs="David" w:hint="cs"/>
          <w:sz w:val="24"/>
          <w:szCs w:val="24"/>
          <w:rtl/>
        </w:rPr>
        <w:t>אחד</w:t>
      </w:r>
      <w:r w:rsidRPr="00F73CD2">
        <w:rPr>
          <w:rFonts w:cs="David"/>
          <w:sz w:val="24"/>
          <w:szCs w:val="24"/>
          <w:rtl/>
        </w:rPr>
        <w:t xml:space="preserve"> </w:t>
      </w:r>
      <w:r w:rsidRPr="00F73CD2">
        <w:rPr>
          <w:rFonts w:cs="David" w:hint="cs"/>
          <w:sz w:val="24"/>
          <w:szCs w:val="24"/>
          <w:rtl/>
        </w:rPr>
        <w:t>הצדדים</w:t>
      </w:r>
      <w:r w:rsidRPr="00F73CD2">
        <w:rPr>
          <w:rFonts w:cs="David"/>
          <w:sz w:val="24"/>
          <w:szCs w:val="24"/>
          <w:rtl/>
        </w:rPr>
        <w:t xml:space="preserve"> </w:t>
      </w:r>
      <w:r w:rsidRPr="00F73CD2">
        <w:rPr>
          <w:rFonts w:cs="David" w:hint="cs"/>
          <w:sz w:val="24"/>
          <w:szCs w:val="24"/>
          <w:rtl/>
        </w:rPr>
        <w:t>לא</w:t>
      </w:r>
      <w:r w:rsidRPr="00F73CD2">
        <w:rPr>
          <w:rFonts w:cs="David"/>
          <w:sz w:val="24"/>
          <w:szCs w:val="24"/>
          <w:rtl/>
        </w:rPr>
        <w:t xml:space="preserve"> </w:t>
      </w:r>
      <w:r w:rsidRPr="00F73CD2">
        <w:rPr>
          <w:rFonts w:cs="David" w:hint="cs"/>
          <w:sz w:val="24"/>
          <w:szCs w:val="24"/>
          <w:rtl/>
        </w:rPr>
        <w:t>יהיה</w:t>
      </w:r>
      <w:r w:rsidRPr="00F73CD2">
        <w:rPr>
          <w:rFonts w:cs="David"/>
          <w:sz w:val="24"/>
          <w:szCs w:val="24"/>
          <w:rtl/>
        </w:rPr>
        <w:t xml:space="preserve"> </w:t>
      </w:r>
      <w:r w:rsidRPr="00F73CD2">
        <w:rPr>
          <w:rFonts w:cs="David" w:hint="cs"/>
          <w:sz w:val="24"/>
          <w:szCs w:val="24"/>
          <w:rtl/>
        </w:rPr>
        <w:t>להם</w:t>
      </w:r>
      <w:r w:rsidRPr="00F73CD2">
        <w:rPr>
          <w:rFonts w:cs="David"/>
          <w:sz w:val="24"/>
          <w:szCs w:val="24"/>
          <w:rtl/>
        </w:rPr>
        <w:t xml:space="preserve"> </w:t>
      </w:r>
      <w:r w:rsidRPr="00F73CD2">
        <w:rPr>
          <w:rFonts w:cs="David" w:hint="cs"/>
          <w:sz w:val="24"/>
          <w:szCs w:val="24"/>
          <w:rtl/>
        </w:rPr>
        <w:t>כל</w:t>
      </w:r>
      <w:r w:rsidRPr="00F73CD2">
        <w:rPr>
          <w:rFonts w:cs="David"/>
          <w:sz w:val="24"/>
          <w:szCs w:val="24"/>
          <w:rtl/>
        </w:rPr>
        <w:t xml:space="preserve"> </w:t>
      </w:r>
      <w:r w:rsidRPr="00F73CD2">
        <w:rPr>
          <w:rFonts w:cs="David" w:hint="cs"/>
          <w:sz w:val="24"/>
          <w:szCs w:val="24"/>
          <w:rtl/>
        </w:rPr>
        <w:t>תוקף,</w:t>
      </w:r>
      <w:r w:rsidRPr="00F73CD2">
        <w:rPr>
          <w:rFonts w:cs="David"/>
          <w:sz w:val="24"/>
          <w:szCs w:val="24"/>
          <w:rtl/>
        </w:rPr>
        <w:t xml:space="preserve"> </w:t>
      </w:r>
      <w:r w:rsidRPr="00F73CD2">
        <w:rPr>
          <w:rFonts w:cs="David" w:hint="cs"/>
          <w:sz w:val="24"/>
          <w:szCs w:val="24"/>
          <w:rtl/>
        </w:rPr>
        <w:t>אלא אם</w:t>
      </w:r>
      <w:r w:rsidRPr="00F73CD2">
        <w:rPr>
          <w:rFonts w:cs="David"/>
          <w:sz w:val="24"/>
          <w:szCs w:val="24"/>
          <w:rtl/>
        </w:rPr>
        <w:t xml:space="preserve"> </w:t>
      </w:r>
      <w:r w:rsidRPr="00F73CD2">
        <w:rPr>
          <w:rFonts w:cs="David" w:hint="cs"/>
          <w:sz w:val="24"/>
          <w:szCs w:val="24"/>
          <w:rtl/>
        </w:rPr>
        <w:t>ניתנה</w:t>
      </w:r>
      <w:r w:rsidRPr="00F73CD2">
        <w:rPr>
          <w:rFonts w:cs="David"/>
          <w:sz w:val="24"/>
          <w:szCs w:val="24"/>
          <w:rtl/>
        </w:rPr>
        <w:t xml:space="preserve"> </w:t>
      </w:r>
      <w:r w:rsidRPr="00F73CD2">
        <w:rPr>
          <w:rFonts w:cs="David" w:hint="cs"/>
          <w:sz w:val="24"/>
          <w:szCs w:val="24"/>
          <w:rtl/>
        </w:rPr>
        <w:t>על</w:t>
      </w:r>
      <w:r w:rsidRPr="00F73CD2">
        <w:rPr>
          <w:rFonts w:cs="David"/>
          <w:sz w:val="24"/>
          <w:szCs w:val="24"/>
          <w:rtl/>
        </w:rPr>
        <w:t xml:space="preserve"> </w:t>
      </w:r>
      <w:r w:rsidRPr="00F73CD2">
        <w:rPr>
          <w:rFonts w:cs="David" w:hint="cs"/>
          <w:sz w:val="24"/>
          <w:szCs w:val="24"/>
          <w:rtl/>
        </w:rPr>
        <w:t>ידינו הודעה</w:t>
      </w:r>
      <w:r w:rsidRPr="00F73CD2">
        <w:rPr>
          <w:rFonts w:cs="David"/>
          <w:sz w:val="24"/>
          <w:szCs w:val="24"/>
          <w:rtl/>
        </w:rPr>
        <w:t xml:space="preserve"> </w:t>
      </w:r>
      <w:r w:rsidRPr="00F73CD2">
        <w:rPr>
          <w:rFonts w:cs="David" w:hint="cs"/>
          <w:sz w:val="24"/>
          <w:szCs w:val="24"/>
          <w:rtl/>
        </w:rPr>
        <w:t>מוקדמת</w:t>
      </w:r>
      <w:r w:rsidRPr="00F73CD2">
        <w:rPr>
          <w:rFonts w:cs="David"/>
          <w:sz w:val="24"/>
          <w:szCs w:val="24"/>
          <w:rtl/>
        </w:rPr>
        <w:t xml:space="preserve"> </w:t>
      </w:r>
      <w:r w:rsidRPr="00F73CD2">
        <w:rPr>
          <w:rFonts w:cs="David" w:hint="cs"/>
          <w:sz w:val="24"/>
          <w:szCs w:val="24"/>
          <w:rtl/>
        </w:rPr>
        <w:t>של</w:t>
      </w:r>
      <w:r w:rsidRPr="00F73CD2">
        <w:rPr>
          <w:rFonts w:cs="David"/>
          <w:sz w:val="24"/>
          <w:szCs w:val="24"/>
          <w:rtl/>
        </w:rPr>
        <w:t xml:space="preserve"> 60 </w:t>
      </w:r>
      <w:r w:rsidRPr="00F73CD2">
        <w:rPr>
          <w:rFonts w:cs="David" w:hint="cs"/>
          <w:sz w:val="24"/>
          <w:szCs w:val="24"/>
          <w:rtl/>
        </w:rPr>
        <w:t>יום</w:t>
      </w:r>
      <w:r w:rsidRPr="00F73CD2">
        <w:rPr>
          <w:rFonts w:cs="David"/>
          <w:sz w:val="24"/>
          <w:szCs w:val="24"/>
          <w:rtl/>
        </w:rPr>
        <w:t xml:space="preserve"> </w:t>
      </w:r>
      <w:r w:rsidRPr="00F73CD2">
        <w:rPr>
          <w:rFonts w:cs="David" w:hint="cs"/>
          <w:sz w:val="24"/>
          <w:szCs w:val="24"/>
          <w:rtl/>
        </w:rPr>
        <w:t>לפחות</w:t>
      </w:r>
      <w:r w:rsidRPr="00F73CD2">
        <w:rPr>
          <w:rFonts w:cs="David"/>
          <w:sz w:val="24"/>
          <w:szCs w:val="24"/>
          <w:rtl/>
        </w:rPr>
        <w:t xml:space="preserve"> </w:t>
      </w:r>
      <w:r w:rsidRPr="00F73CD2">
        <w:rPr>
          <w:rFonts w:cs="David" w:hint="cs"/>
          <w:sz w:val="24"/>
          <w:szCs w:val="24"/>
          <w:rtl/>
        </w:rPr>
        <w:t>במכתב</w:t>
      </w:r>
      <w:r w:rsidRPr="00F73CD2">
        <w:rPr>
          <w:rFonts w:cs="David"/>
          <w:sz w:val="24"/>
          <w:szCs w:val="24"/>
          <w:rtl/>
        </w:rPr>
        <w:t xml:space="preserve"> </w:t>
      </w:r>
      <w:r w:rsidRPr="00F73CD2">
        <w:rPr>
          <w:rFonts w:cs="David" w:hint="cs"/>
          <w:sz w:val="24"/>
          <w:szCs w:val="24"/>
          <w:rtl/>
        </w:rPr>
        <w:t>רשום</w:t>
      </w:r>
      <w:r w:rsidRPr="00F73CD2">
        <w:rPr>
          <w:rFonts w:cs="David"/>
          <w:sz w:val="24"/>
          <w:szCs w:val="24"/>
          <w:rtl/>
        </w:rPr>
        <w:t xml:space="preserve"> </w:t>
      </w:r>
      <w:r w:rsidRPr="00F73CD2">
        <w:rPr>
          <w:rFonts w:cs="David" w:hint="cs"/>
          <w:sz w:val="24"/>
          <w:szCs w:val="24"/>
          <w:rtl/>
        </w:rPr>
        <w:t xml:space="preserve">לחשב משרד האוצר. </w:t>
      </w:r>
    </w:p>
    <w:p w14:paraId="6D9835A3" w14:textId="77777777" w:rsidR="00CB7296" w:rsidRPr="00F73CD2" w:rsidRDefault="00CB7296" w:rsidP="00C639E9">
      <w:pPr>
        <w:pStyle w:val="affffff2"/>
        <w:rPr>
          <w:rFonts w:cs="David"/>
          <w:sz w:val="24"/>
          <w:szCs w:val="24"/>
          <w:rtl/>
        </w:rPr>
      </w:pPr>
    </w:p>
    <w:p w14:paraId="034E9000" w14:textId="77777777" w:rsidR="00CB7296" w:rsidRPr="00F73CD2" w:rsidRDefault="00CB7296" w:rsidP="00692414">
      <w:pPr>
        <w:pStyle w:val="affffff2"/>
        <w:numPr>
          <w:ilvl w:val="0"/>
          <w:numId w:val="88"/>
        </w:numPr>
        <w:ind w:left="324"/>
        <w:jc w:val="both"/>
        <w:rPr>
          <w:rFonts w:cs="David"/>
          <w:sz w:val="24"/>
          <w:szCs w:val="24"/>
          <w:rtl/>
        </w:rPr>
      </w:pPr>
      <w:r w:rsidRPr="00F73CD2">
        <w:rPr>
          <w:rFonts w:cs="David" w:hint="cs"/>
          <w:sz w:val="24"/>
          <w:szCs w:val="24"/>
          <w:rtl/>
        </w:rPr>
        <w:t>אנו</w:t>
      </w:r>
      <w:r w:rsidRPr="00F73CD2">
        <w:rPr>
          <w:rFonts w:cs="David"/>
          <w:sz w:val="24"/>
          <w:szCs w:val="24"/>
          <w:rtl/>
        </w:rPr>
        <w:t xml:space="preserve"> </w:t>
      </w:r>
      <w:r w:rsidRPr="00F73CD2">
        <w:rPr>
          <w:rFonts w:cs="David" w:hint="cs"/>
          <w:sz w:val="24"/>
          <w:szCs w:val="24"/>
          <w:rtl/>
        </w:rPr>
        <w:t>מוותרים</w:t>
      </w:r>
      <w:r w:rsidRPr="00F73CD2">
        <w:rPr>
          <w:rFonts w:cs="David"/>
          <w:sz w:val="24"/>
          <w:szCs w:val="24"/>
          <w:rtl/>
        </w:rPr>
        <w:t xml:space="preserve"> </w:t>
      </w:r>
      <w:r w:rsidRPr="00F73CD2">
        <w:rPr>
          <w:rFonts w:cs="David" w:hint="cs"/>
          <w:sz w:val="24"/>
          <w:szCs w:val="24"/>
          <w:rtl/>
        </w:rPr>
        <w:t>על</w:t>
      </w:r>
      <w:r w:rsidRPr="00F73CD2">
        <w:rPr>
          <w:rFonts w:cs="David"/>
          <w:sz w:val="24"/>
          <w:szCs w:val="24"/>
          <w:rtl/>
        </w:rPr>
        <w:t xml:space="preserve"> </w:t>
      </w:r>
      <w:r w:rsidRPr="00F73CD2">
        <w:rPr>
          <w:rFonts w:cs="David" w:hint="cs"/>
          <w:sz w:val="24"/>
          <w:szCs w:val="24"/>
          <w:rtl/>
        </w:rPr>
        <w:t>כל</w:t>
      </w:r>
      <w:r w:rsidRPr="00F73CD2">
        <w:rPr>
          <w:rFonts w:cs="David"/>
          <w:sz w:val="24"/>
          <w:szCs w:val="24"/>
          <w:rtl/>
        </w:rPr>
        <w:t xml:space="preserve"> </w:t>
      </w:r>
      <w:r w:rsidRPr="00F73CD2">
        <w:rPr>
          <w:rFonts w:cs="David" w:hint="cs"/>
          <w:sz w:val="24"/>
          <w:szCs w:val="24"/>
          <w:rtl/>
        </w:rPr>
        <w:t>זכות</w:t>
      </w:r>
      <w:r w:rsidRPr="00F73CD2">
        <w:rPr>
          <w:rFonts w:cs="David"/>
          <w:sz w:val="24"/>
          <w:szCs w:val="24"/>
          <w:rtl/>
        </w:rPr>
        <w:t xml:space="preserve"> </w:t>
      </w:r>
      <w:r w:rsidRPr="00F73CD2">
        <w:rPr>
          <w:rFonts w:cs="David" w:hint="cs"/>
          <w:sz w:val="24"/>
          <w:szCs w:val="24"/>
          <w:rtl/>
        </w:rPr>
        <w:t>תחלוף</w:t>
      </w:r>
      <w:r w:rsidRPr="00F73CD2">
        <w:rPr>
          <w:rFonts w:cs="David"/>
          <w:sz w:val="24"/>
          <w:szCs w:val="24"/>
          <w:rtl/>
        </w:rPr>
        <w:t>/</w:t>
      </w:r>
      <w:r w:rsidRPr="00F73CD2">
        <w:rPr>
          <w:rFonts w:cs="David" w:hint="cs"/>
          <w:sz w:val="24"/>
          <w:szCs w:val="24"/>
          <w:rtl/>
        </w:rPr>
        <w:t>שיבוב</w:t>
      </w:r>
      <w:r w:rsidRPr="00F73CD2">
        <w:rPr>
          <w:rFonts w:cs="David"/>
          <w:sz w:val="24"/>
          <w:szCs w:val="24"/>
          <w:rtl/>
        </w:rPr>
        <w:t xml:space="preserve">, </w:t>
      </w:r>
      <w:r w:rsidRPr="00F73CD2">
        <w:rPr>
          <w:rFonts w:cs="David" w:hint="cs"/>
          <w:sz w:val="24"/>
          <w:szCs w:val="24"/>
          <w:rtl/>
        </w:rPr>
        <w:t>תביעה</w:t>
      </w:r>
      <w:r w:rsidRPr="00F73CD2">
        <w:rPr>
          <w:rFonts w:cs="David"/>
          <w:sz w:val="24"/>
          <w:szCs w:val="24"/>
          <w:rtl/>
        </w:rPr>
        <w:t xml:space="preserve">, </w:t>
      </w:r>
      <w:r w:rsidRPr="00F73CD2">
        <w:rPr>
          <w:rFonts w:cs="David" w:hint="cs"/>
          <w:sz w:val="24"/>
          <w:szCs w:val="24"/>
          <w:rtl/>
        </w:rPr>
        <w:t>השתתפות</w:t>
      </w:r>
      <w:r w:rsidRPr="00F73CD2">
        <w:rPr>
          <w:rFonts w:cs="David"/>
          <w:sz w:val="24"/>
          <w:szCs w:val="24"/>
          <w:rtl/>
        </w:rPr>
        <w:t xml:space="preserve"> </w:t>
      </w:r>
      <w:r w:rsidRPr="00F73CD2">
        <w:rPr>
          <w:rFonts w:cs="David" w:hint="cs"/>
          <w:sz w:val="24"/>
          <w:szCs w:val="24"/>
          <w:rtl/>
        </w:rPr>
        <w:t>או</w:t>
      </w:r>
      <w:r w:rsidRPr="00F73CD2">
        <w:rPr>
          <w:rFonts w:cs="David"/>
          <w:sz w:val="24"/>
          <w:szCs w:val="24"/>
          <w:rtl/>
        </w:rPr>
        <w:t xml:space="preserve"> </w:t>
      </w:r>
      <w:r w:rsidRPr="00F73CD2">
        <w:rPr>
          <w:rFonts w:cs="David" w:hint="cs"/>
          <w:sz w:val="24"/>
          <w:szCs w:val="24"/>
          <w:rtl/>
        </w:rPr>
        <w:t>חזרה</w:t>
      </w:r>
      <w:r w:rsidRPr="00F73CD2">
        <w:rPr>
          <w:rFonts w:cs="David"/>
          <w:sz w:val="24"/>
          <w:szCs w:val="24"/>
          <w:rtl/>
        </w:rPr>
        <w:t xml:space="preserve"> </w:t>
      </w:r>
      <w:r w:rsidRPr="00F73CD2">
        <w:rPr>
          <w:rFonts w:cs="David" w:hint="cs"/>
          <w:sz w:val="24"/>
          <w:szCs w:val="24"/>
          <w:rtl/>
        </w:rPr>
        <w:t>כלפי</w:t>
      </w:r>
      <w:r w:rsidRPr="00F73CD2">
        <w:rPr>
          <w:rFonts w:cs="David"/>
          <w:sz w:val="24"/>
          <w:szCs w:val="24"/>
          <w:rtl/>
        </w:rPr>
        <w:t xml:space="preserve"> </w:t>
      </w:r>
      <w:r w:rsidRPr="00F73CD2">
        <w:rPr>
          <w:rFonts w:cs="David" w:hint="cs"/>
          <w:sz w:val="24"/>
          <w:szCs w:val="24"/>
          <w:rtl/>
        </w:rPr>
        <w:t>מדינת</w:t>
      </w:r>
      <w:r w:rsidRPr="00F73CD2">
        <w:rPr>
          <w:rFonts w:cs="David"/>
          <w:sz w:val="24"/>
          <w:szCs w:val="24"/>
          <w:rtl/>
        </w:rPr>
        <w:t xml:space="preserve"> </w:t>
      </w:r>
      <w:r w:rsidRPr="00F73CD2">
        <w:rPr>
          <w:rFonts w:cs="David" w:hint="cs"/>
          <w:sz w:val="24"/>
          <w:szCs w:val="24"/>
          <w:rtl/>
        </w:rPr>
        <w:t>ישראל</w:t>
      </w:r>
      <w:r w:rsidRPr="00F73CD2">
        <w:rPr>
          <w:rFonts w:cs="David"/>
          <w:sz w:val="24"/>
          <w:szCs w:val="24"/>
          <w:rtl/>
        </w:rPr>
        <w:t xml:space="preserve"> - </w:t>
      </w:r>
      <w:r w:rsidRPr="00F73CD2">
        <w:rPr>
          <w:rFonts w:cs="David" w:hint="cs"/>
          <w:sz w:val="24"/>
          <w:szCs w:val="24"/>
          <w:rtl/>
        </w:rPr>
        <w:t>משרד האוצר, משרדי ממשלה נוספים, יחידות סמך וגופים נלווים ועובדיהם של הנ"ל</w:t>
      </w:r>
      <w:r w:rsidRPr="00F73CD2">
        <w:rPr>
          <w:rFonts w:cs="David"/>
          <w:sz w:val="24"/>
          <w:szCs w:val="24"/>
          <w:rtl/>
        </w:rPr>
        <w:t xml:space="preserve">, </w:t>
      </w:r>
      <w:r w:rsidRPr="00F73CD2">
        <w:rPr>
          <w:rFonts w:cs="David" w:hint="cs"/>
          <w:sz w:val="24"/>
          <w:szCs w:val="24"/>
          <w:rtl/>
        </w:rPr>
        <w:t>ובלבד</w:t>
      </w:r>
      <w:r w:rsidRPr="00F73CD2">
        <w:rPr>
          <w:rFonts w:cs="David"/>
          <w:sz w:val="24"/>
          <w:szCs w:val="24"/>
          <w:rtl/>
        </w:rPr>
        <w:t xml:space="preserve"> </w:t>
      </w:r>
      <w:r w:rsidRPr="00F73CD2">
        <w:rPr>
          <w:rFonts w:cs="David" w:hint="cs"/>
          <w:sz w:val="24"/>
          <w:szCs w:val="24"/>
          <w:rtl/>
        </w:rPr>
        <w:t>שהויתור</w:t>
      </w:r>
      <w:r w:rsidRPr="00F73CD2">
        <w:rPr>
          <w:rFonts w:cs="David"/>
          <w:sz w:val="24"/>
          <w:szCs w:val="24"/>
          <w:rtl/>
        </w:rPr>
        <w:t xml:space="preserve"> </w:t>
      </w:r>
      <w:r w:rsidRPr="00F73CD2">
        <w:rPr>
          <w:rFonts w:cs="David" w:hint="cs"/>
          <w:sz w:val="24"/>
          <w:szCs w:val="24"/>
          <w:rtl/>
        </w:rPr>
        <w:t>לא</w:t>
      </w:r>
      <w:r w:rsidRPr="00F73CD2">
        <w:rPr>
          <w:rFonts w:cs="David"/>
          <w:sz w:val="24"/>
          <w:szCs w:val="24"/>
          <w:rtl/>
        </w:rPr>
        <w:t xml:space="preserve"> </w:t>
      </w:r>
      <w:r w:rsidRPr="00F73CD2">
        <w:rPr>
          <w:rFonts w:cs="David" w:hint="cs"/>
          <w:sz w:val="24"/>
          <w:szCs w:val="24"/>
          <w:rtl/>
        </w:rPr>
        <w:t>יחול</w:t>
      </w:r>
      <w:r w:rsidRPr="00F73CD2">
        <w:rPr>
          <w:rFonts w:cs="David"/>
          <w:sz w:val="24"/>
          <w:szCs w:val="24"/>
          <w:rtl/>
        </w:rPr>
        <w:t xml:space="preserve"> </w:t>
      </w:r>
      <w:r w:rsidRPr="00F73CD2">
        <w:rPr>
          <w:rFonts w:cs="David" w:hint="cs"/>
          <w:sz w:val="24"/>
          <w:szCs w:val="24"/>
          <w:rtl/>
        </w:rPr>
        <w:t>לטובת</w:t>
      </w:r>
      <w:r w:rsidRPr="00F73CD2">
        <w:rPr>
          <w:rFonts w:cs="David"/>
          <w:sz w:val="24"/>
          <w:szCs w:val="24"/>
          <w:rtl/>
        </w:rPr>
        <w:t xml:space="preserve"> </w:t>
      </w:r>
      <w:r w:rsidRPr="00F73CD2">
        <w:rPr>
          <w:rFonts w:cs="David" w:hint="cs"/>
          <w:sz w:val="24"/>
          <w:szCs w:val="24"/>
          <w:rtl/>
        </w:rPr>
        <w:t>אדם</w:t>
      </w:r>
      <w:r w:rsidRPr="00F73CD2">
        <w:rPr>
          <w:rFonts w:cs="David"/>
          <w:sz w:val="24"/>
          <w:szCs w:val="24"/>
          <w:rtl/>
        </w:rPr>
        <w:t xml:space="preserve"> </w:t>
      </w:r>
      <w:r w:rsidRPr="00F73CD2">
        <w:rPr>
          <w:rFonts w:cs="David" w:hint="cs"/>
          <w:sz w:val="24"/>
          <w:szCs w:val="24"/>
          <w:rtl/>
        </w:rPr>
        <w:t>שגרם</w:t>
      </w:r>
      <w:r w:rsidRPr="00F73CD2">
        <w:rPr>
          <w:rFonts w:cs="David"/>
          <w:sz w:val="24"/>
          <w:szCs w:val="24"/>
          <w:rtl/>
        </w:rPr>
        <w:t xml:space="preserve"> </w:t>
      </w:r>
      <w:r w:rsidRPr="00F73CD2">
        <w:rPr>
          <w:rFonts w:cs="David" w:hint="cs"/>
          <w:sz w:val="24"/>
          <w:szCs w:val="24"/>
          <w:rtl/>
        </w:rPr>
        <w:t>לנזק</w:t>
      </w:r>
      <w:r w:rsidRPr="00F73CD2">
        <w:rPr>
          <w:rFonts w:cs="David"/>
          <w:sz w:val="24"/>
          <w:szCs w:val="24"/>
          <w:rtl/>
        </w:rPr>
        <w:t xml:space="preserve"> </w:t>
      </w:r>
      <w:r w:rsidRPr="00F73CD2">
        <w:rPr>
          <w:rFonts w:cs="David" w:hint="cs"/>
          <w:sz w:val="24"/>
          <w:szCs w:val="24"/>
          <w:rtl/>
        </w:rPr>
        <w:t>מתוך</w:t>
      </w:r>
      <w:r w:rsidRPr="00F73CD2">
        <w:rPr>
          <w:rFonts w:cs="David"/>
          <w:sz w:val="24"/>
          <w:szCs w:val="24"/>
          <w:rtl/>
        </w:rPr>
        <w:t xml:space="preserve"> </w:t>
      </w:r>
      <w:r w:rsidRPr="00F73CD2">
        <w:rPr>
          <w:rFonts w:cs="David" w:hint="cs"/>
          <w:sz w:val="24"/>
          <w:szCs w:val="24"/>
          <w:rtl/>
        </w:rPr>
        <w:t>כוונת</w:t>
      </w:r>
      <w:r w:rsidRPr="00F73CD2">
        <w:rPr>
          <w:rFonts w:cs="David"/>
          <w:sz w:val="24"/>
          <w:szCs w:val="24"/>
          <w:rtl/>
        </w:rPr>
        <w:t xml:space="preserve"> </w:t>
      </w:r>
      <w:r w:rsidRPr="00F73CD2">
        <w:rPr>
          <w:rFonts w:cs="David" w:hint="cs"/>
          <w:sz w:val="24"/>
          <w:szCs w:val="24"/>
          <w:rtl/>
        </w:rPr>
        <w:t>זדון</w:t>
      </w:r>
      <w:r w:rsidRPr="00F73CD2">
        <w:rPr>
          <w:rFonts w:cs="David"/>
          <w:sz w:val="24"/>
          <w:szCs w:val="24"/>
          <w:rtl/>
        </w:rPr>
        <w:t xml:space="preserve">.      </w:t>
      </w:r>
    </w:p>
    <w:p w14:paraId="77F7051F" w14:textId="77777777" w:rsidR="00CB7296" w:rsidRPr="00F73CD2" w:rsidRDefault="00CB7296" w:rsidP="00C639E9">
      <w:pPr>
        <w:pStyle w:val="affffff2"/>
        <w:ind w:left="324"/>
        <w:jc w:val="both"/>
        <w:rPr>
          <w:rFonts w:cs="David"/>
          <w:sz w:val="24"/>
          <w:szCs w:val="24"/>
          <w:rtl/>
        </w:rPr>
      </w:pPr>
    </w:p>
    <w:p w14:paraId="5A8C6E26" w14:textId="77777777" w:rsidR="00CB7296" w:rsidRPr="00F73CD2" w:rsidRDefault="00CB7296" w:rsidP="00692414">
      <w:pPr>
        <w:pStyle w:val="affffff2"/>
        <w:numPr>
          <w:ilvl w:val="0"/>
          <w:numId w:val="88"/>
        </w:numPr>
        <w:ind w:left="324"/>
        <w:jc w:val="both"/>
        <w:rPr>
          <w:rFonts w:cs="David"/>
          <w:sz w:val="24"/>
          <w:szCs w:val="24"/>
          <w:rtl/>
        </w:rPr>
      </w:pPr>
      <w:r w:rsidRPr="00F73CD2">
        <w:rPr>
          <w:rFonts w:cs="David" w:hint="cs"/>
          <w:sz w:val="24"/>
          <w:szCs w:val="24"/>
          <w:rtl/>
        </w:rPr>
        <w:t>הספק</w:t>
      </w:r>
      <w:r w:rsidRPr="00F73CD2">
        <w:rPr>
          <w:rFonts w:cs="David"/>
          <w:sz w:val="24"/>
          <w:szCs w:val="24"/>
          <w:rtl/>
        </w:rPr>
        <w:t xml:space="preserve"> </w:t>
      </w:r>
      <w:r w:rsidRPr="00F73CD2">
        <w:rPr>
          <w:rFonts w:cs="David" w:hint="cs"/>
          <w:sz w:val="24"/>
          <w:szCs w:val="24"/>
          <w:rtl/>
        </w:rPr>
        <w:t>אחראי</w:t>
      </w:r>
      <w:r w:rsidRPr="00F73CD2">
        <w:rPr>
          <w:rFonts w:cs="David"/>
          <w:sz w:val="24"/>
          <w:szCs w:val="24"/>
          <w:rtl/>
        </w:rPr>
        <w:t xml:space="preserve"> </w:t>
      </w:r>
      <w:r w:rsidRPr="00F73CD2">
        <w:rPr>
          <w:rFonts w:cs="David" w:hint="cs"/>
          <w:sz w:val="24"/>
          <w:szCs w:val="24"/>
          <w:rtl/>
        </w:rPr>
        <w:t>בלעדית</w:t>
      </w:r>
      <w:r w:rsidRPr="00F73CD2">
        <w:rPr>
          <w:rFonts w:cs="David"/>
          <w:sz w:val="24"/>
          <w:szCs w:val="24"/>
          <w:rtl/>
        </w:rPr>
        <w:t xml:space="preserve"> </w:t>
      </w:r>
      <w:r w:rsidRPr="00F73CD2">
        <w:rPr>
          <w:rFonts w:cs="David" w:hint="cs"/>
          <w:sz w:val="24"/>
          <w:szCs w:val="24"/>
          <w:rtl/>
        </w:rPr>
        <w:t>כלפינו</w:t>
      </w:r>
      <w:r w:rsidRPr="00F73CD2">
        <w:rPr>
          <w:rFonts w:cs="David"/>
          <w:sz w:val="24"/>
          <w:szCs w:val="24"/>
          <w:rtl/>
        </w:rPr>
        <w:t xml:space="preserve"> </w:t>
      </w:r>
      <w:r w:rsidRPr="00F73CD2">
        <w:rPr>
          <w:rFonts w:cs="David" w:hint="cs"/>
          <w:sz w:val="24"/>
          <w:szCs w:val="24"/>
          <w:rtl/>
        </w:rPr>
        <w:t>לתשלום</w:t>
      </w:r>
      <w:r w:rsidRPr="00F73CD2">
        <w:rPr>
          <w:rFonts w:cs="David"/>
          <w:sz w:val="24"/>
          <w:szCs w:val="24"/>
          <w:rtl/>
        </w:rPr>
        <w:t xml:space="preserve"> </w:t>
      </w:r>
      <w:r w:rsidRPr="00F73CD2">
        <w:rPr>
          <w:rFonts w:cs="David" w:hint="cs"/>
          <w:sz w:val="24"/>
          <w:szCs w:val="24"/>
          <w:rtl/>
        </w:rPr>
        <w:t>דמי</w:t>
      </w:r>
      <w:r w:rsidRPr="00F73CD2">
        <w:rPr>
          <w:rFonts w:cs="David"/>
          <w:sz w:val="24"/>
          <w:szCs w:val="24"/>
          <w:rtl/>
        </w:rPr>
        <w:t xml:space="preserve"> </w:t>
      </w:r>
      <w:r w:rsidRPr="00F73CD2">
        <w:rPr>
          <w:rFonts w:cs="David" w:hint="cs"/>
          <w:sz w:val="24"/>
          <w:szCs w:val="24"/>
          <w:rtl/>
        </w:rPr>
        <w:t>הביטוח</w:t>
      </w:r>
      <w:r w:rsidRPr="00F73CD2">
        <w:rPr>
          <w:rFonts w:cs="David"/>
          <w:sz w:val="24"/>
          <w:szCs w:val="24"/>
          <w:rtl/>
        </w:rPr>
        <w:t xml:space="preserve"> </w:t>
      </w:r>
      <w:r w:rsidRPr="00F73CD2">
        <w:rPr>
          <w:rFonts w:cs="David" w:hint="cs"/>
          <w:sz w:val="24"/>
          <w:szCs w:val="24"/>
          <w:rtl/>
        </w:rPr>
        <w:t>עבור</w:t>
      </w:r>
      <w:r w:rsidRPr="00F73CD2">
        <w:rPr>
          <w:rFonts w:cs="David"/>
          <w:sz w:val="24"/>
          <w:szCs w:val="24"/>
          <w:rtl/>
        </w:rPr>
        <w:t xml:space="preserve"> </w:t>
      </w:r>
      <w:r w:rsidRPr="00F73CD2">
        <w:rPr>
          <w:rFonts w:cs="David" w:hint="cs"/>
          <w:sz w:val="24"/>
          <w:szCs w:val="24"/>
          <w:rtl/>
        </w:rPr>
        <w:t>כל</w:t>
      </w:r>
      <w:r w:rsidRPr="00F73CD2">
        <w:rPr>
          <w:rFonts w:cs="David"/>
          <w:sz w:val="24"/>
          <w:szCs w:val="24"/>
          <w:rtl/>
        </w:rPr>
        <w:t xml:space="preserve"> </w:t>
      </w:r>
      <w:r w:rsidRPr="00F73CD2">
        <w:rPr>
          <w:rFonts w:cs="David" w:hint="cs"/>
          <w:sz w:val="24"/>
          <w:szCs w:val="24"/>
          <w:rtl/>
        </w:rPr>
        <w:t>הפוליסות</w:t>
      </w:r>
      <w:r w:rsidRPr="00F73CD2">
        <w:rPr>
          <w:rFonts w:cs="David"/>
          <w:sz w:val="24"/>
          <w:szCs w:val="24"/>
          <w:rtl/>
        </w:rPr>
        <w:t xml:space="preserve"> </w:t>
      </w:r>
      <w:r w:rsidRPr="00F73CD2">
        <w:rPr>
          <w:rFonts w:cs="David" w:hint="cs"/>
          <w:sz w:val="24"/>
          <w:szCs w:val="24"/>
          <w:rtl/>
        </w:rPr>
        <w:t>ולמילוי</w:t>
      </w:r>
      <w:r w:rsidRPr="00F73CD2">
        <w:rPr>
          <w:rFonts w:cs="David"/>
          <w:sz w:val="24"/>
          <w:szCs w:val="24"/>
          <w:rtl/>
        </w:rPr>
        <w:t xml:space="preserve"> </w:t>
      </w:r>
      <w:r w:rsidRPr="00F73CD2">
        <w:rPr>
          <w:rFonts w:cs="David" w:hint="cs"/>
          <w:sz w:val="24"/>
          <w:szCs w:val="24"/>
          <w:rtl/>
        </w:rPr>
        <w:t>כל</w:t>
      </w:r>
      <w:r w:rsidRPr="00F73CD2">
        <w:rPr>
          <w:rFonts w:cs="David"/>
          <w:sz w:val="24"/>
          <w:szCs w:val="24"/>
          <w:rtl/>
        </w:rPr>
        <w:t xml:space="preserve"> </w:t>
      </w:r>
      <w:r w:rsidRPr="00F73CD2">
        <w:rPr>
          <w:rFonts w:cs="David" w:hint="cs"/>
          <w:sz w:val="24"/>
          <w:szCs w:val="24"/>
          <w:rtl/>
        </w:rPr>
        <w:t>החובות</w:t>
      </w:r>
      <w:r w:rsidRPr="00F73CD2">
        <w:rPr>
          <w:rFonts w:cs="David"/>
          <w:sz w:val="24"/>
          <w:szCs w:val="24"/>
          <w:rtl/>
        </w:rPr>
        <w:t xml:space="preserve"> </w:t>
      </w:r>
      <w:r w:rsidRPr="00F73CD2">
        <w:rPr>
          <w:rFonts w:cs="David" w:hint="cs"/>
          <w:sz w:val="24"/>
          <w:szCs w:val="24"/>
          <w:rtl/>
        </w:rPr>
        <w:t>המוטלות</w:t>
      </w:r>
      <w:r w:rsidRPr="00F73CD2">
        <w:rPr>
          <w:rFonts w:cs="David"/>
          <w:sz w:val="24"/>
          <w:szCs w:val="24"/>
          <w:rtl/>
        </w:rPr>
        <w:t xml:space="preserve"> </w:t>
      </w:r>
      <w:r w:rsidRPr="00F73CD2">
        <w:rPr>
          <w:rFonts w:cs="David" w:hint="cs"/>
          <w:sz w:val="24"/>
          <w:szCs w:val="24"/>
          <w:rtl/>
        </w:rPr>
        <w:t>על</w:t>
      </w:r>
      <w:r w:rsidRPr="00F73CD2">
        <w:rPr>
          <w:rFonts w:cs="David"/>
          <w:sz w:val="24"/>
          <w:szCs w:val="24"/>
          <w:rtl/>
        </w:rPr>
        <w:t xml:space="preserve"> </w:t>
      </w:r>
      <w:r w:rsidRPr="00F73CD2">
        <w:rPr>
          <w:rFonts w:cs="David" w:hint="cs"/>
          <w:sz w:val="24"/>
          <w:szCs w:val="24"/>
          <w:rtl/>
        </w:rPr>
        <w:t>המבוטח</w:t>
      </w:r>
      <w:r w:rsidRPr="00F73CD2">
        <w:rPr>
          <w:rFonts w:cs="David"/>
          <w:sz w:val="24"/>
          <w:szCs w:val="24"/>
          <w:rtl/>
        </w:rPr>
        <w:t xml:space="preserve"> </w:t>
      </w:r>
      <w:r w:rsidRPr="00F73CD2">
        <w:rPr>
          <w:rFonts w:cs="David" w:hint="cs"/>
          <w:sz w:val="24"/>
          <w:szCs w:val="24"/>
          <w:rtl/>
        </w:rPr>
        <w:t>על</w:t>
      </w:r>
      <w:r w:rsidRPr="00F73CD2">
        <w:rPr>
          <w:rFonts w:cs="David"/>
          <w:sz w:val="24"/>
          <w:szCs w:val="24"/>
          <w:rtl/>
        </w:rPr>
        <w:t xml:space="preserve"> </w:t>
      </w:r>
      <w:r w:rsidRPr="00F73CD2">
        <w:rPr>
          <w:rFonts w:cs="David" w:hint="cs"/>
          <w:sz w:val="24"/>
          <w:szCs w:val="24"/>
          <w:rtl/>
        </w:rPr>
        <w:t>פי</w:t>
      </w:r>
      <w:r w:rsidRPr="00F73CD2">
        <w:rPr>
          <w:rFonts w:cs="David"/>
          <w:sz w:val="24"/>
          <w:szCs w:val="24"/>
          <w:rtl/>
        </w:rPr>
        <w:t xml:space="preserve"> </w:t>
      </w:r>
      <w:r w:rsidRPr="00F73CD2">
        <w:rPr>
          <w:rFonts w:cs="David" w:hint="cs"/>
          <w:sz w:val="24"/>
          <w:szCs w:val="24"/>
          <w:rtl/>
        </w:rPr>
        <w:t>תנאי</w:t>
      </w:r>
      <w:r w:rsidRPr="00F73CD2">
        <w:rPr>
          <w:rFonts w:cs="David"/>
          <w:sz w:val="24"/>
          <w:szCs w:val="24"/>
          <w:rtl/>
        </w:rPr>
        <w:t xml:space="preserve"> </w:t>
      </w:r>
      <w:r w:rsidRPr="00F73CD2">
        <w:rPr>
          <w:rFonts w:cs="David" w:hint="cs"/>
          <w:sz w:val="24"/>
          <w:szCs w:val="24"/>
          <w:rtl/>
        </w:rPr>
        <w:t>הפוליסות</w:t>
      </w:r>
      <w:r w:rsidRPr="00F73CD2">
        <w:rPr>
          <w:rFonts w:cs="David"/>
          <w:sz w:val="24"/>
          <w:szCs w:val="24"/>
          <w:rtl/>
        </w:rPr>
        <w:t>.</w:t>
      </w:r>
    </w:p>
    <w:p w14:paraId="586A8A56" w14:textId="77777777" w:rsidR="00CB7296" w:rsidRPr="00F73CD2" w:rsidRDefault="00CB7296" w:rsidP="00C639E9">
      <w:pPr>
        <w:pStyle w:val="affffff2"/>
        <w:ind w:left="324"/>
        <w:jc w:val="both"/>
        <w:rPr>
          <w:rFonts w:cs="David"/>
          <w:sz w:val="24"/>
          <w:szCs w:val="24"/>
          <w:rtl/>
        </w:rPr>
      </w:pPr>
    </w:p>
    <w:p w14:paraId="0A49D99D" w14:textId="77777777" w:rsidR="00CB7296" w:rsidRPr="00F73CD2" w:rsidRDefault="00CB7296" w:rsidP="00692414">
      <w:pPr>
        <w:pStyle w:val="affffff2"/>
        <w:numPr>
          <w:ilvl w:val="0"/>
          <w:numId w:val="88"/>
        </w:numPr>
        <w:ind w:left="324"/>
        <w:jc w:val="both"/>
        <w:rPr>
          <w:rFonts w:cs="David"/>
          <w:sz w:val="24"/>
          <w:szCs w:val="24"/>
          <w:rtl/>
        </w:rPr>
      </w:pPr>
      <w:r w:rsidRPr="00F73CD2">
        <w:rPr>
          <w:rFonts w:cs="David" w:hint="cs"/>
          <w:sz w:val="24"/>
          <w:szCs w:val="24"/>
          <w:rtl/>
        </w:rPr>
        <w:t>ההשתתפויות</w:t>
      </w:r>
      <w:r w:rsidRPr="00F73CD2">
        <w:rPr>
          <w:rFonts w:cs="David"/>
          <w:sz w:val="24"/>
          <w:szCs w:val="24"/>
          <w:rtl/>
        </w:rPr>
        <w:t xml:space="preserve"> </w:t>
      </w:r>
      <w:r w:rsidRPr="00F73CD2">
        <w:rPr>
          <w:rFonts w:cs="David" w:hint="cs"/>
          <w:sz w:val="24"/>
          <w:szCs w:val="24"/>
          <w:rtl/>
        </w:rPr>
        <w:t>העצמיות</w:t>
      </w:r>
      <w:r w:rsidRPr="00F73CD2">
        <w:rPr>
          <w:rFonts w:cs="David"/>
          <w:sz w:val="24"/>
          <w:szCs w:val="24"/>
          <w:rtl/>
        </w:rPr>
        <w:t xml:space="preserve"> </w:t>
      </w:r>
      <w:r w:rsidRPr="00F73CD2">
        <w:rPr>
          <w:rFonts w:cs="David" w:hint="cs"/>
          <w:sz w:val="24"/>
          <w:szCs w:val="24"/>
          <w:rtl/>
        </w:rPr>
        <w:t>הנקובות</w:t>
      </w:r>
      <w:r w:rsidRPr="00F73CD2">
        <w:rPr>
          <w:rFonts w:cs="David"/>
          <w:sz w:val="24"/>
          <w:szCs w:val="24"/>
          <w:rtl/>
        </w:rPr>
        <w:t xml:space="preserve"> </w:t>
      </w:r>
      <w:r w:rsidRPr="00F73CD2">
        <w:rPr>
          <w:rFonts w:cs="David" w:hint="cs"/>
          <w:sz w:val="24"/>
          <w:szCs w:val="24"/>
          <w:rtl/>
        </w:rPr>
        <w:t>בכל</w:t>
      </w:r>
      <w:r w:rsidRPr="00F73CD2">
        <w:rPr>
          <w:rFonts w:cs="David"/>
          <w:sz w:val="24"/>
          <w:szCs w:val="24"/>
          <w:rtl/>
        </w:rPr>
        <w:t xml:space="preserve"> </w:t>
      </w:r>
      <w:r w:rsidRPr="00F73CD2">
        <w:rPr>
          <w:rFonts w:cs="David" w:hint="cs"/>
          <w:sz w:val="24"/>
          <w:szCs w:val="24"/>
          <w:rtl/>
        </w:rPr>
        <w:t>פוליסה</w:t>
      </w:r>
      <w:r w:rsidRPr="00F73CD2">
        <w:rPr>
          <w:rFonts w:cs="David"/>
          <w:sz w:val="24"/>
          <w:szCs w:val="24"/>
          <w:rtl/>
        </w:rPr>
        <w:t xml:space="preserve"> </w:t>
      </w:r>
      <w:r w:rsidRPr="00F73CD2">
        <w:rPr>
          <w:rFonts w:cs="David" w:hint="cs"/>
          <w:sz w:val="24"/>
          <w:szCs w:val="24"/>
          <w:rtl/>
        </w:rPr>
        <w:t>ופוליסה</w:t>
      </w:r>
      <w:r w:rsidRPr="00F73CD2">
        <w:rPr>
          <w:rFonts w:cs="David"/>
          <w:sz w:val="24"/>
          <w:szCs w:val="24"/>
          <w:rtl/>
        </w:rPr>
        <w:t xml:space="preserve"> </w:t>
      </w:r>
      <w:r w:rsidRPr="00F73CD2">
        <w:rPr>
          <w:rFonts w:cs="David" w:hint="cs"/>
          <w:sz w:val="24"/>
          <w:szCs w:val="24"/>
          <w:rtl/>
        </w:rPr>
        <w:t>תחולנה</w:t>
      </w:r>
      <w:r w:rsidRPr="00F73CD2">
        <w:rPr>
          <w:rFonts w:cs="David"/>
          <w:sz w:val="24"/>
          <w:szCs w:val="24"/>
          <w:rtl/>
        </w:rPr>
        <w:t xml:space="preserve"> </w:t>
      </w:r>
      <w:r w:rsidRPr="00F73CD2">
        <w:rPr>
          <w:rFonts w:cs="David" w:hint="cs"/>
          <w:sz w:val="24"/>
          <w:szCs w:val="24"/>
          <w:rtl/>
        </w:rPr>
        <w:t>בלעדית</w:t>
      </w:r>
      <w:r w:rsidRPr="00F73CD2">
        <w:rPr>
          <w:rFonts w:cs="David"/>
          <w:sz w:val="24"/>
          <w:szCs w:val="24"/>
          <w:rtl/>
        </w:rPr>
        <w:t xml:space="preserve"> </w:t>
      </w:r>
      <w:r w:rsidRPr="00F73CD2">
        <w:rPr>
          <w:rFonts w:cs="David" w:hint="cs"/>
          <w:sz w:val="24"/>
          <w:szCs w:val="24"/>
          <w:rtl/>
        </w:rPr>
        <w:t>על</w:t>
      </w:r>
      <w:r w:rsidRPr="00F73CD2">
        <w:rPr>
          <w:rFonts w:cs="David"/>
          <w:sz w:val="24"/>
          <w:szCs w:val="24"/>
          <w:rtl/>
        </w:rPr>
        <w:t xml:space="preserve"> </w:t>
      </w:r>
      <w:r w:rsidRPr="00F73CD2">
        <w:rPr>
          <w:rFonts w:cs="David" w:hint="cs"/>
          <w:sz w:val="24"/>
          <w:szCs w:val="24"/>
          <w:rtl/>
        </w:rPr>
        <w:t>הספק</w:t>
      </w:r>
      <w:r w:rsidRPr="00F73CD2">
        <w:rPr>
          <w:rFonts w:cs="David"/>
          <w:sz w:val="24"/>
          <w:szCs w:val="24"/>
          <w:rtl/>
        </w:rPr>
        <w:t>.</w:t>
      </w:r>
    </w:p>
    <w:p w14:paraId="4E2E23BE" w14:textId="77777777" w:rsidR="00CB7296" w:rsidRPr="00F73CD2" w:rsidRDefault="00CB7296" w:rsidP="00C639E9">
      <w:pPr>
        <w:pStyle w:val="affffff2"/>
        <w:ind w:left="324"/>
        <w:jc w:val="both"/>
        <w:rPr>
          <w:rFonts w:cs="David"/>
          <w:sz w:val="24"/>
          <w:szCs w:val="24"/>
          <w:rtl/>
        </w:rPr>
      </w:pPr>
    </w:p>
    <w:p w14:paraId="5B1E0358" w14:textId="77777777" w:rsidR="00CB7296" w:rsidRPr="00F73CD2" w:rsidRDefault="00CB7296" w:rsidP="00692414">
      <w:pPr>
        <w:pStyle w:val="affffff2"/>
        <w:numPr>
          <w:ilvl w:val="0"/>
          <w:numId w:val="88"/>
        </w:numPr>
        <w:ind w:left="324"/>
        <w:jc w:val="both"/>
        <w:rPr>
          <w:rFonts w:cs="David"/>
          <w:sz w:val="24"/>
          <w:szCs w:val="24"/>
          <w:rtl/>
        </w:rPr>
      </w:pPr>
      <w:r w:rsidRPr="00F73CD2">
        <w:rPr>
          <w:rFonts w:cs="David" w:hint="cs"/>
          <w:sz w:val="24"/>
          <w:szCs w:val="24"/>
          <w:rtl/>
        </w:rPr>
        <w:t>כל</w:t>
      </w:r>
      <w:r w:rsidRPr="00F73CD2">
        <w:rPr>
          <w:rFonts w:cs="David"/>
          <w:sz w:val="24"/>
          <w:szCs w:val="24"/>
          <w:rtl/>
        </w:rPr>
        <w:t xml:space="preserve"> </w:t>
      </w:r>
      <w:r w:rsidRPr="00F73CD2">
        <w:rPr>
          <w:rFonts w:cs="David" w:hint="cs"/>
          <w:sz w:val="24"/>
          <w:szCs w:val="24"/>
          <w:rtl/>
        </w:rPr>
        <w:t>סעיף</w:t>
      </w:r>
      <w:r w:rsidRPr="00F73CD2">
        <w:rPr>
          <w:rFonts w:cs="David"/>
          <w:sz w:val="24"/>
          <w:szCs w:val="24"/>
          <w:rtl/>
        </w:rPr>
        <w:t xml:space="preserve"> </w:t>
      </w:r>
      <w:r w:rsidRPr="00F73CD2">
        <w:rPr>
          <w:rFonts w:cs="David" w:hint="cs"/>
          <w:sz w:val="24"/>
          <w:szCs w:val="24"/>
          <w:rtl/>
        </w:rPr>
        <w:t>בפוליסות</w:t>
      </w:r>
      <w:r w:rsidRPr="00F73CD2">
        <w:rPr>
          <w:rFonts w:cs="David"/>
          <w:sz w:val="24"/>
          <w:szCs w:val="24"/>
          <w:rtl/>
        </w:rPr>
        <w:t xml:space="preserve"> </w:t>
      </w:r>
      <w:r w:rsidRPr="00F73CD2">
        <w:rPr>
          <w:rFonts w:cs="David" w:hint="cs"/>
          <w:sz w:val="24"/>
          <w:szCs w:val="24"/>
          <w:rtl/>
        </w:rPr>
        <w:t>הביטוח</w:t>
      </w:r>
      <w:r w:rsidRPr="00F73CD2">
        <w:rPr>
          <w:rFonts w:cs="David"/>
          <w:sz w:val="24"/>
          <w:szCs w:val="24"/>
          <w:rtl/>
        </w:rPr>
        <w:t xml:space="preserve"> </w:t>
      </w:r>
      <w:r w:rsidRPr="00F73CD2">
        <w:rPr>
          <w:rFonts w:cs="David" w:hint="cs"/>
          <w:sz w:val="24"/>
          <w:szCs w:val="24"/>
          <w:rtl/>
        </w:rPr>
        <w:t>המפקיע</w:t>
      </w:r>
      <w:r w:rsidRPr="00F73CD2">
        <w:rPr>
          <w:rFonts w:cs="David"/>
          <w:sz w:val="24"/>
          <w:szCs w:val="24"/>
          <w:rtl/>
        </w:rPr>
        <w:t xml:space="preserve"> </w:t>
      </w:r>
      <w:r w:rsidRPr="00F73CD2">
        <w:rPr>
          <w:rFonts w:cs="David" w:hint="cs"/>
          <w:sz w:val="24"/>
          <w:szCs w:val="24"/>
          <w:rtl/>
        </w:rPr>
        <w:t>או</w:t>
      </w:r>
      <w:r w:rsidRPr="00F73CD2">
        <w:rPr>
          <w:rFonts w:cs="David"/>
          <w:sz w:val="24"/>
          <w:szCs w:val="24"/>
          <w:rtl/>
        </w:rPr>
        <w:t xml:space="preserve"> </w:t>
      </w:r>
      <w:r w:rsidRPr="00F73CD2">
        <w:rPr>
          <w:rFonts w:cs="David" w:hint="cs"/>
          <w:sz w:val="24"/>
          <w:szCs w:val="24"/>
          <w:rtl/>
        </w:rPr>
        <w:t>מקטין</w:t>
      </w:r>
      <w:r w:rsidRPr="00F73CD2">
        <w:rPr>
          <w:rFonts w:cs="David"/>
          <w:sz w:val="24"/>
          <w:szCs w:val="24"/>
          <w:rtl/>
        </w:rPr>
        <w:t xml:space="preserve"> </w:t>
      </w:r>
      <w:r w:rsidRPr="00F73CD2">
        <w:rPr>
          <w:rFonts w:cs="David" w:hint="cs"/>
          <w:sz w:val="24"/>
          <w:szCs w:val="24"/>
          <w:rtl/>
        </w:rPr>
        <w:t>בדרך</w:t>
      </w:r>
      <w:r w:rsidRPr="00F73CD2">
        <w:rPr>
          <w:rFonts w:cs="David"/>
          <w:sz w:val="24"/>
          <w:szCs w:val="24"/>
          <w:rtl/>
        </w:rPr>
        <w:t xml:space="preserve"> </w:t>
      </w:r>
      <w:r w:rsidRPr="00F73CD2">
        <w:rPr>
          <w:rFonts w:cs="David" w:hint="cs"/>
          <w:sz w:val="24"/>
          <w:szCs w:val="24"/>
          <w:rtl/>
        </w:rPr>
        <w:t>כל</w:t>
      </w:r>
      <w:r w:rsidRPr="00F73CD2">
        <w:rPr>
          <w:rFonts w:cs="David"/>
          <w:sz w:val="24"/>
          <w:szCs w:val="24"/>
          <w:rtl/>
        </w:rPr>
        <w:t xml:space="preserve"> </w:t>
      </w:r>
      <w:r w:rsidRPr="00F73CD2">
        <w:rPr>
          <w:rFonts w:cs="David" w:hint="cs"/>
          <w:sz w:val="24"/>
          <w:szCs w:val="24"/>
          <w:rtl/>
        </w:rPr>
        <w:t>שהיא</w:t>
      </w:r>
      <w:r w:rsidRPr="00F73CD2">
        <w:rPr>
          <w:rFonts w:cs="David"/>
          <w:sz w:val="24"/>
          <w:szCs w:val="24"/>
          <w:rtl/>
        </w:rPr>
        <w:t xml:space="preserve"> </w:t>
      </w:r>
      <w:r w:rsidRPr="00F73CD2">
        <w:rPr>
          <w:rFonts w:cs="David" w:hint="cs"/>
          <w:sz w:val="24"/>
          <w:szCs w:val="24"/>
          <w:rtl/>
        </w:rPr>
        <w:t>את</w:t>
      </w:r>
      <w:r w:rsidRPr="00F73CD2">
        <w:rPr>
          <w:rFonts w:cs="David"/>
          <w:sz w:val="24"/>
          <w:szCs w:val="24"/>
          <w:rtl/>
        </w:rPr>
        <w:t xml:space="preserve"> </w:t>
      </w:r>
      <w:r w:rsidRPr="00F73CD2">
        <w:rPr>
          <w:rFonts w:cs="David" w:hint="cs"/>
          <w:sz w:val="24"/>
          <w:szCs w:val="24"/>
          <w:rtl/>
        </w:rPr>
        <w:t>אחריות</w:t>
      </w:r>
      <w:r w:rsidRPr="00F73CD2">
        <w:rPr>
          <w:rFonts w:cs="David"/>
          <w:sz w:val="24"/>
          <w:szCs w:val="24"/>
          <w:rtl/>
        </w:rPr>
        <w:t xml:space="preserve"> </w:t>
      </w:r>
      <w:r w:rsidRPr="00F73CD2">
        <w:rPr>
          <w:rFonts w:cs="David" w:hint="cs"/>
          <w:sz w:val="24"/>
          <w:szCs w:val="24"/>
          <w:rtl/>
        </w:rPr>
        <w:t>המבטח</w:t>
      </w:r>
      <w:r w:rsidRPr="00F73CD2">
        <w:rPr>
          <w:rFonts w:cs="David"/>
          <w:sz w:val="24"/>
          <w:szCs w:val="24"/>
          <w:rtl/>
        </w:rPr>
        <w:t xml:space="preserve">, </w:t>
      </w:r>
      <w:r w:rsidRPr="00F73CD2">
        <w:rPr>
          <w:rFonts w:cs="David" w:hint="cs"/>
          <w:sz w:val="24"/>
          <w:szCs w:val="24"/>
          <w:rtl/>
        </w:rPr>
        <w:t>כאשר</w:t>
      </w:r>
      <w:r w:rsidRPr="00F73CD2">
        <w:rPr>
          <w:rFonts w:cs="David"/>
          <w:sz w:val="24"/>
          <w:szCs w:val="24"/>
          <w:rtl/>
        </w:rPr>
        <w:t xml:space="preserve"> </w:t>
      </w:r>
      <w:r w:rsidRPr="00F73CD2">
        <w:rPr>
          <w:rFonts w:cs="David" w:hint="cs"/>
          <w:sz w:val="24"/>
          <w:szCs w:val="24"/>
          <w:rtl/>
        </w:rPr>
        <w:t>קיים</w:t>
      </w:r>
      <w:r w:rsidRPr="00F73CD2">
        <w:rPr>
          <w:rFonts w:cs="David"/>
          <w:sz w:val="24"/>
          <w:szCs w:val="24"/>
          <w:rtl/>
        </w:rPr>
        <w:t xml:space="preserve"> </w:t>
      </w:r>
      <w:r w:rsidRPr="00F73CD2">
        <w:rPr>
          <w:rFonts w:cs="David" w:hint="cs"/>
          <w:sz w:val="24"/>
          <w:szCs w:val="24"/>
          <w:rtl/>
        </w:rPr>
        <w:t>ביטוח</w:t>
      </w:r>
      <w:r w:rsidRPr="00F73CD2">
        <w:rPr>
          <w:rFonts w:cs="David"/>
          <w:sz w:val="24"/>
          <w:szCs w:val="24"/>
          <w:rtl/>
        </w:rPr>
        <w:t xml:space="preserve"> </w:t>
      </w:r>
      <w:r w:rsidRPr="00F73CD2">
        <w:rPr>
          <w:rFonts w:cs="David" w:hint="cs"/>
          <w:sz w:val="24"/>
          <w:szCs w:val="24"/>
          <w:rtl/>
        </w:rPr>
        <w:t>אחר</w:t>
      </w:r>
      <w:r w:rsidRPr="00F73CD2">
        <w:rPr>
          <w:rFonts w:cs="David"/>
          <w:sz w:val="24"/>
          <w:szCs w:val="24"/>
          <w:rtl/>
        </w:rPr>
        <w:t xml:space="preserve"> </w:t>
      </w:r>
      <w:r w:rsidRPr="00F73CD2">
        <w:rPr>
          <w:rFonts w:cs="David" w:hint="cs"/>
          <w:sz w:val="24"/>
          <w:szCs w:val="24"/>
          <w:rtl/>
        </w:rPr>
        <w:t>לא</w:t>
      </w:r>
      <w:r w:rsidRPr="00F73CD2">
        <w:rPr>
          <w:rFonts w:cs="David"/>
          <w:sz w:val="24"/>
          <w:szCs w:val="24"/>
          <w:rtl/>
        </w:rPr>
        <w:t xml:space="preserve"> </w:t>
      </w:r>
      <w:r w:rsidRPr="00F73CD2">
        <w:rPr>
          <w:rFonts w:cs="David" w:hint="cs"/>
          <w:sz w:val="24"/>
          <w:szCs w:val="24"/>
          <w:rtl/>
        </w:rPr>
        <w:t>יופעל</w:t>
      </w:r>
      <w:r w:rsidRPr="00F73CD2">
        <w:rPr>
          <w:rFonts w:cs="David"/>
          <w:sz w:val="24"/>
          <w:szCs w:val="24"/>
          <w:rtl/>
        </w:rPr>
        <w:t xml:space="preserve"> </w:t>
      </w:r>
      <w:r w:rsidRPr="00F73CD2">
        <w:rPr>
          <w:rFonts w:cs="David" w:hint="cs"/>
          <w:sz w:val="24"/>
          <w:szCs w:val="24"/>
          <w:rtl/>
        </w:rPr>
        <w:t>כלפי</w:t>
      </w:r>
      <w:r w:rsidRPr="00F73CD2">
        <w:rPr>
          <w:rFonts w:cs="David"/>
          <w:sz w:val="24"/>
          <w:szCs w:val="24"/>
          <w:rtl/>
        </w:rPr>
        <w:t xml:space="preserve"> </w:t>
      </w:r>
      <w:r w:rsidRPr="00F73CD2">
        <w:rPr>
          <w:rFonts w:cs="David" w:hint="cs"/>
          <w:sz w:val="24"/>
          <w:szCs w:val="24"/>
          <w:rtl/>
        </w:rPr>
        <w:t>מדינת</w:t>
      </w:r>
      <w:r w:rsidRPr="00F73CD2">
        <w:rPr>
          <w:rFonts w:cs="David"/>
          <w:sz w:val="24"/>
          <w:szCs w:val="24"/>
          <w:rtl/>
        </w:rPr>
        <w:t xml:space="preserve"> </w:t>
      </w:r>
      <w:r w:rsidRPr="00F73CD2">
        <w:rPr>
          <w:rFonts w:cs="David" w:hint="cs"/>
          <w:sz w:val="24"/>
          <w:szCs w:val="24"/>
          <w:rtl/>
        </w:rPr>
        <w:t>ישראל - משרד האוצר, משרדי ממשלה נוספים, יחידות סמך וגופים נלווים</w:t>
      </w:r>
      <w:r w:rsidRPr="00F73CD2">
        <w:rPr>
          <w:rFonts w:cs="David"/>
          <w:sz w:val="24"/>
          <w:szCs w:val="24"/>
          <w:rtl/>
        </w:rPr>
        <w:t xml:space="preserve">, </w:t>
      </w:r>
      <w:r w:rsidRPr="00F73CD2">
        <w:rPr>
          <w:rFonts w:cs="David" w:hint="cs"/>
          <w:sz w:val="24"/>
          <w:szCs w:val="24"/>
          <w:rtl/>
        </w:rPr>
        <w:t>והביטוח</w:t>
      </w:r>
      <w:r w:rsidRPr="00F73CD2">
        <w:rPr>
          <w:rFonts w:cs="David"/>
          <w:sz w:val="24"/>
          <w:szCs w:val="24"/>
          <w:rtl/>
        </w:rPr>
        <w:t xml:space="preserve"> </w:t>
      </w:r>
      <w:r w:rsidRPr="00F73CD2">
        <w:rPr>
          <w:rFonts w:cs="David" w:hint="cs"/>
          <w:sz w:val="24"/>
          <w:szCs w:val="24"/>
          <w:rtl/>
        </w:rPr>
        <w:t>הינו</w:t>
      </w:r>
      <w:r w:rsidRPr="00F73CD2">
        <w:rPr>
          <w:rFonts w:cs="David"/>
          <w:sz w:val="24"/>
          <w:szCs w:val="24"/>
          <w:rtl/>
        </w:rPr>
        <w:t xml:space="preserve"> </w:t>
      </w:r>
      <w:r w:rsidRPr="00F73CD2">
        <w:rPr>
          <w:rFonts w:cs="David" w:hint="cs"/>
          <w:sz w:val="24"/>
          <w:szCs w:val="24"/>
          <w:rtl/>
        </w:rPr>
        <w:t>בחזקת</w:t>
      </w:r>
      <w:r w:rsidRPr="00F73CD2">
        <w:rPr>
          <w:rFonts w:cs="David"/>
          <w:sz w:val="24"/>
          <w:szCs w:val="24"/>
          <w:rtl/>
        </w:rPr>
        <w:t xml:space="preserve"> </w:t>
      </w:r>
      <w:r w:rsidRPr="00F73CD2">
        <w:rPr>
          <w:rFonts w:cs="David" w:hint="cs"/>
          <w:sz w:val="24"/>
          <w:szCs w:val="24"/>
          <w:rtl/>
        </w:rPr>
        <w:t>ביטוח</w:t>
      </w:r>
      <w:r w:rsidRPr="00F73CD2">
        <w:rPr>
          <w:rFonts w:cs="David"/>
          <w:sz w:val="24"/>
          <w:szCs w:val="24"/>
          <w:rtl/>
        </w:rPr>
        <w:t xml:space="preserve"> </w:t>
      </w:r>
      <w:r w:rsidRPr="00F73CD2">
        <w:rPr>
          <w:rFonts w:cs="David" w:hint="cs"/>
          <w:sz w:val="24"/>
          <w:szCs w:val="24"/>
          <w:rtl/>
        </w:rPr>
        <w:t>ראשוני</w:t>
      </w:r>
      <w:r w:rsidRPr="00F73CD2">
        <w:rPr>
          <w:rFonts w:cs="David"/>
          <w:sz w:val="24"/>
          <w:szCs w:val="24"/>
          <w:rtl/>
        </w:rPr>
        <w:t xml:space="preserve"> </w:t>
      </w:r>
      <w:r w:rsidRPr="00F73CD2">
        <w:rPr>
          <w:rFonts w:cs="David" w:hint="cs"/>
          <w:sz w:val="24"/>
          <w:szCs w:val="24"/>
          <w:rtl/>
        </w:rPr>
        <w:t>המזכה במלוא</w:t>
      </w:r>
      <w:r w:rsidRPr="00F73CD2">
        <w:rPr>
          <w:rFonts w:cs="David"/>
          <w:sz w:val="24"/>
          <w:szCs w:val="24"/>
          <w:rtl/>
        </w:rPr>
        <w:t xml:space="preserve"> </w:t>
      </w:r>
      <w:r w:rsidRPr="00F73CD2">
        <w:rPr>
          <w:rFonts w:cs="David" w:hint="cs"/>
          <w:sz w:val="24"/>
          <w:szCs w:val="24"/>
          <w:rtl/>
        </w:rPr>
        <w:t>הזכויות</w:t>
      </w:r>
      <w:r w:rsidRPr="00F73CD2">
        <w:rPr>
          <w:rFonts w:cs="David"/>
          <w:sz w:val="24"/>
          <w:szCs w:val="24"/>
          <w:rtl/>
        </w:rPr>
        <w:t xml:space="preserve"> </w:t>
      </w:r>
      <w:r w:rsidRPr="00F73CD2">
        <w:rPr>
          <w:rFonts w:cs="David" w:hint="cs"/>
          <w:sz w:val="24"/>
          <w:szCs w:val="24"/>
          <w:rtl/>
        </w:rPr>
        <w:t>על</w:t>
      </w:r>
      <w:r w:rsidRPr="00F73CD2">
        <w:rPr>
          <w:rFonts w:cs="David"/>
          <w:sz w:val="24"/>
          <w:szCs w:val="24"/>
          <w:rtl/>
        </w:rPr>
        <w:t xml:space="preserve"> </w:t>
      </w:r>
      <w:r w:rsidRPr="00F73CD2">
        <w:rPr>
          <w:rFonts w:cs="David" w:hint="cs"/>
          <w:sz w:val="24"/>
          <w:szCs w:val="24"/>
          <w:rtl/>
        </w:rPr>
        <w:t>פי</w:t>
      </w:r>
      <w:r w:rsidRPr="00F73CD2">
        <w:rPr>
          <w:rFonts w:cs="David"/>
          <w:sz w:val="24"/>
          <w:szCs w:val="24"/>
          <w:rtl/>
        </w:rPr>
        <w:t xml:space="preserve"> </w:t>
      </w:r>
      <w:r w:rsidRPr="00F73CD2">
        <w:rPr>
          <w:rFonts w:cs="David" w:hint="cs"/>
          <w:sz w:val="24"/>
          <w:szCs w:val="24"/>
          <w:rtl/>
        </w:rPr>
        <w:t>הביטוח</w:t>
      </w:r>
      <w:r w:rsidRPr="00F73CD2">
        <w:rPr>
          <w:rFonts w:cs="David"/>
          <w:sz w:val="24"/>
          <w:szCs w:val="24"/>
          <w:rtl/>
        </w:rPr>
        <w:t>.</w:t>
      </w:r>
    </w:p>
    <w:p w14:paraId="29732036" w14:textId="77777777" w:rsidR="00CB7296" w:rsidRPr="00F73CD2" w:rsidRDefault="00CB7296" w:rsidP="00C639E9">
      <w:pPr>
        <w:pStyle w:val="affffff2"/>
        <w:jc w:val="both"/>
        <w:rPr>
          <w:rFonts w:cs="David"/>
          <w:sz w:val="24"/>
          <w:szCs w:val="24"/>
          <w:rtl/>
        </w:rPr>
      </w:pPr>
    </w:p>
    <w:p w14:paraId="40A777E8" w14:textId="77777777" w:rsidR="00CB7296" w:rsidRPr="00F73CD2" w:rsidRDefault="00CB7296" w:rsidP="00692414">
      <w:pPr>
        <w:pStyle w:val="affffff2"/>
        <w:numPr>
          <w:ilvl w:val="0"/>
          <w:numId w:val="88"/>
        </w:numPr>
        <w:ind w:left="324"/>
        <w:jc w:val="both"/>
        <w:rPr>
          <w:rFonts w:cs="David"/>
          <w:sz w:val="24"/>
          <w:szCs w:val="24"/>
        </w:rPr>
      </w:pPr>
      <w:r w:rsidRPr="00F73CD2">
        <w:rPr>
          <w:rFonts w:cs="David" w:hint="cs"/>
          <w:sz w:val="24"/>
          <w:szCs w:val="24"/>
          <w:rtl/>
        </w:rPr>
        <w:t>תנאי הכיסוי של הפוליסות, לא יפחתו מהמקובל על פי תנאי "פוליסות נוסח ביט_________(יש לציין את השנה)", בכפוף להרחבת הכיסויים כנדרש לעיל.</w:t>
      </w:r>
    </w:p>
    <w:p w14:paraId="73AFD346" w14:textId="77777777" w:rsidR="00CB7296" w:rsidRPr="00F73CD2" w:rsidRDefault="00CB7296" w:rsidP="00C639E9">
      <w:pPr>
        <w:pStyle w:val="affffff2"/>
        <w:ind w:left="368"/>
        <w:jc w:val="both"/>
        <w:rPr>
          <w:rFonts w:cs="David"/>
          <w:sz w:val="24"/>
          <w:szCs w:val="24"/>
        </w:rPr>
      </w:pPr>
    </w:p>
    <w:p w14:paraId="3B491606" w14:textId="77777777" w:rsidR="00CB7296" w:rsidRPr="00F73CD2" w:rsidRDefault="00CB7296" w:rsidP="00692414">
      <w:pPr>
        <w:pStyle w:val="affffff2"/>
        <w:numPr>
          <w:ilvl w:val="0"/>
          <w:numId w:val="88"/>
        </w:numPr>
        <w:ind w:left="324"/>
        <w:jc w:val="both"/>
        <w:rPr>
          <w:rFonts w:cs="David"/>
          <w:sz w:val="24"/>
          <w:szCs w:val="24"/>
          <w:rtl/>
        </w:rPr>
      </w:pPr>
      <w:r w:rsidRPr="00F73CD2">
        <w:rPr>
          <w:rFonts w:cs="David" w:hint="cs"/>
          <w:sz w:val="24"/>
          <w:szCs w:val="24"/>
          <w:rtl/>
        </w:rPr>
        <w:t xml:space="preserve">חריג כוונה ו/או רשלנות רבתי מבוטל ככל שקיים. </w:t>
      </w:r>
    </w:p>
    <w:p w14:paraId="7DDEA5BD" w14:textId="77777777" w:rsidR="00CB7296" w:rsidRPr="00F73CD2" w:rsidRDefault="00CB7296" w:rsidP="00C639E9">
      <w:pPr>
        <w:pStyle w:val="affffff2"/>
        <w:jc w:val="both"/>
        <w:rPr>
          <w:rFonts w:cs="David"/>
          <w:sz w:val="24"/>
          <w:szCs w:val="24"/>
          <w:rtl/>
        </w:rPr>
      </w:pPr>
      <w:r w:rsidRPr="00F73CD2">
        <w:rPr>
          <w:rFonts w:cs="David"/>
          <w:sz w:val="24"/>
          <w:szCs w:val="24"/>
          <w:rtl/>
        </w:rPr>
        <w:t xml:space="preserve">           </w:t>
      </w:r>
    </w:p>
    <w:p w14:paraId="61894163" w14:textId="77777777" w:rsidR="00CB7296" w:rsidRPr="00F73CD2" w:rsidRDefault="00CB7296" w:rsidP="00C639E9">
      <w:pPr>
        <w:pStyle w:val="affffff2"/>
        <w:jc w:val="both"/>
        <w:rPr>
          <w:rFonts w:cs="David"/>
          <w:b/>
          <w:bCs/>
          <w:sz w:val="24"/>
          <w:szCs w:val="24"/>
          <w:rtl/>
        </w:rPr>
      </w:pPr>
      <w:r w:rsidRPr="00F73CD2">
        <w:rPr>
          <w:rFonts w:cs="David" w:hint="cs"/>
          <w:b/>
          <w:bCs/>
          <w:sz w:val="24"/>
          <w:szCs w:val="24"/>
          <w:rtl/>
        </w:rPr>
        <w:t>בכפוף</w:t>
      </w:r>
      <w:r w:rsidRPr="00F73CD2">
        <w:rPr>
          <w:rFonts w:cs="David"/>
          <w:b/>
          <w:bCs/>
          <w:sz w:val="24"/>
          <w:szCs w:val="24"/>
          <w:rtl/>
        </w:rPr>
        <w:t xml:space="preserve"> </w:t>
      </w:r>
      <w:r w:rsidRPr="00F73CD2">
        <w:rPr>
          <w:rFonts w:cs="David" w:hint="cs"/>
          <w:b/>
          <w:bCs/>
          <w:sz w:val="24"/>
          <w:szCs w:val="24"/>
          <w:rtl/>
        </w:rPr>
        <w:t>לתנאי</w:t>
      </w:r>
      <w:r w:rsidRPr="00F73CD2">
        <w:rPr>
          <w:rFonts w:cs="David"/>
          <w:b/>
          <w:bCs/>
          <w:sz w:val="24"/>
          <w:szCs w:val="24"/>
          <w:rtl/>
        </w:rPr>
        <w:t xml:space="preserve"> </w:t>
      </w:r>
      <w:r w:rsidRPr="00F73CD2">
        <w:rPr>
          <w:rFonts w:cs="David" w:hint="cs"/>
          <w:b/>
          <w:bCs/>
          <w:sz w:val="24"/>
          <w:szCs w:val="24"/>
          <w:rtl/>
        </w:rPr>
        <w:t>וסייגי</w:t>
      </w:r>
      <w:r w:rsidRPr="00F73CD2">
        <w:rPr>
          <w:rFonts w:cs="David"/>
          <w:b/>
          <w:bCs/>
          <w:sz w:val="24"/>
          <w:szCs w:val="24"/>
          <w:rtl/>
        </w:rPr>
        <w:t xml:space="preserve"> </w:t>
      </w:r>
      <w:r w:rsidRPr="00F73CD2">
        <w:rPr>
          <w:rFonts w:cs="David" w:hint="cs"/>
          <w:b/>
          <w:bCs/>
          <w:sz w:val="24"/>
          <w:szCs w:val="24"/>
          <w:rtl/>
        </w:rPr>
        <w:t>הפוליסות</w:t>
      </w:r>
      <w:r w:rsidRPr="00F73CD2">
        <w:rPr>
          <w:rFonts w:cs="David"/>
          <w:b/>
          <w:bCs/>
          <w:sz w:val="24"/>
          <w:szCs w:val="24"/>
          <w:rtl/>
        </w:rPr>
        <w:t xml:space="preserve"> </w:t>
      </w:r>
      <w:r w:rsidRPr="00F73CD2">
        <w:rPr>
          <w:rFonts w:cs="David" w:hint="cs"/>
          <w:b/>
          <w:bCs/>
          <w:sz w:val="24"/>
          <w:szCs w:val="24"/>
          <w:rtl/>
        </w:rPr>
        <w:t>המקוריות</w:t>
      </w:r>
      <w:r w:rsidRPr="00F73CD2">
        <w:rPr>
          <w:rFonts w:cs="David"/>
          <w:b/>
          <w:bCs/>
          <w:sz w:val="24"/>
          <w:szCs w:val="24"/>
          <w:rtl/>
        </w:rPr>
        <w:t xml:space="preserve"> </w:t>
      </w:r>
      <w:r w:rsidRPr="00F73CD2">
        <w:rPr>
          <w:rFonts w:cs="David" w:hint="cs"/>
          <w:b/>
          <w:bCs/>
          <w:sz w:val="24"/>
          <w:szCs w:val="24"/>
          <w:rtl/>
        </w:rPr>
        <w:t>עד</w:t>
      </w:r>
      <w:r w:rsidRPr="00F73CD2">
        <w:rPr>
          <w:rFonts w:cs="David"/>
          <w:b/>
          <w:bCs/>
          <w:sz w:val="24"/>
          <w:szCs w:val="24"/>
          <w:rtl/>
        </w:rPr>
        <w:t xml:space="preserve"> </w:t>
      </w:r>
      <w:r w:rsidRPr="00F73CD2">
        <w:rPr>
          <w:rFonts w:cs="David" w:hint="cs"/>
          <w:b/>
          <w:bCs/>
          <w:sz w:val="24"/>
          <w:szCs w:val="24"/>
          <w:rtl/>
        </w:rPr>
        <w:t>כמה</w:t>
      </w:r>
      <w:r w:rsidRPr="00F73CD2">
        <w:rPr>
          <w:rFonts w:cs="David"/>
          <w:b/>
          <w:bCs/>
          <w:sz w:val="24"/>
          <w:szCs w:val="24"/>
          <w:rtl/>
        </w:rPr>
        <w:t xml:space="preserve"> </w:t>
      </w:r>
      <w:r w:rsidRPr="00F73CD2">
        <w:rPr>
          <w:rFonts w:cs="David" w:hint="cs"/>
          <w:b/>
          <w:bCs/>
          <w:sz w:val="24"/>
          <w:szCs w:val="24"/>
          <w:rtl/>
        </w:rPr>
        <w:t>שלא</w:t>
      </w:r>
      <w:r w:rsidRPr="00F73CD2">
        <w:rPr>
          <w:rFonts w:cs="David"/>
          <w:b/>
          <w:bCs/>
          <w:sz w:val="24"/>
          <w:szCs w:val="24"/>
          <w:rtl/>
        </w:rPr>
        <w:t xml:space="preserve"> </w:t>
      </w:r>
      <w:r w:rsidRPr="00F73CD2">
        <w:rPr>
          <w:rFonts w:cs="David" w:hint="cs"/>
          <w:b/>
          <w:bCs/>
          <w:sz w:val="24"/>
          <w:szCs w:val="24"/>
          <w:rtl/>
        </w:rPr>
        <w:t>שונו</w:t>
      </w:r>
      <w:r w:rsidRPr="00F73CD2">
        <w:rPr>
          <w:rFonts w:cs="David"/>
          <w:b/>
          <w:bCs/>
          <w:sz w:val="24"/>
          <w:szCs w:val="24"/>
          <w:rtl/>
        </w:rPr>
        <w:t xml:space="preserve"> </w:t>
      </w:r>
      <w:r w:rsidRPr="00F73CD2">
        <w:rPr>
          <w:rFonts w:cs="David" w:hint="cs"/>
          <w:b/>
          <w:bCs/>
          <w:sz w:val="24"/>
          <w:szCs w:val="24"/>
          <w:rtl/>
        </w:rPr>
        <w:t>במפורש</w:t>
      </w:r>
      <w:r w:rsidRPr="00F73CD2">
        <w:rPr>
          <w:rFonts w:cs="David"/>
          <w:b/>
          <w:bCs/>
          <w:sz w:val="24"/>
          <w:szCs w:val="24"/>
          <w:rtl/>
        </w:rPr>
        <w:t xml:space="preserve"> </w:t>
      </w:r>
      <w:r w:rsidRPr="00F73CD2">
        <w:rPr>
          <w:rFonts w:cs="David" w:hint="cs"/>
          <w:b/>
          <w:bCs/>
          <w:sz w:val="24"/>
          <w:szCs w:val="24"/>
          <w:rtl/>
        </w:rPr>
        <w:t>על</w:t>
      </w:r>
      <w:r w:rsidRPr="00F73CD2">
        <w:rPr>
          <w:rFonts w:cs="David"/>
          <w:b/>
          <w:bCs/>
          <w:sz w:val="24"/>
          <w:szCs w:val="24"/>
          <w:rtl/>
        </w:rPr>
        <w:t xml:space="preserve"> </w:t>
      </w:r>
      <w:r w:rsidRPr="00F73CD2">
        <w:rPr>
          <w:rFonts w:cs="David" w:hint="cs"/>
          <w:b/>
          <w:bCs/>
          <w:sz w:val="24"/>
          <w:szCs w:val="24"/>
          <w:rtl/>
        </w:rPr>
        <w:t>פי</w:t>
      </w:r>
      <w:r w:rsidRPr="00F73CD2">
        <w:rPr>
          <w:rFonts w:cs="David"/>
          <w:b/>
          <w:bCs/>
          <w:sz w:val="24"/>
          <w:szCs w:val="24"/>
          <w:rtl/>
        </w:rPr>
        <w:t xml:space="preserve"> </w:t>
      </w:r>
      <w:r w:rsidRPr="00F73CD2">
        <w:rPr>
          <w:rFonts w:cs="David" w:hint="cs"/>
          <w:b/>
          <w:bCs/>
          <w:sz w:val="24"/>
          <w:szCs w:val="24"/>
          <w:rtl/>
        </w:rPr>
        <w:t>האמור</w:t>
      </w:r>
      <w:r w:rsidRPr="00F73CD2">
        <w:rPr>
          <w:rFonts w:cs="David"/>
          <w:b/>
          <w:bCs/>
          <w:sz w:val="24"/>
          <w:szCs w:val="24"/>
          <w:rtl/>
        </w:rPr>
        <w:t xml:space="preserve"> </w:t>
      </w:r>
      <w:r w:rsidRPr="00F73CD2">
        <w:rPr>
          <w:rFonts w:cs="David" w:hint="cs"/>
          <w:b/>
          <w:bCs/>
          <w:sz w:val="24"/>
          <w:szCs w:val="24"/>
          <w:rtl/>
        </w:rPr>
        <w:t>באישור</w:t>
      </w:r>
      <w:r w:rsidRPr="00F73CD2">
        <w:rPr>
          <w:rFonts w:cs="David"/>
          <w:b/>
          <w:bCs/>
          <w:sz w:val="24"/>
          <w:szCs w:val="24"/>
          <w:rtl/>
        </w:rPr>
        <w:t xml:space="preserve"> </w:t>
      </w:r>
      <w:r w:rsidRPr="00F73CD2">
        <w:rPr>
          <w:rFonts w:cs="David" w:hint="cs"/>
          <w:b/>
          <w:bCs/>
          <w:sz w:val="24"/>
          <w:szCs w:val="24"/>
          <w:rtl/>
        </w:rPr>
        <w:t>זה.</w:t>
      </w:r>
    </w:p>
    <w:p w14:paraId="699E6B5F" w14:textId="77777777" w:rsidR="00CB7296" w:rsidRPr="00F73CD2" w:rsidRDefault="00CB7296" w:rsidP="00C639E9">
      <w:pPr>
        <w:pStyle w:val="affffff2"/>
        <w:jc w:val="both"/>
        <w:rPr>
          <w:rFonts w:cs="David"/>
          <w:sz w:val="24"/>
          <w:szCs w:val="24"/>
          <w:rtl/>
        </w:rPr>
      </w:pPr>
    </w:p>
    <w:p w14:paraId="7D8A17BD" w14:textId="77777777" w:rsidR="00CB7296" w:rsidRPr="00F73CD2" w:rsidRDefault="00CB7296" w:rsidP="00C639E9">
      <w:pPr>
        <w:pStyle w:val="affffff2"/>
        <w:jc w:val="both"/>
        <w:rPr>
          <w:rFonts w:cs="David"/>
          <w:sz w:val="24"/>
          <w:szCs w:val="24"/>
          <w:rtl/>
        </w:rPr>
      </w:pPr>
      <w:r w:rsidRPr="00F73CD2">
        <w:rPr>
          <w:rFonts w:cs="David"/>
          <w:sz w:val="24"/>
          <w:szCs w:val="24"/>
          <w:rtl/>
        </w:rPr>
        <w:t xml:space="preserve">                                                                                       </w:t>
      </w:r>
      <w:r w:rsidRPr="00F73CD2">
        <w:rPr>
          <w:rFonts w:cs="David" w:hint="cs"/>
          <w:sz w:val="24"/>
          <w:szCs w:val="24"/>
          <w:rtl/>
        </w:rPr>
        <w:t>בכבוד</w:t>
      </w:r>
      <w:r w:rsidRPr="00F73CD2">
        <w:rPr>
          <w:rFonts w:cs="David"/>
          <w:sz w:val="24"/>
          <w:szCs w:val="24"/>
          <w:rtl/>
        </w:rPr>
        <w:t xml:space="preserve"> </w:t>
      </w:r>
      <w:r w:rsidRPr="00F73CD2">
        <w:rPr>
          <w:rFonts w:cs="David" w:hint="cs"/>
          <w:sz w:val="24"/>
          <w:szCs w:val="24"/>
          <w:rtl/>
        </w:rPr>
        <w:t>רב</w:t>
      </w:r>
      <w:r w:rsidRPr="00F73CD2">
        <w:rPr>
          <w:rFonts w:cs="David"/>
          <w:sz w:val="24"/>
          <w:szCs w:val="24"/>
          <w:rtl/>
        </w:rPr>
        <w:t>,</w:t>
      </w:r>
    </w:p>
    <w:p w14:paraId="35BDB402" w14:textId="77777777" w:rsidR="00CB7296" w:rsidRPr="00F73CD2" w:rsidRDefault="00CB7296" w:rsidP="00C639E9">
      <w:pPr>
        <w:pStyle w:val="affffff2"/>
        <w:jc w:val="both"/>
        <w:rPr>
          <w:rFonts w:cs="David"/>
          <w:sz w:val="24"/>
          <w:szCs w:val="24"/>
          <w:rtl/>
        </w:rPr>
      </w:pPr>
      <w:r w:rsidRPr="00F73CD2">
        <w:rPr>
          <w:rFonts w:cs="David"/>
          <w:sz w:val="24"/>
          <w:szCs w:val="24"/>
          <w:rtl/>
        </w:rPr>
        <w:t xml:space="preserve">                                                                    ___________________________</w:t>
      </w:r>
    </w:p>
    <w:p w14:paraId="49AF7E6D" w14:textId="77777777" w:rsidR="00CB7296" w:rsidRPr="00F73CD2" w:rsidRDefault="00CB7296" w:rsidP="00C639E9">
      <w:pPr>
        <w:pStyle w:val="affffff2"/>
        <w:jc w:val="both"/>
        <w:rPr>
          <w:rFonts w:cs="David"/>
          <w:sz w:val="24"/>
          <w:szCs w:val="24"/>
          <w:rtl/>
        </w:rPr>
      </w:pPr>
      <w:r w:rsidRPr="00F73CD2">
        <w:rPr>
          <w:rFonts w:cs="David" w:hint="cs"/>
          <w:sz w:val="24"/>
          <w:szCs w:val="24"/>
          <w:rtl/>
        </w:rPr>
        <w:t>תאריך</w:t>
      </w:r>
      <w:r w:rsidRPr="00F73CD2">
        <w:rPr>
          <w:rFonts w:cs="David"/>
          <w:sz w:val="24"/>
          <w:szCs w:val="24"/>
          <w:rtl/>
        </w:rPr>
        <w:t xml:space="preserve">______________                        </w:t>
      </w:r>
      <w:r w:rsidRPr="00F73CD2">
        <w:rPr>
          <w:rFonts w:cs="David" w:hint="cs"/>
          <w:sz w:val="24"/>
          <w:szCs w:val="24"/>
          <w:rtl/>
        </w:rPr>
        <w:t>חתימת</w:t>
      </w:r>
      <w:r w:rsidRPr="00F73CD2">
        <w:rPr>
          <w:rFonts w:cs="David"/>
          <w:sz w:val="24"/>
          <w:szCs w:val="24"/>
          <w:rtl/>
        </w:rPr>
        <w:t xml:space="preserve"> </w:t>
      </w:r>
      <w:r w:rsidRPr="00F73CD2">
        <w:rPr>
          <w:rFonts w:cs="David" w:hint="cs"/>
          <w:sz w:val="24"/>
          <w:szCs w:val="24"/>
          <w:rtl/>
        </w:rPr>
        <w:t>מורשה</w:t>
      </w:r>
      <w:r w:rsidRPr="00F73CD2">
        <w:rPr>
          <w:rFonts w:cs="David"/>
          <w:sz w:val="24"/>
          <w:szCs w:val="24"/>
          <w:rtl/>
        </w:rPr>
        <w:t xml:space="preserve"> </w:t>
      </w:r>
      <w:r w:rsidRPr="00F73CD2">
        <w:rPr>
          <w:rFonts w:cs="David" w:hint="cs"/>
          <w:sz w:val="24"/>
          <w:szCs w:val="24"/>
          <w:rtl/>
        </w:rPr>
        <w:t>המבטח</w:t>
      </w:r>
      <w:r w:rsidRPr="00F73CD2">
        <w:rPr>
          <w:rFonts w:cs="David"/>
          <w:sz w:val="24"/>
          <w:szCs w:val="24"/>
          <w:rtl/>
        </w:rPr>
        <w:t xml:space="preserve"> </w:t>
      </w:r>
      <w:r w:rsidRPr="00F73CD2">
        <w:rPr>
          <w:rFonts w:cs="David" w:hint="cs"/>
          <w:sz w:val="24"/>
          <w:szCs w:val="24"/>
          <w:rtl/>
        </w:rPr>
        <w:t>וחותמת</w:t>
      </w:r>
      <w:r w:rsidRPr="00F73CD2">
        <w:rPr>
          <w:rFonts w:cs="David"/>
          <w:sz w:val="24"/>
          <w:szCs w:val="24"/>
          <w:rtl/>
        </w:rPr>
        <w:t xml:space="preserve"> </w:t>
      </w:r>
      <w:r w:rsidRPr="00F73CD2">
        <w:rPr>
          <w:rFonts w:cs="David" w:hint="cs"/>
          <w:sz w:val="24"/>
          <w:szCs w:val="24"/>
          <w:rtl/>
        </w:rPr>
        <w:t>המבטח</w:t>
      </w:r>
    </w:p>
    <w:p w14:paraId="6C92034C" w14:textId="77777777" w:rsidR="00CB7296" w:rsidRPr="00F73CD2" w:rsidRDefault="00CB7296" w:rsidP="00C639E9">
      <w:pPr>
        <w:widowControl w:val="0"/>
        <w:spacing w:line="360" w:lineRule="auto"/>
        <w:ind w:left="397" w:hanging="397"/>
        <w:jc w:val="center"/>
        <w:rPr>
          <w:rFonts w:cs="David"/>
          <w:b/>
          <w:bCs/>
          <w:u w:val="single"/>
          <w:rtl/>
        </w:rPr>
        <w:sectPr w:rsidR="00CB7296" w:rsidRPr="00F73CD2" w:rsidSect="00FA2FBC">
          <w:pgSz w:w="11906" w:h="16838" w:code="9"/>
          <w:pgMar w:top="1616" w:right="1826" w:bottom="1440" w:left="1800" w:header="709" w:footer="709" w:gutter="0"/>
          <w:cols w:space="708"/>
          <w:titlePg/>
          <w:bidi/>
          <w:rtlGutter/>
          <w:docGrid w:linePitch="360"/>
        </w:sectPr>
      </w:pPr>
    </w:p>
    <w:p w14:paraId="3895636F" w14:textId="6DCFFBB6" w:rsidR="00FA2FBC" w:rsidRPr="00F73CD2" w:rsidRDefault="00FA2FBC" w:rsidP="006D0617">
      <w:pPr>
        <w:pStyle w:val="1-"/>
        <w:numPr>
          <w:ilvl w:val="0"/>
          <w:numId w:val="0"/>
        </w:numPr>
        <w:ind w:left="357"/>
        <w:rPr>
          <w:rtl/>
        </w:rPr>
      </w:pPr>
      <w:bookmarkStart w:id="1746" w:name="_Toc9769786"/>
      <w:r w:rsidRPr="00F73CD2">
        <w:rPr>
          <w:rFonts w:hint="eastAsia"/>
          <w:rtl/>
        </w:rPr>
        <w:t>נספח</w:t>
      </w:r>
      <w:r w:rsidRPr="00F73CD2">
        <w:rPr>
          <w:rtl/>
        </w:rPr>
        <w:t xml:space="preserve"> </w:t>
      </w:r>
      <w:r w:rsidR="00734ED9" w:rsidRPr="00F73CD2">
        <w:rPr>
          <w:rFonts w:hint="cs"/>
          <w:rtl/>
        </w:rPr>
        <w:t>ה</w:t>
      </w:r>
      <w:r w:rsidR="009202FA" w:rsidRPr="00F73CD2">
        <w:rPr>
          <w:rFonts w:hint="cs"/>
          <w:rtl/>
        </w:rPr>
        <w:t xml:space="preserve"> </w:t>
      </w:r>
      <w:r w:rsidR="00A51CD4" w:rsidRPr="00F73CD2">
        <w:rPr>
          <w:rFonts w:hint="cs"/>
          <w:rtl/>
        </w:rPr>
        <w:t xml:space="preserve">להסכם ההתקשרות </w:t>
      </w:r>
      <w:r w:rsidR="009202FA" w:rsidRPr="00F73CD2">
        <w:rPr>
          <w:rFonts w:hint="cs"/>
          <w:rtl/>
        </w:rPr>
        <w:t>-</w:t>
      </w:r>
      <w:r w:rsidR="009202FA" w:rsidRPr="00F73CD2">
        <w:rPr>
          <w:rtl/>
        </w:rPr>
        <w:t xml:space="preserve"> </w:t>
      </w:r>
      <w:r w:rsidRPr="00F73CD2">
        <w:rPr>
          <w:rtl/>
        </w:rPr>
        <w:t xml:space="preserve">התחייבות </w:t>
      </w:r>
      <w:r w:rsidR="001748A9" w:rsidRPr="00F73CD2">
        <w:rPr>
          <w:rFonts w:hint="cs"/>
          <w:rtl/>
        </w:rPr>
        <w:t>ל</w:t>
      </w:r>
      <w:r w:rsidR="00214482" w:rsidRPr="00F73CD2">
        <w:rPr>
          <w:rFonts w:hint="cs"/>
          <w:rtl/>
        </w:rPr>
        <w:t>שמירה על הסודיות ול</w:t>
      </w:r>
      <w:r w:rsidR="001748A9" w:rsidRPr="00F73CD2">
        <w:rPr>
          <w:rtl/>
        </w:rPr>
        <w:t>העדר ניגוד עניינים</w:t>
      </w:r>
      <w:bookmarkEnd w:id="1746"/>
    </w:p>
    <w:p w14:paraId="3A53B062" w14:textId="0DF52F50" w:rsidR="00A32B99" w:rsidRPr="00F73CD2" w:rsidRDefault="00A32B99" w:rsidP="00A32B99">
      <w:pPr>
        <w:widowControl w:val="0"/>
        <w:spacing w:line="360" w:lineRule="auto"/>
        <w:jc w:val="center"/>
        <w:rPr>
          <w:rFonts w:ascii="David" w:hAnsi="David" w:cs="David"/>
          <w:b/>
          <w:bCs/>
          <w:rtl/>
        </w:rPr>
      </w:pPr>
      <w:r w:rsidRPr="00F73CD2">
        <w:rPr>
          <w:rFonts w:ascii="David" w:hAnsi="David" w:cs="David"/>
          <w:b/>
          <w:bCs/>
          <w:rtl/>
        </w:rPr>
        <w:t xml:space="preserve">התחייבות זו תיחתם </w:t>
      </w:r>
      <w:r w:rsidRPr="00F73CD2">
        <w:rPr>
          <w:rFonts w:ascii="David" w:hAnsi="David" w:cs="David" w:hint="cs"/>
          <w:b/>
          <w:bCs/>
          <w:rtl/>
        </w:rPr>
        <w:t xml:space="preserve">גם </w:t>
      </w:r>
      <w:r w:rsidRPr="00F73CD2">
        <w:rPr>
          <w:rFonts w:ascii="David" w:hAnsi="David" w:cs="David"/>
          <w:b/>
          <w:bCs/>
          <w:rtl/>
        </w:rPr>
        <w:t xml:space="preserve">על ידי </w:t>
      </w:r>
      <w:r w:rsidRPr="00F73CD2">
        <w:rPr>
          <w:rFonts w:ascii="David" w:hAnsi="David" w:cs="David" w:hint="cs"/>
          <w:b/>
          <w:bCs/>
          <w:rtl/>
        </w:rPr>
        <w:t>קבלני המשנה שצוינו בחוברת ההצעה כמיועדים לספק שירותי סלולר/רט"ן או יצרן ה-</w:t>
      </w:r>
      <w:r w:rsidRPr="00F73CD2">
        <w:rPr>
          <w:rFonts w:ascii="David" w:hAnsi="David" w:cs="David" w:hint="cs"/>
          <w:b/>
          <w:bCs/>
        </w:rPr>
        <w:t>POC</w:t>
      </w:r>
      <w:r w:rsidRPr="00F73CD2">
        <w:rPr>
          <w:rFonts w:ascii="David" w:hAnsi="David" w:cs="David" w:hint="cs"/>
          <w:b/>
          <w:bCs/>
          <w:rtl/>
        </w:rPr>
        <w:t xml:space="preserve"> </w:t>
      </w:r>
      <w:r w:rsidRPr="00F73CD2">
        <w:rPr>
          <w:rFonts w:ascii="David" w:hAnsi="David" w:cs="David"/>
          <w:b/>
          <w:bCs/>
          <w:rtl/>
        </w:rPr>
        <w:t>עבור המציע</w:t>
      </w:r>
      <w:r w:rsidRPr="00F73CD2">
        <w:rPr>
          <w:rFonts w:ascii="David" w:hAnsi="David" w:cs="David" w:hint="cs"/>
          <w:b/>
          <w:bCs/>
          <w:rtl/>
        </w:rPr>
        <w:t xml:space="preserve">.  </w:t>
      </w:r>
    </w:p>
    <w:p w14:paraId="561477A8" w14:textId="77777777" w:rsidR="00FA2FBC" w:rsidRPr="00F73CD2" w:rsidRDefault="00FA2FBC" w:rsidP="00C639E9">
      <w:pPr>
        <w:widowControl w:val="0"/>
        <w:spacing w:line="360" w:lineRule="auto"/>
        <w:ind w:left="397"/>
        <w:jc w:val="center"/>
        <w:rPr>
          <w:rFonts w:cs="David"/>
          <w:rtl/>
        </w:rPr>
      </w:pPr>
      <w:r w:rsidRPr="00F73CD2">
        <w:rPr>
          <w:rFonts w:cs="David" w:hint="cs"/>
          <w:sz w:val="28"/>
          <w:szCs w:val="28"/>
          <w:rtl/>
        </w:rPr>
        <w:t xml:space="preserve"> </w:t>
      </w:r>
    </w:p>
    <w:p w14:paraId="6A3F5C2B" w14:textId="77777777" w:rsidR="00FA2FBC" w:rsidRPr="00F73CD2" w:rsidRDefault="00FA2FBC" w:rsidP="00C639E9">
      <w:pPr>
        <w:spacing w:line="360" w:lineRule="auto"/>
        <w:jc w:val="both"/>
        <w:rPr>
          <w:rFonts w:cs="David"/>
          <w:b/>
          <w:bCs/>
          <w:rtl/>
        </w:rPr>
      </w:pPr>
      <w:r w:rsidRPr="00F73CD2">
        <w:rPr>
          <w:rFonts w:cs="David" w:hint="cs"/>
          <w:b/>
          <w:bCs/>
          <w:rtl/>
        </w:rPr>
        <w:t>לכבוד</w:t>
      </w:r>
    </w:p>
    <w:p w14:paraId="1BBFCC4B" w14:textId="77777777" w:rsidR="00FA2FBC" w:rsidRPr="00F73CD2" w:rsidRDefault="00FA2FBC" w:rsidP="00C639E9">
      <w:pPr>
        <w:spacing w:line="360" w:lineRule="auto"/>
        <w:jc w:val="both"/>
        <w:rPr>
          <w:rFonts w:cs="David"/>
          <w:b/>
          <w:bCs/>
          <w:rtl/>
        </w:rPr>
      </w:pPr>
      <w:r w:rsidRPr="00F73CD2">
        <w:rPr>
          <w:rFonts w:cs="David" w:hint="cs"/>
          <w:b/>
          <w:bCs/>
          <w:rtl/>
        </w:rPr>
        <w:t>מינהל הרכש הממשלתי, החשב הכללי משרד האוצר</w:t>
      </w:r>
      <w:r w:rsidRPr="00F73CD2">
        <w:rPr>
          <w:rFonts w:cs="David"/>
          <w:b/>
          <w:bCs/>
          <w:rtl/>
        </w:rPr>
        <w:t xml:space="preserve"> </w:t>
      </w:r>
    </w:p>
    <w:p w14:paraId="280D1797" w14:textId="77777777" w:rsidR="00FA2FBC" w:rsidRPr="00F73CD2" w:rsidRDefault="00FA2FBC" w:rsidP="00C639E9">
      <w:pPr>
        <w:spacing w:line="360" w:lineRule="auto"/>
        <w:ind w:left="397"/>
        <w:jc w:val="both"/>
        <w:rPr>
          <w:rFonts w:cs="David"/>
          <w:rtl/>
        </w:rPr>
      </w:pPr>
    </w:p>
    <w:p w14:paraId="795EA478" w14:textId="478E9116" w:rsidR="008F2A56" w:rsidRPr="00F73CD2" w:rsidRDefault="008F2A56" w:rsidP="00A40925">
      <w:pPr>
        <w:spacing w:before="40" w:after="40" w:line="360" w:lineRule="auto"/>
        <w:jc w:val="both"/>
        <w:rPr>
          <w:rFonts w:cs="David"/>
          <w:u w:val="single"/>
          <w:rtl/>
        </w:rPr>
      </w:pPr>
      <w:bookmarkStart w:id="1747" w:name="_Toc491181260"/>
      <w:bookmarkStart w:id="1748" w:name="_Toc515804574"/>
      <w:bookmarkEnd w:id="1741"/>
      <w:r w:rsidRPr="00F73CD2">
        <w:rPr>
          <w:rFonts w:cs="David" w:hint="cs"/>
          <w:rtl/>
        </w:rPr>
        <w:t xml:space="preserve">אני _______________________, ת.ז. __________________, אשר תפקידי אצל  __________________________________ </w:t>
      </w:r>
      <w:r w:rsidRPr="00F73CD2">
        <w:rPr>
          <w:rFonts w:cs="David" w:hint="cs"/>
          <w:i/>
          <w:iCs/>
          <w:rtl/>
        </w:rPr>
        <w:t>[למלא שם הספק</w:t>
      </w:r>
      <w:r w:rsidR="0045787D" w:rsidRPr="00F73CD2">
        <w:rPr>
          <w:rFonts w:cs="David" w:hint="cs"/>
          <w:i/>
          <w:iCs/>
          <w:rtl/>
        </w:rPr>
        <w:t>/קבלן המשנה</w:t>
      </w:r>
      <w:r w:rsidRPr="00F73CD2">
        <w:rPr>
          <w:rFonts w:cs="David" w:hint="cs"/>
          <w:i/>
          <w:iCs/>
          <w:rtl/>
        </w:rPr>
        <w:t>]</w:t>
      </w:r>
      <w:r w:rsidRPr="00F73CD2">
        <w:rPr>
          <w:rFonts w:cs="David" w:hint="cs"/>
          <w:rtl/>
        </w:rPr>
        <w:t xml:space="preserve"> </w:t>
      </w:r>
      <w:r w:rsidRPr="00F73CD2">
        <w:rPr>
          <w:rFonts w:cs="David"/>
          <w:rtl/>
        </w:rPr>
        <w:t>(להלן</w:t>
      </w:r>
      <w:r w:rsidRPr="00F73CD2">
        <w:rPr>
          <w:rFonts w:cs="David" w:hint="cs"/>
          <w:rtl/>
        </w:rPr>
        <w:t xml:space="preserve"> -</w:t>
      </w:r>
      <w:r w:rsidRPr="00F73CD2">
        <w:rPr>
          <w:rFonts w:cs="David"/>
          <w:rtl/>
        </w:rPr>
        <w:t xml:space="preserve"> "</w:t>
      </w:r>
      <w:r w:rsidRPr="00F73CD2">
        <w:rPr>
          <w:rFonts w:cs="David" w:hint="eastAsia"/>
          <w:b/>
          <w:bCs/>
          <w:rtl/>
        </w:rPr>
        <w:t>הספק</w:t>
      </w:r>
      <w:r w:rsidRPr="00F73CD2">
        <w:rPr>
          <w:rFonts w:cs="David"/>
          <w:rtl/>
        </w:rPr>
        <w:t>")</w:t>
      </w:r>
      <w:r w:rsidRPr="00F73CD2">
        <w:rPr>
          <w:rFonts w:cs="David" w:hint="cs"/>
          <w:rtl/>
        </w:rPr>
        <w:t xml:space="preserve"> הינו ______________________, נותן התחייבות זו בקשר ל</w:t>
      </w:r>
      <w:r w:rsidRPr="00F73CD2">
        <w:rPr>
          <w:rFonts w:cs="David"/>
          <w:rtl/>
        </w:rPr>
        <w:t>מכרז</w:t>
      </w:r>
      <w:r w:rsidRPr="00F73CD2">
        <w:rPr>
          <w:rFonts w:cs="David" w:hint="cs"/>
          <w:rtl/>
        </w:rPr>
        <w:t xml:space="preserve"> מרכזי 10-2019 </w:t>
      </w:r>
      <w:r w:rsidR="00A40925" w:rsidRPr="00F73CD2">
        <w:rPr>
          <w:rFonts w:cs="David"/>
        </w:rPr>
        <w:t>POC, (</w:t>
      </w:r>
      <w:r w:rsidRPr="00F73CD2">
        <w:rPr>
          <w:rFonts w:cs="David"/>
        </w:rPr>
        <w:t>PTT Over Cellular</w:t>
      </w:r>
      <w:r w:rsidRPr="00F73CD2">
        <w:rPr>
          <w:rFonts w:cs="David" w:hint="cs"/>
          <w:rtl/>
        </w:rPr>
        <w:t>)</w:t>
      </w:r>
      <w:r w:rsidRPr="00F73CD2">
        <w:rPr>
          <w:rFonts w:cs="David"/>
          <w:rtl/>
        </w:rPr>
        <w:t xml:space="preserve"> עבור משרדי הממשלה</w:t>
      </w:r>
      <w:r w:rsidRPr="00F73CD2">
        <w:rPr>
          <w:rFonts w:cs="David" w:hint="cs"/>
          <w:rtl/>
        </w:rPr>
        <w:t>.</w:t>
      </w:r>
      <w:r w:rsidRPr="00F73CD2">
        <w:rPr>
          <w:rFonts w:cs="David"/>
          <w:rtl/>
        </w:rPr>
        <w:t xml:space="preserve"> </w:t>
      </w:r>
      <w:r w:rsidRPr="00F73CD2">
        <w:rPr>
          <w:rFonts w:cs="David" w:hint="cs"/>
          <w:rtl/>
        </w:rPr>
        <w:t xml:space="preserve"> (להלן - "</w:t>
      </w:r>
      <w:r w:rsidRPr="00F73CD2">
        <w:rPr>
          <w:rFonts w:cs="David" w:hint="cs"/>
          <w:b/>
          <w:bCs/>
          <w:rtl/>
        </w:rPr>
        <w:t>המכרז</w:t>
      </w:r>
      <w:r w:rsidRPr="00F73CD2">
        <w:rPr>
          <w:rFonts w:cs="David" w:hint="cs"/>
          <w:rtl/>
        </w:rPr>
        <w:t>").</w:t>
      </w:r>
    </w:p>
    <w:p w14:paraId="3ED89857" w14:textId="77777777" w:rsidR="008F2A56" w:rsidRPr="00F73CD2" w:rsidRDefault="008F2A56" w:rsidP="00692414">
      <w:pPr>
        <w:pStyle w:val="N1"/>
        <w:widowControl w:val="0"/>
        <w:numPr>
          <w:ilvl w:val="0"/>
          <w:numId w:val="114"/>
        </w:numPr>
        <w:spacing w:line="360" w:lineRule="auto"/>
        <w:rPr>
          <w:sz w:val="24"/>
          <w:rtl/>
        </w:rPr>
      </w:pPr>
      <w:r w:rsidRPr="00F73CD2">
        <w:rPr>
          <w:sz w:val="24"/>
          <w:rtl/>
        </w:rPr>
        <w:t>בהתחייבות זו תהיה למונחים הבאים המשמעות המופיעה לצידם:</w:t>
      </w:r>
    </w:p>
    <w:p w14:paraId="1659081E" w14:textId="77777777" w:rsidR="008F2A56" w:rsidRPr="00F73CD2" w:rsidRDefault="008F2A56" w:rsidP="008F2A56">
      <w:pPr>
        <w:pStyle w:val="affff1"/>
        <w:widowControl w:val="0"/>
        <w:spacing w:before="120" w:after="120" w:line="360" w:lineRule="auto"/>
        <w:ind w:left="1440" w:firstLine="0"/>
        <w:rPr>
          <w:sz w:val="24"/>
          <w:rtl/>
        </w:rPr>
      </w:pPr>
      <w:r w:rsidRPr="00F73CD2">
        <w:rPr>
          <w:b/>
          <w:bCs/>
          <w:sz w:val="24"/>
          <w:rtl/>
        </w:rPr>
        <w:t>"מידע"</w:t>
      </w:r>
      <w:r w:rsidRPr="00F73CD2">
        <w:rPr>
          <w:sz w:val="24"/>
          <w:rtl/>
        </w:rPr>
        <w:t xml:space="preserve"> -</w:t>
      </w:r>
      <w:r w:rsidRPr="00F73CD2">
        <w:rPr>
          <w:rFonts w:hint="cs"/>
          <w:sz w:val="24"/>
          <w:rtl/>
        </w:rPr>
        <w:t xml:space="preserve"> </w:t>
      </w:r>
      <w:r w:rsidRPr="00F73CD2">
        <w:rPr>
          <w:sz w:val="24"/>
          <w:rtl/>
        </w:rPr>
        <w:t>כל מידע (</w:t>
      </w:r>
      <w:r w:rsidRPr="00F73CD2">
        <w:rPr>
          <w:sz w:val="24"/>
        </w:rPr>
        <w:t>Information</w:t>
      </w:r>
      <w:r w:rsidRPr="00F73CD2">
        <w:rPr>
          <w:sz w:val="24"/>
          <w:rtl/>
        </w:rPr>
        <w:t>), ידע (</w:t>
      </w:r>
      <w:r w:rsidRPr="00F73CD2">
        <w:rPr>
          <w:sz w:val="24"/>
        </w:rPr>
        <w:t>Know-How</w:t>
      </w:r>
      <w:r w:rsidRPr="00F73CD2">
        <w:rPr>
          <w:sz w:val="24"/>
          <w:rtl/>
        </w:rPr>
        <w:t>), ידיעה, מסמך, תכתובת, תוכנית, נתון, מודל, חוות דעת, מסקנה וכל דבר אחר כיוצ"ב הקשור ב</w:t>
      </w:r>
      <w:r w:rsidRPr="00F73CD2">
        <w:rPr>
          <w:rFonts w:hint="cs"/>
          <w:sz w:val="24"/>
          <w:rtl/>
        </w:rPr>
        <w:t>אספקת</w:t>
      </w:r>
      <w:r w:rsidRPr="00F73CD2">
        <w:rPr>
          <w:sz w:val="24"/>
          <w:rtl/>
        </w:rPr>
        <w:t xml:space="preserve"> ה</w:t>
      </w:r>
      <w:r w:rsidRPr="00F73CD2">
        <w:rPr>
          <w:rFonts w:hint="cs"/>
          <w:sz w:val="24"/>
          <w:rtl/>
        </w:rPr>
        <w:t>שירותים</w:t>
      </w:r>
      <w:r w:rsidRPr="00F73CD2">
        <w:rPr>
          <w:sz w:val="24"/>
          <w:rtl/>
        </w:rPr>
        <w:t xml:space="preserve"> בין בכתב ובין בע"פ ו/או בכל צורה או דרך של שימור ידיעות בצורה חשמלית ו/או אלקטרונית ו/או אופטית ו/או מגנטית ו/או אחרת.</w:t>
      </w:r>
    </w:p>
    <w:p w14:paraId="70991773" w14:textId="77777777" w:rsidR="008F2A56" w:rsidRPr="00F73CD2" w:rsidRDefault="008F2A56" w:rsidP="008F2A56">
      <w:pPr>
        <w:pStyle w:val="affff1"/>
        <w:widowControl w:val="0"/>
        <w:spacing w:before="120" w:after="120" w:line="360" w:lineRule="auto"/>
        <w:ind w:left="1440" w:firstLine="0"/>
        <w:rPr>
          <w:sz w:val="24"/>
          <w:rtl/>
        </w:rPr>
      </w:pPr>
      <w:r w:rsidRPr="00F73CD2">
        <w:rPr>
          <w:b/>
          <w:bCs/>
          <w:sz w:val="24"/>
          <w:rtl/>
        </w:rPr>
        <w:t xml:space="preserve">"סודות מקצועיים" </w:t>
      </w:r>
      <w:r w:rsidRPr="00F73CD2">
        <w:rPr>
          <w:sz w:val="24"/>
          <w:rtl/>
        </w:rPr>
        <w:t>-</w:t>
      </w:r>
      <w:r w:rsidRPr="00F73CD2">
        <w:rPr>
          <w:rFonts w:hint="cs"/>
          <w:sz w:val="24"/>
          <w:rtl/>
        </w:rPr>
        <w:t xml:space="preserve"> </w:t>
      </w:r>
      <w:r w:rsidRPr="00F73CD2">
        <w:rPr>
          <w:sz w:val="24"/>
          <w:rtl/>
        </w:rPr>
        <w:t>כל מידע אשר יגיע לידי בקשר ל</w:t>
      </w:r>
      <w:r w:rsidRPr="00F73CD2">
        <w:rPr>
          <w:rFonts w:hint="cs"/>
          <w:sz w:val="24"/>
          <w:rtl/>
        </w:rPr>
        <w:t>אספקת</w:t>
      </w:r>
      <w:r w:rsidRPr="00F73CD2">
        <w:rPr>
          <w:sz w:val="24"/>
          <w:rtl/>
        </w:rPr>
        <w:t xml:space="preserve"> ה</w:t>
      </w:r>
      <w:r w:rsidRPr="00F73CD2">
        <w:rPr>
          <w:rFonts w:hint="cs"/>
          <w:sz w:val="24"/>
          <w:rtl/>
        </w:rPr>
        <w:t>שירותים</w:t>
      </w:r>
      <w:r w:rsidRPr="00F73CD2">
        <w:rPr>
          <w:sz w:val="24"/>
          <w:rtl/>
        </w:rPr>
        <w:t>, בין אם נתקבל במהלך מתן ה</w:t>
      </w:r>
      <w:r w:rsidRPr="00F73CD2">
        <w:rPr>
          <w:rFonts w:hint="cs"/>
          <w:sz w:val="24"/>
          <w:rtl/>
        </w:rPr>
        <w:t>שירותים</w:t>
      </w:r>
      <w:r w:rsidRPr="00F73CD2">
        <w:rPr>
          <w:sz w:val="24"/>
          <w:rtl/>
        </w:rPr>
        <w:t xml:space="preserve"> או לאחר מכן, לרבות ומבלי לפגוע בכלליות האמור לעיל: מידע אשר ימסר ע</w:t>
      </w:r>
      <w:r w:rsidRPr="00F73CD2">
        <w:rPr>
          <w:rFonts w:hint="cs"/>
          <w:sz w:val="24"/>
          <w:rtl/>
        </w:rPr>
        <w:t xml:space="preserve">ל ידי </w:t>
      </w:r>
      <w:r w:rsidRPr="00F73CD2">
        <w:rPr>
          <w:sz w:val="24"/>
          <w:rtl/>
        </w:rPr>
        <w:t xml:space="preserve">מדינת ישראל ו/או כל גורם אחר ו/או מי מטעמה. </w:t>
      </w:r>
    </w:p>
    <w:p w14:paraId="3C258B97" w14:textId="77777777" w:rsidR="008F2A56" w:rsidRPr="00F73CD2" w:rsidRDefault="008F2A56" w:rsidP="00692414">
      <w:pPr>
        <w:pStyle w:val="af4"/>
        <w:numPr>
          <w:ilvl w:val="0"/>
          <w:numId w:val="114"/>
        </w:numPr>
        <w:spacing w:line="360" w:lineRule="auto"/>
        <w:jc w:val="both"/>
        <w:rPr>
          <w:rFonts w:cs="David"/>
        </w:rPr>
      </w:pPr>
      <w:r w:rsidRPr="00F73CD2">
        <w:rPr>
          <w:rFonts w:cs="David"/>
          <w:rtl/>
        </w:rPr>
        <w:t>הננ</w:t>
      </w:r>
      <w:r w:rsidRPr="00F73CD2">
        <w:rPr>
          <w:rFonts w:cs="David" w:hint="cs"/>
          <w:rtl/>
        </w:rPr>
        <w:t>י</w:t>
      </w:r>
      <w:r w:rsidRPr="00F73CD2">
        <w:rPr>
          <w:rFonts w:cs="David"/>
          <w:rtl/>
        </w:rPr>
        <w:t xml:space="preserve"> מתחייב לשמור את המידע והסודות המקצועיים </w:t>
      </w:r>
      <w:r w:rsidRPr="00F73CD2">
        <w:rPr>
          <w:rFonts w:cs="David" w:hint="cs"/>
          <w:rtl/>
        </w:rPr>
        <w:t xml:space="preserve">שיגיעו אלי עקב ההסכם, </w:t>
      </w:r>
      <w:r w:rsidRPr="00F73CD2">
        <w:rPr>
          <w:rFonts w:cs="David"/>
          <w:rtl/>
        </w:rPr>
        <w:t xml:space="preserve">בסודיות מוחלטת ולעשות בהם שימוש אך ורק לצורך </w:t>
      </w:r>
      <w:r w:rsidRPr="00F73CD2">
        <w:rPr>
          <w:rFonts w:cs="David" w:hint="cs"/>
          <w:rtl/>
        </w:rPr>
        <w:t>מילוי חובותיי על פי ההסכם</w:t>
      </w:r>
      <w:r w:rsidRPr="00F73CD2">
        <w:rPr>
          <w:rFonts w:cs="David"/>
          <w:rtl/>
        </w:rPr>
        <w:t xml:space="preserve">. </w:t>
      </w:r>
    </w:p>
    <w:p w14:paraId="07690097" w14:textId="77777777" w:rsidR="008F2A56" w:rsidRPr="00F73CD2" w:rsidRDefault="008F2A56" w:rsidP="00692414">
      <w:pPr>
        <w:pStyle w:val="af4"/>
        <w:numPr>
          <w:ilvl w:val="0"/>
          <w:numId w:val="114"/>
        </w:numPr>
        <w:spacing w:line="360" w:lineRule="auto"/>
        <w:jc w:val="both"/>
        <w:rPr>
          <w:rFonts w:cs="David"/>
          <w:rtl/>
        </w:rPr>
      </w:pPr>
      <w:r w:rsidRPr="00F73CD2">
        <w:rPr>
          <w:rFonts w:cs="David"/>
          <w:rtl/>
        </w:rPr>
        <w:t>מבלי לפגוע בכלליות האמור, הננ</w:t>
      </w:r>
      <w:r w:rsidRPr="00F73CD2">
        <w:rPr>
          <w:rFonts w:cs="David" w:hint="cs"/>
          <w:rtl/>
        </w:rPr>
        <w:t>י</w:t>
      </w:r>
      <w:r w:rsidRPr="00F73CD2">
        <w:rPr>
          <w:rFonts w:cs="David"/>
          <w:rtl/>
        </w:rPr>
        <w:t xml:space="preserve"> מתחייב לא לפרסם, להעביר, להודיע, למסור או להביא לידיעת כל אדם את המידע והסודות המקצועיים</w:t>
      </w:r>
      <w:r w:rsidRPr="00F73CD2">
        <w:rPr>
          <w:rFonts w:cs="David" w:hint="cs"/>
          <w:rtl/>
        </w:rPr>
        <w:t xml:space="preserve"> שהגיעו אלי עקב ההסכם, למעט מידע שהוא בנחלת הכלל או מידע שיש למסור על פי כל דין.</w:t>
      </w:r>
    </w:p>
    <w:p w14:paraId="62486770" w14:textId="77777777" w:rsidR="008F2A56" w:rsidRPr="00F73CD2" w:rsidRDefault="008F2A56" w:rsidP="00692414">
      <w:pPr>
        <w:pStyle w:val="af4"/>
        <w:numPr>
          <w:ilvl w:val="0"/>
          <w:numId w:val="114"/>
        </w:numPr>
        <w:spacing w:line="360" w:lineRule="auto"/>
        <w:jc w:val="both"/>
        <w:rPr>
          <w:rFonts w:cs="David"/>
          <w:rtl/>
        </w:rPr>
      </w:pPr>
      <w:r w:rsidRPr="00F73CD2">
        <w:rPr>
          <w:rFonts w:cs="David"/>
          <w:rtl/>
        </w:rPr>
        <w:t>לא מתקיים כל ניגוד עניינים בין כל פעילות אחרת או התחייבות אחרת שלי לבין התחייבויות ה</w:t>
      </w:r>
      <w:r w:rsidRPr="00F73CD2">
        <w:rPr>
          <w:rFonts w:cs="David" w:hint="cs"/>
          <w:rtl/>
        </w:rPr>
        <w:t>ספק</w:t>
      </w:r>
      <w:r w:rsidRPr="00F73CD2">
        <w:rPr>
          <w:rFonts w:cs="David"/>
          <w:rtl/>
        </w:rPr>
        <w:t xml:space="preserve"> על פי הסכם זה. </w:t>
      </w:r>
    </w:p>
    <w:p w14:paraId="0EB51193" w14:textId="77777777" w:rsidR="008F2A56" w:rsidRPr="00F73CD2" w:rsidRDefault="008F2A56" w:rsidP="00692414">
      <w:pPr>
        <w:pStyle w:val="af4"/>
        <w:numPr>
          <w:ilvl w:val="0"/>
          <w:numId w:val="114"/>
        </w:numPr>
        <w:spacing w:line="360" w:lineRule="auto"/>
        <w:jc w:val="both"/>
        <w:rPr>
          <w:rFonts w:cs="David"/>
        </w:rPr>
      </w:pPr>
      <w:r w:rsidRPr="00F73CD2">
        <w:rPr>
          <w:rFonts w:cs="David"/>
          <w:rtl/>
        </w:rPr>
        <w:t xml:space="preserve">אמנע מכל פעולה שיש בה </w:t>
      </w:r>
      <w:r w:rsidRPr="00F73CD2">
        <w:rPr>
          <w:rFonts w:cs="David" w:hint="cs"/>
          <w:rtl/>
        </w:rPr>
        <w:t xml:space="preserve">כדי ליצור </w:t>
      </w:r>
      <w:r w:rsidRPr="00F73CD2">
        <w:rPr>
          <w:rFonts w:cs="David"/>
          <w:rtl/>
        </w:rPr>
        <w:t xml:space="preserve">ניגוד עניינים בין מילוי תפקידי על פי </w:t>
      </w:r>
      <w:r w:rsidRPr="00F73CD2">
        <w:rPr>
          <w:rFonts w:cs="David" w:hint="cs"/>
          <w:rtl/>
        </w:rPr>
        <w:t>ה</w:t>
      </w:r>
      <w:r w:rsidRPr="00F73CD2">
        <w:rPr>
          <w:rFonts w:cs="David"/>
          <w:rtl/>
        </w:rPr>
        <w:t>הסכם לבין מילוי תפקיד או התחייבות אחרת, במישרין או בעקיפין</w:t>
      </w:r>
      <w:r w:rsidRPr="00F73CD2">
        <w:rPr>
          <w:rFonts w:cs="David" w:hint="cs"/>
          <w:rtl/>
        </w:rPr>
        <w:t>.</w:t>
      </w:r>
      <w:r w:rsidRPr="00F73CD2">
        <w:rPr>
          <w:rFonts w:cs="David"/>
          <w:rtl/>
        </w:rPr>
        <w:t xml:space="preserve"> </w:t>
      </w:r>
    </w:p>
    <w:p w14:paraId="0A8C2CF8" w14:textId="72A78786" w:rsidR="008F2A56" w:rsidRPr="00F73CD2" w:rsidRDefault="008F2A56" w:rsidP="00692414">
      <w:pPr>
        <w:pStyle w:val="af4"/>
        <w:numPr>
          <w:ilvl w:val="0"/>
          <w:numId w:val="114"/>
        </w:numPr>
        <w:spacing w:line="360" w:lineRule="auto"/>
        <w:jc w:val="both"/>
        <w:rPr>
          <w:rFonts w:cs="David"/>
          <w:rtl/>
        </w:rPr>
      </w:pPr>
      <w:r w:rsidRPr="00F73CD2">
        <w:rPr>
          <w:rFonts w:cs="David"/>
          <w:rtl/>
        </w:rPr>
        <w:t>אני מתחייב להודיע למזמין</w:t>
      </w:r>
      <w:r w:rsidRPr="00F73CD2">
        <w:rPr>
          <w:rFonts w:cs="David" w:hint="cs"/>
          <w:rtl/>
        </w:rPr>
        <w:t xml:space="preserve"> ולמזמין</w:t>
      </w:r>
      <w:r w:rsidRPr="00F73CD2">
        <w:rPr>
          <w:rFonts w:cs="David"/>
          <w:rtl/>
        </w:rPr>
        <w:t xml:space="preserve"> על כל </w:t>
      </w:r>
      <w:r w:rsidRPr="00F73CD2">
        <w:rPr>
          <w:rFonts w:cs="David"/>
          <w:i/>
          <w:iCs/>
          <w:rtl/>
        </w:rPr>
        <w:t>חשש</w:t>
      </w:r>
      <w:r w:rsidRPr="00F73CD2">
        <w:rPr>
          <w:rFonts w:cs="David"/>
          <w:rtl/>
        </w:rPr>
        <w:t xml:space="preserve"> לקיום ניגוד עניינים בין התחייבויותיי על פי ה</w:t>
      </w:r>
      <w:r w:rsidRPr="00F73CD2">
        <w:rPr>
          <w:rFonts w:cs="David" w:hint="cs"/>
          <w:rtl/>
        </w:rPr>
        <w:t>ה</w:t>
      </w:r>
      <w:r w:rsidRPr="00F73CD2">
        <w:rPr>
          <w:rFonts w:cs="David"/>
          <w:rtl/>
        </w:rPr>
        <w:t>סכם</w:t>
      </w:r>
      <w:r w:rsidRPr="00F73CD2">
        <w:rPr>
          <w:rFonts w:cs="David" w:hint="cs"/>
          <w:rtl/>
        </w:rPr>
        <w:t xml:space="preserve"> </w:t>
      </w:r>
      <w:r w:rsidRPr="00F73CD2">
        <w:rPr>
          <w:rFonts w:cs="David"/>
          <w:rtl/>
        </w:rPr>
        <w:t xml:space="preserve">לבין פעילות אחרת שלי. </w:t>
      </w:r>
    </w:p>
    <w:p w14:paraId="3EA5E230" w14:textId="77777777" w:rsidR="008F2A56" w:rsidRPr="00F73CD2" w:rsidRDefault="008F2A56" w:rsidP="008F2A56">
      <w:pPr>
        <w:spacing w:after="200" w:line="360" w:lineRule="auto"/>
        <w:jc w:val="center"/>
        <w:rPr>
          <w:rFonts w:cs="David"/>
          <w:rtl/>
        </w:rPr>
      </w:pPr>
    </w:p>
    <w:p w14:paraId="586DD4B2" w14:textId="405C32B6" w:rsidR="00A65909" w:rsidRPr="00EE43E5" w:rsidRDefault="008F2A56" w:rsidP="00117C7B">
      <w:pPr>
        <w:bidi w:val="0"/>
        <w:spacing w:before="200" w:after="200" w:line="276" w:lineRule="auto"/>
      </w:pPr>
      <w:r w:rsidRPr="00F73CD2">
        <w:rPr>
          <w:rFonts w:cs="David" w:hint="eastAsia"/>
          <w:rtl/>
        </w:rPr>
        <w:t>שם</w:t>
      </w:r>
      <w:r w:rsidRPr="00F73CD2">
        <w:rPr>
          <w:rFonts w:cs="David"/>
          <w:rtl/>
        </w:rPr>
        <w:t xml:space="preserve">: _________________ </w:t>
      </w:r>
      <w:r w:rsidRPr="00F73CD2">
        <w:rPr>
          <w:rFonts w:cs="David" w:hint="eastAsia"/>
          <w:rtl/>
        </w:rPr>
        <w:t>חתימה</w:t>
      </w:r>
      <w:r w:rsidRPr="00F73CD2">
        <w:rPr>
          <w:rFonts w:cs="David"/>
          <w:rtl/>
        </w:rPr>
        <w:t xml:space="preserve">: _____________ </w:t>
      </w:r>
      <w:r w:rsidRPr="00F73CD2">
        <w:rPr>
          <w:rFonts w:cs="David" w:hint="eastAsia"/>
          <w:rtl/>
        </w:rPr>
        <w:t>תאריך</w:t>
      </w:r>
      <w:r w:rsidRPr="00F73CD2">
        <w:rPr>
          <w:rFonts w:cs="David"/>
          <w:rtl/>
        </w:rPr>
        <w:t>:___________</w:t>
      </w:r>
      <w:bookmarkEnd w:id="1747"/>
      <w:bookmarkEnd w:id="1748"/>
    </w:p>
    <w:sectPr w:rsidR="00A65909" w:rsidRPr="00EE43E5" w:rsidSect="00FA2FBC">
      <w:pgSz w:w="11906" w:h="16838" w:code="9"/>
      <w:pgMar w:top="1616" w:right="1826" w:bottom="1440" w:left="1800" w:header="709" w:footer="709" w:gutter="0"/>
      <w:cols w:space="708"/>
      <w:titlePg/>
      <w:bidi/>
      <w:rtlGutter/>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404D3E5" w16cid:durableId="20599638"/>
  <w16cid:commentId w16cid:paraId="2A60B0ED" w16cid:durableId="20599639"/>
  <w16cid:commentId w16cid:paraId="67655135" w16cid:durableId="20695E47"/>
  <w16cid:commentId w16cid:paraId="2233580A" w16cid:durableId="206B0C27"/>
  <w16cid:commentId w16cid:paraId="01C5AADF" w16cid:durableId="2059E952"/>
  <w16cid:commentId w16cid:paraId="7F81AE45" w16cid:durableId="20695B2A"/>
  <w16cid:commentId w16cid:paraId="5330392E" w16cid:durableId="206EA611"/>
  <w16cid:commentId w16cid:paraId="2985AA40" w16cid:durableId="206B0CB1"/>
  <w16cid:commentId w16cid:paraId="3EC61525" w16cid:durableId="20599641"/>
  <w16cid:commentId w16cid:paraId="5025F68B" w16cid:durableId="20599642"/>
  <w16cid:commentId w16cid:paraId="6D96387E" w16cid:durableId="20599646"/>
  <w16cid:commentId w16cid:paraId="5819DB8F" w16cid:durableId="206EB108"/>
  <w16cid:commentId w16cid:paraId="288B1218" w16cid:durableId="20599650"/>
  <w16cid:commentId w16cid:paraId="7A41EF24" w16cid:durableId="20599651"/>
  <w16cid:commentId w16cid:paraId="4E8042C5" w16cid:durableId="20599652"/>
  <w16cid:commentId w16cid:paraId="298E61CD" w16cid:durableId="20599653"/>
  <w16cid:commentId w16cid:paraId="0A00DB4A" w16cid:durableId="20599654"/>
  <w16cid:commentId w16cid:paraId="3B5731B4" w16cid:durableId="2059965B"/>
  <w16cid:commentId w16cid:paraId="1B1A9F30" w16cid:durableId="2059965C"/>
  <w16cid:commentId w16cid:paraId="2CBD6FDB" w16cid:durableId="206EC20A"/>
  <w16cid:commentId w16cid:paraId="5B7AD6ED" w16cid:durableId="206EC209"/>
  <w16cid:commentId w16cid:paraId="18B0C366" w16cid:durableId="206EC2EF"/>
  <w16cid:commentId w16cid:paraId="62CA1403" w16cid:durableId="206EC3AB"/>
  <w16cid:commentId w16cid:paraId="7D6EA12F" w16cid:durableId="206EC3AA"/>
  <w16cid:commentId w16cid:paraId="3C214306" w16cid:durableId="2059965F"/>
  <w16cid:commentId w16cid:paraId="63151D16" w16cid:durableId="20599660"/>
  <w16cid:commentId w16cid:paraId="19EA7957" w16cid:durableId="206EC972"/>
  <w16cid:commentId w16cid:paraId="3C09C203" w16cid:durableId="20599661"/>
  <w16cid:commentId w16cid:paraId="0F186FDD" w16cid:durableId="206ECA6E"/>
  <w16cid:commentId w16cid:paraId="5D64D1F1" w16cid:durableId="20599662"/>
  <w16cid:commentId w16cid:paraId="678B1C0E" w16cid:durableId="20599665"/>
  <w16cid:commentId w16cid:paraId="0C3E3276" w16cid:durableId="20599666"/>
  <w16cid:commentId w16cid:paraId="4EE48CD4" w16cid:durableId="20599668"/>
  <w16cid:commentId w16cid:paraId="010EABB8" w16cid:durableId="206ED1F9"/>
  <w16cid:commentId w16cid:paraId="30FB7BC1" w16cid:durableId="20599669"/>
  <w16cid:commentId w16cid:paraId="10ADA884" w16cid:durableId="2059966B"/>
  <w16cid:commentId w16cid:paraId="71267C4F" w16cid:durableId="2059966C"/>
  <w16cid:commentId w16cid:paraId="6D003B35" w16cid:durableId="20599670"/>
  <w16cid:commentId w16cid:paraId="3CEC4FD3" w16cid:durableId="20599671"/>
  <w16cid:commentId w16cid:paraId="50BF16F6" w16cid:durableId="20599672"/>
  <w16cid:commentId w16cid:paraId="4DE0B5E1" w16cid:durableId="20599673"/>
  <w16cid:commentId w16cid:paraId="45C50AD5" w16cid:durableId="2059F0C6"/>
  <w16cid:commentId w16cid:paraId="0615EFD6" w16cid:durableId="206ED264"/>
  <w16cid:commentId w16cid:paraId="5D7FFF75" w16cid:durableId="20599674"/>
  <w16cid:commentId w16cid:paraId="0BC986A5" w16cid:durableId="2059F1CC"/>
  <w16cid:commentId w16cid:paraId="4EC3F04E" w16cid:durableId="206ED4D7"/>
  <w16cid:commentId w16cid:paraId="6F7F9393" w16cid:durableId="206ED4E4"/>
  <w16cid:commentId w16cid:paraId="5A8E3DA9" w16cid:durableId="206ED50A"/>
  <w16cid:commentId w16cid:paraId="299B7A7C" w16cid:durableId="2059967A"/>
  <w16cid:commentId w16cid:paraId="471DAFCF" w16cid:durableId="2059967C"/>
  <w16cid:commentId w16cid:paraId="58EE6347" w16cid:durableId="2059967D"/>
  <w16cid:commentId w16cid:paraId="1E83FC44" w16cid:durableId="2059967E"/>
  <w16cid:commentId w16cid:paraId="48718DDA" w16cid:durableId="2059967F"/>
  <w16cid:commentId w16cid:paraId="475BB32B" w16cid:durableId="20599680"/>
  <w16cid:commentId w16cid:paraId="4FB606B8" w16cid:durableId="2059F895"/>
  <w16cid:commentId w16cid:paraId="23F563B2" w16cid:durableId="20599681"/>
  <w16cid:commentId w16cid:paraId="17FE6CCC" w16cid:durableId="20599682"/>
  <w16cid:commentId w16cid:paraId="3E0B99E7" w16cid:durableId="20599685"/>
  <w16cid:commentId w16cid:paraId="5E1C10BA" w16cid:durableId="20599686"/>
  <w16cid:commentId w16cid:paraId="3414FEE8" w16cid:durableId="206EDD4B"/>
  <w16cid:commentId w16cid:paraId="2DFB0440" w16cid:durableId="206EDCEF"/>
  <w16cid:commentId w16cid:paraId="6FB6B07E" w16cid:durableId="206EDD8E"/>
  <w16cid:commentId w16cid:paraId="5949242A" w16cid:durableId="206EDD01"/>
  <w16cid:commentId w16cid:paraId="14C92307" w16cid:durableId="206EDDD9"/>
  <w16cid:commentId w16cid:paraId="2B571836" w16cid:durableId="206EDD0E"/>
  <w16cid:commentId w16cid:paraId="0E3177F4" w16cid:durableId="206EDE3E"/>
  <w16cid:commentId w16cid:paraId="44AD92FB" w16cid:durableId="2059968D"/>
  <w16cid:commentId w16cid:paraId="51EC9387" w16cid:durableId="2059968E"/>
  <w16cid:commentId w16cid:paraId="65543D48" w16cid:durableId="206EE005"/>
  <w16cid:commentId w16cid:paraId="7BE494E8" w16cid:durableId="2059968F"/>
  <w16cid:commentId w16cid:paraId="0B317395" w16cid:durableId="20599690"/>
  <w16cid:commentId w16cid:paraId="0D0D6495" w16cid:durableId="206EE049"/>
  <w16cid:commentId w16cid:paraId="032BD2CE" w16cid:durableId="20599691"/>
  <w16cid:commentId w16cid:paraId="6637EC00" w16cid:durableId="206961A5"/>
  <w16cid:commentId w16cid:paraId="76CE5D73" w16cid:durableId="20599693"/>
  <w16cid:commentId w16cid:paraId="65E3FEFC" w16cid:durableId="20599694"/>
  <w16cid:commentId w16cid:paraId="55D08D91" w16cid:durableId="20599695"/>
  <w16cid:commentId w16cid:paraId="0B39B3F9" w16cid:durableId="206F0BE8"/>
  <w16cid:commentId w16cid:paraId="0C12D824" w16cid:durableId="206F0C13"/>
  <w16cid:commentId w16cid:paraId="7F7E7157" w16cid:durableId="206F0C2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F88BEA" w14:textId="77777777" w:rsidR="00C142C2" w:rsidRDefault="00C142C2">
      <w:r>
        <w:separator/>
      </w:r>
    </w:p>
  </w:endnote>
  <w:endnote w:type="continuationSeparator" w:id="0">
    <w:p w14:paraId="0059F606" w14:textId="77777777" w:rsidR="00C142C2" w:rsidRDefault="00C142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Narkisim">
    <w:altName w:val="Lucida Sans Unicode"/>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Rod">
    <w:panose1 w:val="02030509050101010101"/>
    <w:charset w:val="00"/>
    <w:family w:val="modern"/>
    <w:pitch w:val="fixed"/>
    <w:sig w:usb0="00000803" w:usb1="00000000" w:usb2="00000000" w:usb3="00000000" w:csb0="00000021"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inheri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62CD5D" w14:textId="77777777" w:rsidR="008367DC" w:rsidRPr="004C780E" w:rsidRDefault="008367DC" w:rsidP="004C780E">
    <w:pPr>
      <w:pStyle w:val="a"/>
      <w:numPr>
        <w:ilvl w:val="0"/>
        <w:numId w:val="0"/>
      </w:numPr>
      <w:jc w:val="lef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643402" w14:textId="77777777" w:rsidR="00C142C2" w:rsidRDefault="00C142C2">
      <w:r>
        <w:separator/>
      </w:r>
    </w:p>
  </w:footnote>
  <w:footnote w:type="continuationSeparator" w:id="0">
    <w:p w14:paraId="4B9537B7" w14:textId="77777777" w:rsidR="00C142C2" w:rsidRDefault="00C142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730D58" w14:textId="77777777" w:rsidR="008367DC" w:rsidRDefault="00C142C2">
    <w:pPr>
      <w:pStyle w:val="afb"/>
    </w:pPr>
    <w:r>
      <w:pict w14:anchorId="4CF4209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73141" o:spid="_x0000_s2049" type="#_x0000_t136" style="position:absolute;margin-left:0;margin-top:0;width:493.9pt;height:89.8pt;rotation:315;z-index:-251659264;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14:paraId="34D3B206" w14:textId="77777777" w:rsidR="008367DC" w:rsidRDefault="008367DC"/>
  <w:p w14:paraId="38616DD7" w14:textId="77777777" w:rsidR="008367DC" w:rsidRDefault="00C142C2" w:rsidP="00FA2FBC">
    <w:r>
      <w:pict w14:anchorId="4C929506">
        <v:shape id="PowerPlusWaterMarkObject16973142" o:spid="_x0000_s2050" type="#_x0000_t136" style="position:absolute;left:0;text-align:left;margin-left:0;margin-top:0;width:493.9pt;height:89.8pt;rotation:315;z-index:-251658240;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008367DC" w:rsidRPr="00C66653">
      <w:rPr>
        <w:rFonts w:hint="cs"/>
        <w:b/>
        <w:bCs/>
        <w:sz w:val="22"/>
        <w:szCs w:val="22"/>
        <w:rtl/>
      </w:rPr>
      <w:t xml:space="preserve"> </w:t>
    </w:r>
    <w:r w:rsidR="008367DC" w:rsidRPr="00C66653">
      <w:rPr>
        <w:b/>
        <w:bCs/>
        <w:sz w:val="22"/>
        <w:szCs w:val="22"/>
        <w:rtl/>
      </w:rPr>
      <w:t>–</w:t>
    </w:r>
    <w:r w:rsidR="008367DC" w:rsidRPr="00C66653">
      <w:rPr>
        <w:rFonts w:hint="cs"/>
        <w:b/>
        <w:bCs/>
        <w:sz w:val="22"/>
        <w:szCs w:val="22"/>
        <w:rtl/>
      </w:rPr>
      <w:t xml:space="preserve"> </w:t>
    </w:r>
  </w:p>
  <w:p w14:paraId="0CBFACE5" w14:textId="77777777" w:rsidR="008367DC" w:rsidRDefault="008367DC"/>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3B300A" w14:textId="77777777" w:rsidR="008367DC" w:rsidRDefault="008367DC" w:rsidP="00FA2FBC">
    <w:pPr>
      <w:tabs>
        <w:tab w:val="center" w:pos="4184"/>
        <w:tab w:val="right" w:pos="8787"/>
      </w:tabs>
      <w:spacing w:line="276" w:lineRule="auto"/>
      <w:jc w:val="center"/>
      <w:rPr>
        <w:rFonts w:cs="David"/>
        <w:b/>
        <w:bCs/>
        <w:sz w:val="20"/>
        <w:szCs w:val="20"/>
        <w:rtl/>
      </w:rPr>
    </w:pPr>
    <w:r>
      <w:rPr>
        <w:rFonts w:cs="David" w:hint="cs"/>
        <w:b/>
        <w:bCs/>
        <w:sz w:val="20"/>
        <w:szCs w:val="20"/>
        <w:rtl/>
      </w:rPr>
      <w:t>מדינת ישראל – משרד האוצר</w:t>
    </w:r>
  </w:p>
  <w:p w14:paraId="66AEC799" w14:textId="77777777" w:rsidR="008367DC" w:rsidRDefault="008367DC" w:rsidP="00FA2FBC">
    <w:pPr>
      <w:tabs>
        <w:tab w:val="center" w:pos="4184"/>
        <w:tab w:val="right" w:pos="8787"/>
      </w:tabs>
      <w:spacing w:line="276" w:lineRule="auto"/>
      <w:jc w:val="center"/>
      <w:rPr>
        <w:rFonts w:cs="David"/>
        <w:sz w:val="20"/>
        <w:szCs w:val="20"/>
        <w:rtl/>
      </w:rPr>
    </w:pPr>
    <w:r>
      <w:rPr>
        <w:rFonts w:cs="David" w:hint="cs"/>
        <w:sz w:val="20"/>
        <w:szCs w:val="20"/>
        <w:rtl/>
      </w:rPr>
      <w:t xml:space="preserve"> </w:t>
    </w:r>
    <w:r>
      <w:rPr>
        <w:rFonts w:cs="David" w:hint="cs"/>
        <w:b/>
        <w:bCs/>
        <w:sz w:val="20"/>
        <w:szCs w:val="20"/>
        <w:rtl/>
      </w:rPr>
      <w:t>מינהל הרכש הממשלתי</w:t>
    </w:r>
  </w:p>
  <w:p w14:paraId="5A2C1BDC" w14:textId="77777777" w:rsidR="008367DC" w:rsidRDefault="008367DC" w:rsidP="00FA2FBC">
    <w:pPr>
      <w:pBdr>
        <w:bottom w:val="single" w:sz="4" w:space="1" w:color="auto"/>
      </w:pBdr>
      <w:tabs>
        <w:tab w:val="center" w:pos="4184"/>
        <w:tab w:val="right" w:pos="8787"/>
      </w:tabs>
      <w:spacing w:line="276" w:lineRule="auto"/>
      <w:jc w:val="center"/>
      <w:rPr>
        <w:rFonts w:cs="David"/>
        <w:b/>
        <w:bCs/>
        <w:sz w:val="20"/>
        <w:szCs w:val="20"/>
        <w:rtl/>
      </w:rPr>
    </w:pPr>
    <w:r w:rsidRPr="00624431">
      <w:rPr>
        <w:rFonts w:cs="David"/>
        <w:b/>
        <w:bCs/>
        <w:sz w:val="20"/>
        <w:szCs w:val="20"/>
        <w:rtl/>
      </w:rPr>
      <w:t>מכרז מרכזי 10-2019</w:t>
    </w:r>
    <w:r>
      <w:rPr>
        <w:rFonts w:cs="David" w:hint="cs"/>
        <w:b/>
        <w:bCs/>
        <w:sz w:val="20"/>
        <w:szCs w:val="20"/>
        <w:rtl/>
      </w:rPr>
      <w:t xml:space="preserve"> </w:t>
    </w:r>
    <w:r w:rsidRPr="00624431">
      <w:rPr>
        <w:rFonts w:cs="David"/>
        <w:b/>
        <w:bCs/>
        <w:sz w:val="20"/>
        <w:szCs w:val="20"/>
        <w:rtl/>
      </w:rPr>
      <w:t xml:space="preserve">לאספקת שירותי תקשורת אלחוטיים - </w:t>
    </w:r>
    <w:r w:rsidRPr="00624431">
      <w:rPr>
        <w:rFonts w:cs="David"/>
        <w:b/>
        <w:bCs/>
        <w:sz w:val="20"/>
        <w:szCs w:val="20"/>
      </w:rPr>
      <w:t>POC</w:t>
    </w:r>
  </w:p>
  <w:p w14:paraId="6935BA9C" w14:textId="2185EAC0" w:rsidR="008367DC" w:rsidRDefault="008367DC" w:rsidP="00FA2FBC">
    <w:pPr>
      <w:pBdr>
        <w:bottom w:val="single" w:sz="4" w:space="1" w:color="auto"/>
      </w:pBdr>
      <w:tabs>
        <w:tab w:val="center" w:pos="4184"/>
        <w:tab w:val="right" w:pos="8787"/>
      </w:tabs>
      <w:spacing w:line="276" w:lineRule="auto"/>
      <w:jc w:val="center"/>
      <w:rPr>
        <w:rFonts w:cs="David"/>
        <w:b/>
        <w:bCs/>
        <w:sz w:val="20"/>
        <w:szCs w:val="20"/>
        <w:rtl/>
      </w:rPr>
    </w:pPr>
    <w:r w:rsidRPr="005C682F">
      <w:rPr>
        <w:rFonts w:cs="David" w:hint="cs"/>
        <w:b/>
        <w:bCs/>
        <w:sz w:val="20"/>
        <w:szCs w:val="20"/>
        <w:rtl/>
      </w:rPr>
      <w:t xml:space="preserve">דף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sidR="00120D1B">
      <w:rPr>
        <w:rFonts w:cs="David"/>
        <w:b/>
        <w:bCs/>
        <w:noProof/>
        <w:sz w:val="20"/>
        <w:szCs w:val="20"/>
        <w:rtl/>
      </w:rPr>
      <w:t>4</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120D1B">
      <w:rPr>
        <w:rFonts w:cs="David"/>
        <w:b/>
        <w:bCs/>
        <w:noProof/>
        <w:sz w:val="20"/>
        <w:szCs w:val="20"/>
        <w:rtl/>
      </w:rPr>
      <w:t>137</w:t>
    </w:r>
    <w:r w:rsidRPr="005C682F">
      <w:rPr>
        <w:rFonts w:cs="David"/>
        <w:b/>
        <w:bCs/>
        <w:sz w:val="20"/>
        <w:szCs w:val="20"/>
        <w:rtl/>
      </w:rPr>
      <w:fldChar w:fldCharType="end"/>
    </w:r>
  </w:p>
  <w:p w14:paraId="4D44DDE5" w14:textId="77777777" w:rsidR="008367DC" w:rsidRDefault="008367DC"/>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E917E7"/>
    <w:multiLevelType w:val="hybridMultilevel"/>
    <w:tmpl w:val="77AA20F4"/>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4"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5" w15:restartNumberingAfterBreak="0">
    <w:nsid w:val="00F72737"/>
    <w:multiLevelType w:val="hybridMultilevel"/>
    <w:tmpl w:val="78F4C2B2"/>
    <w:lvl w:ilvl="0" w:tplc="FFFFFFFF">
      <w:start w:val="1"/>
      <w:numFmt w:val="bullet"/>
      <w:pStyle w:val="3"/>
      <w:lvlText w:val=""/>
      <w:lvlJc w:val="left"/>
      <w:pPr>
        <w:tabs>
          <w:tab w:val="num" w:pos="2461"/>
        </w:tabs>
        <w:ind w:left="2461" w:hanging="360"/>
      </w:pPr>
      <w:rPr>
        <w:rFonts w:ascii="Wingdings" w:hAnsi="Wingdings" w:hint="default"/>
      </w:rPr>
    </w:lvl>
    <w:lvl w:ilvl="1" w:tplc="FFFFFFFF" w:tentative="1">
      <w:start w:val="1"/>
      <w:numFmt w:val="bullet"/>
      <w:lvlText w:val="o"/>
      <w:lvlJc w:val="left"/>
      <w:pPr>
        <w:tabs>
          <w:tab w:val="num" w:pos="3481"/>
        </w:tabs>
        <w:ind w:left="3481" w:hanging="360"/>
      </w:pPr>
      <w:rPr>
        <w:rFonts w:ascii="Courier New" w:hAnsi="Courier New" w:hint="default"/>
      </w:rPr>
    </w:lvl>
    <w:lvl w:ilvl="2" w:tplc="FFFFFFFF" w:tentative="1">
      <w:start w:val="1"/>
      <w:numFmt w:val="bullet"/>
      <w:lvlText w:val=""/>
      <w:lvlJc w:val="left"/>
      <w:pPr>
        <w:tabs>
          <w:tab w:val="num" w:pos="4201"/>
        </w:tabs>
        <w:ind w:left="4201" w:hanging="360"/>
      </w:pPr>
      <w:rPr>
        <w:rFonts w:ascii="Wingdings" w:hAnsi="Wingdings" w:hint="default"/>
      </w:rPr>
    </w:lvl>
    <w:lvl w:ilvl="3" w:tplc="FFFFFFFF" w:tentative="1">
      <w:start w:val="1"/>
      <w:numFmt w:val="bullet"/>
      <w:lvlText w:val=""/>
      <w:lvlJc w:val="left"/>
      <w:pPr>
        <w:tabs>
          <w:tab w:val="num" w:pos="4921"/>
        </w:tabs>
        <w:ind w:left="4921" w:hanging="360"/>
      </w:pPr>
      <w:rPr>
        <w:rFonts w:ascii="Symbol" w:hAnsi="Symbol" w:hint="default"/>
      </w:rPr>
    </w:lvl>
    <w:lvl w:ilvl="4" w:tplc="FFFFFFFF" w:tentative="1">
      <w:start w:val="1"/>
      <w:numFmt w:val="bullet"/>
      <w:lvlText w:val="o"/>
      <w:lvlJc w:val="left"/>
      <w:pPr>
        <w:tabs>
          <w:tab w:val="num" w:pos="5641"/>
        </w:tabs>
        <w:ind w:left="5641" w:hanging="360"/>
      </w:pPr>
      <w:rPr>
        <w:rFonts w:ascii="Courier New" w:hAnsi="Courier New" w:hint="default"/>
      </w:rPr>
    </w:lvl>
    <w:lvl w:ilvl="5" w:tplc="FFFFFFFF" w:tentative="1">
      <w:start w:val="1"/>
      <w:numFmt w:val="bullet"/>
      <w:lvlText w:val=""/>
      <w:lvlJc w:val="left"/>
      <w:pPr>
        <w:tabs>
          <w:tab w:val="num" w:pos="6361"/>
        </w:tabs>
        <w:ind w:left="6361" w:hanging="360"/>
      </w:pPr>
      <w:rPr>
        <w:rFonts w:ascii="Wingdings" w:hAnsi="Wingdings" w:hint="default"/>
      </w:rPr>
    </w:lvl>
    <w:lvl w:ilvl="6" w:tplc="FFFFFFFF" w:tentative="1">
      <w:start w:val="1"/>
      <w:numFmt w:val="bullet"/>
      <w:lvlText w:val=""/>
      <w:lvlJc w:val="left"/>
      <w:pPr>
        <w:tabs>
          <w:tab w:val="num" w:pos="7081"/>
        </w:tabs>
        <w:ind w:left="7081" w:hanging="360"/>
      </w:pPr>
      <w:rPr>
        <w:rFonts w:ascii="Symbol" w:hAnsi="Symbol" w:hint="default"/>
      </w:rPr>
    </w:lvl>
    <w:lvl w:ilvl="7" w:tplc="FFFFFFFF" w:tentative="1">
      <w:start w:val="1"/>
      <w:numFmt w:val="bullet"/>
      <w:lvlText w:val="o"/>
      <w:lvlJc w:val="left"/>
      <w:pPr>
        <w:tabs>
          <w:tab w:val="num" w:pos="7801"/>
        </w:tabs>
        <w:ind w:left="7801" w:hanging="360"/>
      </w:pPr>
      <w:rPr>
        <w:rFonts w:ascii="Courier New" w:hAnsi="Courier New" w:hint="default"/>
      </w:rPr>
    </w:lvl>
    <w:lvl w:ilvl="8" w:tplc="FFFFFFFF" w:tentative="1">
      <w:start w:val="1"/>
      <w:numFmt w:val="bullet"/>
      <w:lvlText w:val=""/>
      <w:lvlJc w:val="left"/>
      <w:pPr>
        <w:tabs>
          <w:tab w:val="num" w:pos="8521"/>
        </w:tabs>
        <w:ind w:left="8521" w:hanging="360"/>
      </w:pPr>
      <w:rPr>
        <w:rFonts w:ascii="Wingdings" w:hAnsi="Wingdings" w:hint="default"/>
      </w:rPr>
    </w:lvl>
  </w:abstractNum>
  <w:abstractNum w:abstractNumId="6"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7"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8"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2C32459"/>
    <w:multiLevelType w:val="hybridMultilevel"/>
    <w:tmpl w:val="4D6803CC"/>
    <w:lvl w:ilvl="0" w:tplc="04090013">
      <w:start w:val="1"/>
      <w:numFmt w:val="bullet"/>
      <w:pStyle w:val="Instruction3"/>
      <w:lvlText w:val=""/>
      <w:lvlJc w:val="left"/>
      <w:pPr>
        <w:tabs>
          <w:tab w:val="num" w:pos="1588"/>
        </w:tabs>
        <w:ind w:left="1588" w:hanging="397"/>
      </w:pPr>
      <w:rPr>
        <w:rFonts w:ascii="Wingdings" w:hAnsi="Wingdings" w:hint="default"/>
      </w:rPr>
    </w:lvl>
    <w:lvl w:ilvl="1" w:tplc="04090005"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1" w15:restartNumberingAfterBreak="0">
    <w:nsid w:val="07D22DC8"/>
    <w:multiLevelType w:val="hybridMultilevel"/>
    <w:tmpl w:val="BCEE6C62"/>
    <w:lvl w:ilvl="0" w:tplc="0A64E624">
      <w:start w:val="1"/>
      <w:numFmt w:val="bullet"/>
      <w:pStyle w:val="Instruction2"/>
      <w:lvlText w:val=""/>
      <w:lvlJc w:val="left"/>
      <w:pPr>
        <w:tabs>
          <w:tab w:val="num" w:pos="1191"/>
        </w:tabs>
        <w:ind w:left="1191" w:hanging="397"/>
      </w:pPr>
      <w:rPr>
        <w:rFonts w:ascii="Wingdings" w:hAnsi="Wingdings" w:hint="default"/>
      </w:rPr>
    </w:lvl>
    <w:lvl w:ilvl="1" w:tplc="0C090019" w:tentative="1">
      <w:start w:val="1"/>
      <w:numFmt w:val="bullet"/>
      <w:lvlText w:val="o"/>
      <w:lvlJc w:val="left"/>
      <w:pPr>
        <w:tabs>
          <w:tab w:val="num" w:pos="1440"/>
        </w:tabs>
        <w:ind w:left="1440" w:right="1440" w:hanging="360"/>
      </w:pPr>
      <w:rPr>
        <w:rFonts w:ascii="Courier New" w:hAnsi="Courier New" w:hint="default"/>
      </w:rPr>
    </w:lvl>
    <w:lvl w:ilvl="2" w:tplc="0C09001B" w:tentative="1">
      <w:start w:val="1"/>
      <w:numFmt w:val="bullet"/>
      <w:lvlText w:val=""/>
      <w:lvlJc w:val="left"/>
      <w:pPr>
        <w:tabs>
          <w:tab w:val="num" w:pos="2160"/>
        </w:tabs>
        <w:ind w:left="2160" w:right="2160" w:hanging="360"/>
      </w:pPr>
      <w:rPr>
        <w:rFonts w:ascii="Wingdings" w:hAnsi="Wingdings" w:hint="default"/>
      </w:rPr>
    </w:lvl>
    <w:lvl w:ilvl="3" w:tplc="0C09000F" w:tentative="1">
      <w:start w:val="1"/>
      <w:numFmt w:val="bullet"/>
      <w:lvlText w:val=""/>
      <w:lvlJc w:val="left"/>
      <w:pPr>
        <w:tabs>
          <w:tab w:val="num" w:pos="2880"/>
        </w:tabs>
        <w:ind w:left="2880" w:right="2880" w:hanging="360"/>
      </w:pPr>
      <w:rPr>
        <w:rFonts w:ascii="Symbol" w:hAnsi="Symbol" w:hint="default"/>
      </w:rPr>
    </w:lvl>
    <w:lvl w:ilvl="4" w:tplc="0C090019" w:tentative="1">
      <w:start w:val="1"/>
      <w:numFmt w:val="bullet"/>
      <w:lvlText w:val="o"/>
      <w:lvlJc w:val="left"/>
      <w:pPr>
        <w:tabs>
          <w:tab w:val="num" w:pos="3600"/>
        </w:tabs>
        <w:ind w:left="3600" w:right="3600" w:hanging="360"/>
      </w:pPr>
      <w:rPr>
        <w:rFonts w:ascii="Courier New" w:hAnsi="Courier New" w:hint="default"/>
      </w:rPr>
    </w:lvl>
    <w:lvl w:ilvl="5" w:tplc="0C09001B" w:tentative="1">
      <w:start w:val="1"/>
      <w:numFmt w:val="bullet"/>
      <w:lvlText w:val=""/>
      <w:lvlJc w:val="left"/>
      <w:pPr>
        <w:tabs>
          <w:tab w:val="num" w:pos="4320"/>
        </w:tabs>
        <w:ind w:left="4320" w:right="4320" w:hanging="360"/>
      </w:pPr>
      <w:rPr>
        <w:rFonts w:ascii="Wingdings" w:hAnsi="Wingdings" w:hint="default"/>
      </w:rPr>
    </w:lvl>
    <w:lvl w:ilvl="6" w:tplc="0C09000F" w:tentative="1">
      <w:start w:val="1"/>
      <w:numFmt w:val="bullet"/>
      <w:lvlText w:val=""/>
      <w:lvlJc w:val="left"/>
      <w:pPr>
        <w:tabs>
          <w:tab w:val="num" w:pos="5040"/>
        </w:tabs>
        <w:ind w:left="5040" w:right="5040" w:hanging="360"/>
      </w:pPr>
      <w:rPr>
        <w:rFonts w:ascii="Symbol" w:hAnsi="Symbol" w:hint="default"/>
      </w:rPr>
    </w:lvl>
    <w:lvl w:ilvl="7" w:tplc="0C090019" w:tentative="1">
      <w:start w:val="1"/>
      <w:numFmt w:val="bullet"/>
      <w:lvlText w:val="o"/>
      <w:lvlJc w:val="left"/>
      <w:pPr>
        <w:tabs>
          <w:tab w:val="num" w:pos="5760"/>
        </w:tabs>
        <w:ind w:left="5760" w:right="5760" w:hanging="360"/>
      </w:pPr>
      <w:rPr>
        <w:rFonts w:ascii="Courier New" w:hAnsi="Courier New" w:hint="default"/>
      </w:rPr>
    </w:lvl>
    <w:lvl w:ilvl="8" w:tplc="0C09001B" w:tentative="1">
      <w:start w:val="1"/>
      <w:numFmt w:val="bullet"/>
      <w:lvlText w:val=""/>
      <w:lvlJc w:val="left"/>
      <w:pPr>
        <w:tabs>
          <w:tab w:val="num" w:pos="6480"/>
        </w:tabs>
        <w:ind w:left="6480" w:right="6480" w:hanging="360"/>
      </w:pPr>
      <w:rPr>
        <w:rFonts w:ascii="Wingdings" w:hAnsi="Wingdings" w:hint="default"/>
      </w:rPr>
    </w:lvl>
  </w:abstractNum>
  <w:abstractNum w:abstractNumId="12" w15:restartNumberingAfterBreak="0">
    <w:nsid w:val="08E740CE"/>
    <w:multiLevelType w:val="singleLevel"/>
    <w:tmpl w:val="38AA628C"/>
    <w:lvl w:ilvl="0">
      <w:start w:val="1"/>
      <w:numFmt w:val="none"/>
      <w:pStyle w:val="BulletList"/>
      <w:lvlText w:val=""/>
      <w:lvlJc w:val="center"/>
      <w:pPr>
        <w:tabs>
          <w:tab w:val="num" w:pos="397"/>
        </w:tabs>
        <w:ind w:left="397" w:right="397" w:hanging="397"/>
      </w:pPr>
      <w:rPr>
        <w:rFonts w:ascii="Symbol" w:hAnsi="Symbol" w:hint="default"/>
      </w:rPr>
    </w:lvl>
  </w:abstractNum>
  <w:abstractNum w:abstractNumId="13" w15:restartNumberingAfterBreak="0">
    <w:nsid w:val="09482E7F"/>
    <w:multiLevelType w:val="hybridMultilevel"/>
    <w:tmpl w:val="BB7651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09C73AA9"/>
    <w:multiLevelType w:val="multilevel"/>
    <w:tmpl w:val="F89E6398"/>
    <w:styleLink w:val="BulletedL51"/>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6" w15:restartNumberingAfterBreak="0">
    <w:nsid w:val="0C431A6B"/>
    <w:multiLevelType w:val="hybridMultilevel"/>
    <w:tmpl w:val="920674DA"/>
    <w:lvl w:ilvl="0" w:tplc="04090013">
      <w:start w:val="1"/>
      <w:numFmt w:val="bullet"/>
      <w:pStyle w:val="BulletList4"/>
      <w:lvlText w:val=""/>
      <w:lvlJc w:val="left"/>
      <w:pPr>
        <w:tabs>
          <w:tab w:val="num" w:pos="1985"/>
        </w:tabs>
        <w:ind w:left="1985" w:hanging="397"/>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8" w15:restartNumberingAfterBreak="0">
    <w:nsid w:val="0EB4418A"/>
    <w:multiLevelType w:val="multilevel"/>
    <w:tmpl w:val="733E8BD2"/>
    <w:lvl w:ilvl="0">
      <w:numFmt w:val="decimal"/>
      <w:lvlText w:val="%1."/>
      <w:lvlJc w:val="left"/>
      <w:pPr>
        <w:tabs>
          <w:tab w:val="num" w:pos="0"/>
        </w:tabs>
        <w:ind w:left="0" w:firstLine="0"/>
      </w:pPr>
      <w:rPr>
        <w:rFonts w:cs="Narkisim" w:hint="cs"/>
        <w:bCs/>
        <w:iCs w:val="0"/>
        <w:sz w:val="48"/>
        <w:szCs w:val="40"/>
      </w:rPr>
    </w:lvl>
    <w:lvl w:ilvl="1">
      <w:start w:val="1"/>
      <w:numFmt w:val="decimal"/>
      <w:lvlText w:val="%1.%2."/>
      <w:lvlJc w:val="left"/>
      <w:pPr>
        <w:tabs>
          <w:tab w:val="num" w:pos="0"/>
        </w:tabs>
        <w:ind w:left="851" w:hanging="851"/>
      </w:pPr>
      <w:rPr>
        <w:rFonts w:hint="default"/>
        <w:bCs w:val="0"/>
        <w:i w:val="0"/>
        <w:iCs w:val="0"/>
        <w:sz w:val="36"/>
        <w:szCs w:val="36"/>
      </w:rPr>
    </w:lvl>
    <w:lvl w:ilvl="2">
      <w:numFmt w:val="decimal"/>
      <w:pStyle w:val="1Heading1160"/>
      <w:lvlText w:val="%2%1..%3."/>
      <w:lvlJc w:val="left"/>
      <w:pPr>
        <w:tabs>
          <w:tab w:val="num" w:pos="851"/>
        </w:tabs>
        <w:ind w:left="1224" w:hanging="1224"/>
      </w:pPr>
      <w:rPr>
        <w:rFonts w:hint="default"/>
        <w:b/>
        <w:bCs/>
        <w:color w:val="auto"/>
        <w:sz w:val="26"/>
        <w:szCs w:val="26"/>
      </w:rPr>
    </w:lvl>
    <w:lvl w:ilvl="3">
      <w:start w:val="1"/>
      <w:numFmt w:val="decimal"/>
      <w:lvlText w:val="%1.%2.%3.%4."/>
      <w:lvlJc w:val="left"/>
      <w:pPr>
        <w:tabs>
          <w:tab w:val="num" w:pos="851"/>
        </w:tabs>
        <w:ind w:left="851" w:hanging="851"/>
      </w:pPr>
      <w:rPr>
        <w:rFonts w:hint="default"/>
        <w:b/>
        <w:bCs/>
      </w:rPr>
    </w:lvl>
    <w:lvl w:ilvl="4">
      <w:start w:val="1"/>
      <w:numFmt w:val="decimal"/>
      <w:lvlText w:val="%1.%2.%3.%4.%5."/>
      <w:lvlJc w:val="left"/>
      <w:pPr>
        <w:tabs>
          <w:tab w:val="num" w:pos="1894"/>
        </w:tabs>
        <w:ind w:left="1440" w:firstLine="0"/>
      </w:pPr>
      <w:rPr>
        <w:rFonts w:hint="default"/>
      </w:rPr>
    </w:lvl>
    <w:lvl w:ilvl="5">
      <w:start w:val="1"/>
      <w:numFmt w:val="decimal"/>
      <w:lvlText w:val="%1.%2.%3.%4.%5.%6."/>
      <w:lvlJc w:val="left"/>
      <w:pPr>
        <w:tabs>
          <w:tab w:val="num" w:pos="2029"/>
        </w:tabs>
        <w:ind w:left="1885" w:hanging="936"/>
      </w:pPr>
      <w:rPr>
        <w:rFonts w:hint="default"/>
      </w:rPr>
    </w:lvl>
    <w:lvl w:ilvl="6">
      <w:start w:val="1"/>
      <w:numFmt w:val="decimal"/>
      <w:lvlText w:val="%1.%2.%3.%4.%5.%6.%7."/>
      <w:lvlJc w:val="left"/>
      <w:pPr>
        <w:tabs>
          <w:tab w:val="num" w:pos="2749"/>
        </w:tabs>
        <w:ind w:left="2389" w:hanging="1080"/>
      </w:pPr>
      <w:rPr>
        <w:rFonts w:hint="default"/>
      </w:rPr>
    </w:lvl>
    <w:lvl w:ilvl="7">
      <w:start w:val="1"/>
      <w:numFmt w:val="decimal"/>
      <w:lvlText w:val="%1.%2.%3.%4.%5.%6.%7.%8."/>
      <w:lvlJc w:val="left"/>
      <w:pPr>
        <w:tabs>
          <w:tab w:val="num" w:pos="3109"/>
        </w:tabs>
        <w:ind w:left="2893" w:hanging="1224"/>
      </w:pPr>
      <w:rPr>
        <w:rFonts w:hint="default"/>
      </w:rPr>
    </w:lvl>
    <w:lvl w:ilvl="8">
      <w:start w:val="1"/>
      <w:numFmt w:val="decimal"/>
      <w:lvlText w:val="%1.%2.%3.%4.%5.%6.%7.%8.%9."/>
      <w:lvlJc w:val="left"/>
      <w:pPr>
        <w:tabs>
          <w:tab w:val="num" w:pos="3829"/>
        </w:tabs>
        <w:ind w:left="3469" w:hanging="1440"/>
      </w:pPr>
      <w:rPr>
        <w:rFonts w:hint="default"/>
      </w:rPr>
    </w:lvl>
  </w:abstractNum>
  <w:abstractNum w:abstractNumId="19" w15:restartNumberingAfterBreak="0">
    <w:nsid w:val="0FC360E0"/>
    <w:multiLevelType w:val="multilevel"/>
    <w:tmpl w:val="FE9C60AE"/>
    <w:name w:val="listhnumber4"/>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0" w15:restartNumberingAfterBreak="0">
    <w:nsid w:val="10E97653"/>
    <w:multiLevelType w:val="multilevel"/>
    <w:tmpl w:val="306862F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2"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3"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4"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5"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6" w15:restartNumberingAfterBreak="0">
    <w:nsid w:val="16CD5BBE"/>
    <w:multiLevelType w:val="hybridMultilevel"/>
    <w:tmpl w:val="94948E06"/>
    <w:styleLink w:val="Headings1"/>
    <w:lvl w:ilvl="0" w:tplc="04090001">
      <w:start w:val="1"/>
      <w:numFmt w:val="bullet"/>
      <w:lvlText w:val=""/>
      <w:lvlJc w:val="left"/>
      <w:pPr>
        <w:ind w:left="1834" w:hanging="360"/>
      </w:pPr>
      <w:rPr>
        <w:rFonts w:ascii="Symbol" w:hAnsi="Symbol" w:hint="default"/>
      </w:rPr>
    </w:lvl>
    <w:lvl w:ilvl="1" w:tplc="04090003" w:tentative="1">
      <w:start w:val="1"/>
      <w:numFmt w:val="bullet"/>
      <w:lvlText w:val="o"/>
      <w:lvlJc w:val="left"/>
      <w:pPr>
        <w:ind w:left="2554" w:hanging="360"/>
      </w:pPr>
      <w:rPr>
        <w:rFonts w:ascii="Courier New" w:hAnsi="Courier New" w:cs="Courier New" w:hint="default"/>
      </w:rPr>
    </w:lvl>
    <w:lvl w:ilvl="2" w:tplc="04090005" w:tentative="1">
      <w:start w:val="1"/>
      <w:numFmt w:val="bullet"/>
      <w:lvlText w:val=""/>
      <w:lvlJc w:val="left"/>
      <w:pPr>
        <w:ind w:left="3274" w:hanging="360"/>
      </w:pPr>
      <w:rPr>
        <w:rFonts w:ascii="Wingdings" w:hAnsi="Wingdings" w:hint="default"/>
      </w:rPr>
    </w:lvl>
    <w:lvl w:ilvl="3" w:tplc="04090001" w:tentative="1">
      <w:start w:val="1"/>
      <w:numFmt w:val="bullet"/>
      <w:lvlText w:val=""/>
      <w:lvlJc w:val="left"/>
      <w:pPr>
        <w:ind w:left="3994" w:hanging="360"/>
      </w:pPr>
      <w:rPr>
        <w:rFonts w:ascii="Symbol" w:hAnsi="Symbol" w:hint="default"/>
      </w:rPr>
    </w:lvl>
    <w:lvl w:ilvl="4" w:tplc="04090003" w:tentative="1">
      <w:start w:val="1"/>
      <w:numFmt w:val="bullet"/>
      <w:lvlText w:val="o"/>
      <w:lvlJc w:val="left"/>
      <w:pPr>
        <w:ind w:left="4714" w:hanging="360"/>
      </w:pPr>
      <w:rPr>
        <w:rFonts w:ascii="Courier New" w:hAnsi="Courier New" w:cs="Courier New" w:hint="default"/>
      </w:rPr>
    </w:lvl>
    <w:lvl w:ilvl="5" w:tplc="04090005" w:tentative="1">
      <w:start w:val="1"/>
      <w:numFmt w:val="bullet"/>
      <w:lvlText w:val=""/>
      <w:lvlJc w:val="left"/>
      <w:pPr>
        <w:ind w:left="5434" w:hanging="360"/>
      </w:pPr>
      <w:rPr>
        <w:rFonts w:ascii="Wingdings" w:hAnsi="Wingdings" w:hint="default"/>
      </w:rPr>
    </w:lvl>
    <w:lvl w:ilvl="6" w:tplc="04090001" w:tentative="1">
      <w:start w:val="1"/>
      <w:numFmt w:val="bullet"/>
      <w:lvlText w:val=""/>
      <w:lvlJc w:val="left"/>
      <w:pPr>
        <w:ind w:left="6154" w:hanging="360"/>
      </w:pPr>
      <w:rPr>
        <w:rFonts w:ascii="Symbol" w:hAnsi="Symbol" w:hint="default"/>
      </w:rPr>
    </w:lvl>
    <w:lvl w:ilvl="7" w:tplc="04090003" w:tentative="1">
      <w:start w:val="1"/>
      <w:numFmt w:val="bullet"/>
      <w:lvlText w:val="o"/>
      <w:lvlJc w:val="left"/>
      <w:pPr>
        <w:ind w:left="6874" w:hanging="360"/>
      </w:pPr>
      <w:rPr>
        <w:rFonts w:ascii="Courier New" w:hAnsi="Courier New" w:cs="Courier New" w:hint="default"/>
      </w:rPr>
    </w:lvl>
    <w:lvl w:ilvl="8" w:tplc="04090005" w:tentative="1">
      <w:start w:val="1"/>
      <w:numFmt w:val="bullet"/>
      <w:lvlText w:val=""/>
      <w:lvlJc w:val="left"/>
      <w:pPr>
        <w:ind w:left="7594" w:hanging="360"/>
      </w:pPr>
      <w:rPr>
        <w:rFonts w:ascii="Wingdings" w:hAnsi="Wingdings" w:hint="default"/>
      </w:rPr>
    </w:lvl>
  </w:abstractNum>
  <w:abstractNum w:abstractNumId="27"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8" w15:restartNumberingAfterBreak="0">
    <w:nsid w:val="180C37B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18621A1E"/>
    <w:multiLevelType w:val="hybridMultilevel"/>
    <w:tmpl w:val="F342B1F0"/>
    <w:lvl w:ilvl="0" w:tplc="4E0EEF08">
      <w:start w:val="1"/>
      <w:numFmt w:val="decimal"/>
      <w:lvlText w:val="%1."/>
      <w:lvlJc w:val="left"/>
      <w:pPr>
        <w:ind w:left="720" w:hanging="360"/>
      </w:pPr>
      <w:rPr>
        <w:rFonts w:hint="default"/>
      </w:rPr>
    </w:lvl>
    <w:lvl w:ilvl="1" w:tplc="8EA6DDF6" w:tentative="1">
      <w:start w:val="1"/>
      <w:numFmt w:val="lowerLetter"/>
      <w:lvlText w:val="%2."/>
      <w:lvlJc w:val="left"/>
      <w:pPr>
        <w:ind w:left="1440" w:hanging="360"/>
      </w:pPr>
    </w:lvl>
    <w:lvl w:ilvl="2" w:tplc="D3004CF6" w:tentative="1">
      <w:start w:val="1"/>
      <w:numFmt w:val="lowerRoman"/>
      <w:lvlText w:val="%3."/>
      <w:lvlJc w:val="right"/>
      <w:pPr>
        <w:ind w:left="2160" w:hanging="180"/>
      </w:pPr>
    </w:lvl>
    <w:lvl w:ilvl="3" w:tplc="CFC66846" w:tentative="1">
      <w:start w:val="1"/>
      <w:numFmt w:val="decimal"/>
      <w:lvlText w:val="%4."/>
      <w:lvlJc w:val="left"/>
      <w:pPr>
        <w:ind w:left="2880" w:hanging="360"/>
      </w:pPr>
    </w:lvl>
    <w:lvl w:ilvl="4" w:tplc="E4FAF4CE" w:tentative="1">
      <w:start w:val="1"/>
      <w:numFmt w:val="lowerLetter"/>
      <w:lvlText w:val="%5."/>
      <w:lvlJc w:val="left"/>
      <w:pPr>
        <w:ind w:left="3600" w:hanging="360"/>
      </w:pPr>
    </w:lvl>
    <w:lvl w:ilvl="5" w:tplc="356256A8" w:tentative="1">
      <w:start w:val="1"/>
      <w:numFmt w:val="lowerRoman"/>
      <w:lvlText w:val="%6."/>
      <w:lvlJc w:val="right"/>
      <w:pPr>
        <w:ind w:left="4320" w:hanging="180"/>
      </w:pPr>
    </w:lvl>
    <w:lvl w:ilvl="6" w:tplc="F9BA2114" w:tentative="1">
      <w:start w:val="1"/>
      <w:numFmt w:val="decimal"/>
      <w:lvlText w:val="%7."/>
      <w:lvlJc w:val="left"/>
      <w:pPr>
        <w:ind w:left="5040" w:hanging="360"/>
      </w:pPr>
    </w:lvl>
    <w:lvl w:ilvl="7" w:tplc="5DE6C50E" w:tentative="1">
      <w:start w:val="1"/>
      <w:numFmt w:val="lowerLetter"/>
      <w:lvlText w:val="%8."/>
      <w:lvlJc w:val="left"/>
      <w:pPr>
        <w:ind w:left="5760" w:hanging="360"/>
      </w:pPr>
    </w:lvl>
    <w:lvl w:ilvl="8" w:tplc="4802C106" w:tentative="1">
      <w:start w:val="1"/>
      <w:numFmt w:val="lowerRoman"/>
      <w:lvlText w:val="%9."/>
      <w:lvlJc w:val="right"/>
      <w:pPr>
        <w:ind w:left="6480" w:hanging="180"/>
      </w:pPr>
    </w:lvl>
  </w:abstractNum>
  <w:abstractNum w:abstractNumId="30" w15:restartNumberingAfterBreak="0">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31" w15:restartNumberingAfterBreak="0">
    <w:nsid w:val="1C784D4F"/>
    <w:multiLevelType w:val="multilevel"/>
    <w:tmpl w:val="C466F55C"/>
    <w:lvl w:ilvl="0">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964"/>
        </w:tabs>
        <w:ind w:left="964" w:hanging="964"/>
      </w:pPr>
      <w:rPr>
        <w:rFonts w:cs="David" w:hint="default"/>
        <w:lang w:bidi="he-IL"/>
      </w:rPr>
    </w:lvl>
    <w:lvl w:ilvl="3">
      <w:start w:val="1"/>
      <w:numFmt w:val="decimal"/>
      <w:pStyle w:val="41"/>
      <w:lvlText w:val="%1.%2.%3.%4."/>
      <w:lvlJc w:val="left"/>
      <w:pPr>
        <w:tabs>
          <w:tab w:val="num" w:pos="1134"/>
        </w:tabs>
        <w:ind w:left="1134" w:hanging="794"/>
      </w:pPr>
      <w:rPr>
        <w:rFonts w:cs="David" w:hint="default"/>
        <w:sz w:val="24"/>
        <w:szCs w:val="24"/>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2" w15:restartNumberingAfterBreak="0">
    <w:nsid w:val="1EB23B3A"/>
    <w:multiLevelType w:val="hybridMultilevel"/>
    <w:tmpl w:val="4E26970C"/>
    <w:lvl w:ilvl="0" w:tplc="191243DC">
      <w:start w:val="1"/>
      <w:numFmt w:val="decimal"/>
      <w:lvlText w:val="%1."/>
      <w:lvlJc w:val="left"/>
      <w:pPr>
        <w:ind w:left="720" w:hanging="360"/>
      </w:pPr>
      <w:rPr>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34" w15:restartNumberingAfterBreak="0">
    <w:nsid w:val="204D64D5"/>
    <w:multiLevelType w:val="hybridMultilevel"/>
    <w:tmpl w:val="6B5AC8C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20771A97"/>
    <w:multiLevelType w:val="multilevel"/>
    <w:tmpl w:val="9190DBBC"/>
    <w:lvl w:ilvl="0">
      <w:start w:val="1"/>
      <w:numFmt w:val="decimal"/>
      <w:lvlText w:val="%1."/>
      <w:lvlJc w:val="left"/>
      <w:pPr>
        <w:ind w:left="450" w:hanging="360"/>
      </w:pPr>
      <w:rPr>
        <w:rFonts w:hint="default"/>
        <w:b/>
      </w:rPr>
    </w:lvl>
    <w:lvl w:ilvl="1">
      <w:start w:val="1"/>
      <w:numFmt w:val="decimal"/>
      <w:lvlText w:val="%1.%2."/>
      <w:lvlJc w:val="left"/>
      <w:pPr>
        <w:ind w:left="882" w:hanging="432"/>
      </w:pPr>
      <w:rPr>
        <w:rFonts w:hint="default"/>
      </w:rPr>
    </w:lvl>
    <w:lvl w:ilvl="2">
      <w:start w:val="1"/>
      <w:numFmt w:val="decimal"/>
      <w:lvlText w:val="%3)"/>
      <w:lvlJc w:val="left"/>
      <w:pPr>
        <w:ind w:left="95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7" w15:restartNumberingAfterBreak="0">
    <w:nsid w:val="21D81120"/>
    <w:multiLevelType w:val="multilevel"/>
    <w:tmpl w:val="A6966E5E"/>
    <w:lvl w:ilvl="0">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52" w:hanging="720"/>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3773" w:hanging="1080"/>
      </w:pPr>
      <w:rPr>
        <w:rFonts w:hint="default"/>
        <w:b w:val="0"/>
        <w:bCs w:val="0"/>
        <w:sz w:val="24"/>
        <w:szCs w:val="24"/>
      </w:rPr>
    </w:lvl>
    <w:lvl w:ilvl="4">
      <w:start w:val="1"/>
      <w:numFmt w:val="decimal"/>
      <w:lvlText w:val="%1.%2.%3.%4.%5"/>
      <w:lvlJc w:val="left"/>
      <w:pPr>
        <w:ind w:left="3944" w:hanging="1080"/>
      </w:pPr>
      <w:rPr>
        <w:rFonts w:hint="default"/>
        <w:b w:val="0"/>
        <w:bCs w:val="0"/>
      </w:rPr>
    </w:lvl>
    <w:lvl w:ilvl="5">
      <w:start w:val="1"/>
      <w:numFmt w:val="hebrew1"/>
      <w:pStyle w:val="10"/>
      <w:lvlText w:val="%6."/>
      <w:lvlJc w:val="left"/>
      <w:pPr>
        <w:ind w:left="5020" w:hanging="1440"/>
      </w:pPr>
      <w:rPr>
        <w:rFonts w:ascii="David" w:eastAsia="Times New Roman" w:hAnsi="David" w:cs="David"/>
      </w:rPr>
    </w:lvl>
    <w:lvl w:ilvl="6">
      <w:start w:val="1"/>
      <w:numFmt w:val="decimal"/>
      <w:lvlText w:val="%1.%2.%3.%4.%5.%6.%7"/>
      <w:lvlJc w:val="left"/>
      <w:pPr>
        <w:ind w:left="6096" w:hanging="180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38" w15:restartNumberingAfterBreak="0">
    <w:nsid w:val="22F24E43"/>
    <w:multiLevelType w:val="multilevel"/>
    <w:tmpl w:val="AD82E072"/>
    <w:lvl w:ilvl="0">
      <w:start w:val="1"/>
      <w:numFmt w:val="decimal"/>
      <w:lvlText w:val="%1."/>
      <w:lvlJc w:val="left"/>
      <w:pPr>
        <w:ind w:left="360" w:hanging="360"/>
      </w:pPr>
      <w:rPr>
        <w:sz w:val="24"/>
        <w:szCs w:val="24"/>
      </w:rPr>
    </w:lvl>
    <w:lvl w:ilvl="1">
      <w:start w:val="1"/>
      <w:numFmt w:val="decimal"/>
      <w:lvlText w:val="%1.%2."/>
      <w:lvlJc w:val="left"/>
      <w:pPr>
        <w:ind w:left="792" w:hanging="432"/>
      </w:pPr>
      <w:rPr>
        <w:b w:val="0"/>
        <w:bCs w:val="0"/>
        <w:sz w:val="24"/>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24A75701"/>
    <w:multiLevelType w:val="hybridMultilevel"/>
    <w:tmpl w:val="22D82630"/>
    <w:lvl w:ilvl="0" w:tplc="7820CECA">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4F0528B"/>
    <w:multiLevelType w:val="multilevel"/>
    <w:tmpl w:val="0409001F"/>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281C6C46"/>
    <w:multiLevelType w:val="multilevel"/>
    <w:tmpl w:val="728C01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292118CD"/>
    <w:multiLevelType w:val="multilevel"/>
    <w:tmpl w:val="B38214D8"/>
    <w:lvl w:ilvl="0">
      <w:start w:val="1"/>
      <w:numFmt w:val="none"/>
      <w:pStyle w:val="11"/>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43" w15:restartNumberingAfterBreak="0">
    <w:nsid w:val="29DB645F"/>
    <w:multiLevelType w:val="hybridMultilevel"/>
    <w:tmpl w:val="FDEE20B6"/>
    <w:lvl w:ilvl="0" w:tplc="6C0A4EE6">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2A8D1D31"/>
    <w:multiLevelType w:val="hybridMultilevel"/>
    <w:tmpl w:val="6B5AC8C0"/>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2AC462B8"/>
    <w:multiLevelType w:val="hybridMultilevel"/>
    <w:tmpl w:val="E9ACFB4A"/>
    <w:lvl w:ilvl="0" w:tplc="8C1EE7E6">
      <w:start w:val="1"/>
      <w:numFmt w:val="hebrew1"/>
      <w:lvlText w:val="%1."/>
      <w:lvlJc w:val="left"/>
      <w:pPr>
        <w:ind w:left="630" w:hanging="360"/>
      </w:pPr>
      <w:rPr>
        <w:rFonts w:hint="default"/>
      </w:rPr>
    </w:lvl>
    <w:lvl w:ilvl="1" w:tplc="04090019">
      <w:start w:val="1"/>
      <w:numFmt w:val="lowerLetter"/>
      <w:lvlText w:val="%2."/>
      <w:lvlJc w:val="left"/>
      <w:pPr>
        <w:ind w:left="1350" w:hanging="360"/>
      </w:pPr>
    </w:lvl>
    <w:lvl w:ilvl="2" w:tplc="0409001B">
      <w:start w:val="1"/>
      <w:numFmt w:val="lowerRoman"/>
      <w:lvlText w:val="%3."/>
      <w:lvlJc w:val="right"/>
      <w:pPr>
        <w:ind w:left="2070" w:hanging="180"/>
      </w:pPr>
    </w:lvl>
    <w:lvl w:ilvl="3" w:tplc="0409000F">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6" w15:restartNumberingAfterBreak="0">
    <w:nsid w:val="2B31373C"/>
    <w:multiLevelType w:val="hybridMultilevel"/>
    <w:tmpl w:val="8C7ACA6A"/>
    <w:lvl w:ilvl="0" w:tplc="04090011">
      <w:start w:val="1"/>
      <w:numFmt w:val="bullet"/>
      <w:pStyle w:val="BulletList3"/>
      <w:lvlText w:val=""/>
      <w:lvlJc w:val="left"/>
      <w:pPr>
        <w:tabs>
          <w:tab w:val="num" w:pos="1588"/>
        </w:tabs>
        <w:ind w:left="1588" w:hanging="397"/>
      </w:pPr>
      <w:rPr>
        <w:rFonts w:ascii="Symbol" w:hAnsi="Symbol" w:hint="default"/>
      </w:rPr>
    </w:lvl>
    <w:lvl w:ilvl="1" w:tplc="04090019" w:tentative="1">
      <w:start w:val="1"/>
      <w:numFmt w:val="bullet"/>
      <w:lvlText w:val="o"/>
      <w:lvlJc w:val="left"/>
      <w:pPr>
        <w:tabs>
          <w:tab w:val="num" w:pos="1440"/>
        </w:tabs>
        <w:ind w:left="1440" w:right="1440" w:hanging="360"/>
      </w:pPr>
      <w:rPr>
        <w:rFonts w:ascii="Courier New" w:hAnsi="Courier New" w:hint="default"/>
      </w:rPr>
    </w:lvl>
    <w:lvl w:ilvl="2" w:tplc="0409001B" w:tentative="1">
      <w:start w:val="1"/>
      <w:numFmt w:val="bullet"/>
      <w:lvlText w:val=""/>
      <w:lvlJc w:val="left"/>
      <w:pPr>
        <w:tabs>
          <w:tab w:val="num" w:pos="2160"/>
        </w:tabs>
        <w:ind w:left="2160" w:right="2160" w:hanging="360"/>
      </w:pPr>
      <w:rPr>
        <w:rFonts w:ascii="Wingdings" w:hAnsi="Wingdings" w:hint="default"/>
      </w:rPr>
    </w:lvl>
    <w:lvl w:ilvl="3" w:tplc="0409000F" w:tentative="1">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47"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48" w15:restartNumberingAfterBreak="0">
    <w:nsid w:val="2BA64880"/>
    <w:multiLevelType w:val="hybridMultilevel"/>
    <w:tmpl w:val="521203DE"/>
    <w:lvl w:ilvl="0" w:tplc="04090013">
      <w:start w:val="1"/>
      <w:numFmt w:val="hebrew1"/>
      <w:lvlText w:val="%1."/>
      <w:lvlJc w:val="center"/>
      <w:pPr>
        <w:ind w:left="393" w:hanging="360"/>
      </w:pPr>
      <w:rPr>
        <w:rFonts w:hint="default"/>
      </w:rPr>
    </w:lvl>
    <w:lvl w:ilvl="1" w:tplc="04090003" w:tentative="1">
      <w:start w:val="1"/>
      <w:numFmt w:val="bullet"/>
      <w:lvlText w:val="o"/>
      <w:lvlJc w:val="left"/>
      <w:pPr>
        <w:ind w:left="1113" w:hanging="360"/>
      </w:pPr>
      <w:rPr>
        <w:rFonts w:ascii="Courier New" w:hAnsi="Courier New" w:cs="Courier New" w:hint="default"/>
      </w:rPr>
    </w:lvl>
    <w:lvl w:ilvl="2" w:tplc="04090005" w:tentative="1">
      <w:start w:val="1"/>
      <w:numFmt w:val="bullet"/>
      <w:lvlText w:val=""/>
      <w:lvlJc w:val="left"/>
      <w:pPr>
        <w:ind w:left="1833" w:hanging="360"/>
      </w:pPr>
      <w:rPr>
        <w:rFonts w:ascii="Wingdings" w:hAnsi="Wingdings" w:hint="default"/>
      </w:rPr>
    </w:lvl>
    <w:lvl w:ilvl="3" w:tplc="04090001" w:tentative="1">
      <w:start w:val="1"/>
      <w:numFmt w:val="bullet"/>
      <w:lvlText w:val=""/>
      <w:lvlJc w:val="left"/>
      <w:pPr>
        <w:ind w:left="2553" w:hanging="360"/>
      </w:pPr>
      <w:rPr>
        <w:rFonts w:ascii="Symbol" w:hAnsi="Symbol" w:hint="default"/>
      </w:rPr>
    </w:lvl>
    <w:lvl w:ilvl="4" w:tplc="04090003" w:tentative="1">
      <w:start w:val="1"/>
      <w:numFmt w:val="bullet"/>
      <w:lvlText w:val="o"/>
      <w:lvlJc w:val="left"/>
      <w:pPr>
        <w:ind w:left="3273" w:hanging="360"/>
      </w:pPr>
      <w:rPr>
        <w:rFonts w:ascii="Courier New" w:hAnsi="Courier New" w:cs="Courier New" w:hint="default"/>
      </w:rPr>
    </w:lvl>
    <w:lvl w:ilvl="5" w:tplc="04090005" w:tentative="1">
      <w:start w:val="1"/>
      <w:numFmt w:val="bullet"/>
      <w:lvlText w:val=""/>
      <w:lvlJc w:val="left"/>
      <w:pPr>
        <w:ind w:left="3993" w:hanging="360"/>
      </w:pPr>
      <w:rPr>
        <w:rFonts w:ascii="Wingdings" w:hAnsi="Wingdings" w:hint="default"/>
      </w:rPr>
    </w:lvl>
    <w:lvl w:ilvl="6" w:tplc="04090001" w:tentative="1">
      <w:start w:val="1"/>
      <w:numFmt w:val="bullet"/>
      <w:lvlText w:val=""/>
      <w:lvlJc w:val="left"/>
      <w:pPr>
        <w:ind w:left="4713" w:hanging="360"/>
      </w:pPr>
      <w:rPr>
        <w:rFonts w:ascii="Symbol" w:hAnsi="Symbol" w:hint="default"/>
      </w:rPr>
    </w:lvl>
    <w:lvl w:ilvl="7" w:tplc="04090003" w:tentative="1">
      <w:start w:val="1"/>
      <w:numFmt w:val="bullet"/>
      <w:lvlText w:val="o"/>
      <w:lvlJc w:val="left"/>
      <w:pPr>
        <w:ind w:left="5433" w:hanging="360"/>
      </w:pPr>
      <w:rPr>
        <w:rFonts w:ascii="Courier New" w:hAnsi="Courier New" w:cs="Courier New" w:hint="default"/>
      </w:rPr>
    </w:lvl>
    <w:lvl w:ilvl="8" w:tplc="04090005" w:tentative="1">
      <w:start w:val="1"/>
      <w:numFmt w:val="bullet"/>
      <w:lvlText w:val=""/>
      <w:lvlJc w:val="left"/>
      <w:pPr>
        <w:ind w:left="6153" w:hanging="360"/>
      </w:pPr>
      <w:rPr>
        <w:rFonts w:ascii="Wingdings" w:hAnsi="Wingdings" w:hint="default"/>
      </w:rPr>
    </w:lvl>
  </w:abstractNum>
  <w:abstractNum w:abstractNumId="49" w15:restartNumberingAfterBreak="0">
    <w:nsid w:val="2BC279A8"/>
    <w:multiLevelType w:val="multilevel"/>
    <w:tmpl w:val="4F5AC0DC"/>
    <w:styleLink w:val="Headings"/>
    <w:lvl w:ilvl="0">
      <w:numFmt w:val="decimal"/>
      <w:lvlText w:val="%1."/>
      <w:lvlJc w:val="left"/>
      <w:pPr>
        <w:ind w:left="567" w:hanging="567"/>
      </w:pPr>
      <w:rPr>
        <w:rFonts w:ascii="Times New Roman" w:hAnsi="Times New Roman" w:cs="David" w:hint="default"/>
        <w:b/>
        <w:bCs/>
        <w:i w:val="0"/>
        <w:iCs w:val="0"/>
        <w:caps w:val="0"/>
        <w:smallCaps w:val="0"/>
        <w:strike w:val="0"/>
        <w:dstrike w:val="0"/>
        <w:vanish w:val="0"/>
        <w:color w:val="000000"/>
        <w:spacing w:val="0"/>
        <w:kern w:val="0"/>
        <w:position w:val="0"/>
        <w:u w:val="none"/>
        <w:effect w:val="none"/>
        <w:vertAlign w:val="baseline"/>
      </w:rPr>
    </w:lvl>
    <w:lvl w:ilvl="1">
      <w:start w:val="1"/>
      <w:numFmt w:val="decimal"/>
      <w:lvlText w:val="%1.%2"/>
      <w:lvlJc w:val="left"/>
      <w:pPr>
        <w:ind w:left="737" w:hanging="737"/>
      </w:pPr>
      <w:rPr>
        <w:rFonts w:cs="David" w:hint="cs"/>
        <w:bCs/>
        <w:iCs w:val="0"/>
      </w:rPr>
    </w:lvl>
    <w:lvl w:ilvl="2">
      <w:start w:val="1"/>
      <w:numFmt w:val="decimal"/>
      <w:lvlText w:val="%1.%2.%3"/>
      <w:lvlJc w:val="left"/>
      <w:pPr>
        <w:ind w:left="737" w:hanging="737"/>
      </w:pPr>
      <w:rPr>
        <w:rFonts w:cs="David" w:hint="default"/>
      </w:rPr>
    </w:lvl>
    <w:lvl w:ilvl="3">
      <w:start w:val="1"/>
      <w:numFmt w:val="decimal"/>
      <w:lvlText w:val="%1.%2.%3.%4"/>
      <w:lvlJc w:val="left"/>
      <w:pPr>
        <w:ind w:left="737" w:hanging="737"/>
      </w:pPr>
      <w:rPr>
        <w:rFonts w:cs="David" w:hint="default"/>
      </w:rPr>
    </w:lvl>
    <w:lvl w:ilvl="4">
      <w:start w:val="1"/>
      <w:numFmt w:val="hebrew1"/>
      <w:lvlText w:val="%5."/>
      <w:lvlJc w:val="left"/>
      <w:pPr>
        <w:ind w:left="737" w:hanging="737"/>
      </w:pPr>
      <w:rPr>
        <w:rFonts w:cs="David" w:hint="default"/>
        <w:sz w:val="2"/>
        <w:szCs w:val="24"/>
      </w:rPr>
    </w:lvl>
    <w:lvl w:ilvl="5">
      <w:start w:val="1"/>
      <w:numFmt w:val="decimal"/>
      <w:lvlText w:val="%6."/>
      <w:lvlJc w:val="right"/>
      <w:pPr>
        <w:ind w:left="1021" w:hanging="567"/>
      </w:pPr>
      <w:rPr>
        <w:rFonts w:cs="David" w:hint="default"/>
      </w:rPr>
    </w:lvl>
    <w:lvl w:ilvl="6">
      <w:start w:val="1"/>
      <w:numFmt w:val="decimal"/>
      <w:lvlText w:val="%7."/>
      <w:lvlJc w:val="left"/>
      <w:pPr>
        <w:ind w:left="737" w:hanging="737"/>
      </w:pPr>
      <w:rPr>
        <w:rFonts w:cs="David" w:hint="default"/>
      </w:rPr>
    </w:lvl>
    <w:lvl w:ilvl="7">
      <w:start w:val="1"/>
      <w:numFmt w:val="lowerLetter"/>
      <w:lvlText w:val="%8."/>
      <w:lvlJc w:val="left"/>
      <w:pPr>
        <w:ind w:left="737" w:hanging="737"/>
      </w:pPr>
      <w:rPr>
        <w:rFonts w:cs="David" w:hint="default"/>
      </w:rPr>
    </w:lvl>
    <w:lvl w:ilvl="8">
      <w:start w:val="1"/>
      <w:numFmt w:val="lowerRoman"/>
      <w:lvlText w:val="%9."/>
      <w:lvlJc w:val="right"/>
      <w:pPr>
        <w:ind w:left="737" w:hanging="737"/>
      </w:pPr>
      <w:rPr>
        <w:rFonts w:cs="David" w:hint="default"/>
      </w:rPr>
    </w:lvl>
  </w:abstractNum>
  <w:abstractNum w:abstractNumId="50"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51" w15:restartNumberingAfterBreak="0">
    <w:nsid w:val="2E6506ED"/>
    <w:multiLevelType w:val="hybridMultilevel"/>
    <w:tmpl w:val="E9ACFB4A"/>
    <w:lvl w:ilvl="0" w:tplc="8C1EE7E6">
      <w:start w:val="1"/>
      <w:numFmt w:val="hebrew1"/>
      <w:lvlText w:val="%1."/>
      <w:lvlJc w:val="left"/>
      <w:pPr>
        <w:ind w:left="630" w:hanging="360"/>
      </w:pPr>
      <w:rPr>
        <w:rFonts w:hint="default"/>
      </w:r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2" w15:restartNumberingAfterBreak="0">
    <w:nsid w:val="2EB63FDF"/>
    <w:multiLevelType w:val="hybridMultilevel"/>
    <w:tmpl w:val="297CE8F4"/>
    <w:lvl w:ilvl="0" w:tplc="4D24CF40">
      <w:start w:val="1"/>
      <w:numFmt w:val="hebrew1"/>
      <w:pStyle w:val="a3"/>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53" w15:restartNumberingAfterBreak="0">
    <w:nsid w:val="2EDF6355"/>
    <w:multiLevelType w:val="multilevel"/>
    <w:tmpl w:val="B9661DBA"/>
    <w:styleLink w:val="BulletedL5"/>
    <w:lvl w:ilvl="0">
      <w:start w:val="1"/>
      <w:numFmt w:val="bullet"/>
      <w:lvlText w:val=""/>
      <w:lvlJc w:val="left"/>
      <w:pPr>
        <w:tabs>
          <w:tab w:val="num" w:pos="3235"/>
        </w:tabs>
        <w:ind w:left="3235" w:hanging="360"/>
      </w:pPr>
      <w:rPr>
        <w:rFonts w:ascii="Symbol" w:hAnsi="Symbol"/>
        <w:sz w:val="22"/>
        <w:szCs w:val="24"/>
      </w:rPr>
    </w:lvl>
    <w:lvl w:ilvl="1">
      <w:start w:val="1"/>
      <w:numFmt w:val="bullet"/>
      <w:lvlText w:val="o"/>
      <w:lvlJc w:val="left"/>
      <w:pPr>
        <w:tabs>
          <w:tab w:val="num" w:pos="3955"/>
        </w:tabs>
        <w:ind w:left="3955" w:hanging="360"/>
      </w:pPr>
      <w:rPr>
        <w:rFonts w:ascii="Courier New" w:hAnsi="Courier New" w:cs="Courier New" w:hint="default"/>
      </w:rPr>
    </w:lvl>
    <w:lvl w:ilvl="2">
      <w:start w:val="1"/>
      <w:numFmt w:val="bullet"/>
      <w:lvlText w:val=""/>
      <w:lvlJc w:val="left"/>
      <w:pPr>
        <w:tabs>
          <w:tab w:val="num" w:pos="4675"/>
        </w:tabs>
        <w:ind w:left="4675" w:hanging="360"/>
      </w:pPr>
      <w:rPr>
        <w:rFonts w:ascii="Wingdings" w:hAnsi="Wingdings" w:hint="default"/>
      </w:rPr>
    </w:lvl>
    <w:lvl w:ilvl="3">
      <w:start w:val="1"/>
      <w:numFmt w:val="bullet"/>
      <w:lvlText w:val=""/>
      <w:lvlJc w:val="left"/>
      <w:pPr>
        <w:tabs>
          <w:tab w:val="num" w:pos="5395"/>
        </w:tabs>
        <w:ind w:left="5395" w:hanging="360"/>
      </w:pPr>
      <w:rPr>
        <w:rFonts w:ascii="Symbol" w:hAnsi="Symbol" w:hint="default"/>
      </w:rPr>
    </w:lvl>
    <w:lvl w:ilvl="4">
      <w:start w:val="1"/>
      <w:numFmt w:val="bullet"/>
      <w:lvlText w:val="o"/>
      <w:lvlJc w:val="left"/>
      <w:pPr>
        <w:tabs>
          <w:tab w:val="num" w:pos="6115"/>
        </w:tabs>
        <w:ind w:left="6115" w:hanging="360"/>
      </w:pPr>
      <w:rPr>
        <w:rFonts w:ascii="Courier New" w:hAnsi="Courier New" w:cs="Courier New" w:hint="default"/>
      </w:rPr>
    </w:lvl>
    <w:lvl w:ilvl="5">
      <w:start w:val="1"/>
      <w:numFmt w:val="bullet"/>
      <w:lvlText w:val=""/>
      <w:lvlJc w:val="left"/>
      <w:pPr>
        <w:tabs>
          <w:tab w:val="num" w:pos="6835"/>
        </w:tabs>
        <w:ind w:left="6835" w:hanging="360"/>
      </w:pPr>
      <w:rPr>
        <w:rFonts w:ascii="Wingdings" w:hAnsi="Wingdings" w:hint="default"/>
      </w:rPr>
    </w:lvl>
    <w:lvl w:ilvl="6">
      <w:start w:val="1"/>
      <w:numFmt w:val="bullet"/>
      <w:lvlText w:val=""/>
      <w:lvlJc w:val="left"/>
      <w:pPr>
        <w:tabs>
          <w:tab w:val="num" w:pos="7555"/>
        </w:tabs>
        <w:ind w:left="7555" w:hanging="360"/>
      </w:pPr>
      <w:rPr>
        <w:rFonts w:ascii="Symbol" w:hAnsi="Symbol" w:hint="default"/>
      </w:rPr>
    </w:lvl>
    <w:lvl w:ilvl="7">
      <w:start w:val="1"/>
      <w:numFmt w:val="bullet"/>
      <w:lvlText w:val="o"/>
      <w:lvlJc w:val="left"/>
      <w:pPr>
        <w:tabs>
          <w:tab w:val="num" w:pos="8275"/>
        </w:tabs>
        <w:ind w:left="8275" w:hanging="360"/>
      </w:pPr>
      <w:rPr>
        <w:rFonts w:ascii="Courier New" w:hAnsi="Courier New" w:cs="Courier New" w:hint="default"/>
      </w:rPr>
    </w:lvl>
    <w:lvl w:ilvl="8">
      <w:start w:val="1"/>
      <w:numFmt w:val="bullet"/>
      <w:lvlText w:val=""/>
      <w:lvlJc w:val="left"/>
      <w:pPr>
        <w:tabs>
          <w:tab w:val="num" w:pos="8995"/>
        </w:tabs>
        <w:ind w:left="8995" w:hanging="360"/>
      </w:pPr>
      <w:rPr>
        <w:rFonts w:ascii="Wingdings" w:hAnsi="Wingdings" w:hint="default"/>
      </w:rPr>
    </w:lvl>
  </w:abstractNum>
  <w:abstractNum w:abstractNumId="54" w15:restartNumberingAfterBreak="0">
    <w:nsid w:val="3198630A"/>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val="0"/>
        <w:i w:val="0"/>
        <w:caps w:val="0"/>
        <w:smallCaps w:val="0"/>
        <w:strike w:val="0"/>
        <w:dstrike w:val="0"/>
        <w:vanish w:val="0"/>
        <w:color w:val="000000"/>
        <w:spacing w:val="0"/>
        <w:kern w:val="0"/>
        <w:position w:val="0"/>
        <w:u w:val="none"/>
        <w:effect w:val="none"/>
        <w:vertAlign w:val="baseline"/>
      </w:rPr>
    </w:lvl>
    <w:lvl w:ilvl="3">
      <w:start w:val="1"/>
      <w:numFmt w:val="decimal"/>
      <w:lvlText w:val="%1.%2.%3.%4."/>
      <w:lvlJc w:val="left"/>
      <w:pPr>
        <w:ind w:left="1728" w:hanging="648"/>
      </w:pPr>
      <w:rPr>
        <w:rFonts w:hint="default"/>
        <w:b w:val="0"/>
        <w:i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5"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56" w15:restartNumberingAfterBreak="0">
    <w:nsid w:val="32AF2122"/>
    <w:multiLevelType w:val="hybridMultilevel"/>
    <w:tmpl w:val="F97228AE"/>
    <w:lvl w:ilvl="0" w:tplc="4B0A3754">
      <w:start w:val="3"/>
      <w:numFmt w:val="bullet"/>
      <w:lvlText w:val="-"/>
      <w:lvlJc w:val="left"/>
      <w:pPr>
        <w:ind w:left="746" w:hanging="360"/>
      </w:pPr>
      <w:rPr>
        <w:rFonts w:ascii="Times New Roman" w:eastAsiaTheme="minorEastAsia" w:hAnsi="Times New Roman" w:cs="David" w:hint="default"/>
      </w:rPr>
    </w:lvl>
    <w:lvl w:ilvl="1" w:tplc="04090003" w:tentative="1">
      <w:start w:val="1"/>
      <w:numFmt w:val="bullet"/>
      <w:pStyle w:val="2"/>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57"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58"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59" w15:restartNumberingAfterBreak="0">
    <w:nsid w:val="34DB7F79"/>
    <w:multiLevelType w:val="multilevel"/>
    <w:tmpl w:val="5CFE082C"/>
    <w:lvl w:ilvl="0">
      <w:start w:val="1"/>
      <w:numFmt w:val="decimal"/>
      <w:lvlText w:val="%1."/>
      <w:lvlJc w:val="left"/>
      <w:pPr>
        <w:ind w:left="360" w:hanging="360"/>
      </w:pPr>
    </w:lvl>
    <w:lvl w:ilvl="1">
      <w:start w:val="1"/>
      <w:numFmt w:val="decimal"/>
      <w:lvlText w:val="%1.%2."/>
      <w:lvlJc w:val="left"/>
      <w:pPr>
        <w:ind w:left="2467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350A028D"/>
    <w:multiLevelType w:val="multilevel"/>
    <w:tmpl w:val="1EBC9B48"/>
    <w:lvl w:ilvl="0">
      <w:start w:val="1"/>
      <w:numFmt w:val="decimal"/>
      <w:lvlText w:val="%1."/>
      <w:lvlJc w:val="left"/>
      <w:pPr>
        <w:ind w:left="180" w:hanging="360"/>
      </w:pPr>
      <w:rPr>
        <w:rFonts w:hint="default"/>
        <w:sz w:val="28"/>
        <w:szCs w:val="28"/>
      </w:rPr>
    </w:lvl>
    <w:lvl w:ilvl="1">
      <w:start w:val="1"/>
      <w:numFmt w:val="hebrew1"/>
      <w:lvlText w:val="%2."/>
      <w:lvlJc w:val="center"/>
      <w:pPr>
        <w:ind w:left="386" w:hanging="360"/>
      </w:pPr>
      <w:rPr>
        <w:rFonts w:hint="default"/>
        <w:b w:val="0"/>
        <w:bCs w:val="0"/>
        <w:lang w:bidi="he-IL"/>
      </w:rPr>
    </w:lvl>
    <w:lvl w:ilvl="2">
      <w:start w:val="1"/>
      <w:numFmt w:val="decimal"/>
      <w:isLgl/>
      <w:lvlText w:val="%1.%2.%3"/>
      <w:lvlJc w:val="left"/>
      <w:pPr>
        <w:ind w:left="952" w:hanging="720"/>
      </w:pPr>
      <w:rPr>
        <w:rFonts w:hint="default"/>
        <w:b w:val="0"/>
        <w:bCs w:val="0"/>
      </w:rPr>
    </w:lvl>
    <w:lvl w:ilvl="3">
      <w:start w:val="1"/>
      <w:numFmt w:val="decimal"/>
      <w:isLgl/>
      <w:lvlText w:val="%1.%2.%3.%4"/>
      <w:lvlJc w:val="left"/>
      <w:pPr>
        <w:ind w:left="1158"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61" w15:restartNumberingAfterBreak="0">
    <w:nsid w:val="35250C8F"/>
    <w:multiLevelType w:val="hybridMultilevel"/>
    <w:tmpl w:val="77AA20F4"/>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62"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63" w15:restartNumberingAfterBreak="0">
    <w:nsid w:val="36337D02"/>
    <w:multiLevelType w:val="multilevel"/>
    <w:tmpl w:val="30245CEC"/>
    <w:lvl w:ilvl="0">
      <w:start w:val="1"/>
      <w:numFmt w:val="decimal"/>
      <w:pStyle w:val="2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4" w15:restartNumberingAfterBreak="0">
    <w:nsid w:val="38321CB7"/>
    <w:multiLevelType w:val="hybridMultilevel"/>
    <w:tmpl w:val="EACE6840"/>
    <w:lvl w:ilvl="0" w:tplc="1FD20800">
      <w:start w:val="1"/>
      <w:numFmt w:val="bullet"/>
      <w:pStyle w:val="Paragraph1Bullets"/>
      <w:lvlText w:val=""/>
      <w:lvlJc w:val="left"/>
      <w:pPr>
        <w:tabs>
          <w:tab w:val="num" w:pos="2441"/>
        </w:tabs>
        <w:ind w:left="2441" w:right="2441" w:hanging="360"/>
      </w:pPr>
      <w:rPr>
        <w:rFonts w:ascii="Wingdings" w:hAnsi="Wingdings" w:hint="default"/>
        <w:color w:val="339966"/>
      </w:rPr>
    </w:lvl>
    <w:lvl w:ilvl="1" w:tplc="04090019" w:tentative="1">
      <w:start w:val="1"/>
      <w:numFmt w:val="bullet"/>
      <w:lvlText w:val="o"/>
      <w:lvlJc w:val="left"/>
      <w:pPr>
        <w:tabs>
          <w:tab w:val="num" w:pos="1764"/>
        </w:tabs>
        <w:ind w:left="1764" w:right="1764" w:hanging="360"/>
      </w:pPr>
      <w:rPr>
        <w:rFonts w:ascii="Courier New" w:hAnsi="Courier New" w:cs="Courier New" w:hint="default"/>
      </w:rPr>
    </w:lvl>
    <w:lvl w:ilvl="2" w:tplc="0409001B" w:tentative="1">
      <w:start w:val="1"/>
      <w:numFmt w:val="bullet"/>
      <w:lvlText w:val=""/>
      <w:lvlJc w:val="left"/>
      <w:pPr>
        <w:tabs>
          <w:tab w:val="num" w:pos="2484"/>
        </w:tabs>
        <w:ind w:left="2484" w:right="2484" w:hanging="360"/>
      </w:pPr>
      <w:rPr>
        <w:rFonts w:ascii="Wingdings" w:hAnsi="Wingdings" w:hint="default"/>
      </w:rPr>
    </w:lvl>
    <w:lvl w:ilvl="3" w:tplc="0409000F" w:tentative="1">
      <w:start w:val="1"/>
      <w:numFmt w:val="bullet"/>
      <w:lvlText w:val=""/>
      <w:lvlJc w:val="left"/>
      <w:pPr>
        <w:tabs>
          <w:tab w:val="num" w:pos="3204"/>
        </w:tabs>
        <w:ind w:left="3204" w:right="3204" w:hanging="360"/>
      </w:pPr>
      <w:rPr>
        <w:rFonts w:ascii="Symbol" w:hAnsi="Symbol" w:hint="default"/>
      </w:rPr>
    </w:lvl>
    <w:lvl w:ilvl="4" w:tplc="04090019" w:tentative="1">
      <w:start w:val="1"/>
      <w:numFmt w:val="bullet"/>
      <w:lvlText w:val="o"/>
      <w:lvlJc w:val="left"/>
      <w:pPr>
        <w:tabs>
          <w:tab w:val="num" w:pos="3924"/>
        </w:tabs>
        <w:ind w:left="3924" w:right="3924" w:hanging="360"/>
      </w:pPr>
      <w:rPr>
        <w:rFonts w:ascii="Courier New" w:hAnsi="Courier New" w:cs="Courier New" w:hint="default"/>
      </w:rPr>
    </w:lvl>
    <w:lvl w:ilvl="5" w:tplc="0409001B" w:tentative="1">
      <w:start w:val="1"/>
      <w:numFmt w:val="bullet"/>
      <w:lvlText w:val=""/>
      <w:lvlJc w:val="left"/>
      <w:pPr>
        <w:tabs>
          <w:tab w:val="num" w:pos="4644"/>
        </w:tabs>
        <w:ind w:left="4644" w:right="4644" w:hanging="360"/>
      </w:pPr>
      <w:rPr>
        <w:rFonts w:ascii="Wingdings" w:hAnsi="Wingdings" w:hint="default"/>
      </w:rPr>
    </w:lvl>
    <w:lvl w:ilvl="6" w:tplc="0409000F" w:tentative="1">
      <w:start w:val="1"/>
      <w:numFmt w:val="bullet"/>
      <w:lvlText w:val=""/>
      <w:lvlJc w:val="left"/>
      <w:pPr>
        <w:tabs>
          <w:tab w:val="num" w:pos="5364"/>
        </w:tabs>
        <w:ind w:left="5364" w:right="5364" w:hanging="360"/>
      </w:pPr>
      <w:rPr>
        <w:rFonts w:ascii="Symbol" w:hAnsi="Symbol" w:hint="default"/>
      </w:rPr>
    </w:lvl>
    <w:lvl w:ilvl="7" w:tplc="04090019" w:tentative="1">
      <w:start w:val="1"/>
      <w:numFmt w:val="bullet"/>
      <w:lvlText w:val="o"/>
      <w:lvlJc w:val="left"/>
      <w:pPr>
        <w:tabs>
          <w:tab w:val="num" w:pos="6084"/>
        </w:tabs>
        <w:ind w:left="6084" w:right="6084" w:hanging="360"/>
      </w:pPr>
      <w:rPr>
        <w:rFonts w:ascii="Courier New" w:hAnsi="Courier New" w:cs="Courier New" w:hint="default"/>
      </w:rPr>
    </w:lvl>
    <w:lvl w:ilvl="8" w:tplc="0409001B" w:tentative="1">
      <w:start w:val="1"/>
      <w:numFmt w:val="bullet"/>
      <w:lvlText w:val=""/>
      <w:lvlJc w:val="left"/>
      <w:pPr>
        <w:tabs>
          <w:tab w:val="num" w:pos="6804"/>
        </w:tabs>
        <w:ind w:left="6804" w:right="6804" w:hanging="360"/>
      </w:pPr>
      <w:rPr>
        <w:rFonts w:ascii="Wingdings" w:hAnsi="Wingdings" w:hint="default"/>
      </w:rPr>
    </w:lvl>
  </w:abstractNum>
  <w:abstractNum w:abstractNumId="65"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66" w15:restartNumberingAfterBreak="0">
    <w:nsid w:val="3BB42079"/>
    <w:multiLevelType w:val="multilevel"/>
    <w:tmpl w:val="90F6AD4C"/>
    <w:lvl w:ilvl="0">
      <w:start w:val="1"/>
      <w:numFmt w:val="decimal"/>
      <w:lvlText w:val="%1."/>
      <w:lvlJc w:val="left"/>
      <w:pPr>
        <w:ind w:left="360" w:hanging="360"/>
      </w:pPr>
      <w:rPr>
        <w:rFonts w:ascii="David" w:eastAsia="Times New Roman" w:hAnsi="David" w:cs="David"/>
      </w:rPr>
    </w:lvl>
    <w:lvl w:ilvl="1">
      <w:start w:val="1"/>
      <w:numFmt w:val="decimal"/>
      <w:lvlText w:val="%1.%2."/>
      <w:lvlJc w:val="left"/>
      <w:pPr>
        <w:ind w:left="792" w:hanging="432"/>
      </w:pPr>
      <w:rPr>
        <w:rFonts w:cs="FrankRuehl" w:hint="default"/>
        <w:sz w:val="24"/>
        <w:szCs w:val="24"/>
        <w:lang w:val="en-US"/>
      </w:rPr>
    </w:lvl>
    <w:lvl w:ilvl="2">
      <w:start w:val="1"/>
      <w:numFmt w:val="decimal"/>
      <w:lvlText w:val="%1.%2.%3."/>
      <w:lvlJc w:val="left"/>
      <w:pPr>
        <w:ind w:left="1224" w:hanging="504"/>
      </w:pPr>
      <w:rPr>
        <w:rFonts w:cs="FrankRuehl" w:hint="default"/>
        <w:b w:val="0"/>
        <w:bCs w:val="0"/>
        <w:i w:val="0"/>
        <w:iCs w:val="0"/>
        <w:strike w:val="0"/>
        <w:sz w:val="22"/>
        <w:szCs w:val="22"/>
        <w:lang w:val="en-US" w:bidi="he-IL"/>
      </w:rPr>
    </w:lvl>
    <w:lvl w:ilvl="3">
      <w:start w:val="1"/>
      <w:numFmt w:val="decimal"/>
      <w:lvlText w:val="%1.%2.%3.%4."/>
      <w:lvlJc w:val="left"/>
      <w:pPr>
        <w:ind w:left="2916" w:hanging="648"/>
      </w:pPr>
      <w:rPr>
        <w:rFonts w:cs="FrankRuehl" w:hint="default"/>
        <w:b w:val="0"/>
        <w:bCs w:val="0"/>
        <w:strike w:val="0"/>
        <w:color w:val="auto"/>
        <w:sz w:val="24"/>
        <w:szCs w:val="24"/>
        <w:lang w:val="en-US"/>
      </w:rPr>
    </w:lvl>
    <w:lvl w:ilvl="4">
      <w:start w:val="1"/>
      <w:numFmt w:val="hebrew1"/>
      <w:lvlText w:val="%5."/>
      <w:lvlJc w:val="center"/>
      <w:pPr>
        <w:ind w:left="2232" w:hanging="792"/>
      </w:pPr>
      <w:rPr>
        <w:rFonts w:hint="default"/>
        <w:b w:val="0"/>
        <w:bCs w:val="0"/>
        <w:sz w:val="24"/>
        <w:szCs w:val="24"/>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7" w15:restartNumberingAfterBreak="0">
    <w:nsid w:val="3CD62704"/>
    <w:multiLevelType w:val="hybridMultilevel"/>
    <w:tmpl w:val="B77A361A"/>
    <w:lvl w:ilvl="0" w:tplc="FFFFFFFF">
      <w:start w:val="1"/>
      <w:numFmt w:val="bullet"/>
      <w:pStyle w:val="Instruction1"/>
      <w:lvlText w:val=""/>
      <w:lvlJc w:val="left"/>
      <w:pPr>
        <w:tabs>
          <w:tab w:val="num" w:pos="794"/>
        </w:tabs>
        <w:ind w:left="794"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68" w15:restartNumberingAfterBreak="0">
    <w:nsid w:val="3D535B7F"/>
    <w:multiLevelType w:val="singleLevel"/>
    <w:tmpl w:val="01080796"/>
    <w:lvl w:ilvl="0">
      <w:start w:val="1"/>
      <w:numFmt w:val="chosung"/>
      <w:pStyle w:val="bullet1"/>
      <w:lvlText w:val=""/>
      <w:lvlJc w:val="center"/>
      <w:pPr>
        <w:tabs>
          <w:tab w:val="num" w:pos="644"/>
        </w:tabs>
        <w:ind w:hanging="283"/>
      </w:pPr>
      <w:rPr>
        <w:rFonts w:ascii="Symbol" w:hint="default"/>
      </w:rPr>
    </w:lvl>
  </w:abstractNum>
  <w:abstractNum w:abstractNumId="69" w15:restartNumberingAfterBreak="0">
    <w:nsid w:val="3EED5B82"/>
    <w:multiLevelType w:val="hybridMultilevel"/>
    <w:tmpl w:val="C89471AA"/>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0" w15:restartNumberingAfterBreak="0">
    <w:nsid w:val="3FDD3B09"/>
    <w:multiLevelType w:val="multilevel"/>
    <w:tmpl w:val="0409001F"/>
    <w:lvl w:ilvl="0">
      <w:start w:val="1"/>
      <w:numFmt w:val="decimal"/>
      <w:lvlText w:val="%1."/>
      <w:lvlJc w:val="left"/>
      <w:pPr>
        <w:ind w:left="360" w:hanging="360"/>
      </w:pPr>
      <w:rPr>
        <w:lang w:bidi="he-I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4075128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15:restartNumberingAfterBreak="0">
    <w:nsid w:val="40A10F77"/>
    <w:multiLevelType w:val="hybridMultilevel"/>
    <w:tmpl w:val="18C8008C"/>
    <w:lvl w:ilvl="0" w:tplc="02166412">
      <w:start w:val="1"/>
      <w:numFmt w:val="hebrew1"/>
      <w:lvlText w:val="%1."/>
      <w:lvlJc w:val="left"/>
      <w:pPr>
        <w:ind w:left="1413"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74" w15:restartNumberingAfterBreak="0">
    <w:nsid w:val="41D41204"/>
    <w:multiLevelType w:val="hybridMultilevel"/>
    <w:tmpl w:val="5B30D4D8"/>
    <w:lvl w:ilvl="0" w:tplc="8C1EE7E6">
      <w:start w:val="1"/>
      <w:numFmt w:val="hebrew1"/>
      <w:lvlText w:val="%1."/>
      <w:lvlJc w:val="left"/>
      <w:pPr>
        <w:ind w:left="630" w:hanging="360"/>
      </w:pPr>
      <w:rPr>
        <w:rFonts w:hint="default"/>
      </w:rPr>
    </w:lvl>
    <w:lvl w:ilvl="1" w:tplc="0409000F">
      <w:start w:val="1"/>
      <w:numFmt w:val="decimal"/>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5"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6"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77"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78" w15:restartNumberingAfterBreak="0">
    <w:nsid w:val="457A1C55"/>
    <w:multiLevelType w:val="multilevel"/>
    <w:tmpl w:val="2380709E"/>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9" w15:restartNumberingAfterBreak="0">
    <w:nsid w:val="46B25BFB"/>
    <w:multiLevelType w:val="hybridMultilevel"/>
    <w:tmpl w:val="5B30D4D8"/>
    <w:lvl w:ilvl="0" w:tplc="8C1EE7E6">
      <w:start w:val="1"/>
      <w:numFmt w:val="hebrew1"/>
      <w:lvlText w:val="%1."/>
      <w:lvlJc w:val="left"/>
      <w:pPr>
        <w:ind w:left="630" w:hanging="360"/>
      </w:pPr>
      <w:rPr>
        <w:rFonts w:hint="default"/>
      </w:rPr>
    </w:lvl>
    <w:lvl w:ilvl="1" w:tplc="0409000F">
      <w:start w:val="1"/>
      <w:numFmt w:val="decimal"/>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80" w15:restartNumberingAfterBreak="0">
    <w:nsid w:val="479441A0"/>
    <w:multiLevelType w:val="hybridMultilevel"/>
    <w:tmpl w:val="845A048E"/>
    <w:lvl w:ilvl="0" w:tplc="F64C84D0">
      <w:start w:val="1"/>
      <w:numFmt w:val="decimal"/>
      <w:lvlText w:val="%1."/>
      <w:lvlJc w:val="left"/>
      <w:pPr>
        <w:ind w:left="720" w:hanging="360"/>
      </w:pPr>
      <w:rPr>
        <w:rFonts w:hint="default"/>
        <w:b/>
        <w:bCs/>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82" w15:restartNumberingAfterBreak="0">
    <w:nsid w:val="4BB649D2"/>
    <w:multiLevelType w:val="hybridMultilevel"/>
    <w:tmpl w:val="6B5AC8C0"/>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3" w15:restartNumberingAfterBreak="0">
    <w:nsid w:val="4D12691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4" w15:restartNumberingAfterBreak="0">
    <w:nsid w:val="4D864AD8"/>
    <w:multiLevelType w:val="multilevel"/>
    <w:tmpl w:val="26142C66"/>
    <w:lvl w:ilvl="0">
      <w:start w:val="1"/>
      <w:numFmt w:val="decimal"/>
      <w:lvlRestart w:val="0"/>
      <w:pStyle w:val="1-"/>
      <w:lvlText w:val="%1."/>
      <w:lvlJc w:val="left"/>
      <w:pPr>
        <w:tabs>
          <w:tab w:val="num" w:pos="357"/>
        </w:tabs>
        <w:ind w:left="357" w:hanging="357"/>
      </w:pPr>
    </w:lvl>
    <w:lvl w:ilvl="1">
      <w:start w:val="1"/>
      <w:numFmt w:val="decimal"/>
      <w:pStyle w:val="2-"/>
      <w:lvlText w:val="%1.%2."/>
      <w:lvlJc w:val="left"/>
      <w:pPr>
        <w:tabs>
          <w:tab w:val="num" w:pos="862"/>
        </w:tabs>
        <w:ind w:left="862" w:hanging="437"/>
      </w:pPr>
    </w:lvl>
    <w:lvl w:ilvl="2">
      <w:start w:val="1"/>
      <w:numFmt w:val="decimal"/>
      <w:pStyle w:val="3-"/>
      <w:lvlText w:val="%1.%2.%3."/>
      <w:lvlJc w:val="left"/>
      <w:pPr>
        <w:tabs>
          <w:tab w:val="num" w:pos="1440"/>
        </w:tabs>
        <w:ind w:left="1225" w:hanging="505"/>
      </w:pPr>
      <w:rPr>
        <w:lang w:val="en-US"/>
      </w:rPr>
    </w:lvl>
    <w:lvl w:ilvl="3">
      <w:start w:val="1"/>
      <w:numFmt w:val="decimal"/>
      <w:pStyle w:val="4-"/>
      <w:lvlText w:val="%1.%2.%3.%4."/>
      <w:lvlJc w:val="left"/>
      <w:pPr>
        <w:tabs>
          <w:tab w:val="num" w:pos="1797"/>
        </w:tabs>
        <w:ind w:left="1729" w:hanging="652"/>
      </w:pPr>
      <w:rPr>
        <w:b w:val="0"/>
        <w:bCs w:val="0"/>
        <w:i w:val="0"/>
        <w:iCs w:val="0"/>
        <w:caps w:val="0"/>
        <w:smallCaps w:val="0"/>
        <w:strike w:val="0"/>
        <w:dstrike w:val="0"/>
        <w:outline w:val="0"/>
        <w:shadow w:val="0"/>
        <w:emboss w:val="0"/>
        <w:imprint w:val="0"/>
        <w:vanish w:val="0"/>
        <w:color w:val="auto"/>
        <w:spacing w:val="0"/>
        <w:kern w:val="0"/>
        <w:position w:val="0"/>
        <w:u w:val="none"/>
        <w:effect w:val="none"/>
        <w:vertAlign w:val="baseline"/>
        <w:em w:val="no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tabs>
          <w:tab w:val="num" w:pos="2517"/>
        </w:tabs>
        <w:ind w:left="2234" w:hanging="794"/>
      </w:pPr>
      <w:rPr>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lvlText w:val="%1.%2.%3.%4.%5.%6."/>
      <w:lvlJc w:val="left"/>
      <w:pPr>
        <w:tabs>
          <w:tab w:val="num" w:pos="2880"/>
        </w:tabs>
        <w:ind w:left="2738" w:hanging="941"/>
      </w:pPr>
      <w:rPr>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7-"/>
      <w:lvlText w:val="%1.%2.%3.%4.%5.%6.%7."/>
      <w:lvlJc w:val="left"/>
      <w:pPr>
        <w:tabs>
          <w:tab w:val="num" w:pos="3600"/>
        </w:tabs>
        <w:ind w:left="3237" w:hanging="1077"/>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decimal"/>
      <w:pStyle w:val="8-"/>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85" w15:restartNumberingAfterBreak="0">
    <w:nsid w:val="4FCD2908"/>
    <w:multiLevelType w:val="multilevel"/>
    <w:tmpl w:val="0409001F"/>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6" w15:restartNumberingAfterBreak="0">
    <w:nsid w:val="50504180"/>
    <w:multiLevelType w:val="hybridMultilevel"/>
    <w:tmpl w:val="243A4A84"/>
    <w:lvl w:ilvl="0" w:tplc="FFFFFFFF">
      <w:start w:val="1"/>
      <w:numFmt w:val="bullet"/>
      <w:pStyle w:val="bullet10"/>
      <w:lvlText w:val=""/>
      <w:lvlJc w:val="left"/>
      <w:pPr>
        <w:tabs>
          <w:tab w:val="num" w:pos="4089"/>
        </w:tabs>
        <w:ind w:left="4089" w:hanging="454"/>
      </w:pPr>
      <w:rPr>
        <w:rFonts w:ascii="Wingdings" w:hAnsi="Wingdings" w:hint="default"/>
        <w:sz w:val="24"/>
      </w:rPr>
    </w:lvl>
    <w:lvl w:ilvl="1" w:tplc="FFFFFFFF" w:tentative="1">
      <w:start w:val="1"/>
      <w:numFmt w:val="bullet"/>
      <w:lvlText w:val="o"/>
      <w:lvlJc w:val="left"/>
      <w:pPr>
        <w:tabs>
          <w:tab w:val="num" w:pos="3941"/>
        </w:tabs>
        <w:ind w:left="3941" w:hanging="360"/>
      </w:pPr>
      <w:rPr>
        <w:rFonts w:ascii="Courier New" w:hAnsi="Courier New" w:hint="default"/>
      </w:rPr>
    </w:lvl>
    <w:lvl w:ilvl="2" w:tplc="FFFFFFFF" w:tentative="1">
      <w:start w:val="1"/>
      <w:numFmt w:val="bullet"/>
      <w:lvlText w:val=""/>
      <w:lvlJc w:val="left"/>
      <w:pPr>
        <w:tabs>
          <w:tab w:val="num" w:pos="4661"/>
        </w:tabs>
        <w:ind w:left="4661" w:hanging="360"/>
      </w:pPr>
      <w:rPr>
        <w:rFonts w:ascii="Wingdings" w:hAnsi="Wingdings" w:hint="default"/>
      </w:rPr>
    </w:lvl>
    <w:lvl w:ilvl="3" w:tplc="FFFFFFFF">
      <w:start w:val="1"/>
      <w:numFmt w:val="bullet"/>
      <w:lvlText w:val=""/>
      <w:lvlJc w:val="left"/>
      <w:pPr>
        <w:tabs>
          <w:tab w:val="num" w:pos="5381"/>
        </w:tabs>
        <w:ind w:left="5381" w:hanging="360"/>
      </w:pPr>
      <w:rPr>
        <w:rFonts w:ascii="Symbol" w:hAnsi="Symbol" w:hint="default"/>
      </w:rPr>
    </w:lvl>
    <w:lvl w:ilvl="4" w:tplc="FFFFFFFF" w:tentative="1">
      <w:start w:val="1"/>
      <w:numFmt w:val="bullet"/>
      <w:lvlText w:val="o"/>
      <w:lvlJc w:val="left"/>
      <w:pPr>
        <w:tabs>
          <w:tab w:val="num" w:pos="6101"/>
        </w:tabs>
        <w:ind w:left="6101" w:hanging="360"/>
      </w:pPr>
      <w:rPr>
        <w:rFonts w:ascii="Courier New" w:hAnsi="Courier New" w:hint="default"/>
      </w:rPr>
    </w:lvl>
    <w:lvl w:ilvl="5" w:tplc="FFFFFFFF" w:tentative="1">
      <w:start w:val="1"/>
      <w:numFmt w:val="bullet"/>
      <w:lvlText w:val=""/>
      <w:lvlJc w:val="left"/>
      <w:pPr>
        <w:tabs>
          <w:tab w:val="num" w:pos="6821"/>
        </w:tabs>
        <w:ind w:left="6821" w:hanging="360"/>
      </w:pPr>
      <w:rPr>
        <w:rFonts w:ascii="Wingdings" w:hAnsi="Wingdings" w:hint="default"/>
      </w:rPr>
    </w:lvl>
    <w:lvl w:ilvl="6" w:tplc="FFFFFFFF" w:tentative="1">
      <w:start w:val="1"/>
      <w:numFmt w:val="bullet"/>
      <w:lvlText w:val=""/>
      <w:lvlJc w:val="left"/>
      <w:pPr>
        <w:tabs>
          <w:tab w:val="num" w:pos="7541"/>
        </w:tabs>
        <w:ind w:left="7541" w:hanging="360"/>
      </w:pPr>
      <w:rPr>
        <w:rFonts w:ascii="Symbol" w:hAnsi="Symbol" w:hint="default"/>
      </w:rPr>
    </w:lvl>
    <w:lvl w:ilvl="7" w:tplc="FFFFFFFF" w:tentative="1">
      <w:start w:val="1"/>
      <w:numFmt w:val="bullet"/>
      <w:lvlText w:val="o"/>
      <w:lvlJc w:val="left"/>
      <w:pPr>
        <w:tabs>
          <w:tab w:val="num" w:pos="8261"/>
        </w:tabs>
        <w:ind w:left="8261" w:hanging="360"/>
      </w:pPr>
      <w:rPr>
        <w:rFonts w:ascii="Courier New" w:hAnsi="Courier New" w:hint="default"/>
      </w:rPr>
    </w:lvl>
    <w:lvl w:ilvl="8" w:tplc="FFFFFFFF" w:tentative="1">
      <w:start w:val="1"/>
      <w:numFmt w:val="bullet"/>
      <w:lvlText w:val=""/>
      <w:lvlJc w:val="left"/>
      <w:pPr>
        <w:tabs>
          <w:tab w:val="num" w:pos="8981"/>
        </w:tabs>
        <w:ind w:left="8981" w:hanging="360"/>
      </w:pPr>
      <w:rPr>
        <w:rFonts w:ascii="Wingdings" w:hAnsi="Wingdings" w:hint="default"/>
      </w:rPr>
    </w:lvl>
  </w:abstractNum>
  <w:abstractNum w:abstractNumId="87" w15:restartNumberingAfterBreak="0">
    <w:nsid w:val="520A166C"/>
    <w:multiLevelType w:val="singleLevel"/>
    <w:tmpl w:val="E1B09B20"/>
    <w:styleLink w:val="-1"/>
    <w:lvl w:ilvl="0">
      <w:start w:val="1"/>
      <w:numFmt w:val="decimal"/>
      <w:lvlText w:val="%1."/>
      <w:legacy w:legacy="1" w:legacySpace="0" w:legacyIndent="454"/>
      <w:lvlJc w:val="center"/>
      <w:pPr>
        <w:ind w:left="1134" w:right="1134" w:hanging="454"/>
      </w:pPr>
    </w:lvl>
  </w:abstractNum>
  <w:abstractNum w:abstractNumId="88" w15:restartNumberingAfterBreak="0">
    <w:nsid w:val="52AB26A3"/>
    <w:multiLevelType w:val="multilevel"/>
    <w:tmpl w:val="B6C651C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54657805"/>
    <w:multiLevelType w:val="hybridMultilevel"/>
    <w:tmpl w:val="1EFC20FE"/>
    <w:lvl w:ilvl="0" w:tplc="E0FE27BC">
      <w:start w:val="1"/>
      <w:numFmt w:val="hebrew1"/>
      <w:lvlText w:val="%1."/>
      <w:lvlJc w:val="left"/>
      <w:pPr>
        <w:ind w:left="720" w:hanging="360"/>
      </w:pPr>
      <w:rPr>
        <w:rFonts w:hint="default"/>
        <w:b w:val="0"/>
        <w:bCs w:val="0"/>
        <w:color w:val="auto"/>
      </w:rPr>
    </w:lvl>
    <w:lvl w:ilvl="1" w:tplc="04090019">
      <w:start w:val="1"/>
      <w:numFmt w:val="lowerLetter"/>
      <w:lvlText w:val="%2."/>
      <w:lvlJc w:val="left"/>
      <w:pPr>
        <w:ind w:left="1440" w:hanging="360"/>
      </w:pPr>
    </w:lvl>
    <w:lvl w:ilvl="2" w:tplc="1BBC6FBC">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57A80C9D"/>
    <w:multiLevelType w:val="hybridMultilevel"/>
    <w:tmpl w:val="448AC370"/>
    <w:lvl w:ilvl="0" w:tplc="FFFFFFFF">
      <w:start w:val="1"/>
      <w:numFmt w:val="bullet"/>
      <w:pStyle w:val="Instruction"/>
      <w:lvlText w:val=""/>
      <w:lvlJc w:val="left"/>
      <w:pPr>
        <w:tabs>
          <w:tab w:val="num" w:pos="0"/>
        </w:tabs>
        <w:ind w:left="397"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91" w15:restartNumberingAfterBreak="0">
    <w:nsid w:val="59D50D31"/>
    <w:multiLevelType w:val="multilevel"/>
    <w:tmpl w:val="D48A4416"/>
    <w:lvl w:ilvl="0">
      <w:start w:val="1"/>
      <w:numFmt w:val="hebrew1"/>
      <w:lvlText w:val="%1."/>
      <w:lvlJc w:val="left"/>
      <w:pPr>
        <w:ind w:left="502" w:hanging="360"/>
      </w:pPr>
      <w:rPr>
        <w:rFonts w:ascii="David" w:eastAsia="Times New Roman" w:hAnsi="David" w:cs="David"/>
      </w:rPr>
    </w:lvl>
    <w:lvl w:ilvl="1">
      <w:start w:val="1"/>
      <w:numFmt w:val="decimal"/>
      <w:lvlText w:val="%1.%2."/>
      <w:lvlJc w:val="left"/>
      <w:pPr>
        <w:ind w:left="934" w:hanging="432"/>
      </w:pPr>
    </w:lvl>
    <w:lvl w:ilvl="2">
      <w:start w:val="1"/>
      <w:numFmt w:val="decimal"/>
      <w:lvlText w:val="%1.%2.%3."/>
      <w:lvlJc w:val="left"/>
      <w:pPr>
        <w:ind w:left="1366"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92"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93" w15:restartNumberingAfterBreak="0">
    <w:nsid w:val="5C2D00DD"/>
    <w:multiLevelType w:val="multilevel"/>
    <w:tmpl w:val="CB2CFB36"/>
    <w:styleLink w:val="-2"/>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94"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95" w15:restartNumberingAfterBreak="0">
    <w:nsid w:val="5D042ED7"/>
    <w:multiLevelType w:val="multilevel"/>
    <w:tmpl w:val="63705756"/>
    <w:lvl w:ilvl="0">
      <w:start w:val="1"/>
      <w:numFmt w:val="hebrew1"/>
      <w:pStyle w:val="21"/>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96" w15:restartNumberingAfterBreak="0">
    <w:nsid w:val="5D8F7064"/>
    <w:multiLevelType w:val="multilevel"/>
    <w:tmpl w:val="4F28323C"/>
    <w:name w:val="listhnumber432232224"/>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97"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98"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99" w15:restartNumberingAfterBreak="0">
    <w:nsid w:val="628C525D"/>
    <w:multiLevelType w:val="multilevel"/>
    <w:tmpl w:val="305C8DA4"/>
    <w:lvl w:ilvl="0">
      <w:start w:val="1"/>
      <w:numFmt w:val="decimal"/>
      <w:lvlText w:val="%1."/>
      <w:lvlJc w:val="left"/>
      <w:pPr>
        <w:tabs>
          <w:tab w:val="num" w:pos="360"/>
        </w:tabs>
        <w:ind w:left="360" w:hanging="360"/>
      </w:pPr>
      <w:rPr>
        <w:sz w:val="24"/>
        <w:szCs w:val="24"/>
      </w:rPr>
    </w:lvl>
    <w:lvl w:ilvl="1">
      <w:start w:val="1"/>
      <w:numFmt w:val="decimal"/>
      <w:pStyle w:val="22"/>
      <w:lvlText w:val="%1.%2."/>
      <w:lvlJc w:val="left"/>
      <w:pPr>
        <w:tabs>
          <w:tab w:val="num" w:pos="8370"/>
        </w:tabs>
        <w:ind w:left="8370" w:hanging="432"/>
      </w:pPr>
      <w:rPr>
        <w:rFonts w:ascii="Narkisim" w:hAnsi="Narkisim" w:cs="Narkisim" w:hint="default"/>
        <w:b w:val="0"/>
        <w:bCs w:val="0"/>
        <w:i w:val="0"/>
        <w:iCs w:val="0"/>
        <w:caps w:val="0"/>
        <w:smallCaps w:val="0"/>
        <w:strike w:val="0"/>
        <w:dstrike w:val="0"/>
        <w:noProof w:val="0"/>
        <w:vanish w:val="0"/>
        <w:color w:val="000000"/>
        <w:spacing w:val="0"/>
        <w:kern w:val="0"/>
        <w:position w:val="0"/>
        <w:sz w:val="20"/>
        <w:szCs w:val="20"/>
        <w:u w:val="none"/>
        <w:vertAlign w:val="baseline"/>
        <w:em w:val="none"/>
        <w:lang w:bidi="he-IL"/>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224"/>
        </w:tabs>
        <w:ind w:left="1224" w:hanging="504"/>
      </w:pPr>
      <w:rPr>
        <w:b w:val="0"/>
        <w:bCs w:val="0"/>
      </w:rPr>
    </w:lvl>
    <w:lvl w:ilvl="3">
      <w:start w:val="1"/>
      <w:numFmt w:val="decimal"/>
      <w:lvlText w:val="%1.%2.%3.%4."/>
      <w:lvlJc w:val="left"/>
      <w:pPr>
        <w:tabs>
          <w:tab w:val="num" w:pos="1800"/>
        </w:tabs>
        <w:ind w:left="1728" w:hanging="648"/>
      </w:pPr>
      <w:rPr>
        <w:rFonts w:cs="Narkisim"/>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0" w15:restartNumberingAfterBreak="0">
    <w:nsid w:val="654A0916"/>
    <w:multiLevelType w:val="multilevel"/>
    <w:tmpl w:val="A794542A"/>
    <w:lvl w:ilvl="0">
      <w:start w:val="9"/>
      <w:numFmt w:val="decimal"/>
      <w:lvlText w:val="%1"/>
      <w:lvlJc w:val="left"/>
      <w:pPr>
        <w:ind w:left="360" w:hanging="360"/>
      </w:pPr>
      <w:rPr>
        <w:rFonts w:hint="default"/>
      </w:rPr>
    </w:lvl>
    <w:lvl w:ilvl="1">
      <w:start w:val="1"/>
      <w:numFmt w:val="decimal"/>
      <w:lvlText w:val="%1.%2"/>
      <w:lvlJc w:val="left"/>
      <w:pPr>
        <w:ind w:left="1860" w:hanging="360"/>
      </w:pPr>
      <w:rPr>
        <w:rFonts w:hint="default"/>
      </w:rPr>
    </w:lvl>
    <w:lvl w:ilvl="2">
      <w:start w:val="1"/>
      <w:numFmt w:val="decimal"/>
      <w:lvlText w:val="%1.%2.%3"/>
      <w:lvlJc w:val="left"/>
      <w:pPr>
        <w:ind w:left="3720" w:hanging="720"/>
      </w:pPr>
      <w:rPr>
        <w:rFonts w:hint="default"/>
      </w:rPr>
    </w:lvl>
    <w:lvl w:ilvl="3">
      <w:start w:val="1"/>
      <w:numFmt w:val="decimal"/>
      <w:lvlText w:val="%1.%2.%3.%4"/>
      <w:lvlJc w:val="left"/>
      <w:pPr>
        <w:ind w:left="5220" w:hanging="720"/>
      </w:pPr>
      <w:rPr>
        <w:rFonts w:hint="default"/>
      </w:rPr>
    </w:lvl>
    <w:lvl w:ilvl="4">
      <w:start w:val="1"/>
      <w:numFmt w:val="decimal"/>
      <w:lvlText w:val="%1.%2.%3.%4.%5"/>
      <w:lvlJc w:val="left"/>
      <w:pPr>
        <w:ind w:left="7080" w:hanging="1080"/>
      </w:pPr>
      <w:rPr>
        <w:rFonts w:hint="default"/>
      </w:rPr>
    </w:lvl>
    <w:lvl w:ilvl="5">
      <w:start w:val="1"/>
      <w:numFmt w:val="decimal"/>
      <w:lvlText w:val="%1.%2.%3.%4.%5.%6"/>
      <w:lvlJc w:val="left"/>
      <w:pPr>
        <w:ind w:left="8580" w:hanging="1080"/>
      </w:pPr>
      <w:rPr>
        <w:rFonts w:hint="default"/>
      </w:rPr>
    </w:lvl>
    <w:lvl w:ilvl="6">
      <w:start w:val="1"/>
      <w:numFmt w:val="decimal"/>
      <w:lvlText w:val="%1.%2.%3.%4.%5.%6.%7"/>
      <w:lvlJc w:val="left"/>
      <w:pPr>
        <w:ind w:left="10440" w:hanging="1440"/>
      </w:pPr>
      <w:rPr>
        <w:rFonts w:hint="default"/>
      </w:rPr>
    </w:lvl>
    <w:lvl w:ilvl="7">
      <w:start w:val="1"/>
      <w:numFmt w:val="decimal"/>
      <w:lvlText w:val="%1.%2.%3.%4.%5.%6.%7.%8"/>
      <w:lvlJc w:val="left"/>
      <w:pPr>
        <w:ind w:left="11940" w:hanging="1440"/>
      </w:pPr>
      <w:rPr>
        <w:rFonts w:hint="default"/>
      </w:rPr>
    </w:lvl>
    <w:lvl w:ilvl="8">
      <w:start w:val="1"/>
      <w:numFmt w:val="decimal"/>
      <w:lvlText w:val="%1.%2.%3.%4.%5.%6.%7.%8.%9"/>
      <w:lvlJc w:val="left"/>
      <w:pPr>
        <w:ind w:left="13800" w:hanging="1800"/>
      </w:pPr>
      <w:rPr>
        <w:rFonts w:hint="default"/>
      </w:rPr>
    </w:lvl>
  </w:abstractNum>
  <w:abstractNum w:abstractNumId="101" w15:restartNumberingAfterBreak="0">
    <w:nsid w:val="66227B68"/>
    <w:multiLevelType w:val="hybridMultilevel"/>
    <w:tmpl w:val="1098191A"/>
    <w:lvl w:ilvl="0" w:tplc="0409000F">
      <w:start w:val="1"/>
      <w:numFmt w:val="decimal"/>
      <w:lvlText w:val="%1."/>
      <w:lvlJc w:val="left"/>
      <w:pPr>
        <w:tabs>
          <w:tab w:val="num" w:pos="1500"/>
        </w:tabs>
        <w:ind w:left="1500" w:hanging="360"/>
      </w:pPr>
      <w:rPr>
        <w:rFonts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2"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103" w15:restartNumberingAfterBreak="0">
    <w:nsid w:val="689F6BF9"/>
    <w:multiLevelType w:val="hybridMultilevel"/>
    <w:tmpl w:val="8F7ADAD0"/>
    <w:lvl w:ilvl="0" w:tplc="70B2BB4A">
      <w:start w:val="1"/>
      <w:numFmt w:val="decimal"/>
      <w:pStyle w:val="-3"/>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4"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105"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106" w15:restartNumberingAfterBreak="0">
    <w:nsid w:val="69D8569A"/>
    <w:multiLevelType w:val="hybridMultilevel"/>
    <w:tmpl w:val="C0ECC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pStyle w:val="4-0"/>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08"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9" w15:restartNumberingAfterBreak="0">
    <w:nsid w:val="6F042D59"/>
    <w:multiLevelType w:val="multilevel"/>
    <w:tmpl w:val="C49E9C64"/>
    <w:lvl w:ilvl="0">
      <w:start w:val="1"/>
      <w:numFmt w:val="decimal"/>
      <w:lvlText w:val="%1."/>
      <w:lvlJc w:val="left"/>
      <w:pPr>
        <w:ind w:left="360" w:hanging="360"/>
      </w:pPr>
      <w:rPr>
        <w:rFonts w:ascii="David" w:hAnsi="David" w:cs="David" w:hint="default"/>
        <w:b w:val="0"/>
        <w:bCs w:val="0"/>
        <w:sz w:val="24"/>
        <w:szCs w:val="24"/>
      </w:rPr>
    </w:lvl>
    <w:lvl w:ilvl="1">
      <w:start w:val="1"/>
      <w:numFmt w:val="decimal"/>
      <w:lvlText w:val="%1.%2."/>
      <w:lvlJc w:val="left"/>
      <w:pPr>
        <w:ind w:left="792" w:hanging="432"/>
      </w:pPr>
      <w:rPr>
        <w:b w:val="0"/>
        <w:bCs w:val="0"/>
        <w:sz w:val="24"/>
        <w:szCs w:val="24"/>
        <w:lang w:val="en-US" w:bidi="he-IL"/>
      </w:rPr>
    </w:lvl>
    <w:lvl w:ilvl="2">
      <w:start w:val="1"/>
      <w:numFmt w:val="decimal"/>
      <w:lvlText w:val="%1.%2.%3."/>
      <w:lvlJc w:val="left"/>
      <w:pPr>
        <w:ind w:left="1224" w:hanging="504"/>
      </w:pPr>
      <w:rPr>
        <w:rFonts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rFonts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0" w15:restartNumberingAfterBreak="0">
    <w:nsid w:val="6F4A320F"/>
    <w:multiLevelType w:val="hybridMultilevel"/>
    <w:tmpl w:val="F3382E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6F64315B"/>
    <w:multiLevelType w:val="multilevel"/>
    <w:tmpl w:val="9814B5BE"/>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902" w:hanging="432"/>
      </w:pPr>
      <w:rPr>
        <w:b w:val="0"/>
        <w:bCs w:val="0"/>
        <w:sz w:val="24"/>
        <w:szCs w:val="24"/>
        <w:lang w:val="en-US" w:bidi="he-IL"/>
      </w:rPr>
    </w:lvl>
    <w:lvl w:ilvl="2">
      <w:start w:val="1"/>
      <w:numFmt w:val="decimal"/>
      <w:lvlText w:val="%1.%2.%3."/>
      <w:lvlJc w:val="left"/>
      <w:pPr>
        <w:ind w:left="1224" w:hanging="504"/>
      </w:pPr>
      <w:rPr>
        <w:rFonts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rFonts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2"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113" w15:restartNumberingAfterBreak="0">
    <w:nsid w:val="70606A2A"/>
    <w:multiLevelType w:val="hybridMultilevel"/>
    <w:tmpl w:val="4364B278"/>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start w:val="1"/>
      <w:numFmt w:val="bullet"/>
      <w:lvlText w:val=""/>
      <w:lvlJc w:val="left"/>
      <w:pPr>
        <w:tabs>
          <w:tab w:val="num" w:pos="1440"/>
        </w:tabs>
        <w:ind w:left="1440" w:hanging="360"/>
      </w:pPr>
      <w:rPr>
        <w:rFonts w:ascii="Wingdings" w:hAnsi="Wingdings" w:hint="default"/>
      </w:rPr>
    </w:lvl>
    <w:lvl w:ilvl="3" w:tplc="BCB28510">
      <w:start w:val="1"/>
      <w:numFmt w:val="bullet"/>
      <w:lvlText w:val=""/>
      <w:lvlJc w:val="left"/>
      <w:pPr>
        <w:tabs>
          <w:tab w:val="num" w:pos="2160"/>
        </w:tabs>
        <w:ind w:left="2160" w:hanging="360"/>
      </w:pPr>
      <w:rPr>
        <w:rFonts w:ascii="Symbol" w:hAnsi="Symbol" w:hint="default"/>
      </w:rPr>
    </w:lvl>
    <w:lvl w:ilvl="4" w:tplc="5282BD28">
      <w:start w:val="1"/>
      <w:numFmt w:val="bullet"/>
      <w:lvlText w:val="o"/>
      <w:lvlJc w:val="left"/>
      <w:pPr>
        <w:tabs>
          <w:tab w:val="num" w:pos="2880"/>
        </w:tabs>
        <w:ind w:left="2880" w:hanging="360"/>
      </w:pPr>
      <w:rPr>
        <w:rFonts w:ascii="Courier New" w:hAnsi="Courier New" w:cs="Courier New" w:hint="default"/>
      </w:rPr>
    </w:lvl>
    <w:lvl w:ilvl="5" w:tplc="40822CF0" w:tentative="1">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114"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115"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16"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2"/>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7" w15:restartNumberingAfterBreak="0">
    <w:nsid w:val="75766F34"/>
    <w:multiLevelType w:val="multilevel"/>
    <w:tmpl w:val="D7DE0B42"/>
    <w:lvl w:ilvl="0">
      <w:start w:val="1"/>
      <w:numFmt w:val="decimal"/>
      <w:lvlText w:val="%1."/>
      <w:lvlJc w:val="left"/>
      <w:pPr>
        <w:ind w:left="180" w:hanging="360"/>
      </w:pPr>
      <w:rPr>
        <w:rFonts w:hint="default"/>
        <w:b w:val="0"/>
        <w:bCs w:val="0"/>
        <w:sz w:val="24"/>
        <w:szCs w:val="24"/>
        <w:lang w:bidi="he-IL"/>
      </w:rPr>
    </w:lvl>
    <w:lvl w:ilvl="1">
      <w:start w:val="1"/>
      <w:numFmt w:val="decimal"/>
      <w:isLgl/>
      <w:lvlText w:val="%1.%2"/>
      <w:lvlJc w:val="left"/>
      <w:pPr>
        <w:ind w:left="386" w:hanging="360"/>
      </w:pPr>
      <w:rPr>
        <w:rFonts w:cs="David" w:hint="default"/>
        <w:b w:val="0"/>
        <w:bCs w:val="0"/>
        <w:lang w:bidi="he-IL"/>
      </w:rPr>
    </w:lvl>
    <w:lvl w:ilvl="2">
      <w:start w:val="1"/>
      <w:numFmt w:val="decimal"/>
      <w:isLgl/>
      <w:lvlText w:val="%1.%2.%3"/>
      <w:lvlJc w:val="left"/>
      <w:pPr>
        <w:ind w:left="952" w:hanging="720"/>
      </w:pPr>
      <w:rPr>
        <w:rFonts w:hint="default"/>
        <w:b w:val="0"/>
        <w:bCs w:val="0"/>
      </w:rPr>
    </w:lvl>
    <w:lvl w:ilvl="3">
      <w:start w:val="1"/>
      <w:numFmt w:val="decimal"/>
      <w:isLgl/>
      <w:lvlText w:val="%1.%2.%3.%4"/>
      <w:lvlJc w:val="left"/>
      <w:pPr>
        <w:ind w:left="1158"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118" w15:restartNumberingAfterBreak="0">
    <w:nsid w:val="78070899"/>
    <w:multiLevelType w:val="multilevel"/>
    <w:tmpl w:val="9DFC3718"/>
    <w:lvl w:ilvl="0">
      <w:start w:val="1"/>
      <w:numFmt w:val="decimal"/>
      <w:lvlText w:val="%1."/>
      <w:lvlJc w:val="left"/>
      <w:pPr>
        <w:ind w:left="360" w:hanging="360"/>
      </w:pPr>
      <w:rPr>
        <w:rFonts w:hint="default"/>
        <w:b w:val="0"/>
        <w:bCs w:val="0"/>
        <w:sz w:val="32"/>
        <w:szCs w:val="32"/>
      </w:rPr>
    </w:lvl>
    <w:lvl w:ilvl="1">
      <w:start w:val="1"/>
      <w:numFmt w:val="decimal"/>
      <w:lvlText w:val="%1.%2."/>
      <w:lvlJc w:val="left"/>
      <w:pPr>
        <w:ind w:left="792" w:hanging="432"/>
      </w:pPr>
      <w:rPr>
        <w:b w:val="0"/>
        <w:bCs w:val="0"/>
        <w:sz w:val="24"/>
        <w:szCs w:val="24"/>
        <w:lang w:val="en-US" w:bidi="he-IL"/>
      </w:rPr>
    </w:lvl>
    <w:lvl w:ilvl="2">
      <w:start w:val="1"/>
      <w:numFmt w:val="decimal"/>
      <w:lvlText w:val="%1.%2.%3."/>
      <w:lvlJc w:val="left"/>
      <w:pPr>
        <w:ind w:left="1224" w:hanging="504"/>
      </w:pPr>
      <w:rPr>
        <w:rFonts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rFonts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9" w15:restartNumberingAfterBreak="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120"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121" w15:restartNumberingAfterBreak="0">
    <w:nsid w:val="7C261430"/>
    <w:multiLevelType w:val="hybridMultilevel"/>
    <w:tmpl w:val="67768634"/>
    <w:lvl w:ilvl="0" w:tplc="528EA5E0">
      <w:start w:val="1"/>
      <w:numFmt w:val="hebrew1"/>
      <w:pStyle w:val="AlphaList3"/>
      <w:lvlText w:val="%1."/>
      <w:lvlJc w:val="left"/>
      <w:pPr>
        <w:tabs>
          <w:tab w:val="num" w:pos="1588"/>
        </w:tabs>
        <w:ind w:left="1588" w:hanging="397"/>
      </w:pPr>
      <w:rPr>
        <w:rFonts w:hint="default"/>
      </w:rPr>
    </w:lvl>
    <w:lvl w:ilvl="1" w:tplc="04090011"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2"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3"/>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23" w15:restartNumberingAfterBreak="0">
    <w:nsid w:val="7E165D0E"/>
    <w:multiLevelType w:val="hybridMultilevel"/>
    <w:tmpl w:val="B4C69362"/>
    <w:lvl w:ilvl="0" w:tplc="2DB4B2D8">
      <w:start w:val="1"/>
      <w:numFmt w:val="decimal"/>
      <w:pStyle w:val="NumberList3"/>
      <w:lvlText w:val="%1."/>
      <w:lvlJc w:val="left"/>
      <w:pPr>
        <w:tabs>
          <w:tab w:val="num" w:pos="1588"/>
        </w:tabs>
        <w:ind w:left="1588" w:hanging="397"/>
      </w:pPr>
      <w:rPr>
        <w:rFonts w:hint="default"/>
      </w:rPr>
    </w:lvl>
    <w:lvl w:ilvl="1" w:tplc="0809000D" w:tentative="1">
      <w:start w:val="1"/>
      <w:numFmt w:val="lowerLetter"/>
      <w:lvlText w:val="%2."/>
      <w:lvlJc w:val="left"/>
      <w:pPr>
        <w:tabs>
          <w:tab w:val="num" w:pos="1440"/>
        </w:tabs>
        <w:ind w:left="1440" w:hanging="360"/>
      </w:pPr>
    </w:lvl>
    <w:lvl w:ilvl="2" w:tplc="040D001B" w:tentative="1">
      <w:start w:val="1"/>
      <w:numFmt w:val="lowerRoman"/>
      <w:lvlText w:val="%3."/>
      <w:lvlJc w:val="right"/>
      <w:pPr>
        <w:tabs>
          <w:tab w:val="num" w:pos="2160"/>
        </w:tabs>
        <w:ind w:left="2160" w:hanging="180"/>
      </w:pPr>
    </w:lvl>
    <w:lvl w:ilvl="3" w:tplc="040D000F" w:tentative="1">
      <w:start w:val="1"/>
      <w:numFmt w:val="decimal"/>
      <w:lvlText w:val="%4."/>
      <w:lvlJc w:val="left"/>
      <w:pPr>
        <w:tabs>
          <w:tab w:val="num" w:pos="2880"/>
        </w:tabs>
        <w:ind w:left="2880" w:hanging="360"/>
      </w:pPr>
    </w:lvl>
    <w:lvl w:ilvl="4" w:tplc="0809000D" w:tentative="1">
      <w:start w:val="1"/>
      <w:numFmt w:val="lowerLetter"/>
      <w:lvlText w:val="%5."/>
      <w:lvlJc w:val="left"/>
      <w:pPr>
        <w:tabs>
          <w:tab w:val="num" w:pos="3600"/>
        </w:tabs>
        <w:ind w:left="3600" w:hanging="360"/>
      </w:pPr>
    </w:lvl>
    <w:lvl w:ilvl="5" w:tplc="040D001B" w:tentative="1">
      <w:start w:val="1"/>
      <w:numFmt w:val="lowerRoman"/>
      <w:lvlText w:val="%6."/>
      <w:lvlJc w:val="right"/>
      <w:pPr>
        <w:tabs>
          <w:tab w:val="num" w:pos="4320"/>
        </w:tabs>
        <w:ind w:left="4320" w:hanging="180"/>
      </w:pPr>
    </w:lvl>
    <w:lvl w:ilvl="6" w:tplc="040D000F" w:tentative="1">
      <w:start w:val="1"/>
      <w:numFmt w:val="decimal"/>
      <w:lvlText w:val="%7."/>
      <w:lvlJc w:val="left"/>
      <w:pPr>
        <w:tabs>
          <w:tab w:val="num" w:pos="5040"/>
        </w:tabs>
        <w:ind w:left="5040" w:hanging="360"/>
      </w:pPr>
    </w:lvl>
    <w:lvl w:ilvl="7" w:tplc="040D0019" w:tentative="1">
      <w:start w:val="1"/>
      <w:numFmt w:val="lowerLetter"/>
      <w:lvlText w:val="%8."/>
      <w:lvlJc w:val="left"/>
      <w:pPr>
        <w:tabs>
          <w:tab w:val="num" w:pos="5760"/>
        </w:tabs>
        <w:ind w:left="5760" w:hanging="360"/>
      </w:pPr>
    </w:lvl>
    <w:lvl w:ilvl="8" w:tplc="040D001B" w:tentative="1">
      <w:start w:val="1"/>
      <w:numFmt w:val="lowerRoman"/>
      <w:lvlText w:val="%9."/>
      <w:lvlJc w:val="right"/>
      <w:pPr>
        <w:tabs>
          <w:tab w:val="num" w:pos="6480"/>
        </w:tabs>
        <w:ind w:left="6480" w:hanging="180"/>
      </w:pPr>
    </w:lvl>
  </w:abstractNum>
  <w:num w:numId="1">
    <w:abstractNumId w:val="93"/>
  </w:num>
  <w:num w:numId="2">
    <w:abstractNumId w:val="21"/>
  </w:num>
  <w:num w:numId="3">
    <w:abstractNumId w:val="0"/>
  </w:num>
  <w:num w:numId="4">
    <w:abstractNumId w:val="75"/>
  </w:num>
  <w:num w:numId="5">
    <w:abstractNumId w:val="1"/>
  </w:num>
  <w:num w:numId="6">
    <w:abstractNumId w:val="104"/>
  </w:num>
  <w:num w:numId="7">
    <w:abstractNumId w:val="50"/>
  </w:num>
  <w:num w:numId="8">
    <w:abstractNumId w:val="27"/>
  </w:num>
  <w:num w:numId="9">
    <w:abstractNumId w:val="92"/>
  </w:num>
  <w:num w:numId="10">
    <w:abstractNumId w:val="115"/>
  </w:num>
  <w:num w:numId="11">
    <w:abstractNumId w:val="42"/>
  </w:num>
  <w:num w:numId="12">
    <w:abstractNumId w:val="2"/>
  </w:num>
  <w:num w:numId="13">
    <w:abstractNumId w:val="24"/>
  </w:num>
  <w:num w:numId="14">
    <w:abstractNumId w:val="33"/>
  </w:num>
  <w:num w:numId="15">
    <w:abstractNumId w:val="95"/>
  </w:num>
  <w:num w:numId="16">
    <w:abstractNumId w:val="17"/>
  </w:num>
  <w:num w:numId="17">
    <w:abstractNumId w:val="77"/>
  </w:num>
  <w:num w:numId="18">
    <w:abstractNumId w:val="30"/>
  </w:num>
  <w:num w:numId="19">
    <w:abstractNumId w:val="62"/>
  </w:num>
  <w:num w:numId="20">
    <w:abstractNumId w:val="98"/>
  </w:num>
  <w:num w:numId="21">
    <w:abstractNumId w:val="58"/>
  </w:num>
  <w:num w:numId="22">
    <w:abstractNumId w:val="107"/>
  </w:num>
  <w:num w:numId="23">
    <w:abstractNumId w:val="6"/>
  </w:num>
  <w:num w:numId="24">
    <w:abstractNumId w:val="10"/>
  </w:num>
  <w:num w:numId="25">
    <w:abstractNumId w:val="55"/>
  </w:num>
  <w:num w:numId="26">
    <w:abstractNumId w:val="114"/>
  </w:num>
  <w:num w:numId="27">
    <w:abstractNumId w:val="105"/>
  </w:num>
  <w:num w:numId="28">
    <w:abstractNumId w:val="25"/>
  </w:num>
  <w:num w:numId="29">
    <w:abstractNumId w:val="97"/>
  </w:num>
  <w:num w:numId="30">
    <w:abstractNumId w:val="36"/>
  </w:num>
  <w:num w:numId="31">
    <w:abstractNumId w:val="47"/>
  </w:num>
  <w:num w:numId="32">
    <w:abstractNumId w:val="23"/>
  </w:num>
  <w:num w:numId="33">
    <w:abstractNumId w:val="94"/>
  </w:num>
  <w:num w:numId="34">
    <w:abstractNumId w:val="102"/>
  </w:num>
  <w:num w:numId="35">
    <w:abstractNumId w:val="63"/>
  </w:num>
  <w:num w:numId="36">
    <w:abstractNumId w:val="22"/>
  </w:num>
  <w:num w:numId="37">
    <w:abstractNumId w:val="76"/>
  </w:num>
  <w:num w:numId="38">
    <w:abstractNumId w:val="52"/>
  </w:num>
  <w:num w:numId="39">
    <w:abstractNumId w:val="120"/>
  </w:num>
  <w:num w:numId="40">
    <w:abstractNumId w:val="119"/>
  </w:num>
  <w:num w:numId="41">
    <w:abstractNumId w:val="112"/>
  </w:num>
  <w:num w:numId="42">
    <w:abstractNumId w:val="73"/>
  </w:num>
  <w:num w:numId="43">
    <w:abstractNumId w:val="122"/>
  </w:num>
  <w:num w:numId="44">
    <w:abstractNumId w:val="108"/>
  </w:num>
  <w:num w:numId="45">
    <w:abstractNumId w:val="14"/>
  </w:num>
  <w:num w:numId="46">
    <w:abstractNumId w:val="57"/>
  </w:num>
  <w:num w:numId="47">
    <w:abstractNumId w:val="15"/>
  </w:num>
  <w:num w:numId="48">
    <w:abstractNumId w:val="65"/>
  </w:num>
  <w:num w:numId="49">
    <w:abstractNumId w:val="8"/>
  </w:num>
  <w:num w:numId="50">
    <w:abstractNumId w:val="116"/>
  </w:num>
  <w:num w:numId="51">
    <w:abstractNumId w:val="103"/>
  </w:num>
  <w:num w:numId="52">
    <w:abstractNumId w:val="106"/>
  </w:num>
  <w:num w:numId="53">
    <w:abstractNumId w:val="7"/>
  </w:num>
  <w:num w:numId="54">
    <w:abstractNumId w:val="56"/>
  </w:num>
  <w:num w:numId="55">
    <w:abstractNumId w:val="19"/>
  </w:num>
  <w:num w:numId="56">
    <w:abstractNumId w:val="4"/>
  </w:num>
  <w:num w:numId="57">
    <w:abstractNumId w:val="113"/>
  </w:num>
  <w:num w:numId="58">
    <w:abstractNumId w:val="118"/>
  </w:num>
  <w:num w:numId="59">
    <w:abstractNumId w:val="110"/>
  </w:num>
  <w:num w:numId="60">
    <w:abstractNumId w:val="69"/>
  </w:num>
  <w:num w:numId="61">
    <w:abstractNumId w:val="48"/>
  </w:num>
  <w:num w:numId="62">
    <w:abstractNumId w:val="99"/>
  </w:num>
  <w:num w:numId="63">
    <w:abstractNumId w:val="49"/>
  </w:num>
  <w:num w:numId="64">
    <w:abstractNumId w:val="26"/>
  </w:num>
  <w:num w:numId="65">
    <w:abstractNumId w:val="5"/>
  </w:num>
  <w:num w:numId="66">
    <w:abstractNumId w:val="53"/>
  </w:num>
  <w:num w:numId="67">
    <w:abstractNumId w:val="31"/>
  </w:num>
  <w:num w:numId="68">
    <w:abstractNumId w:val="11"/>
  </w:num>
  <w:num w:numId="69">
    <w:abstractNumId w:val="87"/>
  </w:num>
  <w:num w:numId="70">
    <w:abstractNumId w:val="81"/>
  </w:num>
  <w:num w:numId="71">
    <w:abstractNumId w:val="12"/>
  </w:num>
  <w:num w:numId="72">
    <w:abstractNumId w:val="64"/>
  </w:num>
  <w:num w:numId="73">
    <w:abstractNumId w:val="68"/>
  </w:num>
  <w:num w:numId="74">
    <w:abstractNumId w:val="18"/>
  </w:num>
  <w:num w:numId="75">
    <w:abstractNumId w:val="86"/>
  </w:num>
  <w:num w:numId="76">
    <w:abstractNumId w:val="46"/>
  </w:num>
  <w:num w:numId="77">
    <w:abstractNumId w:val="90"/>
  </w:num>
  <w:num w:numId="78">
    <w:abstractNumId w:val="67"/>
  </w:num>
  <w:num w:numId="79">
    <w:abstractNumId w:val="123"/>
  </w:num>
  <w:num w:numId="80">
    <w:abstractNumId w:val="16"/>
  </w:num>
  <w:num w:numId="81">
    <w:abstractNumId w:val="9"/>
  </w:num>
  <w:num w:numId="82">
    <w:abstractNumId w:val="121"/>
  </w:num>
  <w:num w:numId="83">
    <w:abstractNumId w:val="37"/>
  </w:num>
  <w:num w:numId="84">
    <w:abstractNumId w:val="70"/>
  </w:num>
  <w:num w:numId="85">
    <w:abstractNumId w:val="101"/>
  </w:num>
  <w:num w:numId="86">
    <w:abstractNumId w:val="74"/>
  </w:num>
  <w:num w:numId="87">
    <w:abstractNumId w:val="3"/>
  </w:num>
  <w:num w:numId="88">
    <w:abstractNumId w:val="61"/>
  </w:num>
  <w:num w:numId="89">
    <w:abstractNumId w:val="35"/>
  </w:num>
  <w:num w:numId="90">
    <w:abstractNumId w:val="91"/>
  </w:num>
  <w:num w:numId="91">
    <w:abstractNumId w:val="66"/>
  </w:num>
  <w:num w:numId="92">
    <w:abstractNumId w:val="71"/>
  </w:num>
  <w:num w:numId="93">
    <w:abstractNumId w:val="82"/>
  </w:num>
  <w:num w:numId="94">
    <w:abstractNumId w:val="43"/>
  </w:num>
  <w:num w:numId="95">
    <w:abstractNumId w:val="54"/>
  </w:num>
  <w:num w:numId="96">
    <w:abstractNumId w:val="84"/>
  </w:num>
  <w:num w:numId="97">
    <w:abstractNumId w:val="13"/>
  </w:num>
  <w:num w:numId="98">
    <w:abstractNumId w:val="39"/>
  </w:num>
  <w:num w:numId="99">
    <w:abstractNumId w:val="72"/>
  </w:num>
  <w:num w:numId="100">
    <w:abstractNumId w:val="44"/>
  </w:num>
  <w:num w:numId="101">
    <w:abstractNumId w:val="34"/>
  </w:num>
  <w:num w:numId="102">
    <w:abstractNumId w:val="111"/>
  </w:num>
  <w:num w:numId="103">
    <w:abstractNumId w:val="85"/>
  </w:num>
  <w:num w:numId="104">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32"/>
  </w:num>
  <w:num w:numId="106">
    <w:abstractNumId w:val="40"/>
  </w:num>
  <w:num w:numId="107">
    <w:abstractNumId w:val="1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60"/>
  </w:num>
  <w:num w:numId="109">
    <w:abstractNumId w:val="109"/>
  </w:num>
  <w:num w:numId="110">
    <w:abstractNumId w:val="28"/>
  </w:num>
  <w:num w:numId="111">
    <w:abstractNumId w:val="83"/>
  </w:num>
  <w:num w:numId="112">
    <w:abstractNumId w:val="38"/>
  </w:num>
  <w:num w:numId="113">
    <w:abstractNumId w:val="59"/>
  </w:num>
  <w:num w:numId="114">
    <w:abstractNumId w:val="29"/>
  </w:num>
  <w:num w:numId="115">
    <w:abstractNumId w:val="100"/>
  </w:num>
  <w:num w:numId="116">
    <w:abstractNumId w:val="80"/>
  </w:num>
  <w:num w:numId="117">
    <w:abstractNumId w:val="51"/>
  </w:num>
  <w:num w:numId="118">
    <w:abstractNumId w:val="45"/>
  </w:num>
  <w:num w:numId="119">
    <w:abstractNumId w:val="79"/>
  </w:num>
  <w:num w:numId="120">
    <w:abstractNumId w:val="88"/>
  </w:num>
  <w:num w:numId="121">
    <w:abstractNumId w:val="89"/>
  </w:num>
  <w:num w:numId="122">
    <w:abstractNumId w:val="41"/>
  </w:num>
  <w:num w:numId="123">
    <w:abstractNumId w:val="20"/>
  </w:num>
  <w:num w:numId="12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78"/>
  </w:num>
  <w:num w:numId="135">
    <w:abstractNumId w:val="84"/>
  </w:num>
  <w:num w:numId="136">
    <w:abstractNumId w:val="84"/>
  </w:num>
  <w:num w:numId="137">
    <w:abstractNumId w:val="84"/>
  </w:num>
  <w:num w:numId="138">
    <w:abstractNumId w:val="84"/>
  </w:num>
  <w:num w:numId="139">
    <w:abstractNumId w:val="84"/>
  </w:num>
  <w:num w:numId="140">
    <w:abstractNumId w:val="84"/>
  </w:num>
  <w:num w:numId="141">
    <w:abstractNumId w:val="84"/>
  </w:num>
  <w:num w:numId="142">
    <w:abstractNumId w:val="84"/>
  </w:num>
  <w:numIdMacAtCleanup w:val="133"/>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ניסים בן-צרפתי">
    <w15:presenceInfo w15:providerId="None" w15:userId="ניסים בן-צרפתי"/>
  </w15:person>
  <w15:person w15:author="ניסים בן-צרפתי [2]">
    <w15:presenceInfo w15:providerId="AD" w15:userId="S-1-5-21-4095300847-3676161812-2035912457-17171"/>
  </w15:person>
  <w15:person w15:author="בועז פריעד">
    <w15:presenceInfo w15:providerId="None" w15:userId="בועז פריעד"/>
  </w15:person>
  <w15:person w15:author="ירדן בובליל">
    <w15:presenceInfo w15:providerId="None" w15:userId="ירדן בובליל"/>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GrammaticalError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2FBC"/>
    <w:rsid w:val="000013FA"/>
    <w:rsid w:val="0000169C"/>
    <w:rsid w:val="0000252F"/>
    <w:rsid w:val="000029AB"/>
    <w:rsid w:val="00002A7D"/>
    <w:rsid w:val="00002BB1"/>
    <w:rsid w:val="00004CBE"/>
    <w:rsid w:val="00004E69"/>
    <w:rsid w:val="00005583"/>
    <w:rsid w:val="0000575D"/>
    <w:rsid w:val="00005825"/>
    <w:rsid w:val="00012C99"/>
    <w:rsid w:val="0001344A"/>
    <w:rsid w:val="00013765"/>
    <w:rsid w:val="00014182"/>
    <w:rsid w:val="000141F5"/>
    <w:rsid w:val="00014BC9"/>
    <w:rsid w:val="000151C4"/>
    <w:rsid w:val="00015874"/>
    <w:rsid w:val="00015D54"/>
    <w:rsid w:val="0001672F"/>
    <w:rsid w:val="00016E5B"/>
    <w:rsid w:val="00016F9C"/>
    <w:rsid w:val="00016FC2"/>
    <w:rsid w:val="00017D09"/>
    <w:rsid w:val="00017FF1"/>
    <w:rsid w:val="00020F22"/>
    <w:rsid w:val="000218F4"/>
    <w:rsid w:val="000222CE"/>
    <w:rsid w:val="000226AD"/>
    <w:rsid w:val="000230ED"/>
    <w:rsid w:val="0002336A"/>
    <w:rsid w:val="00023888"/>
    <w:rsid w:val="00023F56"/>
    <w:rsid w:val="00024302"/>
    <w:rsid w:val="000253A4"/>
    <w:rsid w:val="0002555A"/>
    <w:rsid w:val="00025973"/>
    <w:rsid w:val="00025A59"/>
    <w:rsid w:val="00027CE8"/>
    <w:rsid w:val="00030F34"/>
    <w:rsid w:val="00031DA6"/>
    <w:rsid w:val="000323AD"/>
    <w:rsid w:val="00033390"/>
    <w:rsid w:val="000358BD"/>
    <w:rsid w:val="00035925"/>
    <w:rsid w:val="00035C6B"/>
    <w:rsid w:val="00036830"/>
    <w:rsid w:val="00037228"/>
    <w:rsid w:val="000375D2"/>
    <w:rsid w:val="000400B5"/>
    <w:rsid w:val="000404C9"/>
    <w:rsid w:val="00040E84"/>
    <w:rsid w:val="000419A2"/>
    <w:rsid w:val="000419BE"/>
    <w:rsid w:val="00041C8B"/>
    <w:rsid w:val="00042048"/>
    <w:rsid w:val="00042251"/>
    <w:rsid w:val="000424E5"/>
    <w:rsid w:val="00043458"/>
    <w:rsid w:val="0004404B"/>
    <w:rsid w:val="0004422C"/>
    <w:rsid w:val="0004481B"/>
    <w:rsid w:val="000449DF"/>
    <w:rsid w:val="00044C98"/>
    <w:rsid w:val="000476BF"/>
    <w:rsid w:val="000479FA"/>
    <w:rsid w:val="00047A78"/>
    <w:rsid w:val="00047C97"/>
    <w:rsid w:val="00047E5F"/>
    <w:rsid w:val="0005047B"/>
    <w:rsid w:val="0005144C"/>
    <w:rsid w:val="000519F5"/>
    <w:rsid w:val="00051A0A"/>
    <w:rsid w:val="000520B7"/>
    <w:rsid w:val="00052A1C"/>
    <w:rsid w:val="00052BED"/>
    <w:rsid w:val="00052E64"/>
    <w:rsid w:val="0005310C"/>
    <w:rsid w:val="000537A4"/>
    <w:rsid w:val="00053C6C"/>
    <w:rsid w:val="00053CAD"/>
    <w:rsid w:val="00054A8E"/>
    <w:rsid w:val="000551ED"/>
    <w:rsid w:val="0005568A"/>
    <w:rsid w:val="00055EE9"/>
    <w:rsid w:val="000568CE"/>
    <w:rsid w:val="00056A89"/>
    <w:rsid w:val="00056C4F"/>
    <w:rsid w:val="000604FF"/>
    <w:rsid w:val="000605C3"/>
    <w:rsid w:val="00061013"/>
    <w:rsid w:val="0006103B"/>
    <w:rsid w:val="000610EA"/>
    <w:rsid w:val="000611F6"/>
    <w:rsid w:val="00061407"/>
    <w:rsid w:val="0006156B"/>
    <w:rsid w:val="00063396"/>
    <w:rsid w:val="00064932"/>
    <w:rsid w:val="00064AC6"/>
    <w:rsid w:val="00064CC0"/>
    <w:rsid w:val="00066018"/>
    <w:rsid w:val="00066383"/>
    <w:rsid w:val="0006741B"/>
    <w:rsid w:val="00067528"/>
    <w:rsid w:val="000708C4"/>
    <w:rsid w:val="00070F63"/>
    <w:rsid w:val="00072F10"/>
    <w:rsid w:val="00073693"/>
    <w:rsid w:val="00073B35"/>
    <w:rsid w:val="00073BC0"/>
    <w:rsid w:val="00074AAC"/>
    <w:rsid w:val="00075050"/>
    <w:rsid w:val="0007598F"/>
    <w:rsid w:val="00076B67"/>
    <w:rsid w:val="000772C8"/>
    <w:rsid w:val="00077694"/>
    <w:rsid w:val="00077CF2"/>
    <w:rsid w:val="00080689"/>
    <w:rsid w:val="000813BB"/>
    <w:rsid w:val="0008160B"/>
    <w:rsid w:val="00081647"/>
    <w:rsid w:val="00082ACA"/>
    <w:rsid w:val="00082F7A"/>
    <w:rsid w:val="000833F9"/>
    <w:rsid w:val="00083723"/>
    <w:rsid w:val="00083EFF"/>
    <w:rsid w:val="0008531B"/>
    <w:rsid w:val="0009091F"/>
    <w:rsid w:val="0009238A"/>
    <w:rsid w:val="000926C5"/>
    <w:rsid w:val="000934FF"/>
    <w:rsid w:val="00093A74"/>
    <w:rsid w:val="00093B9D"/>
    <w:rsid w:val="00093C58"/>
    <w:rsid w:val="0009426A"/>
    <w:rsid w:val="00094578"/>
    <w:rsid w:val="00094B24"/>
    <w:rsid w:val="00094C2D"/>
    <w:rsid w:val="00094DF6"/>
    <w:rsid w:val="000954B2"/>
    <w:rsid w:val="0009554E"/>
    <w:rsid w:val="00095A6A"/>
    <w:rsid w:val="00095ABA"/>
    <w:rsid w:val="000A0265"/>
    <w:rsid w:val="000A0B25"/>
    <w:rsid w:val="000A0F0E"/>
    <w:rsid w:val="000A100F"/>
    <w:rsid w:val="000A1933"/>
    <w:rsid w:val="000A2790"/>
    <w:rsid w:val="000A29EA"/>
    <w:rsid w:val="000A3768"/>
    <w:rsid w:val="000A4F95"/>
    <w:rsid w:val="000A502A"/>
    <w:rsid w:val="000A541F"/>
    <w:rsid w:val="000A5849"/>
    <w:rsid w:val="000A688F"/>
    <w:rsid w:val="000A73BA"/>
    <w:rsid w:val="000B0293"/>
    <w:rsid w:val="000B0BDA"/>
    <w:rsid w:val="000B18C4"/>
    <w:rsid w:val="000B1917"/>
    <w:rsid w:val="000B1C04"/>
    <w:rsid w:val="000B369D"/>
    <w:rsid w:val="000B49AD"/>
    <w:rsid w:val="000B65D3"/>
    <w:rsid w:val="000B691C"/>
    <w:rsid w:val="000B6A91"/>
    <w:rsid w:val="000B7306"/>
    <w:rsid w:val="000B7F69"/>
    <w:rsid w:val="000C01BA"/>
    <w:rsid w:val="000C04AE"/>
    <w:rsid w:val="000C10DD"/>
    <w:rsid w:val="000C16BB"/>
    <w:rsid w:val="000C31CD"/>
    <w:rsid w:val="000C3DF2"/>
    <w:rsid w:val="000C4360"/>
    <w:rsid w:val="000C54F9"/>
    <w:rsid w:val="000C6121"/>
    <w:rsid w:val="000C6861"/>
    <w:rsid w:val="000C723F"/>
    <w:rsid w:val="000D0052"/>
    <w:rsid w:val="000D0B12"/>
    <w:rsid w:val="000D0F5D"/>
    <w:rsid w:val="000D15D3"/>
    <w:rsid w:val="000D28F5"/>
    <w:rsid w:val="000D3490"/>
    <w:rsid w:val="000D3AE5"/>
    <w:rsid w:val="000D3B59"/>
    <w:rsid w:val="000D3FE4"/>
    <w:rsid w:val="000D4641"/>
    <w:rsid w:val="000D650C"/>
    <w:rsid w:val="000D7499"/>
    <w:rsid w:val="000D7A64"/>
    <w:rsid w:val="000D7B62"/>
    <w:rsid w:val="000E01D5"/>
    <w:rsid w:val="000E0A19"/>
    <w:rsid w:val="000E0D06"/>
    <w:rsid w:val="000E0E34"/>
    <w:rsid w:val="000E1116"/>
    <w:rsid w:val="000E1345"/>
    <w:rsid w:val="000E20A1"/>
    <w:rsid w:val="000E23E0"/>
    <w:rsid w:val="000E2BA8"/>
    <w:rsid w:val="000E407D"/>
    <w:rsid w:val="000E408F"/>
    <w:rsid w:val="000E40FC"/>
    <w:rsid w:val="000E455D"/>
    <w:rsid w:val="000E588A"/>
    <w:rsid w:val="000E6098"/>
    <w:rsid w:val="000E62C1"/>
    <w:rsid w:val="000E632C"/>
    <w:rsid w:val="000E6A35"/>
    <w:rsid w:val="000E6FC3"/>
    <w:rsid w:val="000E7C66"/>
    <w:rsid w:val="000F0688"/>
    <w:rsid w:val="000F06FF"/>
    <w:rsid w:val="000F1CFE"/>
    <w:rsid w:val="000F3221"/>
    <w:rsid w:val="000F331F"/>
    <w:rsid w:val="000F3575"/>
    <w:rsid w:val="000F37EB"/>
    <w:rsid w:val="000F46C9"/>
    <w:rsid w:val="000F48DD"/>
    <w:rsid w:val="000F5369"/>
    <w:rsid w:val="000F5A99"/>
    <w:rsid w:val="000F69AB"/>
    <w:rsid w:val="000F71FC"/>
    <w:rsid w:val="000F73A1"/>
    <w:rsid w:val="0010164F"/>
    <w:rsid w:val="00101901"/>
    <w:rsid w:val="00102BD8"/>
    <w:rsid w:val="00102D42"/>
    <w:rsid w:val="0010326C"/>
    <w:rsid w:val="00103953"/>
    <w:rsid w:val="00103AB8"/>
    <w:rsid w:val="00104E6B"/>
    <w:rsid w:val="0010654F"/>
    <w:rsid w:val="00106A0E"/>
    <w:rsid w:val="00110BBA"/>
    <w:rsid w:val="00111F32"/>
    <w:rsid w:val="00112462"/>
    <w:rsid w:val="00112B9A"/>
    <w:rsid w:val="00113E42"/>
    <w:rsid w:val="00115BD1"/>
    <w:rsid w:val="001170AA"/>
    <w:rsid w:val="00117271"/>
    <w:rsid w:val="00117C7B"/>
    <w:rsid w:val="00117FA7"/>
    <w:rsid w:val="00120251"/>
    <w:rsid w:val="00120D1B"/>
    <w:rsid w:val="00121425"/>
    <w:rsid w:val="00121693"/>
    <w:rsid w:val="00121C64"/>
    <w:rsid w:val="00121DCD"/>
    <w:rsid w:val="001235F9"/>
    <w:rsid w:val="00125076"/>
    <w:rsid w:val="00125106"/>
    <w:rsid w:val="0012616A"/>
    <w:rsid w:val="001267D0"/>
    <w:rsid w:val="00126F83"/>
    <w:rsid w:val="001273D6"/>
    <w:rsid w:val="001275F3"/>
    <w:rsid w:val="00127D17"/>
    <w:rsid w:val="001313E4"/>
    <w:rsid w:val="00131B97"/>
    <w:rsid w:val="00131BB2"/>
    <w:rsid w:val="00131F2C"/>
    <w:rsid w:val="00132F9B"/>
    <w:rsid w:val="00132FA2"/>
    <w:rsid w:val="0013413F"/>
    <w:rsid w:val="0013444C"/>
    <w:rsid w:val="001349D5"/>
    <w:rsid w:val="00135511"/>
    <w:rsid w:val="00135C53"/>
    <w:rsid w:val="00135E85"/>
    <w:rsid w:val="00136476"/>
    <w:rsid w:val="001365EB"/>
    <w:rsid w:val="0013680B"/>
    <w:rsid w:val="00136D75"/>
    <w:rsid w:val="00136E0F"/>
    <w:rsid w:val="00137290"/>
    <w:rsid w:val="001374D5"/>
    <w:rsid w:val="001400E5"/>
    <w:rsid w:val="0014060D"/>
    <w:rsid w:val="001406B5"/>
    <w:rsid w:val="001407B1"/>
    <w:rsid w:val="00140BE2"/>
    <w:rsid w:val="00142424"/>
    <w:rsid w:val="001436F4"/>
    <w:rsid w:val="00143A8F"/>
    <w:rsid w:val="00143EE2"/>
    <w:rsid w:val="00144700"/>
    <w:rsid w:val="00147707"/>
    <w:rsid w:val="00151FD1"/>
    <w:rsid w:val="00153921"/>
    <w:rsid w:val="00153B76"/>
    <w:rsid w:val="00154F67"/>
    <w:rsid w:val="00155232"/>
    <w:rsid w:val="001554F3"/>
    <w:rsid w:val="00155B14"/>
    <w:rsid w:val="00155BC9"/>
    <w:rsid w:val="0015601C"/>
    <w:rsid w:val="001601AD"/>
    <w:rsid w:val="001602A5"/>
    <w:rsid w:val="00161165"/>
    <w:rsid w:val="001611C6"/>
    <w:rsid w:val="001617C2"/>
    <w:rsid w:val="00162435"/>
    <w:rsid w:val="00162571"/>
    <w:rsid w:val="00163490"/>
    <w:rsid w:val="001636FB"/>
    <w:rsid w:val="001638A5"/>
    <w:rsid w:val="00163C33"/>
    <w:rsid w:val="00163E83"/>
    <w:rsid w:val="00164098"/>
    <w:rsid w:val="00164249"/>
    <w:rsid w:val="00164938"/>
    <w:rsid w:val="00164B30"/>
    <w:rsid w:val="001660CA"/>
    <w:rsid w:val="00166E27"/>
    <w:rsid w:val="001671A8"/>
    <w:rsid w:val="00170967"/>
    <w:rsid w:val="0017106B"/>
    <w:rsid w:val="001720DB"/>
    <w:rsid w:val="0017253A"/>
    <w:rsid w:val="0017263C"/>
    <w:rsid w:val="00172F21"/>
    <w:rsid w:val="00173BAD"/>
    <w:rsid w:val="00174567"/>
    <w:rsid w:val="001748A9"/>
    <w:rsid w:val="001749E5"/>
    <w:rsid w:val="00174C79"/>
    <w:rsid w:val="00174C81"/>
    <w:rsid w:val="00177BD7"/>
    <w:rsid w:val="00182022"/>
    <w:rsid w:val="001821D8"/>
    <w:rsid w:val="00182562"/>
    <w:rsid w:val="001828C6"/>
    <w:rsid w:val="0018292D"/>
    <w:rsid w:val="0018312B"/>
    <w:rsid w:val="00183B5F"/>
    <w:rsid w:val="00184F90"/>
    <w:rsid w:val="0018603F"/>
    <w:rsid w:val="00186836"/>
    <w:rsid w:val="001869A8"/>
    <w:rsid w:val="0018719B"/>
    <w:rsid w:val="00187303"/>
    <w:rsid w:val="00187A07"/>
    <w:rsid w:val="00187F24"/>
    <w:rsid w:val="001909DA"/>
    <w:rsid w:val="001913F4"/>
    <w:rsid w:val="00191C93"/>
    <w:rsid w:val="00192B38"/>
    <w:rsid w:val="00192CA9"/>
    <w:rsid w:val="0019453C"/>
    <w:rsid w:val="001947FC"/>
    <w:rsid w:val="0019651F"/>
    <w:rsid w:val="00196A80"/>
    <w:rsid w:val="00196D63"/>
    <w:rsid w:val="001977AD"/>
    <w:rsid w:val="001A125C"/>
    <w:rsid w:val="001A1662"/>
    <w:rsid w:val="001A1DF5"/>
    <w:rsid w:val="001A1E8A"/>
    <w:rsid w:val="001A2330"/>
    <w:rsid w:val="001A26E9"/>
    <w:rsid w:val="001A3384"/>
    <w:rsid w:val="001A33BF"/>
    <w:rsid w:val="001A34EA"/>
    <w:rsid w:val="001A4D1E"/>
    <w:rsid w:val="001A4F30"/>
    <w:rsid w:val="001A5356"/>
    <w:rsid w:val="001A5C39"/>
    <w:rsid w:val="001A7A04"/>
    <w:rsid w:val="001A7C42"/>
    <w:rsid w:val="001B1728"/>
    <w:rsid w:val="001B1A04"/>
    <w:rsid w:val="001B1DFD"/>
    <w:rsid w:val="001B3195"/>
    <w:rsid w:val="001B3B62"/>
    <w:rsid w:val="001B40A0"/>
    <w:rsid w:val="001B4BCF"/>
    <w:rsid w:val="001B53D0"/>
    <w:rsid w:val="001B5DB5"/>
    <w:rsid w:val="001B62D3"/>
    <w:rsid w:val="001B7DCD"/>
    <w:rsid w:val="001C1EF5"/>
    <w:rsid w:val="001C396B"/>
    <w:rsid w:val="001C39CC"/>
    <w:rsid w:val="001C3D5C"/>
    <w:rsid w:val="001C3F5C"/>
    <w:rsid w:val="001C4F6D"/>
    <w:rsid w:val="001C50CC"/>
    <w:rsid w:val="001C5F28"/>
    <w:rsid w:val="001C6CC6"/>
    <w:rsid w:val="001C6FA1"/>
    <w:rsid w:val="001C7D3E"/>
    <w:rsid w:val="001D0045"/>
    <w:rsid w:val="001D0CB6"/>
    <w:rsid w:val="001D20FF"/>
    <w:rsid w:val="001D2717"/>
    <w:rsid w:val="001D3F7F"/>
    <w:rsid w:val="001D4071"/>
    <w:rsid w:val="001D45D9"/>
    <w:rsid w:val="001D4884"/>
    <w:rsid w:val="001D500A"/>
    <w:rsid w:val="001D52A2"/>
    <w:rsid w:val="001D55B8"/>
    <w:rsid w:val="001D55DD"/>
    <w:rsid w:val="001D5F68"/>
    <w:rsid w:val="001D6EF6"/>
    <w:rsid w:val="001D786C"/>
    <w:rsid w:val="001E0307"/>
    <w:rsid w:val="001E0823"/>
    <w:rsid w:val="001E0E9E"/>
    <w:rsid w:val="001E200A"/>
    <w:rsid w:val="001E3E44"/>
    <w:rsid w:val="001E548A"/>
    <w:rsid w:val="001E6328"/>
    <w:rsid w:val="001E6EDB"/>
    <w:rsid w:val="001E714C"/>
    <w:rsid w:val="001E79BA"/>
    <w:rsid w:val="001E7F9E"/>
    <w:rsid w:val="001F24C1"/>
    <w:rsid w:val="001F33F7"/>
    <w:rsid w:val="001F3CC8"/>
    <w:rsid w:val="001F4145"/>
    <w:rsid w:val="001F47B7"/>
    <w:rsid w:val="001F554B"/>
    <w:rsid w:val="001F5CB5"/>
    <w:rsid w:val="001F64F8"/>
    <w:rsid w:val="001F6A38"/>
    <w:rsid w:val="001F7645"/>
    <w:rsid w:val="002005D2"/>
    <w:rsid w:val="002009C3"/>
    <w:rsid w:val="00200D18"/>
    <w:rsid w:val="00202067"/>
    <w:rsid w:val="0020236D"/>
    <w:rsid w:val="0020271B"/>
    <w:rsid w:val="00202866"/>
    <w:rsid w:val="0020362E"/>
    <w:rsid w:val="00203838"/>
    <w:rsid w:val="002044F5"/>
    <w:rsid w:val="00206ACA"/>
    <w:rsid w:val="00207382"/>
    <w:rsid w:val="0020747D"/>
    <w:rsid w:val="002103F1"/>
    <w:rsid w:val="002109B9"/>
    <w:rsid w:val="00210A36"/>
    <w:rsid w:val="00210CE9"/>
    <w:rsid w:val="00211225"/>
    <w:rsid w:val="00211DC4"/>
    <w:rsid w:val="00212079"/>
    <w:rsid w:val="00214009"/>
    <w:rsid w:val="0021411A"/>
    <w:rsid w:val="0021431C"/>
    <w:rsid w:val="00214482"/>
    <w:rsid w:val="00214C92"/>
    <w:rsid w:val="00215AE8"/>
    <w:rsid w:val="00216195"/>
    <w:rsid w:val="002165E1"/>
    <w:rsid w:val="00217730"/>
    <w:rsid w:val="00220424"/>
    <w:rsid w:val="00220E67"/>
    <w:rsid w:val="00221F9C"/>
    <w:rsid w:val="00222EE2"/>
    <w:rsid w:val="0022358D"/>
    <w:rsid w:val="00223C68"/>
    <w:rsid w:val="00224DB6"/>
    <w:rsid w:val="00225777"/>
    <w:rsid w:val="00226422"/>
    <w:rsid w:val="002264AC"/>
    <w:rsid w:val="00226B32"/>
    <w:rsid w:val="00230576"/>
    <w:rsid w:val="00230A6F"/>
    <w:rsid w:val="00230B43"/>
    <w:rsid w:val="00230B59"/>
    <w:rsid w:val="0023241C"/>
    <w:rsid w:val="002340B3"/>
    <w:rsid w:val="00235388"/>
    <w:rsid w:val="00235E54"/>
    <w:rsid w:val="00237AE5"/>
    <w:rsid w:val="002402AD"/>
    <w:rsid w:val="00240FF8"/>
    <w:rsid w:val="002412C5"/>
    <w:rsid w:val="0024203F"/>
    <w:rsid w:val="002428DF"/>
    <w:rsid w:val="00243226"/>
    <w:rsid w:val="00244123"/>
    <w:rsid w:val="0024471C"/>
    <w:rsid w:val="00245477"/>
    <w:rsid w:val="0024636F"/>
    <w:rsid w:val="002467D4"/>
    <w:rsid w:val="00250A4C"/>
    <w:rsid w:val="00251745"/>
    <w:rsid w:val="00251DF2"/>
    <w:rsid w:val="00252F7A"/>
    <w:rsid w:val="002538A9"/>
    <w:rsid w:val="00253A14"/>
    <w:rsid w:val="00253AB6"/>
    <w:rsid w:val="002549C5"/>
    <w:rsid w:val="00254DEB"/>
    <w:rsid w:val="00255785"/>
    <w:rsid w:val="00255FD7"/>
    <w:rsid w:val="0025655A"/>
    <w:rsid w:val="00256BA9"/>
    <w:rsid w:val="00257235"/>
    <w:rsid w:val="00260691"/>
    <w:rsid w:val="00260FE1"/>
    <w:rsid w:val="002613FD"/>
    <w:rsid w:val="0026140E"/>
    <w:rsid w:val="002635CA"/>
    <w:rsid w:val="00263C44"/>
    <w:rsid w:val="00263EDD"/>
    <w:rsid w:val="00263F7D"/>
    <w:rsid w:val="00264BD5"/>
    <w:rsid w:val="002660F7"/>
    <w:rsid w:val="00266133"/>
    <w:rsid w:val="0026667A"/>
    <w:rsid w:val="0026675F"/>
    <w:rsid w:val="00266A3D"/>
    <w:rsid w:val="0026776E"/>
    <w:rsid w:val="00270A18"/>
    <w:rsid w:val="00271828"/>
    <w:rsid w:val="00271CC4"/>
    <w:rsid w:val="00271DE6"/>
    <w:rsid w:val="0027322C"/>
    <w:rsid w:val="0027359D"/>
    <w:rsid w:val="00274281"/>
    <w:rsid w:val="00275424"/>
    <w:rsid w:val="0027557B"/>
    <w:rsid w:val="00275887"/>
    <w:rsid w:val="0027714F"/>
    <w:rsid w:val="002779D8"/>
    <w:rsid w:val="002802CD"/>
    <w:rsid w:val="00280F4B"/>
    <w:rsid w:val="0028119A"/>
    <w:rsid w:val="00281584"/>
    <w:rsid w:val="00281766"/>
    <w:rsid w:val="00281F8E"/>
    <w:rsid w:val="002821A5"/>
    <w:rsid w:val="00282428"/>
    <w:rsid w:val="00282598"/>
    <w:rsid w:val="00283028"/>
    <w:rsid w:val="002832A0"/>
    <w:rsid w:val="002837CC"/>
    <w:rsid w:val="00283ED2"/>
    <w:rsid w:val="00284EA2"/>
    <w:rsid w:val="002851BF"/>
    <w:rsid w:val="002856A1"/>
    <w:rsid w:val="00285F06"/>
    <w:rsid w:val="00286364"/>
    <w:rsid w:val="00286CEE"/>
    <w:rsid w:val="00286CF9"/>
    <w:rsid w:val="002870BF"/>
    <w:rsid w:val="00287B86"/>
    <w:rsid w:val="0029082E"/>
    <w:rsid w:val="00291224"/>
    <w:rsid w:val="00291448"/>
    <w:rsid w:val="00291CA5"/>
    <w:rsid w:val="00292C12"/>
    <w:rsid w:val="0029335F"/>
    <w:rsid w:val="0029348B"/>
    <w:rsid w:val="002934CF"/>
    <w:rsid w:val="00293722"/>
    <w:rsid w:val="002938FF"/>
    <w:rsid w:val="00293DAE"/>
    <w:rsid w:val="00293E7B"/>
    <w:rsid w:val="00295A1A"/>
    <w:rsid w:val="00296443"/>
    <w:rsid w:val="00296511"/>
    <w:rsid w:val="00296BC1"/>
    <w:rsid w:val="00296DB4"/>
    <w:rsid w:val="002A1741"/>
    <w:rsid w:val="002A20BA"/>
    <w:rsid w:val="002A29E9"/>
    <w:rsid w:val="002A32DB"/>
    <w:rsid w:val="002A47A7"/>
    <w:rsid w:val="002A4B70"/>
    <w:rsid w:val="002A54A3"/>
    <w:rsid w:val="002A6044"/>
    <w:rsid w:val="002A61C7"/>
    <w:rsid w:val="002A7FEA"/>
    <w:rsid w:val="002B0303"/>
    <w:rsid w:val="002B0952"/>
    <w:rsid w:val="002B0C7C"/>
    <w:rsid w:val="002B2D9A"/>
    <w:rsid w:val="002B361A"/>
    <w:rsid w:val="002B3ACA"/>
    <w:rsid w:val="002B3CBE"/>
    <w:rsid w:val="002B486A"/>
    <w:rsid w:val="002B50BB"/>
    <w:rsid w:val="002B6294"/>
    <w:rsid w:val="002B6C0A"/>
    <w:rsid w:val="002B6E38"/>
    <w:rsid w:val="002C1CA3"/>
    <w:rsid w:val="002C2748"/>
    <w:rsid w:val="002C4968"/>
    <w:rsid w:val="002C4F25"/>
    <w:rsid w:val="002C5E76"/>
    <w:rsid w:val="002C7885"/>
    <w:rsid w:val="002D034A"/>
    <w:rsid w:val="002D081F"/>
    <w:rsid w:val="002D0C1C"/>
    <w:rsid w:val="002D1810"/>
    <w:rsid w:val="002D19C9"/>
    <w:rsid w:val="002D4579"/>
    <w:rsid w:val="002D45D0"/>
    <w:rsid w:val="002D4AB9"/>
    <w:rsid w:val="002D4AD0"/>
    <w:rsid w:val="002D4D2F"/>
    <w:rsid w:val="002D6DA2"/>
    <w:rsid w:val="002D7682"/>
    <w:rsid w:val="002D7789"/>
    <w:rsid w:val="002D7F91"/>
    <w:rsid w:val="002E092E"/>
    <w:rsid w:val="002E10DE"/>
    <w:rsid w:val="002E1B21"/>
    <w:rsid w:val="002E1DB6"/>
    <w:rsid w:val="002E23A1"/>
    <w:rsid w:val="002E32BF"/>
    <w:rsid w:val="002E38F4"/>
    <w:rsid w:val="002E3CD1"/>
    <w:rsid w:val="002E3DC3"/>
    <w:rsid w:val="002E4F09"/>
    <w:rsid w:val="002E61C2"/>
    <w:rsid w:val="002E6AD1"/>
    <w:rsid w:val="002E6E68"/>
    <w:rsid w:val="002E752E"/>
    <w:rsid w:val="002E7A39"/>
    <w:rsid w:val="002F01E2"/>
    <w:rsid w:val="002F035E"/>
    <w:rsid w:val="002F08CE"/>
    <w:rsid w:val="002F0C12"/>
    <w:rsid w:val="002F0F54"/>
    <w:rsid w:val="002F1916"/>
    <w:rsid w:val="002F197C"/>
    <w:rsid w:val="002F27F2"/>
    <w:rsid w:val="002F298D"/>
    <w:rsid w:val="002F3A05"/>
    <w:rsid w:val="002F3D3D"/>
    <w:rsid w:val="002F4AF7"/>
    <w:rsid w:val="002F4E25"/>
    <w:rsid w:val="002F5552"/>
    <w:rsid w:val="002F5623"/>
    <w:rsid w:val="002F67A3"/>
    <w:rsid w:val="002F7D02"/>
    <w:rsid w:val="002F7D37"/>
    <w:rsid w:val="002F7E77"/>
    <w:rsid w:val="00300168"/>
    <w:rsid w:val="00300A6C"/>
    <w:rsid w:val="00300C48"/>
    <w:rsid w:val="0030238B"/>
    <w:rsid w:val="00302618"/>
    <w:rsid w:val="00302FA3"/>
    <w:rsid w:val="00304F21"/>
    <w:rsid w:val="00305020"/>
    <w:rsid w:val="00305BEB"/>
    <w:rsid w:val="0030611E"/>
    <w:rsid w:val="0030681B"/>
    <w:rsid w:val="00307D70"/>
    <w:rsid w:val="00311450"/>
    <w:rsid w:val="00313201"/>
    <w:rsid w:val="00314314"/>
    <w:rsid w:val="0031487F"/>
    <w:rsid w:val="00314917"/>
    <w:rsid w:val="0031521B"/>
    <w:rsid w:val="0031549E"/>
    <w:rsid w:val="00315BF1"/>
    <w:rsid w:val="0031628C"/>
    <w:rsid w:val="00316A00"/>
    <w:rsid w:val="00317514"/>
    <w:rsid w:val="00317C41"/>
    <w:rsid w:val="00317F64"/>
    <w:rsid w:val="0032109A"/>
    <w:rsid w:val="00321867"/>
    <w:rsid w:val="0032315F"/>
    <w:rsid w:val="00323841"/>
    <w:rsid w:val="00324028"/>
    <w:rsid w:val="00324956"/>
    <w:rsid w:val="00324C28"/>
    <w:rsid w:val="00325746"/>
    <w:rsid w:val="00325E01"/>
    <w:rsid w:val="003268B5"/>
    <w:rsid w:val="00326D4A"/>
    <w:rsid w:val="00326F2A"/>
    <w:rsid w:val="00327DD2"/>
    <w:rsid w:val="003300DE"/>
    <w:rsid w:val="00330938"/>
    <w:rsid w:val="00330AB5"/>
    <w:rsid w:val="00330CD9"/>
    <w:rsid w:val="0033188D"/>
    <w:rsid w:val="00331D3D"/>
    <w:rsid w:val="003325B2"/>
    <w:rsid w:val="00333D29"/>
    <w:rsid w:val="00334733"/>
    <w:rsid w:val="00334AB7"/>
    <w:rsid w:val="00336518"/>
    <w:rsid w:val="0033660D"/>
    <w:rsid w:val="003368D4"/>
    <w:rsid w:val="003369C0"/>
    <w:rsid w:val="003370F0"/>
    <w:rsid w:val="00337D86"/>
    <w:rsid w:val="00340192"/>
    <w:rsid w:val="003402B8"/>
    <w:rsid w:val="00340CEC"/>
    <w:rsid w:val="00340D30"/>
    <w:rsid w:val="003417F8"/>
    <w:rsid w:val="00341FBF"/>
    <w:rsid w:val="0034256B"/>
    <w:rsid w:val="00342F6B"/>
    <w:rsid w:val="003434EF"/>
    <w:rsid w:val="0034424C"/>
    <w:rsid w:val="00344A26"/>
    <w:rsid w:val="003454F0"/>
    <w:rsid w:val="003455EB"/>
    <w:rsid w:val="00346C24"/>
    <w:rsid w:val="003474B3"/>
    <w:rsid w:val="00350E08"/>
    <w:rsid w:val="00352775"/>
    <w:rsid w:val="0035279D"/>
    <w:rsid w:val="00352C9C"/>
    <w:rsid w:val="003542DC"/>
    <w:rsid w:val="003547C1"/>
    <w:rsid w:val="00354820"/>
    <w:rsid w:val="00355C17"/>
    <w:rsid w:val="00355FDB"/>
    <w:rsid w:val="003563E9"/>
    <w:rsid w:val="003577C9"/>
    <w:rsid w:val="003578D8"/>
    <w:rsid w:val="00360ECA"/>
    <w:rsid w:val="00361114"/>
    <w:rsid w:val="00361CEB"/>
    <w:rsid w:val="00361F63"/>
    <w:rsid w:val="0036234F"/>
    <w:rsid w:val="0036257C"/>
    <w:rsid w:val="00363CED"/>
    <w:rsid w:val="00364A4D"/>
    <w:rsid w:val="00364D4E"/>
    <w:rsid w:val="003660A1"/>
    <w:rsid w:val="0036625D"/>
    <w:rsid w:val="003666C8"/>
    <w:rsid w:val="003671EF"/>
    <w:rsid w:val="0037088B"/>
    <w:rsid w:val="00370AA1"/>
    <w:rsid w:val="00371120"/>
    <w:rsid w:val="0037400A"/>
    <w:rsid w:val="00374272"/>
    <w:rsid w:val="003742C9"/>
    <w:rsid w:val="003747CE"/>
    <w:rsid w:val="00374C20"/>
    <w:rsid w:val="00375101"/>
    <w:rsid w:val="003756BF"/>
    <w:rsid w:val="003759FA"/>
    <w:rsid w:val="0037651D"/>
    <w:rsid w:val="00376E13"/>
    <w:rsid w:val="0037776E"/>
    <w:rsid w:val="00380ABC"/>
    <w:rsid w:val="00380BE2"/>
    <w:rsid w:val="0038133C"/>
    <w:rsid w:val="00381AA4"/>
    <w:rsid w:val="00381F07"/>
    <w:rsid w:val="0038210A"/>
    <w:rsid w:val="00383106"/>
    <w:rsid w:val="003832D3"/>
    <w:rsid w:val="003840FE"/>
    <w:rsid w:val="00384A64"/>
    <w:rsid w:val="0038551A"/>
    <w:rsid w:val="0038667F"/>
    <w:rsid w:val="003867D0"/>
    <w:rsid w:val="00387146"/>
    <w:rsid w:val="00387952"/>
    <w:rsid w:val="00387F77"/>
    <w:rsid w:val="003907ED"/>
    <w:rsid w:val="003911EA"/>
    <w:rsid w:val="0039159D"/>
    <w:rsid w:val="00392947"/>
    <w:rsid w:val="00393161"/>
    <w:rsid w:val="00393C6A"/>
    <w:rsid w:val="0039427F"/>
    <w:rsid w:val="003952A4"/>
    <w:rsid w:val="00395933"/>
    <w:rsid w:val="00395953"/>
    <w:rsid w:val="003963AB"/>
    <w:rsid w:val="00397278"/>
    <w:rsid w:val="003977CF"/>
    <w:rsid w:val="003A1762"/>
    <w:rsid w:val="003A1D7A"/>
    <w:rsid w:val="003A2EE1"/>
    <w:rsid w:val="003A3070"/>
    <w:rsid w:val="003A3407"/>
    <w:rsid w:val="003A5FEF"/>
    <w:rsid w:val="003A604A"/>
    <w:rsid w:val="003A61F4"/>
    <w:rsid w:val="003A6A2F"/>
    <w:rsid w:val="003A7CEC"/>
    <w:rsid w:val="003A7D17"/>
    <w:rsid w:val="003B00F8"/>
    <w:rsid w:val="003B0543"/>
    <w:rsid w:val="003B11CF"/>
    <w:rsid w:val="003B15A7"/>
    <w:rsid w:val="003B19EE"/>
    <w:rsid w:val="003B1A74"/>
    <w:rsid w:val="003B2F3C"/>
    <w:rsid w:val="003B4C17"/>
    <w:rsid w:val="003B4C82"/>
    <w:rsid w:val="003B4CA3"/>
    <w:rsid w:val="003B4F3B"/>
    <w:rsid w:val="003B523F"/>
    <w:rsid w:val="003B5565"/>
    <w:rsid w:val="003B5DAB"/>
    <w:rsid w:val="003B68F6"/>
    <w:rsid w:val="003B7087"/>
    <w:rsid w:val="003B7D95"/>
    <w:rsid w:val="003C17CD"/>
    <w:rsid w:val="003C2DEF"/>
    <w:rsid w:val="003C3A5C"/>
    <w:rsid w:val="003C433F"/>
    <w:rsid w:val="003C469F"/>
    <w:rsid w:val="003C4F5F"/>
    <w:rsid w:val="003C6E0F"/>
    <w:rsid w:val="003C70A9"/>
    <w:rsid w:val="003C7C35"/>
    <w:rsid w:val="003C7EF2"/>
    <w:rsid w:val="003D09D3"/>
    <w:rsid w:val="003D1269"/>
    <w:rsid w:val="003D128E"/>
    <w:rsid w:val="003D2965"/>
    <w:rsid w:val="003D38E6"/>
    <w:rsid w:val="003D423F"/>
    <w:rsid w:val="003D44FD"/>
    <w:rsid w:val="003D4E1F"/>
    <w:rsid w:val="003D5C26"/>
    <w:rsid w:val="003D6885"/>
    <w:rsid w:val="003D7281"/>
    <w:rsid w:val="003D778A"/>
    <w:rsid w:val="003E00EE"/>
    <w:rsid w:val="003E0240"/>
    <w:rsid w:val="003E0709"/>
    <w:rsid w:val="003E0AE7"/>
    <w:rsid w:val="003E0BDD"/>
    <w:rsid w:val="003E121F"/>
    <w:rsid w:val="003E159E"/>
    <w:rsid w:val="003E1CD3"/>
    <w:rsid w:val="003E250D"/>
    <w:rsid w:val="003E2A7B"/>
    <w:rsid w:val="003E2BD3"/>
    <w:rsid w:val="003E31EA"/>
    <w:rsid w:val="003E420F"/>
    <w:rsid w:val="003E47AD"/>
    <w:rsid w:val="003E5258"/>
    <w:rsid w:val="003E5FDD"/>
    <w:rsid w:val="003E7509"/>
    <w:rsid w:val="003F0530"/>
    <w:rsid w:val="003F08AD"/>
    <w:rsid w:val="003F0D05"/>
    <w:rsid w:val="003F0E2E"/>
    <w:rsid w:val="003F1396"/>
    <w:rsid w:val="003F13CB"/>
    <w:rsid w:val="003F18EB"/>
    <w:rsid w:val="003F2179"/>
    <w:rsid w:val="003F253E"/>
    <w:rsid w:val="003F368A"/>
    <w:rsid w:val="003F3775"/>
    <w:rsid w:val="003F402C"/>
    <w:rsid w:val="003F4CF9"/>
    <w:rsid w:val="003F6A74"/>
    <w:rsid w:val="003F7643"/>
    <w:rsid w:val="003F7CED"/>
    <w:rsid w:val="003F7CFB"/>
    <w:rsid w:val="0040055E"/>
    <w:rsid w:val="004005E5"/>
    <w:rsid w:val="004009A0"/>
    <w:rsid w:val="00401A89"/>
    <w:rsid w:val="0040370F"/>
    <w:rsid w:val="00403D2C"/>
    <w:rsid w:val="00403F35"/>
    <w:rsid w:val="00404127"/>
    <w:rsid w:val="004048C1"/>
    <w:rsid w:val="00404C4A"/>
    <w:rsid w:val="0040580D"/>
    <w:rsid w:val="00405FFB"/>
    <w:rsid w:val="00406278"/>
    <w:rsid w:val="00407D04"/>
    <w:rsid w:val="0041104F"/>
    <w:rsid w:val="00411E93"/>
    <w:rsid w:val="00412235"/>
    <w:rsid w:val="004129EE"/>
    <w:rsid w:val="00413CB1"/>
    <w:rsid w:val="004151C5"/>
    <w:rsid w:val="00415D80"/>
    <w:rsid w:val="004166F3"/>
    <w:rsid w:val="00417A31"/>
    <w:rsid w:val="004200FA"/>
    <w:rsid w:val="00420C3E"/>
    <w:rsid w:val="00421749"/>
    <w:rsid w:val="00421C5B"/>
    <w:rsid w:val="00422A0B"/>
    <w:rsid w:val="00423B76"/>
    <w:rsid w:val="00423D6A"/>
    <w:rsid w:val="00424C2C"/>
    <w:rsid w:val="00425385"/>
    <w:rsid w:val="0042563C"/>
    <w:rsid w:val="00425DEF"/>
    <w:rsid w:val="00426E0E"/>
    <w:rsid w:val="00427F9B"/>
    <w:rsid w:val="00430409"/>
    <w:rsid w:val="00430D21"/>
    <w:rsid w:val="004311C1"/>
    <w:rsid w:val="00432208"/>
    <w:rsid w:val="004323EF"/>
    <w:rsid w:val="00432636"/>
    <w:rsid w:val="004327AD"/>
    <w:rsid w:val="00432CC9"/>
    <w:rsid w:val="00433CB0"/>
    <w:rsid w:val="00434387"/>
    <w:rsid w:val="00435059"/>
    <w:rsid w:val="00435063"/>
    <w:rsid w:val="00435DC1"/>
    <w:rsid w:val="004367E0"/>
    <w:rsid w:val="0043710B"/>
    <w:rsid w:val="0043752A"/>
    <w:rsid w:val="00440816"/>
    <w:rsid w:val="00440CCE"/>
    <w:rsid w:val="00440DDC"/>
    <w:rsid w:val="004410DE"/>
    <w:rsid w:val="00441448"/>
    <w:rsid w:val="00442142"/>
    <w:rsid w:val="00442931"/>
    <w:rsid w:val="00442ABA"/>
    <w:rsid w:val="00443EB6"/>
    <w:rsid w:val="00444642"/>
    <w:rsid w:val="00444FBC"/>
    <w:rsid w:val="00446507"/>
    <w:rsid w:val="0044663B"/>
    <w:rsid w:val="0044733F"/>
    <w:rsid w:val="004473DE"/>
    <w:rsid w:val="00447BC2"/>
    <w:rsid w:val="00450CFD"/>
    <w:rsid w:val="00450FE0"/>
    <w:rsid w:val="0045117E"/>
    <w:rsid w:val="00451F2E"/>
    <w:rsid w:val="004523EB"/>
    <w:rsid w:val="00452AFA"/>
    <w:rsid w:val="00452D7A"/>
    <w:rsid w:val="00454075"/>
    <w:rsid w:val="00455000"/>
    <w:rsid w:val="00455133"/>
    <w:rsid w:val="004555E3"/>
    <w:rsid w:val="00456351"/>
    <w:rsid w:val="00456F8A"/>
    <w:rsid w:val="00457208"/>
    <w:rsid w:val="0045787D"/>
    <w:rsid w:val="004603F9"/>
    <w:rsid w:val="00460403"/>
    <w:rsid w:val="00460F3C"/>
    <w:rsid w:val="004611D6"/>
    <w:rsid w:val="00461E66"/>
    <w:rsid w:val="004642FE"/>
    <w:rsid w:val="004649E7"/>
    <w:rsid w:val="00465879"/>
    <w:rsid w:val="004666FB"/>
    <w:rsid w:val="004669C7"/>
    <w:rsid w:val="00467091"/>
    <w:rsid w:val="00470175"/>
    <w:rsid w:val="00470460"/>
    <w:rsid w:val="00471141"/>
    <w:rsid w:val="0047171D"/>
    <w:rsid w:val="0047190D"/>
    <w:rsid w:val="0047201D"/>
    <w:rsid w:val="004731A9"/>
    <w:rsid w:val="004755C5"/>
    <w:rsid w:val="00476002"/>
    <w:rsid w:val="00476192"/>
    <w:rsid w:val="00477A20"/>
    <w:rsid w:val="00477BCA"/>
    <w:rsid w:val="00480223"/>
    <w:rsid w:val="004802EF"/>
    <w:rsid w:val="00481A24"/>
    <w:rsid w:val="004842D6"/>
    <w:rsid w:val="004844DB"/>
    <w:rsid w:val="00484567"/>
    <w:rsid w:val="00484AEF"/>
    <w:rsid w:val="00484FEE"/>
    <w:rsid w:val="00485161"/>
    <w:rsid w:val="004856DE"/>
    <w:rsid w:val="00485A31"/>
    <w:rsid w:val="00485ED1"/>
    <w:rsid w:val="00487ACA"/>
    <w:rsid w:val="00487CE9"/>
    <w:rsid w:val="00490395"/>
    <w:rsid w:val="00490515"/>
    <w:rsid w:val="004912E2"/>
    <w:rsid w:val="00491C8E"/>
    <w:rsid w:val="00491CD6"/>
    <w:rsid w:val="00494C5F"/>
    <w:rsid w:val="004952CE"/>
    <w:rsid w:val="0049531A"/>
    <w:rsid w:val="0049537D"/>
    <w:rsid w:val="004954D1"/>
    <w:rsid w:val="00495EA5"/>
    <w:rsid w:val="004961C0"/>
    <w:rsid w:val="004962CC"/>
    <w:rsid w:val="00496A20"/>
    <w:rsid w:val="00496E95"/>
    <w:rsid w:val="00496EE8"/>
    <w:rsid w:val="00497909"/>
    <w:rsid w:val="00497C43"/>
    <w:rsid w:val="004A06E0"/>
    <w:rsid w:val="004A0E8A"/>
    <w:rsid w:val="004A0EC2"/>
    <w:rsid w:val="004A2118"/>
    <w:rsid w:val="004A3564"/>
    <w:rsid w:val="004A3FE4"/>
    <w:rsid w:val="004A4CA2"/>
    <w:rsid w:val="004A4FCC"/>
    <w:rsid w:val="004A51E9"/>
    <w:rsid w:val="004A57DB"/>
    <w:rsid w:val="004A6B0E"/>
    <w:rsid w:val="004A6F07"/>
    <w:rsid w:val="004A7432"/>
    <w:rsid w:val="004A7FCE"/>
    <w:rsid w:val="004B18C9"/>
    <w:rsid w:val="004B2DCF"/>
    <w:rsid w:val="004B3321"/>
    <w:rsid w:val="004B3607"/>
    <w:rsid w:val="004B5840"/>
    <w:rsid w:val="004B587E"/>
    <w:rsid w:val="004B58ED"/>
    <w:rsid w:val="004B5C3F"/>
    <w:rsid w:val="004B6453"/>
    <w:rsid w:val="004B78E6"/>
    <w:rsid w:val="004C0408"/>
    <w:rsid w:val="004C127D"/>
    <w:rsid w:val="004C1363"/>
    <w:rsid w:val="004C1A5E"/>
    <w:rsid w:val="004C1BB5"/>
    <w:rsid w:val="004C1CBA"/>
    <w:rsid w:val="004C1D61"/>
    <w:rsid w:val="004C2AAE"/>
    <w:rsid w:val="004C2EDA"/>
    <w:rsid w:val="004C3828"/>
    <w:rsid w:val="004C3EB4"/>
    <w:rsid w:val="004C5538"/>
    <w:rsid w:val="004C5C45"/>
    <w:rsid w:val="004C60D7"/>
    <w:rsid w:val="004C6361"/>
    <w:rsid w:val="004C662E"/>
    <w:rsid w:val="004C6740"/>
    <w:rsid w:val="004C6E5F"/>
    <w:rsid w:val="004C72A4"/>
    <w:rsid w:val="004C737F"/>
    <w:rsid w:val="004C780E"/>
    <w:rsid w:val="004C7BD1"/>
    <w:rsid w:val="004C7E4E"/>
    <w:rsid w:val="004D0BD5"/>
    <w:rsid w:val="004D258F"/>
    <w:rsid w:val="004D284E"/>
    <w:rsid w:val="004D2F63"/>
    <w:rsid w:val="004D368E"/>
    <w:rsid w:val="004D3880"/>
    <w:rsid w:val="004D4E56"/>
    <w:rsid w:val="004D4F1D"/>
    <w:rsid w:val="004D5A43"/>
    <w:rsid w:val="004D65A1"/>
    <w:rsid w:val="004D6CF5"/>
    <w:rsid w:val="004E026B"/>
    <w:rsid w:val="004E035F"/>
    <w:rsid w:val="004E0795"/>
    <w:rsid w:val="004E08FC"/>
    <w:rsid w:val="004E1711"/>
    <w:rsid w:val="004E1C8A"/>
    <w:rsid w:val="004E2593"/>
    <w:rsid w:val="004E3E77"/>
    <w:rsid w:val="004E41DB"/>
    <w:rsid w:val="004E479D"/>
    <w:rsid w:val="004E4D5C"/>
    <w:rsid w:val="004E509D"/>
    <w:rsid w:val="004E570C"/>
    <w:rsid w:val="004E5E8E"/>
    <w:rsid w:val="004E69CA"/>
    <w:rsid w:val="004E6DE7"/>
    <w:rsid w:val="004F0627"/>
    <w:rsid w:val="004F09E6"/>
    <w:rsid w:val="004F0A6C"/>
    <w:rsid w:val="004F1A5D"/>
    <w:rsid w:val="004F1F23"/>
    <w:rsid w:val="004F26B8"/>
    <w:rsid w:val="004F343A"/>
    <w:rsid w:val="004F3773"/>
    <w:rsid w:val="004F4225"/>
    <w:rsid w:val="004F4347"/>
    <w:rsid w:val="004F4487"/>
    <w:rsid w:val="004F68E4"/>
    <w:rsid w:val="004F7383"/>
    <w:rsid w:val="004F7FB3"/>
    <w:rsid w:val="00500454"/>
    <w:rsid w:val="00500584"/>
    <w:rsid w:val="005008A0"/>
    <w:rsid w:val="005009ED"/>
    <w:rsid w:val="00500A03"/>
    <w:rsid w:val="005013E1"/>
    <w:rsid w:val="005015F4"/>
    <w:rsid w:val="005023CF"/>
    <w:rsid w:val="005027E7"/>
    <w:rsid w:val="005028EC"/>
    <w:rsid w:val="005028F9"/>
    <w:rsid w:val="005034DB"/>
    <w:rsid w:val="005039CC"/>
    <w:rsid w:val="00504716"/>
    <w:rsid w:val="00504931"/>
    <w:rsid w:val="00505589"/>
    <w:rsid w:val="0050592A"/>
    <w:rsid w:val="00505A31"/>
    <w:rsid w:val="00505D36"/>
    <w:rsid w:val="0050691A"/>
    <w:rsid w:val="00506F3A"/>
    <w:rsid w:val="00507297"/>
    <w:rsid w:val="0051044A"/>
    <w:rsid w:val="00510C4A"/>
    <w:rsid w:val="0051161F"/>
    <w:rsid w:val="005117DF"/>
    <w:rsid w:val="0051211B"/>
    <w:rsid w:val="0051218E"/>
    <w:rsid w:val="00515321"/>
    <w:rsid w:val="00515670"/>
    <w:rsid w:val="00515BF0"/>
    <w:rsid w:val="00515E5C"/>
    <w:rsid w:val="00516B6C"/>
    <w:rsid w:val="005209BA"/>
    <w:rsid w:val="00520FB1"/>
    <w:rsid w:val="0052118C"/>
    <w:rsid w:val="0052176C"/>
    <w:rsid w:val="005218E7"/>
    <w:rsid w:val="00522134"/>
    <w:rsid w:val="00522A0E"/>
    <w:rsid w:val="00522E8F"/>
    <w:rsid w:val="00523686"/>
    <w:rsid w:val="00524DA2"/>
    <w:rsid w:val="00525169"/>
    <w:rsid w:val="00526861"/>
    <w:rsid w:val="00527061"/>
    <w:rsid w:val="005271BA"/>
    <w:rsid w:val="00530431"/>
    <w:rsid w:val="005304FA"/>
    <w:rsid w:val="00530D3A"/>
    <w:rsid w:val="00531A97"/>
    <w:rsid w:val="00531AB2"/>
    <w:rsid w:val="0053312A"/>
    <w:rsid w:val="00533CC3"/>
    <w:rsid w:val="00533ECF"/>
    <w:rsid w:val="0053408B"/>
    <w:rsid w:val="00534452"/>
    <w:rsid w:val="0053455C"/>
    <w:rsid w:val="00534D96"/>
    <w:rsid w:val="0053506F"/>
    <w:rsid w:val="0053523E"/>
    <w:rsid w:val="00535A7A"/>
    <w:rsid w:val="00536BAC"/>
    <w:rsid w:val="005371D8"/>
    <w:rsid w:val="00537572"/>
    <w:rsid w:val="005377CE"/>
    <w:rsid w:val="00540291"/>
    <w:rsid w:val="00540D19"/>
    <w:rsid w:val="0054172C"/>
    <w:rsid w:val="00541DC8"/>
    <w:rsid w:val="005429A9"/>
    <w:rsid w:val="005436FE"/>
    <w:rsid w:val="00544B8D"/>
    <w:rsid w:val="0054555E"/>
    <w:rsid w:val="0054568A"/>
    <w:rsid w:val="0054616D"/>
    <w:rsid w:val="0055020C"/>
    <w:rsid w:val="005522FB"/>
    <w:rsid w:val="0055235F"/>
    <w:rsid w:val="005528DD"/>
    <w:rsid w:val="00553057"/>
    <w:rsid w:val="00553CA3"/>
    <w:rsid w:val="00553E83"/>
    <w:rsid w:val="00553E8B"/>
    <w:rsid w:val="00554553"/>
    <w:rsid w:val="00554AB4"/>
    <w:rsid w:val="00554D9C"/>
    <w:rsid w:val="005569A7"/>
    <w:rsid w:val="00556BE2"/>
    <w:rsid w:val="0055739B"/>
    <w:rsid w:val="00560145"/>
    <w:rsid w:val="00560316"/>
    <w:rsid w:val="00561967"/>
    <w:rsid w:val="005619E2"/>
    <w:rsid w:val="00562556"/>
    <w:rsid w:val="00562DDC"/>
    <w:rsid w:val="00562FAB"/>
    <w:rsid w:val="005633F1"/>
    <w:rsid w:val="005635F3"/>
    <w:rsid w:val="00563793"/>
    <w:rsid w:val="00563BCB"/>
    <w:rsid w:val="00564DB7"/>
    <w:rsid w:val="005655DC"/>
    <w:rsid w:val="00565AAC"/>
    <w:rsid w:val="00566DFC"/>
    <w:rsid w:val="0056750A"/>
    <w:rsid w:val="005675E7"/>
    <w:rsid w:val="005706B6"/>
    <w:rsid w:val="00570A42"/>
    <w:rsid w:val="00570A56"/>
    <w:rsid w:val="00570DC1"/>
    <w:rsid w:val="0057285D"/>
    <w:rsid w:val="005763C8"/>
    <w:rsid w:val="00577469"/>
    <w:rsid w:val="005778A9"/>
    <w:rsid w:val="00577BA0"/>
    <w:rsid w:val="00580A9C"/>
    <w:rsid w:val="005814E6"/>
    <w:rsid w:val="005816D2"/>
    <w:rsid w:val="005821CF"/>
    <w:rsid w:val="00582714"/>
    <w:rsid w:val="00582B55"/>
    <w:rsid w:val="00583054"/>
    <w:rsid w:val="0058332F"/>
    <w:rsid w:val="005842B1"/>
    <w:rsid w:val="0058434A"/>
    <w:rsid w:val="0058455E"/>
    <w:rsid w:val="00585003"/>
    <w:rsid w:val="005857F6"/>
    <w:rsid w:val="00585814"/>
    <w:rsid w:val="0058650F"/>
    <w:rsid w:val="005866AF"/>
    <w:rsid w:val="00586EBA"/>
    <w:rsid w:val="00591795"/>
    <w:rsid w:val="005918EA"/>
    <w:rsid w:val="00594DF5"/>
    <w:rsid w:val="00596B50"/>
    <w:rsid w:val="0059704E"/>
    <w:rsid w:val="005A07E7"/>
    <w:rsid w:val="005A0BAD"/>
    <w:rsid w:val="005A0E65"/>
    <w:rsid w:val="005A18F0"/>
    <w:rsid w:val="005A3565"/>
    <w:rsid w:val="005A3E2B"/>
    <w:rsid w:val="005A3E30"/>
    <w:rsid w:val="005A463C"/>
    <w:rsid w:val="005A4728"/>
    <w:rsid w:val="005A507C"/>
    <w:rsid w:val="005A5ADB"/>
    <w:rsid w:val="005A69A6"/>
    <w:rsid w:val="005A705D"/>
    <w:rsid w:val="005A7AA5"/>
    <w:rsid w:val="005B09BD"/>
    <w:rsid w:val="005B1A47"/>
    <w:rsid w:val="005B2194"/>
    <w:rsid w:val="005B3AD4"/>
    <w:rsid w:val="005B3B63"/>
    <w:rsid w:val="005B54B9"/>
    <w:rsid w:val="005B5AE7"/>
    <w:rsid w:val="005B6346"/>
    <w:rsid w:val="005B6421"/>
    <w:rsid w:val="005B665E"/>
    <w:rsid w:val="005B6771"/>
    <w:rsid w:val="005B6DE9"/>
    <w:rsid w:val="005B7E71"/>
    <w:rsid w:val="005C0EBD"/>
    <w:rsid w:val="005C226D"/>
    <w:rsid w:val="005C3133"/>
    <w:rsid w:val="005C3DFF"/>
    <w:rsid w:val="005C4608"/>
    <w:rsid w:val="005C4D09"/>
    <w:rsid w:val="005C4D60"/>
    <w:rsid w:val="005C5390"/>
    <w:rsid w:val="005C59CF"/>
    <w:rsid w:val="005C5DDB"/>
    <w:rsid w:val="005C614A"/>
    <w:rsid w:val="005C66C2"/>
    <w:rsid w:val="005C7095"/>
    <w:rsid w:val="005C7151"/>
    <w:rsid w:val="005D1541"/>
    <w:rsid w:val="005D1995"/>
    <w:rsid w:val="005D246F"/>
    <w:rsid w:val="005D34CF"/>
    <w:rsid w:val="005D3B57"/>
    <w:rsid w:val="005D3BAC"/>
    <w:rsid w:val="005D42E4"/>
    <w:rsid w:val="005D5066"/>
    <w:rsid w:val="005D5135"/>
    <w:rsid w:val="005D69BB"/>
    <w:rsid w:val="005D6FD0"/>
    <w:rsid w:val="005D742E"/>
    <w:rsid w:val="005E05C3"/>
    <w:rsid w:val="005E0A79"/>
    <w:rsid w:val="005E0FB5"/>
    <w:rsid w:val="005E24EF"/>
    <w:rsid w:val="005E3F90"/>
    <w:rsid w:val="005E47E6"/>
    <w:rsid w:val="005E4954"/>
    <w:rsid w:val="005E67C0"/>
    <w:rsid w:val="005F084D"/>
    <w:rsid w:val="005F08FF"/>
    <w:rsid w:val="005F2048"/>
    <w:rsid w:val="005F4C75"/>
    <w:rsid w:val="005F57E6"/>
    <w:rsid w:val="005F5F7D"/>
    <w:rsid w:val="006004BD"/>
    <w:rsid w:val="00600867"/>
    <w:rsid w:val="00600B99"/>
    <w:rsid w:val="00600BFA"/>
    <w:rsid w:val="00600F1F"/>
    <w:rsid w:val="006013B8"/>
    <w:rsid w:val="00602DAD"/>
    <w:rsid w:val="006031CD"/>
    <w:rsid w:val="006034BC"/>
    <w:rsid w:val="00603BA9"/>
    <w:rsid w:val="00604168"/>
    <w:rsid w:val="006042C1"/>
    <w:rsid w:val="0060447E"/>
    <w:rsid w:val="006048EE"/>
    <w:rsid w:val="00604EE5"/>
    <w:rsid w:val="00605490"/>
    <w:rsid w:val="0060586E"/>
    <w:rsid w:val="00605CD2"/>
    <w:rsid w:val="00606BC0"/>
    <w:rsid w:val="00606C8A"/>
    <w:rsid w:val="00607B40"/>
    <w:rsid w:val="006112D2"/>
    <w:rsid w:val="006117B5"/>
    <w:rsid w:val="0061198B"/>
    <w:rsid w:val="00611B77"/>
    <w:rsid w:val="006121CC"/>
    <w:rsid w:val="00612946"/>
    <w:rsid w:val="00612D5E"/>
    <w:rsid w:val="00612EDF"/>
    <w:rsid w:val="00613597"/>
    <w:rsid w:val="0061367E"/>
    <w:rsid w:val="00614306"/>
    <w:rsid w:val="00614CF8"/>
    <w:rsid w:val="00614DD1"/>
    <w:rsid w:val="00616760"/>
    <w:rsid w:val="00616A56"/>
    <w:rsid w:val="00616E9D"/>
    <w:rsid w:val="00617286"/>
    <w:rsid w:val="00620981"/>
    <w:rsid w:val="00620A16"/>
    <w:rsid w:val="00620CBB"/>
    <w:rsid w:val="00621671"/>
    <w:rsid w:val="00622E02"/>
    <w:rsid w:val="00624431"/>
    <w:rsid w:val="00624CB8"/>
    <w:rsid w:val="00624D2B"/>
    <w:rsid w:val="00624DA0"/>
    <w:rsid w:val="00624F04"/>
    <w:rsid w:val="00625A33"/>
    <w:rsid w:val="00625E5F"/>
    <w:rsid w:val="00626E6F"/>
    <w:rsid w:val="0062725A"/>
    <w:rsid w:val="00627AE5"/>
    <w:rsid w:val="006300A7"/>
    <w:rsid w:val="006301B2"/>
    <w:rsid w:val="006309B0"/>
    <w:rsid w:val="0063160A"/>
    <w:rsid w:val="00631B70"/>
    <w:rsid w:val="0063283F"/>
    <w:rsid w:val="00632A21"/>
    <w:rsid w:val="00632AD5"/>
    <w:rsid w:val="006339B2"/>
    <w:rsid w:val="00633E1C"/>
    <w:rsid w:val="00634F92"/>
    <w:rsid w:val="00635598"/>
    <w:rsid w:val="00635842"/>
    <w:rsid w:val="00635AA8"/>
    <w:rsid w:val="00635B0C"/>
    <w:rsid w:val="00636B6D"/>
    <w:rsid w:val="0063722E"/>
    <w:rsid w:val="00637EF4"/>
    <w:rsid w:val="00640D78"/>
    <w:rsid w:val="0064192D"/>
    <w:rsid w:val="00642DF0"/>
    <w:rsid w:val="00644619"/>
    <w:rsid w:val="00644769"/>
    <w:rsid w:val="0064499D"/>
    <w:rsid w:val="00645C93"/>
    <w:rsid w:val="0064657A"/>
    <w:rsid w:val="0064710D"/>
    <w:rsid w:val="0064710F"/>
    <w:rsid w:val="006472DD"/>
    <w:rsid w:val="00647436"/>
    <w:rsid w:val="0064748A"/>
    <w:rsid w:val="006475B3"/>
    <w:rsid w:val="00647FD8"/>
    <w:rsid w:val="006500B9"/>
    <w:rsid w:val="00650791"/>
    <w:rsid w:val="0065097E"/>
    <w:rsid w:val="0065302D"/>
    <w:rsid w:val="00653111"/>
    <w:rsid w:val="006535AB"/>
    <w:rsid w:val="006536B4"/>
    <w:rsid w:val="00653723"/>
    <w:rsid w:val="00654C2F"/>
    <w:rsid w:val="00655399"/>
    <w:rsid w:val="00655545"/>
    <w:rsid w:val="00656FDB"/>
    <w:rsid w:val="006612B4"/>
    <w:rsid w:val="00662592"/>
    <w:rsid w:val="006627E9"/>
    <w:rsid w:val="006633CD"/>
    <w:rsid w:val="00664B23"/>
    <w:rsid w:val="00664C4F"/>
    <w:rsid w:val="00665E92"/>
    <w:rsid w:val="0066664E"/>
    <w:rsid w:val="006668D6"/>
    <w:rsid w:val="0067035A"/>
    <w:rsid w:val="00670F0F"/>
    <w:rsid w:val="006710D9"/>
    <w:rsid w:val="006719FD"/>
    <w:rsid w:val="006722AB"/>
    <w:rsid w:val="00672C97"/>
    <w:rsid w:val="00673FBC"/>
    <w:rsid w:val="00674C09"/>
    <w:rsid w:val="00675489"/>
    <w:rsid w:val="0067549C"/>
    <w:rsid w:val="006756F0"/>
    <w:rsid w:val="00676BC3"/>
    <w:rsid w:val="00677342"/>
    <w:rsid w:val="00677730"/>
    <w:rsid w:val="00680CB2"/>
    <w:rsid w:val="0068109B"/>
    <w:rsid w:val="00682225"/>
    <w:rsid w:val="00682C53"/>
    <w:rsid w:val="006832F7"/>
    <w:rsid w:val="00683CAE"/>
    <w:rsid w:val="00683FA0"/>
    <w:rsid w:val="0068420A"/>
    <w:rsid w:val="00684A91"/>
    <w:rsid w:val="00684BD4"/>
    <w:rsid w:val="00684DE8"/>
    <w:rsid w:val="0068618D"/>
    <w:rsid w:val="0068650A"/>
    <w:rsid w:val="00686730"/>
    <w:rsid w:val="00690163"/>
    <w:rsid w:val="006904E2"/>
    <w:rsid w:val="00690CEF"/>
    <w:rsid w:val="00692414"/>
    <w:rsid w:val="006924CD"/>
    <w:rsid w:val="00692C69"/>
    <w:rsid w:val="006935D7"/>
    <w:rsid w:val="00693642"/>
    <w:rsid w:val="00693666"/>
    <w:rsid w:val="00693A9D"/>
    <w:rsid w:val="006942C5"/>
    <w:rsid w:val="00694AC4"/>
    <w:rsid w:val="0069512F"/>
    <w:rsid w:val="006952CA"/>
    <w:rsid w:val="00697779"/>
    <w:rsid w:val="006A0A99"/>
    <w:rsid w:val="006A13C9"/>
    <w:rsid w:val="006A1730"/>
    <w:rsid w:val="006A1B53"/>
    <w:rsid w:val="006A2503"/>
    <w:rsid w:val="006A3BBF"/>
    <w:rsid w:val="006A46A1"/>
    <w:rsid w:val="006A4828"/>
    <w:rsid w:val="006A5446"/>
    <w:rsid w:val="006A56DE"/>
    <w:rsid w:val="006A5C62"/>
    <w:rsid w:val="006A7079"/>
    <w:rsid w:val="006B0ECF"/>
    <w:rsid w:val="006B14EB"/>
    <w:rsid w:val="006B182D"/>
    <w:rsid w:val="006B1A15"/>
    <w:rsid w:val="006B2168"/>
    <w:rsid w:val="006B24B2"/>
    <w:rsid w:val="006B261D"/>
    <w:rsid w:val="006B2D8D"/>
    <w:rsid w:val="006B352E"/>
    <w:rsid w:val="006B3B38"/>
    <w:rsid w:val="006B46D0"/>
    <w:rsid w:val="006B6150"/>
    <w:rsid w:val="006B6431"/>
    <w:rsid w:val="006B735E"/>
    <w:rsid w:val="006B79BA"/>
    <w:rsid w:val="006C04C4"/>
    <w:rsid w:val="006C07F0"/>
    <w:rsid w:val="006C19C0"/>
    <w:rsid w:val="006C1BFF"/>
    <w:rsid w:val="006C20A2"/>
    <w:rsid w:val="006C222B"/>
    <w:rsid w:val="006C2B06"/>
    <w:rsid w:val="006C33E6"/>
    <w:rsid w:val="006C391A"/>
    <w:rsid w:val="006C3FC5"/>
    <w:rsid w:val="006C4129"/>
    <w:rsid w:val="006C43D6"/>
    <w:rsid w:val="006C55AF"/>
    <w:rsid w:val="006C55CC"/>
    <w:rsid w:val="006C5921"/>
    <w:rsid w:val="006C5BF9"/>
    <w:rsid w:val="006C636B"/>
    <w:rsid w:val="006C6B81"/>
    <w:rsid w:val="006C7BE9"/>
    <w:rsid w:val="006D017A"/>
    <w:rsid w:val="006D0617"/>
    <w:rsid w:val="006D0744"/>
    <w:rsid w:val="006D2F84"/>
    <w:rsid w:val="006D35B8"/>
    <w:rsid w:val="006D423D"/>
    <w:rsid w:val="006D4381"/>
    <w:rsid w:val="006D45F5"/>
    <w:rsid w:val="006D5416"/>
    <w:rsid w:val="006D5426"/>
    <w:rsid w:val="006D59EE"/>
    <w:rsid w:val="006D5AEE"/>
    <w:rsid w:val="006D6012"/>
    <w:rsid w:val="006D686D"/>
    <w:rsid w:val="006D7B11"/>
    <w:rsid w:val="006E01A8"/>
    <w:rsid w:val="006E19EA"/>
    <w:rsid w:val="006E227B"/>
    <w:rsid w:val="006E27E7"/>
    <w:rsid w:val="006E319A"/>
    <w:rsid w:val="006E3A9E"/>
    <w:rsid w:val="006E54EA"/>
    <w:rsid w:val="006E5942"/>
    <w:rsid w:val="006E68A2"/>
    <w:rsid w:val="006E6957"/>
    <w:rsid w:val="006E6B76"/>
    <w:rsid w:val="006E750D"/>
    <w:rsid w:val="006F04A3"/>
    <w:rsid w:val="006F1A4A"/>
    <w:rsid w:val="006F2969"/>
    <w:rsid w:val="006F3931"/>
    <w:rsid w:val="006F39D0"/>
    <w:rsid w:val="006F3CBC"/>
    <w:rsid w:val="006F4360"/>
    <w:rsid w:val="006F508C"/>
    <w:rsid w:val="006F5E2A"/>
    <w:rsid w:val="006F5EB4"/>
    <w:rsid w:val="006F72BD"/>
    <w:rsid w:val="007008F7"/>
    <w:rsid w:val="00701544"/>
    <w:rsid w:val="00701F5D"/>
    <w:rsid w:val="007028CB"/>
    <w:rsid w:val="00702A9E"/>
    <w:rsid w:val="00702BF2"/>
    <w:rsid w:val="00704B71"/>
    <w:rsid w:val="00705742"/>
    <w:rsid w:val="0070600C"/>
    <w:rsid w:val="00706164"/>
    <w:rsid w:val="0070729A"/>
    <w:rsid w:val="007073DA"/>
    <w:rsid w:val="00710433"/>
    <w:rsid w:val="007113B1"/>
    <w:rsid w:val="0071163B"/>
    <w:rsid w:val="00711762"/>
    <w:rsid w:val="00711D0D"/>
    <w:rsid w:val="00712911"/>
    <w:rsid w:val="00712D43"/>
    <w:rsid w:val="00714246"/>
    <w:rsid w:val="00714CC5"/>
    <w:rsid w:val="00714E11"/>
    <w:rsid w:val="00715C9B"/>
    <w:rsid w:val="00716249"/>
    <w:rsid w:val="0071686C"/>
    <w:rsid w:val="007205AB"/>
    <w:rsid w:val="00720C68"/>
    <w:rsid w:val="00720FCE"/>
    <w:rsid w:val="0072122F"/>
    <w:rsid w:val="00721385"/>
    <w:rsid w:val="0072235A"/>
    <w:rsid w:val="00723B78"/>
    <w:rsid w:val="00723F38"/>
    <w:rsid w:val="007242A3"/>
    <w:rsid w:val="007243E8"/>
    <w:rsid w:val="00724648"/>
    <w:rsid w:val="007252A7"/>
    <w:rsid w:val="007252E1"/>
    <w:rsid w:val="00725513"/>
    <w:rsid w:val="00725D00"/>
    <w:rsid w:val="00725F8C"/>
    <w:rsid w:val="007265EE"/>
    <w:rsid w:val="00730CD9"/>
    <w:rsid w:val="00730E55"/>
    <w:rsid w:val="007313C1"/>
    <w:rsid w:val="00731419"/>
    <w:rsid w:val="0073158F"/>
    <w:rsid w:val="0073279D"/>
    <w:rsid w:val="00732B86"/>
    <w:rsid w:val="00733509"/>
    <w:rsid w:val="0073366A"/>
    <w:rsid w:val="00733EE9"/>
    <w:rsid w:val="00734198"/>
    <w:rsid w:val="007343CF"/>
    <w:rsid w:val="007344E4"/>
    <w:rsid w:val="0073468C"/>
    <w:rsid w:val="00734812"/>
    <w:rsid w:val="00734ED9"/>
    <w:rsid w:val="0073553B"/>
    <w:rsid w:val="00735D55"/>
    <w:rsid w:val="00736599"/>
    <w:rsid w:val="0073662E"/>
    <w:rsid w:val="00736DFF"/>
    <w:rsid w:val="00736FC2"/>
    <w:rsid w:val="00737092"/>
    <w:rsid w:val="00737B26"/>
    <w:rsid w:val="00740462"/>
    <w:rsid w:val="00740BF0"/>
    <w:rsid w:val="007414DC"/>
    <w:rsid w:val="00741A25"/>
    <w:rsid w:val="00741EDE"/>
    <w:rsid w:val="007432BD"/>
    <w:rsid w:val="00743847"/>
    <w:rsid w:val="007438B3"/>
    <w:rsid w:val="00743DA3"/>
    <w:rsid w:val="00745AC7"/>
    <w:rsid w:val="00746B3A"/>
    <w:rsid w:val="00747681"/>
    <w:rsid w:val="007479F3"/>
    <w:rsid w:val="00751312"/>
    <w:rsid w:val="007516B3"/>
    <w:rsid w:val="007519A2"/>
    <w:rsid w:val="00751B50"/>
    <w:rsid w:val="0075228B"/>
    <w:rsid w:val="007535D1"/>
    <w:rsid w:val="00753E7A"/>
    <w:rsid w:val="007558E9"/>
    <w:rsid w:val="00757030"/>
    <w:rsid w:val="00757313"/>
    <w:rsid w:val="00757879"/>
    <w:rsid w:val="00757956"/>
    <w:rsid w:val="007603F2"/>
    <w:rsid w:val="007604D1"/>
    <w:rsid w:val="00760C66"/>
    <w:rsid w:val="007611DA"/>
    <w:rsid w:val="00762CB1"/>
    <w:rsid w:val="007632D4"/>
    <w:rsid w:val="007632F5"/>
    <w:rsid w:val="00763409"/>
    <w:rsid w:val="007651EB"/>
    <w:rsid w:val="00766103"/>
    <w:rsid w:val="007666A2"/>
    <w:rsid w:val="00766CD4"/>
    <w:rsid w:val="007671DD"/>
    <w:rsid w:val="00767FEF"/>
    <w:rsid w:val="007713F6"/>
    <w:rsid w:val="007723E4"/>
    <w:rsid w:val="00773EB7"/>
    <w:rsid w:val="007745EE"/>
    <w:rsid w:val="00774F30"/>
    <w:rsid w:val="007752FA"/>
    <w:rsid w:val="007757A3"/>
    <w:rsid w:val="0077663B"/>
    <w:rsid w:val="0077671C"/>
    <w:rsid w:val="00776869"/>
    <w:rsid w:val="00776A0E"/>
    <w:rsid w:val="007809C8"/>
    <w:rsid w:val="007813C1"/>
    <w:rsid w:val="007819BC"/>
    <w:rsid w:val="00781B90"/>
    <w:rsid w:val="007823BA"/>
    <w:rsid w:val="00782759"/>
    <w:rsid w:val="00782FE1"/>
    <w:rsid w:val="007837D2"/>
    <w:rsid w:val="00784173"/>
    <w:rsid w:val="007849F0"/>
    <w:rsid w:val="00784EB9"/>
    <w:rsid w:val="0078516F"/>
    <w:rsid w:val="007854BB"/>
    <w:rsid w:val="0078567D"/>
    <w:rsid w:val="007857A4"/>
    <w:rsid w:val="00786DF3"/>
    <w:rsid w:val="00786E1A"/>
    <w:rsid w:val="00786F80"/>
    <w:rsid w:val="00790272"/>
    <w:rsid w:val="00790611"/>
    <w:rsid w:val="00791D11"/>
    <w:rsid w:val="00793C61"/>
    <w:rsid w:val="00793E5C"/>
    <w:rsid w:val="007944C5"/>
    <w:rsid w:val="007950B7"/>
    <w:rsid w:val="00795164"/>
    <w:rsid w:val="00796745"/>
    <w:rsid w:val="0079731A"/>
    <w:rsid w:val="007A063E"/>
    <w:rsid w:val="007A08C9"/>
    <w:rsid w:val="007A12A0"/>
    <w:rsid w:val="007A2727"/>
    <w:rsid w:val="007A2F26"/>
    <w:rsid w:val="007A373A"/>
    <w:rsid w:val="007A3927"/>
    <w:rsid w:val="007A398C"/>
    <w:rsid w:val="007A3B70"/>
    <w:rsid w:val="007A4767"/>
    <w:rsid w:val="007A4C12"/>
    <w:rsid w:val="007A4DAB"/>
    <w:rsid w:val="007A4DC7"/>
    <w:rsid w:val="007A56B3"/>
    <w:rsid w:val="007A60C2"/>
    <w:rsid w:val="007A6874"/>
    <w:rsid w:val="007A7757"/>
    <w:rsid w:val="007B09CD"/>
    <w:rsid w:val="007B1633"/>
    <w:rsid w:val="007B249E"/>
    <w:rsid w:val="007B4020"/>
    <w:rsid w:val="007B4FFB"/>
    <w:rsid w:val="007B5469"/>
    <w:rsid w:val="007B6028"/>
    <w:rsid w:val="007B60CC"/>
    <w:rsid w:val="007B6BA5"/>
    <w:rsid w:val="007B71E4"/>
    <w:rsid w:val="007B7230"/>
    <w:rsid w:val="007C00E1"/>
    <w:rsid w:val="007C0839"/>
    <w:rsid w:val="007C0B7B"/>
    <w:rsid w:val="007C0D56"/>
    <w:rsid w:val="007C17D3"/>
    <w:rsid w:val="007C2845"/>
    <w:rsid w:val="007C2B6C"/>
    <w:rsid w:val="007C3483"/>
    <w:rsid w:val="007C37FB"/>
    <w:rsid w:val="007C6D44"/>
    <w:rsid w:val="007D0567"/>
    <w:rsid w:val="007D0742"/>
    <w:rsid w:val="007D0C59"/>
    <w:rsid w:val="007D1789"/>
    <w:rsid w:val="007D1C7E"/>
    <w:rsid w:val="007D22D5"/>
    <w:rsid w:val="007D2B8C"/>
    <w:rsid w:val="007D327E"/>
    <w:rsid w:val="007D3806"/>
    <w:rsid w:val="007D3C21"/>
    <w:rsid w:val="007D3DED"/>
    <w:rsid w:val="007D4118"/>
    <w:rsid w:val="007D4613"/>
    <w:rsid w:val="007D5F86"/>
    <w:rsid w:val="007D6254"/>
    <w:rsid w:val="007D62C4"/>
    <w:rsid w:val="007D683D"/>
    <w:rsid w:val="007D6D04"/>
    <w:rsid w:val="007D6F63"/>
    <w:rsid w:val="007D7493"/>
    <w:rsid w:val="007E09D4"/>
    <w:rsid w:val="007E0B94"/>
    <w:rsid w:val="007E1C84"/>
    <w:rsid w:val="007E2692"/>
    <w:rsid w:val="007E27E4"/>
    <w:rsid w:val="007E31D3"/>
    <w:rsid w:val="007E3971"/>
    <w:rsid w:val="007E4D72"/>
    <w:rsid w:val="007E4E03"/>
    <w:rsid w:val="007E63DE"/>
    <w:rsid w:val="007E6491"/>
    <w:rsid w:val="007E76BA"/>
    <w:rsid w:val="007F00A7"/>
    <w:rsid w:val="007F0B1D"/>
    <w:rsid w:val="007F0B55"/>
    <w:rsid w:val="007F0D5E"/>
    <w:rsid w:val="007F13E1"/>
    <w:rsid w:val="007F29C4"/>
    <w:rsid w:val="007F3046"/>
    <w:rsid w:val="007F32AC"/>
    <w:rsid w:val="007F32AD"/>
    <w:rsid w:val="007F38AA"/>
    <w:rsid w:val="007F4BDF"/>
    <w:rsid w:val="007F682D"/>
    <w:rsid w:val="00800885"/>
    <w:rsid w:val="008009BE"/>
    <w:rsid w:val="00800CF8"/>
    <w:rsid w:val="00800F19"/>
    <w:rsid w:val="008010D2"/>
    <w:rsid w:val="0080160A"/>
    <w:rsid w:val="00801640"/>
    <w:rsid w:val="0080276D"/>
    <w:rsid w:val="00802DD2"/>
    <w:rsid w:val="0080345E"/>
    <w:rsid w:val="00803BB0"/>
    <w:rsid w:val="00803C0E"/>
    <w:rsid w:val="00803F87"/>
    <w:rsid w:val="0080474D"/>
    <w:rsid w:val="00804896"/>
    <w:rsid w:val="00804B3D"/>
    <w:rsid w:val="008053E2"/>
    <w:rsid w:val="00806434"/>
    <w:rsid w:val="008064BE"/>
    <w:rsid w:val="00810278"/>
    <w:rsid w:val="00810472"/>
    <w:rsid w:val="00810D65"/>
    <w:rsid w:val="00811548"/>
    <w:rsid w:val="00811A9D"/>
    <w:rsid w:val="00811C01"/>
    <w:rsid w:val="00813595"/>
    <w:rsid w:val="00813F6B"/>
    <w:rsid w:val="00814453"/>
    <w:rsid w:val="008159FE"/>
    <w:rsid w:val="008161A1"/>
    <w:rsid w:val="0081692E"/>
    <w:rsid w:val="00816C00"/>
    <w:rsid w:val="00817362"/>
    <w:rsid w:val="00820591"/>
    <w:rsid w:val="00820AE9"/>
    <w:rsid w:val="00820ECD"/>
    <w:rsid w:val="00822366"/>
    <w:rsid w:val="008224C7"/>
    <w:rsid w:val="008226DE"/>
    <w:rsid w:val="0082291F"/>
    <w:rsid w:val="00822E63"/>
    <w:rsid w:val="00823189"/>
    <w:rsid w:val="008231B8"/>
    <w:rsid w:val="00824E68"/>
    <w:rsid w:val="00826591"/>
    <w:rsid w:val="0082739B"/>
    <w:rsid w:val="0083122F"/>
    <w:rsid w:val="0083152D"/>
    <w:rsid w:val="008325EC"/>
    <w:rsid w:val="00833457"/>
    <w:rsid w:val="008336F0"/>
    <w:rsid w:val="00833B8E"/>
    <w:rsid w:val="0083501D"/>
    <w:rsid w:val="00835BDA"/>
    <w:rsid w:val="00835FCE"/>
    <w:rsid w:val="008365ED"/>
    <w:rsid w:val="008367DC"/>
    <w:rsid w:val="00836E43"/>
    <w:rsid w:val="00837601"/>
    <w:rsid w:val="0084119B"/>
    <w:rsid w:val="00841368"/>
    <w:rsid w:val="00842FBD"/>
    <w:rsid w:val="00843246"/>
    <w:rsid w:val="00843AF8"/>
    <w:rsid w:val="00844299"/>
    <w:rsid w:val="008446BC"/>
    <w:rsid w:val="00844CBD"/>
    <w:rsid w:val="008450D1"/>
    <w:rsid w:val="008454BD"/>
    <w:rsid w:val="008467B5"/>
    <w:rsid w:val="00846C10"/>
    <w:rsid w:val="00850006"/>
    <w:rsid w:val="00850521"/>
    <w:rsid w:val="00851174"/>
    <w:rsid w:val="00851F26"/>
    <w:rsid w:val="008521B4"/>
    <w:rsid w:val="00852935"/>
    <w:rsid w:val="00853359"/>
    <w:rsid w:val="00853B7E"/>
    <w:rsid w:val="00853E1D"/>
    <w:rsid w:val="008544A0"/>
    <w:rsid w:val="00854B95"/>
    <w:rsid w:val="008556D8"/>
    <w:rsid w:val="00855976"/>
    <w:rsid w:val="00855DA8"/>
    <w:rsid w:val="00855E8E"/>
    <w:rsid w:val="00856534"/>
    <w:rsid w:val="008573FC"/>
    <w:rsid w:val="0085775F"/>
    <w:rsid w:val="00857B6F"/>
    <w:rsid w:val="00860078"/>
    <w:rsid w:val="0086137B"/>
    <w:rsid w:val="00862C00"/>
    <w:rsid w:val="00862CDC"/>
    <w:rsid w:val="00863770"/>
    <w:rsid w:val="00863AA1"/>
    <w:rsid w:val="00863DEC"/>
    <w:rsid w:val="00864DB3"/>
    <w:rsid w:val="00865007"/>
    <w:rsid w:val="00865FE9"/>
    <w:rsid w:val="00866698"/>
    <w:rsid w:val="00866AFD"/>
    <w:rsid w:val="00866B00"/>
    <w:rsid w:val="00867AE5"/>
    <w:rsid w:val="00870997"/>
    <w:rsid w:val="00870D7F"/>
    <w:rsid w:val="00870D8A"/>
    <w:rsid w:val="00871B58"/>
    <w:rsid w:val="00872444"/>
    <w:rsid w:val="00873BE0"/>
    <w:rsid w:val="0087413F"/>
    <w:rsid w:val="0087490A"/>
    <w:rsid w:val="00874F5A"/>
    <w:rsid w:val="008753CB"/>
    <w:rsid w:val="00875AA8"/>
    <w:rsid w:val="008760B2"/>
    <w:rsid w:val="00876541"/>
    <w:rsid w:val="00876F25"/>
    <w:rsid w:val="00877616"/>
    <w:rsid w:val="0087770C"/>
    <w:rsid w:val="008777B2"/>
    <w:rsid w:val="00877A94"/>
    <w:rsid w:val="00880062"/>
    <w:rsid w:val="0088008A"/>
    <w:rsid w:val="00880378"/>
    <w:rsid w:val="008805D3"/>
    <w:rsid w:val="00880802"/>
    <w:rsid w:val="008811DF"/>
    <w:rsid w:val="00881B50"/>
    <w:rsid w:val="00882591"/>
    <w:rsid w:val="00882A8F"/>
    <w:rsid w:val="00882E31"/>
    <w:rsid w:val="008832C0"/>
    <w:rsid w:val="00883D88"/>
    <w:rsid w:val="008842D9"/>
    <w:rsid w:val="00884785"/>
    <w:rsid w:val="00885431"/>
    <w:rsid w:val="008871A2"/>
    <w:rsid w:val="00887AF6"/>
    <w:rsid w:val="00890579"/>
    <w:rsid w:val="008917C4"/>
    <w:rsid w:val="00891BD7"/>
    <w:rsid w:val="0089357B"/>
    <w:rsid w:val="00893697"/>
    <w:rsid w:val="0089439B"/>
    <w:rsid w:val="00894BDB"/>
    <w:rsid w:val="00894E43"/>
    <w:rsid w:val="00895D05"/>
    <w:rsid w:val="00896724"/>
    <w:rsid w:val="00896FFA"/>
    <w:rsid w:val="008978C8"/>
    <w:rsid w:val="008A080A"/>
    <w:rsid w:val="008A0CAF"/>
    <w:rsid w:val="008A1360"/>
    <w:rsid w:val="008A3427"/>
    <w:rsid w:val="008A370C"/>
    <w:rsid w:val="008A45BB"/>
    <w:rsid w:val="008A5565"/>
    <w:rsid w:val="008A5A45"/>
    <w:rsid w:val="008A61B7"/>
    <w:rsid w:val="008A7100"/>
    <w:rsid w:val="008A76A6"/>
    <w:rsid w:val="008A7D4F"/>
    <w:rsid w:val="008B0288"/>
    <w:rsid w:val="008B0353"/>
    <w:rsid w:val="008B0B18"/>
    <w:rsid w:val="008B0CFE"/>
    <w:rsid w:val="008B10B1"/>
    <w:rsid w:val="008B13FB"/>
    <w:rsid w:val="008B14DF"/>
    <w:rsid w:val="008B1B6B"/>
    <w:rsid w:val="008B39D7"/>
    <w:rsid w:val="008B4080"/>
    <w:rsid w:val="008B48C6"/>
    <w:rsid w:val="008B5944"/>
    <w:rsid w:val="008B5BF3"/>
    <w:rsid w:val="008B5F77"/>
    <w:rsid w:val="008C07D4"/>
    <w:rsid w:val="008C12A6"/>
    <w:rsid w:val="008C1914"/>
    <w:rsid w:val="008C259D"/>
    <w:rsid w:val="008C2940"/>
    <w:rsid w:val="008C2B79"/>
    <w:rsid w:val="008C2BF4"/>
    <w:rsid w:val="008C56C6"/>
    <w:rsid w:val="008C5C1F"/>
    <w:rsid w:val="008C67CB"/>
    <w:rsid w:val="008C6927"/>
    <w:rsid w:val="008C7270"/>
    <w:rsid w:val="008C7948"/>
    <w:rsid w:val="008C7C43"/>
    <w:rsid w:val="008D002B"/>
    <w:rsid w:val="008D00F5"/>
    <w:rsid w:val="008D0433"/>
    <w:rsid w:val="008D0918"/>
    <w:rsid w:val="008D095E"/>
    <w:rsid w:val="008D0DD5"/>
    <w:rsid w:val="008D1ECB"/>
    <w:rsid w:val="008D28E4"/>
    <w:rsid w:val="008D31F6"/>
    <w:rsid w:val="008D5D27"/>
    <w:rsid w:val="008D5F11"/>
    <w:rsid w:val="008D698C"/>
    <w:rsid w:val="008D6E36"/>
    <w:rsid w:val="008E0079"/>
    <w:rsid w:val="008E0576"/>
    <w:rsid w:val="008E14CA"/>
    <w:rsid w:val="008E188B"/>
    <w:rsid w:val="008E1915"/>
    <w:rsid w:val="008E2168"/>
    <w:rsid w:val="008E2A7B"/>
    <w:rsid w:val="008E2E5B"/>
    <w:rsid w:val="008E4AE1"/>
    <w:rsid w:val="008E5626"/>
    <w:rsid w:val="008E58C3"/>
    <w:rsid w:val="008E647E"/>
    <w:rsid w:val="008E6E4A"/>
    <w:rsid w:val="008E77BE"/>
    <w:rsid w:val="008F04A3"/>
    <w:rsid w:val="008F1D7B"/>
    <w:rsid w:val="008F242B"/>
    <w:rsid w:val="008F2A56"/>
    <w:rsid w:val="008F2E9D"/>
    <w:rsid w:val="008F2F53"/>
    <w:rsid w:val="008F316E"/>
    <w:rsid w:val="008F38A1"/>
    <w:rsid w:val="008F5981"/>
    <w:rsid w:val="008F6A19"/>
    <w:rsid w:val="008F6AA3"/>
    <w:rsid w:val="008F7D69"/>
    <w:rsid w:val="009006F7"/>
    <w:rsid w:val="00900E2B"/>
    <w:rsid w:val="009016B3"/>
    <w:rsid w:val="00902E44"/>
    <w:rsid w:val="009036C1"/>
    <w:rsid w:val="00903715"/>
    <w:rsid w:val="00905179"/>
    <w:rsid w:val="00905B7E"/>
    <w:rsid w:val="00906AFF"/>
    <w:rsid w:val="00907865"/>
    <w:rsid w:val="00907B21"/>
    <w:rsid w:val="00910BC9"/>
    <w:rsid w:val="00911596"/>
    <w:rsid w:val="00911873"/>
    <w:rsid w:val="00911C96"/>
    <w:rsid w:val="00913149"/>
    <w:rsid w:val="00913538"/>
    <w:rsid w:val="009135E3"/>
    <w:rsid w:val="00913799"/>
    <w:rsid w:val="00913924"/>
    <w:rsid w:val="00914176"/>
    <w:rsid w:val="00914B98"/>
    <w:rsid w:val="009153F9"/>
    <w:rsid w:val="00915C9A"/>
    <w:rsid w:val="00915D75"/>
    <w:rsid w:val="00916A52"/>
    <w:rsid w:val="00917743"/>
    <w:rsid w:val="009202FA"/>
    <w:rsid w:val="00920832"/>
    <w:rsid w:val="00920ABE"/>
    <w:rsid w:val="00921505"/>
    <w:rsid w:val="00921711"/>
    <w:rsid w:val="00921F58"/>
    <w:rsid w:val="0092402E"/>
    <w:rsid w:val="00924707"/>
    <w:rsid w:val="00924950"/>
    <w:rsid w:val="00925B81"/>
    <w:rsid w:val="0092600B"/>
    <w:rsid w:val="00926528"/>
    <w:rsid w:val="00926FC5"/>
    <w:rsid w:val="009270B6"/>
    <w:rsid w:val="00927203"/>
    <w:rsid w:val="00927926"/>
    <w:rsid w:val="00927B46"/>
    <w:rsid w:val="00931076"/>
    <w:rsid w:val="009316DC"/>
    <w:rsid w:val="00932575"/>
    <w:rsid w:val="00933165"/>
    <w:rsid w:val="00933911"/>
    <w:rsid w:val="0093447F"/>
    <w:rsid w:val="00934CDE"/>
    <w:rsid w:val="00934DF2"/>
    <w:rsid w:val="00935E81"/>
    <w:rsid w:val="00936726"/>
    <w:rsid w:val="00937581"/>
    <w:rsid w:val="009378A4"/>
    <w:rsid w:val="009400FD"/>
    <w:rsid w:val="009405C1"/>
    <w:rsid w:val="009418D7"/>
    <w:rsid w:val="00941F51"/>
    <w:rsid w:val="0094219F"/>
    <w:rsid w:val="0094267F"/>
    <w:rsid w:val="00942CE0"/>
    <w:rsid w:val="00943304"/>
    <w:rsid w:val="009436F6"/>
    <w:rsid w:val="00943B6A"/>
    <w:rsid w:val="0094427E"/>
    <w:rsid w:val="00945402"/>
    <w:rsid w:val="00946337"/>
    <w:rsid w:val="00947E3E"/>
    <w:rsid w:val="00947EB7"/>
    <w:rsid w:val="009503E6"/>
    <w:rsid w:val="0095193C"/>
    <w:rsid w:val="00951A7C"/>
    <w:rsid w:val="00952535"/>
    <w:rsid w:val="0095324A"/>
    <w:rsid w:val="0095489C"/>
    <w:rsid w:val="00954A8F"/>
    <w:rsid w:val="009552D1"/>
    <w:rsid w:val="009560B9"/>
    <w:rsid w:val="009564FC"/>
    <w:rsid w:val="0095688D"/>
    <w:rsid w:val="00956E6D"/>
    <w:rsid w:val="00956EAA"/>
    <w:rsid w:val="0095707E"/>
    <w:rsid w:val="0095765F"/>
    <w:rsid w:val="00957B8C"/>
    <w:rsid w:val="00961452"/>
    <w:rsid w:val="00961E8E"/>
    <w:rsid w:val="009625D9"/>
    <w:rsid w:val="009626AD"/>
    <w:rsid w:val="009638DD"/>
    <w:rsid w:val="0096446B"/>
    <w:rsid w:val="009645CE"/>
    <w:rsid w:val="0096576A"/>
    <w:rsid w:val="00965A4F"/>
    <w:rsid w:val="00965BDE"/>
    <w:rsid w:val="00965DBD"/>
    <w:rsid w:val="00966E1D"/>
    <w:rsid w:val="00967CA7"/>
    <w:rsid w:val="00971558"/>
    <w:rsid w:val="00972696"/>
    <w:rsid w:val="009739E6"/>
    <w:rsid w:val="00974D68"/>
    <w:rsid w:val="00974FB3"/>
    <w:rsid w:val="00975B3A"/>
    <w:rsid w:val="00975FB2"/>
    <w:rsid w:val="009766FB"/>
    <w:rsid w:val="0097683A"/>
    <w:rsid w:val="00976F78"/>
    <w:rsid w:val="0098099E"/>
    <w:rsid w:val="00983250"/>
    <w:rsid w:val="0098336A"/>
    <w:rsid w:val="009833A6"/>
    <w:rsid w:val="00984781"/>
    <w:rsid w:val="00984A87"/>
    <w:rsid w:val="00984D93"/>
    <w:rsid w:val="009853E4"/>
    <w:rsid w:val="00985442"/>
    <w:rsid w:val="0098589D"/>
    <w:rsid w:val="00985941"/>
    <w:rsid w:val="00986444"/>
    <w:rsid w:val="009868A6"/>
    <w:rsid w:val="00987880"/>
    <w:rsid w:val="00990820"/>
    <w:rsid w:val="00990A24"/>
    <w:rsid w:val="00992674"/>
    <w:rsid w:val="0099267B"/>
    <w:rsid w:val="009928D8"/>
    <w:rsid w:val="00992C6D"/>
    <w:rsid w:val="00993888"/>
    <w:rsid w:val="00993D79"/>
    <w:rsid w:val="00993DEB"/>
    <w:rsid w:val="00994278"/>
    <w:rsid w:val="00994C83"/>
    <w:rsid w:val="00994CFE"/>
    <w:rsid w:val="0099563A"/>
    <w:rsid w:val="00996EBA"/>
    <w:rsid w:val="009A089B"/>
    <w:rsid w:val="009A0D48"/>
    <w:rsid w:val="009A1D66"/>
    <w:rsid w:val="009A2270"/>
    <w:rsid w:val="009A298D"/>
    <w:rsid w:val="009A2F74"/>
    <w:rsid w:val="009A434A"/>
    <w:rsid w:val="009A4948"/>
    <w:rsid w:val="009A5314"/>
    <w:rsid w:val="009A5636"/>
    <w:rsid w:val="009A5734"/>
    <w:rsid w:val="009A63C0"/>
    <w:rsid w:val="009A6AB4"/>
    <w:rsid w:val="009A6FCF"/>
    <w:rsid w:val="009A7482"/>
    <w:rsid w:val="009A7A1E"/>
    <w:rsid w:val="009A7BF5"/>
    <w:rsid w:val="009B246E"/>
    <w:rsid w:val="009B388F"/>
    <w:rsid w:val="009B5B61"/>
    <w:rsid w:val="009B6370"/>
    <w:rsid w:val="009B64FE"/>
    <w:rsid w:val="009B6677"/>
    <w:rsid w:val="009B6AA5"/>
    <w:rsid w:val="009B6B02"/>
    <w:rsid w:val="009B7BC8"/>
    <w:rsid w:val="009B7EA7"/>
    <w:rsid w:val="009C0302"/>
    <w:rsid w:val="009C0424"/>
    <w:rsid w:val="009C05B1"/>
    <w:rsid w:val="009C08D2"/>
    <w:rsid w:val="009C1937"/>
    <w:rsid w:val="009C2646"/>
    <w:rsid w:val="009C3BA5"/>
    <w:rsid w:val="009C3F22"/>
    <w:rsid w:val="009C680F"/>
    <w:rsid w:val="009C69B0"/>
    <w:rsid w:val="009C69B3"/>
    <w:rsid w:val="009D03E9"/>
    <w:rsid w:val="009D09F0"/>
    <w:rsid w:val="009D137A"/>
    <w:rsid w:val="009D1474"/>
    <w:rsid w:val="009D1BD2"/>
    <w:rsid w:val="009D2E17"/>
    <w:rsid w:val="009D36F1"/>
    <w:rsid w:val="009D3F6A"/>
    <w:rsid w:val="009D4A86"/>
    <w:rsid w:val="009D4C4C"/>
    <w:rsid w:val="009D5575"/>
    <w:rsid w:val="009D762E"/>
    <w:rsid w:val="009D779D"/>
    <w:rsid w:val="009D7D04"/>
    <w:rsid w:val="009D7D0A"/>
    <w:rsid w:val="009E2BCA"/>
    <w:rsid w:val="009E32D0"/>
    <w:rsid w:val="009E363B"/>
    <w:rsid w:val="009E3ABD"/>
    <w:rsid w:val="009E3C70"/>
    <w:rsid w:val="009E41DA"/>
    <w:rsid w:val="009E46BF"/>
    <w:rsid w:val="009E52B5"/>
    <w:rsid w:val="009E64CD"/>
    <w:rsid w:val="009E71DE"/>
    <w:rsid w:val="009E7851"/>
    <w:rsid w:val="009E7A00"/>
    <w:rsid w:val="009E7E9F"/>
    <w:rsid w:val="009F01DE"/>
    <w:rsid w:val="009F10D3"/>
    <w:rsid w:val="009F124A"/>
    <w:rsid w:val="009F25CF"/>
    <w:rsid w:val="009F25D1"/>
    <w:rsid w:val="009F2FEC"/>
    <w:rsid w:val="009F3122"/>
    <w:rsid w:val="009F37B7"/>
    <w:rsid w:val="009F42D5"/>
    <w:rsid w:val="009F4896"/>
    <w:rsid w:val="009F5B33"/>
    <w:rsid w:val="009F5BF8"/>
    <w:rsid w:val="009F609A"/>
    <w:rsid w:val="009F7476"/>
    <w:rsid w:val="009F7F7A"/>
    <w:rsid w:val="00A009E1"/>
    <w:rsid w:val="00A01E73"/>
    <w:rsid w:val="00A02901"/>
    <w:rsid w:val="00A03085"/>
    <w:rsid w:val="00A057F4"/>
    <w:rsid w:val="00A05E2F"/>
    <w:rsid w:val="00A0663D"/>
    <w:rsid w:val="00A06DFC"/>
    <w:rsid w:val="00A11C00"/>
    <w:rsid w:val="00A1290A"/>
    <w:rsid w:val="00A138F5"/>
    <w:rsid w:val="00A13B64"/>
    <w:rsid w:val="00A14519"/>
    <w:rsid w:val="00A1470F"/>
    <w:rsid w:val="00A150B3"/>
    <w:rsid w:val="00A1551F"/>
    <w:rsid w:val="00A15876"/>
    <w:rsid w:val="00A15B4B"/>
    <w:rsid w:val="00A15D5D"/>
    <w:rsid w:val="00A16A56"/>
    <w:rsid w:val="00A17062"/>
    <w:rsid w:val="00A20307"/>
    <w:rsid w:val="00A208D6"/>
    <w:rsid w:val="00A20E50"/>
    <w:rsid w:val="00A22023"/>
    <w:rsid w:val="00A224B2"/>
    <w:rsid w:val="00A2319A"/>
    <w:rsid w:val="00A235A2"/>
    <w:rsid w:val="00A25577"/>
    <w:rsid w:val="00A25FA0"/>
    <w:rsid w:val="00A25FEC"/>
    <w:rsid w:val="00A2765E"/>
    <w:rsid w:val="00A27D3B"/>
    <w:rsid w:val="00A30921"/>
    <w:rsid w:val="00A3121B"/>
    <w:rsid w:val="00A32465"/>
    <w:rsid w:val="00A3299F"/>
    <w:rsid w:val="00A32B99"/>
    <w:rsid w:val="00A32BEC"/>
    <w:rsid w:val="00A33815"/>
    <w:rsid w:val="00A3391A"/>
    <w:rsid w:val="00A3402A"/>
    <w:rsid w:val="00A34A6C"/>
    <w:rsid w:val="00A35B14"/>
    <w:rsid w:val="00A35C0B"/>
    <w:rsid w:val="00A3722C"/>
    <w:rsid w:val="00A372DF"/>
    <w:rsid w:val="00A37587"/>
    <w:rsid w:val="00A37C56"/>
    <w:rsid w:val="00A4023F"/>
    <w:rsid w:val="00A40925"/>
    <w:rsid w:val="00A40DFD"/>
    <w:rsid w:val="00A41FBB"/>
    <w:rsid w:val="00A42C79"/>
    <w:rsid w:val="00A42DAC"/>
    <w:rsid w:val="00A42F65"/>
    <w:rsid w:val="00A43267"/>
    <w:rsid w:val="00A43D8D"/>
    <w:rsid w:val="00A43E9D"/>
    <w:rsid w:val="00A44790"/>
    <w:rsid w:val="00A45676"/>
    <w:rsid w:val="00A459D2"/>
    <w:rsid w:val="00A45C04"/>
    <w:rsid w:val="00A463A4"/>
    <w:rsid w:val="00A47A7F"/>
    <w:rsid w:val="00A5068B"/>
    <w:rsid w:val="00A5135F"/>
    <w:rsid w:val="00A51490"/>
    <w:rsid w:val="00A51CD4"/>
    <w:rsid w:val="00A51DB0"/>
    <w:rsid w:val="00A52258"/>
    <w:rsid w:val="00A52563"/>
    <w:rsid w:val="00A53926"/>
    <w:rsid w:val="00A53A3D"/>
    <w:rsid w:val="00A53E0B"/>
    <w:rsid w:val="00A56620"/>
    <w:rsid w:val="00A569AE"/>
    <w:rsid w:val="00A5751E"/>
    <w:rsid w:val="00A6014A"/>
    <w:rsid w:val="00A60519"/>
    <w:rsid w:val="00A6070A"/>
    <w:rsid w:val="00A61184"/>
    <w:rsid w:val="00A61E14"/>
    <w:rsid w:val="00A62228"/>
    <w:rsid w:val="00A628B8"/>
    <w:rsid w:val="00A64533"/>
    <w:rsid w:val="00A649D9"/>
    <w:rsid w:val="00A65113"/>
    <w:rsid w:val="00A6564D"/>
    <w:rsid w:val="00A65909"/>
    <w:rsid w:val="00A66597"/>
    <w:rsid w:val="00A670CC"/>
    <w:rsid w:val="00A67A4F"/>
    <w:rsid w:val="00A67B98"/>
    <w:rsid w:val="00A67CA1"/>
    <w:rsid w:val="00A67CAE"/>
    <w:rsid w:val="00A72998"/>
    <w:rsid w:val="00A7396A"/>
    <w:rsid w:val="00A73972"/>
    <w:rsid w:val="00A75575"/>
    <w:rsid w:val="00A76826"/>
    <w:rsid w:val="00A76E95"/>
    <w:rsid w:val="00A7701F"/>
    <w:rsid w:val="00A77B24"/>
    <w:rsid w:val="00A80252"/>
    <w:rsid w:val="00A825BD"/>
    <w:rsid w:val="00A83C36"/>
    <w:rsid w:val="00A84333"/>
    <w:rsid w:val="00A844F2"/>
    <w:rsid w:val="00A84658"/>
    <w:rsid w:val="00A84822"/>
    <w:rsid w:val="00A84A9F"/>
    <w:rsid w:val="00A84DBF"/>
    <w:rsid w:val="00A85DC8"/>
    <w:rsid w:val="00A865B1"/>
    <w:rsid w:val="00A86D65"/>
    <w:rsid w:val="00A86EEA"/>
    <w:rsid w:val="00A8722A"/>
    <w:rsid w:val="00A875F7"/>
    <w:rsid w:val="00A87C7A"/>
    <w:rsid w:val="00A87E08"/>
    <w:rsid w:val="00A9127B"/>
    <w:rsid w:val="00A91C18"/>
    <w:rsid w:val="00A92847"/>
    <w:rsid w:val="00A93E05"/>
    <w:rsid w:val="00A93F90"/>
    <w:rsid w:val="00A952A5"/>
    <w:rsid w:val="00A95DBA"/>
    <w:rsid w:val="00A95E85"/>
    <w:rsid w:val="00A9682A"/>
    <w:rsid w:val="00A96B97"/>
    <w:rsid w:val="00A97F37"/>
    <w:rsid w:val="00AA038C"/>
    <w:rsid w:val="00AA057C"/>
    <w:rsid w:val="00AA259F"/>
    <w:rsid w:val="00AA25CF"/>
    <w:rsid w:val="00AA3639"/>
    <w:rsid w:val="00AA3B7C"/>
    <w:rsid w:val="00AA4752"/>
    <w:rsid w:val="00AA4897"/>
    <w:rsid w:val="00AA522A"/>
    <w:rsid w:val="00AA52BA"/>
    <w:rsid w:val="00AA55F8"/>
    <w:rsid w:val="00AA5876"/>
    <w:rsid w:val="00AA67ED"/>
    <w:rsid w:val="00AA6F38"/>
    <w:rsid w:val="00AB002E"/>
    <w:rsid w:val="00AB08C4"/>
    <w:rsid w:val="00AB0959"/>
    <w:rsid w:val="00AB2909"/>
    <w:rsid w:val="00AB3650"/>
    <w:rsid w:val="00AB4DBF"/>
    <w:rsid w:val="00AB50BF"/>
    <w:rsid w:val="00AB66E5"/>
    <w:rsid w:val="00AC0823"/>
    <w:rsid w:val="00AC100F"/>
    <w:rsid w:val="00AC17ED"/>
    <w:rsid w:val="00AC1F08"/>
    <w:rsid w:val="00AC2419"/>
    <w:rsid w:val="00AC4C74"/>
    <w:rsid w:val="00AC4D82"/>
    <w:rsid w:val="00AC5203"/>
    <w:rsid w:val="00AC5691"/>
    <w:rsid w:val="00AC5E74"/>
    <w:rsid w:val="00AC684B"/>
    <w:rsid w:val="00AC7017"/>
    <w:rsid w:val="00AC79F0"/>
    <w:rsid w:val="00AD0167"/>
    <w:rsid w:val="00AD08D4"/>
    <w:rsid w:val="00AD1939"/>
    <w:rsid w:val="00AD29C0"/>
    <w:rsid w:val="00AD3480"/>
    <w:rsid w:val="00AD42A2"/>
    <w:rsid w:val="00AD47EB"/>
    <w:rsid w:val="00AD50F1"/>
    <w:rsid w:val="00AD5383"/>
    <w:rsid w:val="00AD5DB5"/>
    <w:rsid w:val="00AD6294"/>
    <w:rsid w:val="00AD6B5A"/>
    <w:rsid w:val="00AD6CC4"/>
    <w:rsid w:val="00AE118F"/>
    <w:rsid w:val="00AE2761"/>
    <w:rsid w:val="00AE4724"/>
    <w:rsid w:val="00AE4A59"/>
    <w:rsid w:val="00AE536F"/>
    <w:rsid w:val="00AE5549"/>
    <w:rsid w:val="00AE5CC7"/>
    <w:rsid w:val="00AE5DDA"/>
    <w:rsid w:val="00AE6B0A"/>
    <w:rsid w:val="00AE6F9D"/>
    <w:rsid w:val="00AE7309"/>
    <w:rsid w:val="00AE761E"/>
    <w:rsid w:val="00AE79C3"/>
    <w:rsid w:val="00AE7B4E"/>
    <w:rsid w:val="00AF0A3B"/>
    <w:rsid w:val="00AF12A2"/>
    <w:rsid w:val="00AF14FA"/>
    <w:rsid w:val="00AF1C47"/>
    <w:rsid w:val="00AF23DC"/>
    <w:rsid w:val="00AF345F"/>
    <w:rsid w:val="00AF4022"/>
    <w:rsid w:val="00AF47A3"/>
    <w:rsid w:val="00AF4C17"/>
    <w:rsid w:val="00AF5B98"/>
    <w:rsid w:val="00AF6DBD"/>
    <w:rsid w:val="00B0042E"/>
    <w:rsid w:val="00B019B3"/>
    <w:rsid w:val="00B019EE"/>
    <w:rsid w:val="00B01BE1"/>
    <w:rsid w:val="00B01C91"/>
    <w:rsid w:val="00B01ED5"/>
    <w:rsid w:val="00B02049"/>
    <w:rsid w:val="00B02104"/>
    <w:rsid w:val="00B02173"/>
    <w:rsid w:val="00B02783"/>
    <w:rsid w:val="00B031E5"/>
    <w:rsid w:val="00B03431"/>
    <w:rsid w:val="00B03494"/>
    <w:rsid w:val="00B034F9"/>
    <w:rsid w:val="00B03661"/>
    <w:rsid w:val="00B03E2B"/>
    <w:rsid w:val="00B041F7"/>
    <w:rsid w:val="00B04CDB"/>
    <w:rsid w:val="00B04E88"/>
    <w:rsid w:val="00B05F6A"/>
    <w:rsid w:val="00B06D50"/>
    <w:rsid w:val="00B0757D"/>
    <w:rsid w:val="00B07BA4"/>
    <w:rsid w:val="00B07ECC"/>
    <w:rsid w:val="00B1013C"/>
    <w:rsid w:val="00B1196A"/>
    <w:rsid w:val="00B11E27"/>
    <w:rsid w:val="00B15740"/>
    <w:rsid w:val="00B15981"/>
    <w:rsid w:val="00B16561"/>
    <w:rsid w:val="00B16DA1"/>
    <w:rsid w:val="00B16E87"/>
    <w:rsid w:val="00B17745"/>
    <w:rsid w:val="00B17BC9"/>
    <w:rsid w:val="00B17F47"/>
    <w:rsid w:val="00B20461"/>
    <w:rsid w:val="00B2048A"/>
    <w:rsid w:val="00B205F1"/>
    <w:rsid w:val="00B20855"/>
    <w:rsid w:val="00B209B2"/>
    <w:rsid w:val="00B20D76"/>
    <w:rsid w:val="00B21D74"/>
    <w:rsid w:val="00B2248A"/>
    <w:rsid w:val="00B23AB7"/>
    <w:rsid w:val="00B23ADB"/>
    <w:rsid w:val="00B256FC"/>
    <w:rsid w:val="00B25BEC"/>
    <w:rsid w:val="00B26102"/>
    <w:rsid w:val="00B26E8F"/>
    <w:rsid w:val="00B278A5"/>
    <w:rsid w:val="00B3014D"/>
    <w:rsid w:val="00B311D4"/>
    <w:rsid w:val="00B315A6"/>
    <w:rsid w:val="00B33628"/>
    <w:rsid w:val="00B338EA"/>
    <w:rsid w:val="00B3398A"/>
    <w:rsid w:val="00B33A22"/>
    <w:rsid w:val="00B33BA9"/>
    <w:rsid w:val="00B3483B"/>
    <w:rsid w:val="00B34CC4"/>
    <w:rsid w:val="00B350A9"/>
    <w:rsid w:val="00B35D09"/>
    <w:rsid w:val="00B36F3A"/>
    <w:rsid w:val="00B378CD"/>
    <w:rsid w:val="00B40538"/>
    <w:rsid w:val="00B40A0A"/>
    <w:rsid w:val="00B40D61"/>
    <w:rsid w:val="00B414C9"/>
    <w:rsid w:val="00B4224E"/>
    <w:rsid w:val="00B42259"/>
    <w:rsid w:val="00B429D7"/>
    <w:rsid w:val="00B42B20"/>
    <w:rsid w:val="00B42B5E"/>
    <w:rsid w:val="00B430DC"/>
    <w:rsid w:val="00B431AC"/>
    <w:rsid w:val="00B454E7"/>
    <w:rsid w:val="00B461B7"/>
    <w:rsid w:val="00B47981"/>
    <w:rsid w:val="00B47E65"/>
    <w:rsid w:val="00B506B7"/>
    <w:rsid w:val="00B50826"/>
    <w:rsid w:val="00B51347"/>
    <w:rsid w:val="00B51E96"/>
    <w:rsid w:val="00B52012"/>
    <w:rsid w:val="00B53091"/>
    <w:rsid w:val="00B53219"/>
    <w:rsid w:val="00B538AF"/>
    <w:rsid w:val="00B539EA"/>
    <w:rsid w:val="00B53C4B"/>
    <w:rsid w:val="00B53DA1"/>
    <w:rsid w:val="00B556A1"/>
    <w:rsid w:val="00B558B1"/>
    <w:rsid w:val="00B571FB"/>
    <w:rsid w:val="00B60EE6"/>
    <w:rsid w:val="00B61A10"/>
    <w:rsid w:val="00B6211E"/>
    <w:rsid w:val="00B629E1"/>
    <w:rsid w:val="00B63302"/>
    <w:rsid w:val="00B63A2C"/>
    <w:rsid w:val="00B64D07"/>
    <w:rsid w:val="00B651C8"/>
    <w:rsid w:val="00B6572D"/>
    <w:rsid w:val="00B65A98"/>
    <w:rsid w:val="00B66E0D"/>
    <w:rsid w:val="00B67385"/>
    <w:rsid w:val="00B676BE"/>
    <w:rsid w:val="00B70696"/>
    <w:rsid w:val="00B709C0"/>
    <w:rsid w:val="00B71A27"/>
    <w:rsid w:val="00B73D4C"/>
    <w:rsid w:val="00B73D7D"/>
    <w:rsid w:val="00B741D8"/>
    <w:rsid w:val="00B74664"/>
    <w:rsid w:val="00B74C0C"/>
    <w:rsid w:val="00B74F99"/>
    <w:rsid w:val="00B75A71"/>
    <w:rsid w:val="00B75D6C"/>
    <w:rsid w:val="00B75EDE"/>
    <w:rsid w:val="00B767FC"/>
    <w:rsid w:val="00B76AE7"/>
    <w:rsid w:val="00B76B87"/>
    <w:rsid w:val="00B77B47"/>
    <w:rsid w:val="00B80F52"/>
    <w:rsid w:val="00B81907"/>
    <w:rsid w:val="00B8203D"/>
    <w:rsid w:val="00B823C8"/>
    <w:rsid w:val="00B83DCC"/>
    <w:rsid w:val="00B843B4"/>
    <w:rsid w:val="00B858ED"/>
    <w:rsid w:val="00B8609E"/>
    <w:rsid w:val="00B8629E"/>
    <w:rsid w:val="00B876EB"/>
    <w:rsid w:val="00B87949"/>
    <w:rsid w:val="00B9188F"/>
    <w:rsid w:val="00B91A2D"/>
    <w:rsid w:val="00B91A9E"/>
    <w:rsid w:val="00B91ABE"/>
    <w:rsid w:val="00B92170"/>
    <w:rsid w:val="00B92628"/>
    <w:rsid w:val="00B92F2D"/>
    <w:rsid w:val="00B93390"/>
    <w:rsid w:val="00B93878"/>
    <w:rsid w:val="00B93A25"/>
    <w:rsid w:val="00B93C90"/>
    <w:rsid w:val="00B940C5"/>
    <w:rsid w:val="00B94A56"/>
    <w:rsid w:val="00B94E39"/>
    <w:rsid w:val="00B95A5C"/>
    <w:rsid w:val="00B9633A"/>
    <w:rsid w:val="00B96B30"/>
    <w:rsid w:val="00B97F77"/>
    <w:rsid w:val="00BA0076"/>
    <w:rsid w:val="00BA16BC"/>
    <w:rsid w:val="00BA1947"/>
    <w:rsid w:val="00BA1D86"/>
    <w:rsid w:val="00BA1F8A"/>
    <w:rsid w:val="00BA2557"/>
    <w:rsid w:val="00BA3AA6"/>
    <w:rsid w:val="00BA3E42"/>
    <w:rsid w:val="00BA43EC"/>
    <w:rsid w:val="00BA4D4D"/>
    <w:rsid w:val="00BA5161"/>
    <w:rsid w:val="00BA6677"/>
    <w:rsid w:val="00BA6D6E"/>
    <w:rsid w:val="00BA72AB"/>
    <w:rsid w:val="00BB0DE6"/>
    <w:rsid w:val="00BB15DB"/>
    <w:rsid w:val="00BB1609"/>
    <w:rsid w:val="00BB19B4"/>
    <w:rsid w:val="00BB1B98"/>
    <w:rsid w:val="00BB2492"/>
    <w:rsid w:val="00BB3139"/>
    <w:rsid w:val="00BB3524"/>
    <w:rsid w:val="00BB393A"/>
    <w:rsid w:val="00BB4293"/>
    <w:rsid w:val="00BB44EB"/>
    <w:rsid w:val="00BB4CDC"/>
    <w:rsid w:val="00BB684A"/>
    <w:rsid w:val="00BB6E9B"/>
    <w:rsid w:val="00BB6F53"/>
    <w:rsid w:val="00BB7441"/>
    <w:rsid w:val="00BB7E35"/>
    <w:rsid w:val="00BC1329"/>
    <w:rsid w:val="00BC1851"/>
    <w:rsid w:val="00BC1CDA"/>
    <w:rsid w:val="00BC2389"/>
    <w:rsid w:val="00BC4085"/>
    <w:rsid w:val="00BC41B7"/>
    <w:rsid w:val="00BC595F"/>
    <w:rsid w:val="00BC5E8E"/>
    <w:rsid w:val="00BC64AD"/>
    <w:rsid w:val="00BC6B0E"/>
    <w:rsid w:val="00BC78BC"/>
    <w:rsid w:val="00BD0FBF"/>
    <w:rsid w:val="00BD1954"/>
    <w:rsid w:val="00BD1FBB"/>
    <w:rsid w:val="00BD23B7"/>
    <w:rsid w:val="00BD23BF"/>
    <w:rsid w:val="00BD2587"/>
    <w:rsid w:val="00BD283C"/>
    <w:rsid w:val="00BD2A1C"/>
    <w:rsid w:val="00BD322A"/>
    <w:rsid w:val="00BD460D"/>
    <w:rsid w:val="00BD48B8"/>
    <w:rsid w:val="00BD554F"/>
    <w:rsid w:val="00BD6440"/>
    <w:rsid w:val="00BD67E7"/>
    <w:rsid w:val="00BD7CDE"/>
    <w:rsid w:val="00BE0B6D"/>
    <w:rsid w:val="00BE0C18"/>
    <w:rsid w:val="00BE13D2"/>
    <w:rsid w:val="00BE15BA"/>
    <w:rsid w:val="00BE25B7"/>
    <w:rsid w:val="00BE2B61"/>
    <w:rsid w:val="00BE388E"/>
    <w:rsid w:val="00BE3B2D"/>
    <w:rsid w:val="00BE4272"/>
    <w:rsid w:val="00BE4D83"/>
    <w:rsid w:val="00BF08F1"/>
    <w:rsid w:val="00BF11B2"/>
    <w:rsid w:val="00BF1443"/>
    <w:rsid w:val="00BF14DA"/>
    <w:rsid w:val="00BF193C"/>
    <w:rsid w:val="00BF1D7F"/>
    <w:rsid w:val="00BF26B3"/>
    <w:rsid w:val="00BF3360"/>
    <w:rsid w:val="00BF4D94"/>
    <w:rsid w:val="00BF4E02"/>
    <w:rsid w:val="00BF555D"/>
    <w:rsid w:val="00BF5818"/>
    <w:rsid w:val="00BF6123"/>
    <w:rsid w:val="00BF627F"/>
    <w:rsid w:val="00BF6584"/>
    <w:rsid w:val="00BF68FC"/>
    <w:rsid w:val="00BF7583"/>
    <w:rsid w:val="00BF7C59"/>
    <w:rsid w:val="00C01015"/>
    <w:rsid w:val="00C017B7"/>
    <w:rsid w:val="00C01906"/>
    <w:rsid w:val="00C01D44"/>
    <w:rsid w:val="00C024B9"/>
    <w:rsid w:val="00C031E5"/>
    <w:rsid w:val="00C03803"/>
    <w:rsid w:val="00C04043"/>
    <w:rsid w:val="00C055A0"/>
    <w:rsid w:val="00C05ED7"/>
    <w:rsid w:val="00C06DD3"/>
    <w:rsid w:val="00C0770E"/>
    <w:rsid w:val="00C0798B"/>
    <w:rsid w:val="00C07B3F"/>
    <w:rsid w:val="00C07C79"/>
    <w:rsid w:val="00C11358"/>
    <w:rsid w:val="00C11567"/>
    <w:rsid w:val="00C1239B"/>
    <w:rsid w:val="00C12DC4"/>
    <w:rsid w:val="00C142C2"/>
    <w:rsid w:val="00C149E1"/>
    <w:rsid w:val="00C14ABC"/>
    <w:rsid w:val="00C156B0"/>
    <w:rsid w:val="00C1593A"/>
    <w:rsid w:val="00C15BB3"/>
    <w:rsid w:val="00C15D7A"/>
    <w:rsid w:val="00C1659B"/>
    <w:rsid w:val="00C16F1E"/>
    <w:rsid w:val="00C171DC"/>
    <w:rsid w:val="00C2041C"/>
    <w:rsid w:val="00C20E34"/>
    <w:rsid w:val="00C21219"/>
    <w:rsid w:val="00C21756"/>
    <w:rsid w:val="00C21B83"/>
    <w:rsid w:val="00C224C2"/>
    <w:rsid w:val="00C226BE"/>
    <w:rsid w:val="00C22956"/>
    <w:rsid w:val="00C22F89"/>
    <w:rsid w:val="00C23197"/>
    <w:rsid w:val="00C2368C"/>
    <w:rsid w:val="00C23B68"/>
    <w:rsid w:val="00C240A1"/>
    <w:rsid w:val="00C2445A"/>
    <w:rsid w:val="00C246EE"/>
    <w:rsid w:val="00C2495C"/>
    <w:rsid w:val="00C24978"/>
    <w:rsid w:val="00C24EC3"/>
    <w:rsid w:val="00C24F07"/>
    <w:rsid w:val="00C24F21"/>
    <w:rsid w:val="00C24FF4"/>
    <w:rsid w:val="00C25A1B"/>
    <w:rsid w:val="00C25AC9"/>
    <w:rsid w:val="00C2664E"/>
    <w:rsid w:val="00C26C99"/>
    <w:rsid w:val="00C27A11"/>
    <w:rsid w:val="00C27AC8"/>
    <w:rsid w:val="00C3255F"/>
    <w:rsid w:val="00C33477"/>
    <w:rsid w:val="00C334DA"/>
    <w:rsid w:val="00C33DEA"/>
    <w:rsid w:val="00C33FB7"/>
    <w:rsid w:val="00C34022"/>
    <w:rsid w:val="00C34953"/>
    <w:rsid w:val="00C35C15"/>
    <w:rsid w:val="00C36A96"/>
    <w:rsid w:val="00C3716B"/>
    <w:rsid w:val="00C3743B"/>
    <w:rsid w:val="00C37F33"/>
    <w:rsid w:val="00C400D7"/>
    <w:rsid w:val="00C40748"/>
    <w:rsid w:val="00C41304"/>
    <w:rsid w:val="00C4258C"/>
    <w:rsid w:val="00C42E16"/>
    <w:rsid w:val="00C43EBA"/>
    <w:rsid w:val="00C43F9F"/>
    <w:rsid w:val="00C449F5"/>
    <w:rsid w:val="00C45026"/>
    <w:rsid w:val="00C45712"/>
    <w:rsid w:val="00C45AF3"/>
    <w:rsid w:val="00C45D26"/>
    <w:rsid w:val="00C4656A"/>
    <w:rsid w:val="00C46686"/>
    <w:rsid w:val="00C468A3"/>
    <w:rsid w:val="00C46A0C"/>
    <w:rsid w:val="00C4779F"/>
    <w:rsid w:val="00C4785F"/>
    <w:rsid w:val="00C47A41"/>
    <w:rsid w:val="00C50EC8"/>
    <w:rsid w:val="00C5168E"/>
    <w:rsid w:val="00C52231"/>
    <w:rsid w:val="00C52724"/>
    <w:rsid w:val="00C52775"/>
    <w:rsid w:val="00C52C9D"/>
    <w:rsid w:val="00C52F94"/>
    <w:rsid w:val="00C534B1"/>
    <w:rsid w:val="00C53506"/>
    <w:rsid w:val="00C538D3"/>
    <w:rsid w:val="00C5431E"/>
    <w:rsid w:val="00C54649"/>
    <w:rsid w:val="00C55716"/>
    <w:rsid w:val="00C55E92"/>
    <w:rsid w:val="00C571D8"/>
    <w:rsid w:val="00C60785"/>
    <w:rsid w:val="00C607BF"/>
    <w:rsid w:val="00C62B3A"/>
    <w:rsid w:val="00C639E9"/>
    <w:rsid w:val="00C64563"/>
    <w:rsid w:val="00C648F8"/>
    <w:rsid w:val="00C667EE"/>
    <w:rsid w:val="00C672F6"/>
    <w:rsid w:val="00C675B5"/>
    <w:rsid w:val="00C6782D"/>
    <w:rsid w:val="00C67D23"/>
    <w:rsid w:val="00C700DB"/>
    <w:rsid w:val="00C7057E"/>
    <w:rsid w:val="00C710EA"/>
    <w:rsid w:val="00C71FA5"/>
    <w:rsid w:val="00C7289F"/>
    <w:rsid w:val="00C72AE5"/>
    <w:rsid w:val="00C72E74"/>
    <w:rsid w:val="00C72FBF"/>
    <w:rsid w:val="00C73846"/>
    <w:rsid w:val="00C745C8"/>
    <w:rsid w:val="00C751D7"/>
    <w:rsid w:val="00C755AE"/>
    <w:rsid w:val="00C77F68"/>
    <w:rsid w:val="00C8079E"/>
    <w:rsid w:val="00C80E9E"/>
    <w:rsid w:val="00C81871"/>
    <w:rsid w:val="00C8311E"/>
    <w:rsid w:val="00C83EB2"/>
    <w:rsid w:val="00C849A6"/>
    <w:rsid w:val="00C84ABA"/>
    <w:rsid w:val="00C84AD5"/>
    <w:rsid w:val="00C86B47"/>
    <w:rsid w:val="00C86BBE"/>
    <w:rsid w:val="00C87249"/>
    <w:rsid w:val="00C873A2"/>
    <w:rsid w:val="00C87B12"/>
    <w:rsid w:val="00C87DE7"/>
    <w:rsid w:val="00C901DD"/>
    <w:rsid w:val="00C91964"/>
    <w:rsid w:val="00C92357"/>
    <w:rsid w:val="00C92EB2"/>
    <w:rsid w:val="00C93333"/>
    <w:rsid w:val="00C937FF"/>
    <w:rsid w:val="00C93C3C"/>
    <w:rsid w:val="00C93DEF"/>
    <w:rsid w:val="00C94A8A"/>
    <w:rsid w:val="00C94E46"/>
    <w:rsid w:val="00C9544F"/>
    <w:rsid w:val="00C95BC9"/>
    <w:rsid w:val="00C95CC0"/>
    <w:rsid w:val="00C95F50"/>
    <w:rsid w:val="00C963AA"/>
    <w:rsid w:val="00C9677E"/>
    <w:rsid w:val="00C968DD"/>
    <w:rsid w:val="00C97168"/>
    <w:rsid w:val="00C97476"/>
    <w:rsid w:val="00C97EB6"/>
    <w:rsid w:val="00CA1199"/>
    <w:rsid w:val="00CA198B"/>
    <w:rsid w:val="00CA1F7B"/>
    <w:rsid w:val="00CA348A"/>
    <w:rsid w:val="00CA3B26"/>
    <w:rsid w:val="00CA5ABD"/>
    <w:rsid w:val="00CA6194"/>
    <w:rsid w:val="00CA61AF"/>
    <w:rsid w:val="00CA6D28"/>
    <w:rsid w:val="00CB0A21"/>
    <w:rsid w:val="00CB16D3"/>
    <w:rsid w:val="00CB2576"/>
    <w:rsid w:val="00CB264B"/>
    <w:rsid w:val="00CB40A4"/>
    <w:rsid w:val="00CB46F7"/>
    <w:rsid w:val="00CB50F4"/>
    <w:rsid w:val="00CB5B60"/>
    <w:rsid w:val="00CB63C5"/>
    <w:rsid w:val="00CB659C"/>
    <w:rsid w:val="00CB65EB"/>
    <w:rsid w:val="00CB6AF5"/>
    <w:rsid w:val="00CB6FCE"/>
    <w:rsid w:val="00CB7296"/>
    <w:rsid w:val="00CB75E0"/>
    <w:rsid w:val="00CB7BBC"/>
    <w:rsid w:val="00CC0A52"/>
    <w:rsid w:val="00CC12A0"/>
    <w:rsid w:val="00CC1AB1"/>
    <w:rsid w:val="00CC1CBA"/>
    <w:rsid w:val="00CC2BC0"/>
    <w:rsid w:val="00CC356E"/>
    <w:rsid w:val="00CC3C8B"/>
    <w:rsid w:val="00CC3CBC"/>
    <w:rsid w:val="00CC3E94"/>
    <w:rsid w:val="00CC4B71"/>
    <w:rsid w:val="00CC5B04"/>
    <w:rsid w:val="00CC623A"/>
    <w:rsid w:val="00CC63D9"/>
    <w:rsid w:val="00CC64BE"/>
    <w:rsid w:val="00CC74C1"/>
    <w:rsid w:val="00CD0252"/>
    <w:rsid w:val="00CD0B4E"/>
    <w:rsid w:val="00CD12C7"/>
    <w:rsid w:val="00CD19BC"/>
    <w:rsid w:val="00CD1E90"/>
    <w:rsid w:val="00CD2539"/>
    <w:rsid w:val="00CD2B4E"/>
    <w:rsid w:val="00CD3A9C"/>
    <w:rsid w:val="00CD3C67"/>
    <w:rsid w:val="00CD3E0D"/>
    <w:rsid w:val="00CD5CE1"/>
    <w:rsid w:val="00CD65BA"/>
    <w:rsid w:val="00CD6DB8"/>
    <w:rsid w:val="00CD7279"/>
    <w:rsid w:val="00CD72AA"/>
    <w:rsid w:val="00CD789E"/>
    <w:rsid w:val="00CD7BF4"/>
    <w:rsid w:val="00CE02EF"/>
    <w:rsid w:val="00CE0356"/>
    <w:rsid w:val="00CE0517"/>
    <w:rsid w:val="00CE0ECE"/>
    <w:rsid w:val="00CE14EF"/>
    <w:rsid w:val="00CE1AD7"/>
    <w:rsid w:val="00CE2231"/>
    <w:rsid w:val="00CE2345"/>
    <w:rsid w:val="00CE3AB4"/>
    <w:rsid w:val="00CE418B"/>
    <w:rsid w:val="00CE5525"/>
    <w:rsid w:val="00CE675A"/>
    <w:rsid w:val="00CF02DF"/>
    <w:rsid w:val="00CF0580"/>
    <w:rsid w:val="00CF1504"/>
    <w:rsid w:val="00CF1DFD"/>
    <w:rsid w:val="00CF25F7"/>
    <w:rsid w:val="00CF432D"/>
    <w:rsid w:val="00CF44BB"/>
    <w:rsid w:val="00CF4711"/>
    <w:rsid w:val="00CF4BF1"/>
    <w:rsid w:val="00CF4E5C"/>
    <w:rsid w:val="00CF5D51"/>
    <w:rsid w:val="00CF608A"/>
    <w:rsid w:val="00CF67FC"/>
    <w:rsid w:val="00CF72C3"/>
    <w:rsid w:val="00D0071C"/>
    <w:rsid w:val="00D0094D"/>
    <w:rsid w:val="00D01BE1"/>
    <w:rsid w:val="00D026EE"/>
    <w:rsid w:val="00D034C9"/>
    <w:rsid w:val="00D0368A"/>
    <w:rsid w:val="00D049EF"/>
    <w:rsid w:val="00D059CE"/>
    <w:rsid w:val="00D06B2F"/>
    <w:rsid w:val="00D07095"/>
    <w:rsid w:val="00D07626"/>
    <w:rsid w:val="00D078F1"/>
    <w:rsid w:val="00D11001"/>
    <w:rsid w:val="00D12B6F"/>
    <w:rsid w:val="00D12E5D"/>
    <w:rsid w:val="00D1504B"/>
    <w:rsid w:val="00D150DD"/>
    <w:rsid w:val="00D16893"/>
    <w:rsid w:val="00D175B6"/>
    <w:rsid w:val="00D17EF9"/>
    <w:rsid w:val="00D20D73"/>
    <w:rsid w:val="00D20DF3"/>
    <w:rsid w:val="00D212B2"/>
    <w:rsid w:val="00D21D67"/>
    <w:rsid w:val="00D22668"/>
    <w:rsid w:val="00D2327E"/>
    <w:rsid w:val="00D240C4"/>
    <w:rsid w:val="00D248CF"/>
    <w:rsid w:val="00D24D05"/>
    <w:rsid w:val="00D24E91"/>
    <w:rsid w:val="00D25B83"/>
    <w:rsid w:val="00D25B97"/>
    <w:rsid w:val="00D25CD3"/>
    <w:rsid w:val="00D25D78"/>
    <w:rsid w:val="00D2610E"/>
    <w:rsid w:val="00D268F3"/>
    <w:rsid w:val="00D26A8F"/>
    <w:rsid w:val="00D27627"/>
    <w:rsid w:val="00D30896"/>
    <w:rsid w:val="00D31146"/>
    <w:rsid w:val="00D3165A"/>
    <w:rsid w:val="00D3200B"/>
    <w:rsid w:val="00D32938"/>
    <w:rsid w:val="00D32AD8"/>
    <w:rsid w:val="00D33979"/>
    <w:rsid w:val="00D33EEF"/>
    <w:rsid w:val="00D34D58"/>
    <w:rsid w:val="00D350FD"/>
    <w:rsid w:val="00D35B55"/>
    <w:rsid w:val="00D364C6"/>
    <w:rsid w:val="00D3662C"/>
    <w:rsid w:val="00D36A98"/>
    <w:rsid w:val="00D3778B"/>
    <w:rsid w:val="00D40608"/>
    <w:rsid w:val="00D40924"/>
    <w:rsid w:val="00D40AE9"/>
    <w:rsid w:val="00D417D2"/>
    <w:rsid w:val="00D41C86"/>
    <w:rsid w:val="00D4203F"/>
    <w:rsid w:val="00D43367"/>
    <w:rsid w:val="00D445DD"/>
    <w:rsid w:val="00D44855"/>
    <w:rsid w:val="00D44892"/>
    <w:rsid w:val="00D448AE"/>
    <w:rsid w:val="00D4589F"/>
    <w:rsid w:val="00D45C33"/>
    <w:rsid w:val="00D45DBC"/>
    <w:rsid w:val="00D4670D"/>
    <w:rsid w:val="00D47830"/>
    <w:rsid w:val="00D47D2D"/>
    <w:rsid w:val="00D51531"/>
    <w:rsid w:val="00D51558"/>
    <w:rsid w:val="00D5168B"/>
    <w:rsid w:val="00D51AB1"/>
    <w:rsid w:val="00D51FA1"/>
    <w:rsid w:val="00D525D8"/>
    <w:rsid w:val="00D537D8"/>
    <w:rsid w:val="00D54537"/>
    <w:rsid w:val="00D553DA"/>
    <w:rsid w:val="00D5563A"/>
    <w:rsid w:val="00D55692"/>
    <w:rsid w:val="00D55A0D"/>
    <w:rsid w:val="00D57212"/>
    <w:rsid w:val="00D57488"/>
    <w:rsid w:val="00D5753A"/>
    <w:rsid w:val="00D57981"/>
    <w:rsid w:val="00D6042A"/>
    <w:rsid w:val="00D60463"/>
    <w:rsid w:val="00D6077C"/>
    <w:rsid w:val="00D60FBC"/>
    <w:rsid w:val="00D61816"/>
    <w:rsid w:val="00D61B3A"/>
    <w:rsid w:val="00D61E87"/>
    <w:rsid w:val="00D6234C"/>
    <w:rsid w:val="00D63432"/>
    <w:rsid w:val="00D63AF5"/>
    <w:rsid w:val="00D63CE1"/>
    <w:rsid w:val="00D63E4F"/>
    <w:rsid w:val="00D659C5"/>
    <w:rsid w:val="00D6625F"/>
    <w:rsid w:val="00D66453"/>
    <w:rsid w:val="00D6650A"/>
    <w:rsid w:val="00D665B9"/>
    <w:rsid w:val="00D70B9C"/>
    <w:rsid w:val="00D70F81"/>
    <w:rsid w:val="00D717A5"/>
    <w:rsid w:val="00D731DA"/>
    <w:rsid w:val="00D73D4E"/>
    <w:rsid w:val="00D73D4F"/>
    <w:rsid w:val="00D74813"/>
    <w:rsid w:val="00D75636"/>
    <w:rsid w:val="00D76B79"/>
    <w:rsid w:val="00D76D8B"/>
    <w:rsid w:val="00D7754D"/>
    <w:rsid w:val="00D77618"/>
    <w:rsid w:val="00D77D4C"/>
    <w:rsid w:val="00D802AC"/>
    <w:rsid w:val="00D81007"/>
    <w:rsid w:val="00D8131E"/>
    <w:rsid w:val="00D8154B"/>
    <w:rsid w:val="00D816EA"/>
    <w:rsid w:val="00D82AEF"/>
    <w:rsid w:val="00D83FE9"/>
    <w:rsid w:val="00D84C9C"/>
    <w:rsid w:val="00D85EEC"/>
    <w:rsid w:val="00D87479"/>
    <w:rsid w:val="00D874D3"/>
    <w:rsid w:val="00D8782D"/>
    <w:rsid w:val="00D87875"/>
    <w:rsid w:val="00D878D4"/>
    <w:rsid w:val="00D907FA"/>
    <w:rsid w:val="00D90EF7"/>
    <w:rsid w:val="00D9132A"/>
    <w:rsid w:val="00D9188D"/>
    <w:rsid w:val="00D95D11"/>
    <w:rsid w:val="00D969C1"/>
    <w:rsid w:val="00D97D4E"/>
    <w:rsid w:val="00DA103E"/>
    <w:rsid w:val="00DA116A"/>
    <w:rsid w:val="00DA3086"/>
    <w:rsid w:val="00DA35C6"/>
    <w:rsid w:val="00DA3CF9"/>
    <w:rsid w:val="00DA4B34"/>
    <w:rsid w:val="00DA4E65"/>
    <w:rsid w:val="00DA67E2"/>
    <w:rsid w:val="00DA6F09"/>
    <w:rsid w:val="00DA7EB8"/>
    <w:rsid w:val="00DB0C80"/>
    <w:rsid w:val="00DB0D54"/>
    <w:rsid w:val="00DB0FAF"/>
    <w:rsid w:val="00DB11FB"/>
    <w:rsid w:val="00DB1FCD"/>
    <w:rsid w:val="00DB3B87"/>
    <w:rsid w:val="00DB4877"/>
    <w:rsid w:val="00DB4C37"/>
    <w:rsid w:val="00DB4CF2"/>
    <w:rsid w:val="00DB5333"/>
    <w:rsid w:val="00DB5578"/>
    <w:rsid w:val="00DB5705"/>
    <w:rsid w:val="00DB6F9B"/>
    <w:rsid w:val="00DB71D6"/>
    <w:rsid w:val="00DB72C2"/>
    <w:rsid w:val="00DC067A"/>
    <w:rsid w:val="00DC150E"/>
    <w:rsid w:val="00DC2A4E"/>
    <w:rsid w:val="00DC31CB"/>
    <w:rsid w:val="00DC33F7"/>
    <w:rsid w:val="00DC46EB"/>
    <w:rsid w:val="00DC47C3"/>
    <w:rsid w:val="00DC58CF"/>
    <w:rsid w:val="00DD1F22"/>
    <w:rsid w:val="00DD2148"/>
    <w:rsid w:val="00DD26B0"/>
    <w:rsid w:val="00DD28B6"/>
    <w:rsid w:val="00DD2BB1"/>
    <w:rsid w:val="00DD4396"/>
    <w:rsid w:val="00DD48A9"/>
    <w:rsid w:val="00DD4984"/>
    <w:rsid w:val="00DD4A4D"/>
    <w:rsid w:val="00DD4BCE"/>
    <w:rsid w:val="00DD4EB3"/>
    <w:rsid w:val="00DD5320"/>
    <w:rsid w:val="00DD5326"/>
    <w:rsid w:val="00DD5E92"/>
    <w:rsid w:val="00DD6319"/>
    <w:rsid w:val="00DD68FD"/>
    <w:rsid w:val="00DD6B2B"/>
    <w:rsid w:val="00DD6B9A"/>
    <w:rsid w:val="00DD6DE6"/>
    <w:rsid w:val="00DD6F84"/>
    <w:rsid w:val="00DD7328"/>
    <w:rsid w:val="00DD7A83"/>
    <w:rsid w:val="00DD7CCC"/>
    <w:rsid w:val="00DE069A"/>
    <w:rsid w:val="00DE0962"/>
    <w:rsid w:val="00DE0A94"/>
    <w:rsid w:val="00DE0F3D"/>
    <w:rsid w:val="00DE1BAD"/>
    <w:rsid w:val="00DE2128"/>
    <w:rsid w:val="00DE3081"/>
    <w:rsid w:val="00DE3225"/>
    <w:rsid w:val="00DE3A1E"/>
    <w:rsid w:val="00DE3A3F"/>
    <w:rsid w:val="00DE4480"/>
    <w:rsid w:val="00DE494F"/>
    <w:rsid w:val="00DE4D45"/>
    <w:rsid w:val="00DE5405"/>
    <w:rsid w:val="00DE5BCB"/>
    <w:rsid w:val="00DE659E"/>
    <w:rsid w:val="00DE69F5"/>
    <w:rsid w:val="00DE78C4"/>
    <w:rsid w:val="00DE7CC8"/>
    <w:rsid w:val="00DF231E"/>
    <w:rsid w:val="00DF24F3"/>
    <w:rsid w:val="00DF25D5"/>
    <w:rsid w:val="00DF4295"/>
    <w:rsid w:val="00DF45C4"/>
    <w:rsid w:val="00DF49F8"/>
    <w:rsid w:val="00DF4D43"/>
    <w:rsid w:val="00DF4EB9"/>
    <w:rsid w:val="00DF5802"/>
    <w:rsid w:val="00DF65AD"/>
    <w:rsid w:val="00DF664C"/>
    <w:rsid w:val="00DF6A8B"/>
    <w:rsid w:val="00DF6BB4"/>
    <w:rsid w:val="00DF73FF"/>
    <w:rsid w:val="00E00555"/>
    <w:rsid w:val="00E01553"/>
    <w:rsid w:val="00E022D1"/>
    <w:rsid w:val="00E03461"/>
    <w:rsid w:val="00E03932"/>
    <w:rsid w:val="00E03EB5"/>
    <w:rsid w:val="00E05221"/>
    <w:rsid w:val="00E05239"/>
    <w:rsid w:val="00E06F70"/>
    <w:rsid w:val="00E100D9"/>
    <w:rsid w:val="00E10AE8"/>
    <w:rsid w:val="00E10E6F"/>
    <w:rsid w:val="00E11523"/>
    <w:rsid w:val="00E120A3"/>
    <w:rsid w:val="00E12A77"/>
    <w:rsid w:val="00E13127"/>
    <w:rsid w:val="00E14885"/>
    <w:rsid w:val="00E14CAA"/>
    <w:rsid w:val="00E1546D"/>
    <w:rsid w:val="00E158F2"/>
    <w:rsid w:val="00E1606C"/>
    <w:rsid w:val="00E162CB"/>
    <w:rsid w:val="00E1679C"/>
    <w:rsid w:val="00E16982"/>
    <w:rsid w:val="00E16F96"/>
    <w:rsid w:val="00E16FF1"/>
    <w:rsid w:val="00E173BD"/>
    <w:rsid w:val="00E206A0"/>
    <w:rsid w:val="00E210DC"/>
    <w:rsid w:val="00E21CF7"/>
    <w:rsid w:val="00E21E08"/>
    <w:rsid w:val="00E237CB"/>
    <w:rsid w:val="00E23C1D"/>
    <w:rsid w:val="00E24072"/>
    <w:rsid w:val="00E24BBA"/>
    <w:rsid w:val="00E24D65"/>
    <w:rsid w:val="00E257F6"/>
    <w:rsid w:val="00E25889"/>
    <w:rsid w:val="00E263FC"/>
    <w:rsid w:val="00E26EED"/>
    <w:rsid w:val="00E27843"/>
    <w:rsid w:val="00E27F9F"/>
    <w:rsid w:val="00E30AD4"/>
    <w:rsid w:val="00E31F6B"/>
    <w:rsid w:val="00E32061"/>
    <w:rsid w:val="00E329CC"/>
    <w:rsid w:val="00E33622"/>
    <w:rsid w:val="00E3442D"/>
    <w:rsid w:val="00E3529F"/>
    <w:rsid w:val="00E352D2"/>
    <w:rsid w:val="00E362C1"/>
    <w:rsid w:val="00E36690"/>
    <w:rsid w:val="00E36B2F"/>
    <w:rsid w:val="00E36D74"/>
    <w:rsid w:val="00E36EC9"/>
    <w:rsid w:val="00E3753D"/>
    <w:rsid w:val="00E37940"/>
    <w:rsid w:val="00E379FA"/>
    <w:rsid w:val="00E400E4"/>
    <w:rsid w:val="00E405B7"/>
    <w:rsid w:val="00E41106"/>
    <w:rsid w:val="00E41B31"/>
    <w:rsid w:val="00E42A12"/>
    <w:rsid w:val="00E43912"/>
    <w:rsid w:val="00E4417D"/>
    <w:rsid w:val="00E44374"/>
    <w:rsid w:val="00E4470F"/>
    <w:rsid w:val="00E45308"/>
    <w:rsid w:val="00E45645"/>
    <w:rsid w:val="00E45BC1"/>
    <w:rsid w:val="00E45DA9"/>
    <w:rsid w:val="00E460D8"/>
    <w:rsid w:val="00E46207"/>
    <w:rsid w:val="00E46A7F"/>
    <w:rsid w:val="00E47587"/>
    <w:rsid w:val="00E50C70"/>
    <w:rsid w:val="00E50DCC"/>
    <w:rsid w:val="00E51475"/>
    <w:rsid w:val="00E52C28"/>
    <w:rsid w:val="00E52C43"/>
    <w:rsid w:val="00E53EE1"/>
    <w:rsid w:val="00E544A0"/>
    <w:rsid w:val="00E546B5"/>
    <w:rsid w:val="00E5544F"/>
    <w:rsid w:val="00E56588"/>
    <w:rsid w:val="00E5671C"/>
    <w:rsid w:val="00E5782E"/>
    <w:rsid w:val="00E578F6"/>
    <w:rsid w:val="00E60391"/>
    <w:rsid w:val="00E609D6"/>
    <w:rsid w:val="00E60B9B"/>
    <w:rsid w:val="00E60D29"/>
    <w:rsid w:val="00E61057"/>
    <w:rsid w:val="00E615D6"/>
    <w:rsid w:val="00E632FC"/>
    <w:rsid w:val="00E63AE5"/>
    <w:rsid w:val="00E65051"/>
    <w:rsid w:val="00E672D4"/>
    <w:rsid w:val="00E67F2E"/>
    <w:rsid w:val="00E724EC"/>
    <w:rsid w:val="00E736AA"/>
    <w:rsid w:val="00E74D18"/>
    <w:rsid w:val="00E76C38"/>
    <w:rsid w:val="00E76E1C"/>
    <w:rsid w:val="00E7787F"/>
    <w:rsid w:val="00E8059F"/>
    <w:rsid w:val="00E805BC"/>
    <w:rsid w:val="00E81EEA"/>
    <w:rsid w:val="00E829AA"/>
    <w:rsid w:val="00E83A19"/>
    <w:rsid w:val="00E83BBF"/>
    <w:rsid w:val="00E84361"/>
    <w:rsid w:val="00E848CB"/>
    <w:rsid w:val="00E84A7C"/>
    <w:rsid w:val="00E84C66"/>
    <w:rsid w:val="00E85431"/>
    <w:rsid w:val="00E86735"/>
    <w:rsid w:val="00E875C0"/>
    <w:rsid w:val="00E87605"/>
    <w:rsid w:val="00E90CC8"/>
    <w:rsid w:val="00E91260"/>
    <w:rsid w:val="00E9129B"/>
    <w:rsid w:val="00E914AB"/>
    <w:rsid w:val="00E9190B"/>
    <w:rsid w:val="00E91BD4"/>
    <w:rsid w:val="00E923F2"/>
    <w:rsid w:val="00E92EDA"/>
    <w:rsid w:val="00E938E9"/>
    <w:rsid w:val="00E94CBD"/>
    <w:rsid w:val="00E94E32"/>
    <w:rsid w:val="00E9523D"/>
    <w:rsid w:val="00E95DC0"/>
    <w:rsid w:val="00E95EEF"/>
    <w:rsid w:val="00E95FAA"/>
    <w:rsid w:val="00E9626D"/>
    <w:rsid w:val="00E9678C"/>
    <w:rsid w:val="00E96BE0"/>
    <w:rsid w:val="00E96FBE"/>
    <w:rsid w:val="00E972C0"/>
    <w:rsid w:val="00E9764E"/>
    <w:rsid w:val="00EA2C94"/>
    <w:rsid w:val="00EA39D2"/>
    <w:rsid w:val="00EA6484"/>
    <w:rsid w:val="00EA6729"/>
    <w:rsid w:val="00EA6A18"/>
    <w:rsid w:val="00EA6EF0"/>
    <w:rsid w:val="00EA76FC"/>
    <w:rsid w:val="00EA7F2B"/>
    <w:rsid w:val="00EB0C68"/>
    <w:rsid w:val="00EB0C90"/>
    <w:rsid w:val="00EB0DEB"/>
    <w:rsid w:val="00EB107F"/>
    <w:rsid w:val="00EB20ED"/>
    <w:rsid w:val="00EB2437"/>
    <w:rsid w:val="00EB2558"/>
    <w:rsid w:val="00EB2896"/>
    <w:rsid w:val="00EB3A62"/>
    <w:rsid w:val="00EB5139"/>
    <w:rsid w:val="00EB60FE"/>
    <w:rsid w:val="00EB6D3A"/>
    <w:rsid w:val="00EB7052"/>
    <w:rsid w:val="00EB76AF"/>
    <w:rsid w:val="00EB79B9"/>
    <w:rsid w:val="00EC0729"/>
    <w:rsid w:val="00EC18AB"/>
    <w:rsid w:val="00EC262A"/>
    <w:rsid w:val="00EC303E"/>
    <w:rsid w:val="00EC3C4B"/>
    <w:rsid w:val="00EC3DE4"/>
    <w:rsid w:val="00EC3F0B"/>
    <w:rsid w:val="00EC4324"/>
    <w:rsid w:val="00EC5173"/>
    <w:rsid w:val="00EC5978"/>
    <w:rsid w:val="00EC6B61"/>
    <w:rsid w:val="00EC6C48"/>
    <w:rsid w:val="00EC777B"/>
    <w:rsid w:val="00EC79A2"/>
    <w:rsid w:val="00ED08F4"/>
    <w:rsid w:val="00ED0C2C"/>
    <w:rsid w:val="00ED0D88"/>
    <w:rsid w:val="00ED102F"/>
    <w:rsid w:val="00ED14A3"/>
    <w:rsid w:val="00ED1885"/>
    <w:rsid w:val="00ED25D2"/>
    <w:rsid w:val="00ED2A5C"/>
    <w:rsid w:val="00ED3217"/>
    <w:rsid w:val="00ED3833"/>
    <w:rsid w:val="00ED38A3"/>
    <w:rsid w:val="00ED478B"/>
    <w:rsid w:val="00ED5FD1"/>
    <w:rsid w:val="00EE0044"/>
    <w:rsid w:val="00EE0109"/>
    <w:rsid w:val="00EE1E19"/>
    <w:rsid w:val="00EE1ED2"/>
    <w:rsid w:val="00EE223F"/>
    <w:rsid w:val="00EE2E4A"/>
    <w:rsid w:val="00EE30AC"/>
    <w:rsid w:val="00EE3D4C"/>
    <w:rsid w:val="00EE43E5"/>
    <w:rsid w:val="00EE49A8"/>
    <w:rsid w:val="00EE515D"/>
    <w:rsid w:val="00EE585A"/>
    <w:rsid w:val="00EE63B8"/>
    <w:rsid w:val="00EE63DE"/>
    <w:rsid w:val="00EE6661"/>
    <w:rsid w:val="00EE6976"/>
    <w:rsid w:val="00EE7E34"/>
    <w:rsid w:val="00EE7EA6"/>
    <w:rsid w:val="00EF0C17"/>
    <w:rsid w:val="00EF1CFA"/>
    <w:rsid w:val="00EF21A5"/>
    <w:rsid w:val="00EF2267"/>
    <w:rsid w:val="00EF3652"/>
    <w:rsid w:val="00EF402C"/>
    <w:rsid w:val="00EF4241"/>
    <w:rsid w:val="00EF48E7"/>
    <w:rsid w:val="00EF492E"/>
    <w:rsid w:val="00EF4ED1"/>
    <w:rsid w:val="00EF4FF3"/>
    <w:rsid w:val="00EF5000"/>
    <w:rsid w:val="00EF6098"/>
    <w:rsid w:val="00EF71D7"/>
    <w:rsid w:val="00EF7FDB"/>
    <w:rsid w:val="00F000CE"/>
    <w:rsid w:val="00F0049D"/>
    <w:rsid w:val="00F00ADD"/>
    <w:rsid w:val="00F00C63"/>
    <w:rsid w:val="00F00D41"/>
    <w:rsid w:val="00F02DA7"/>
    <w:rsid w:val="00F02DB1"/>
    <w:rsid w:val="00F02F26"/>
    <w:rsid w:val="00F03908"/>
    <w:rsid w:val="00F048ED"/>
    <w:rsid w:val="00F04D8B"/>
    <w:rsid w:val="00F054DA"/>
    <w:rsid w:val="00F0565C"/>
    <w:rsid w:val="00F0592A"/>
    <w:rsid w:val="00F075C9"/>
    <w:rsid w:val="00F0787D"/>
    <w:rsid w:val="00F07AA7"/>
    <w:rsid w:val="00F10092"/>
    <w:rsid w:val="00F10225"/>
    <w:rsid w:val="00F13222"/>
    <w:rsid w:val="00F13C12"/>
    <w:rsid w:val="00F146A4"/>
    <w:rsid w:val="00F14895"/>
    <w:rsid w:val="00F1566A"/>
    <w:rsid w:val="00F17C61"/>
    <w:rsid w:val="00F20489"/>
    <w:rsid w:val="00F205B2"/>
    <w:rsid w:val="00F21173"/>
    <w:rsid w:val="00F218FF"/>
    <w:rsid w:val="00F22C41"/>
    <w:rsid w:val="00F2395E"/>
    <w:rsid w:val="00F245DC"/>
    <w:rsid w:val="00F25309"/>
    <w:rsid w:val="00F25A4A"/>
    <w:rsid w:val="00F25ABF"/>
    <w:rsid w:val="00F26481"/>
    <w:rsid w:val="00F26977"/>
    <w:rsid w:val="00F26D75"/>
    <w:rsid w:val="00F27B8F"/>
    <w:rsid w:val="00F27B92"/>
    <w:rsid w:val="00F30145"/>
    <w:rsid w:val="00F307FB"/>
    <w:rsid w:val="00F30A23"/>
    <w:rsid w:val="00F30D37"/>
    <w:rsid w:val="00F31432"/>
    <w:rsid w:val="00F31A06"/>
    <w:rsid w:val="00F329FB"/>
    <w:rsid w:val="00F32D85"/>
    <w:rsid w:val="00F3377B"/>
    <w:rsid w:val="00F3443F"/>
    <w:rsid w:val="00F348D9"/>
    <w:rsid w:val="00F34FE2"/>
    <w:rsid w:val="00F3513D"/>
    <w:rsid w:val="00F35BD9"/>
    <w:rsid w:val="00F35C4E"/>
    <w:rsid w:val="00F35EF1"/>
    <w:rsid w:val="00F3700A"/>
    <w:rsid w:val="00F410FD"/>
    <w:rsid w:val="00F4183D"/>
    <w:rsid w:val="00F41E3B"/>
    <w:rsid w:val="00F4280F"/>
    <w:rsid w:val="00F4480A"/>
    <w:rsid w:val="00F4494F"/>
    <w:rsid w:val="00F449C2"/>
    <w:rsid w:val="00F45D25"/>
    <w:rsid w:val="00F45E96"/>
    <w:rsid w:val="00F46769"/>
    <w:rsid w:val="00F47272"/>
    <w:rsid w:val="00F4730A"/>
    <w:rsid w:val="00F47888"/>
    <w:rsid w:val="00F509E4"/>
    <w:rsid w:val="00F5128B"/>
    <w:rsid w:val="00F5171F"/>
    <w:rsid w:val="00F53399"/>
    <w:rsid w:val="00F535C0"/>
    <w:rsid w:val="00F53C16"/>
    <w:rsid w:val="00F53DAC"/>
    <w:rsid w:val="00F54389"/>
    <w:rsid w:val="00F548D2"/>
    <w:rsid w:val="00F54ABF"/>
    <w:rsid w:val="00F54B34"/>
    <w:rsid w:val="00F54C23"/>
    <w:rsid w:val="00F556A6"/>
    <w:rsid w:val="00F5573E"/>
    <w:rsid w:val="00F56CDB"/>
    <w:rsid w:val="00F57937"/>
    <w:rsid w:val="00F60B2F"/>
    <w:rsid w:val="00F60E33"/>
    <w:rsid w:val="00F60E66"/>
    <w:rsid w:val="00F60F47"/>
    <w:rsid w:val="00F61EB6"/>
    <w:rsid w:val="00F6307B"/>
    <w:rsid w:val="00F63279"/>
    <w:rsid w:val="00F63477"/>
    <w:rsid w:val="00F64048"/>
    <w:rsid w:val="00F6406A"/>
    <w:rsid w:val="00F64274"/>
    <w:rsid w:val="00F64BE6"/>
    <w:rsid w:val="00F6583C"/>
    <w:rsid w:val="00F66F54"/>
    <w:rsid w:val="00F705B7"/>
    <w:rsid w:val="00F71575"/>
    <w:rsid w:val="00F729E1"/>
    <w:rsid w:val="00F72D00"/>
    <w:rsid w:val="00F73675"/>
    <w:rsid w:val="00F73A17"/>
    <w:rsid w:val="00F73CD2"/>
    <w:rsid w:val="00F73DF8"/>
    <w:rsid w:val="00F742D3"/>
    <w:rsid w:val="00F74EF7"/>
    <w:rsid w:val="00F75422"/>
    <w:rsid w:val="00F7609B"/>
    <w:rsid w:val="00F76376"/>
    <w:rsid w:val="00F77F61"/>
    <w:rsid w:val="00F8042E"/>
    <w:rsid w:val="00F80DA7"/>
    <w:rsid w:val="00F810EA"/>
    <w:rsid w:val="00F8111D"/>
    <w:rsid w:val="00F81D89"/>
    <w:rsid w:val="00F81F0D"/>
    <w:rsid w:val="00F83F31"/>
    <w:rsid w:val="00F847D1"/>
    <w:rsid w:val="00F84A6D"/>
    <w:rsid w:val="00F84E27"/>
    <w:rsid w:val="00F8512D"/>
    <w:rsid w:val="00F85EF2"/>
    <w:rsid w:val="00F87093"/>
    <w:rsid w:val="00F900BC"/>
    <w:rsid w:val="00F929FB"/>
    <w:rsid w:val="00F932B3"/>
    <w:rsid w:val="00F93D69"/>
    <w:rsid w:val="00F93EC0"/>
    <w:rsid w:val="00F94673"/>
    <w:rsid w:val="00F950B4"/>
    <w:rsid w:val="00F95C4E"/>
    <w:rsid w:val="00F96227"/>
    <w:rsid w:val="00F9651C"/>
    <w:rsid w:val="00F96810"/>
    <w:rsid w:val="00F9692A"/>
    <w:rsid w:val="00F96A7A"/>
    <w:rsid w:val="00F97412"/>
    <w:rsid w:val="00F975CB"/>
    <w:rsid w:val="00FA002F"/>
    <w:rsid w:val="00FA025D"/>
    <w:rsid w:val="00FA1189"/>
    <w:rsid w:val="00FA1225"/>
    <w:rsid w:val="00FA16C7"/>
    <w:rsid w:val="00FA1D8D"/>
    <w:rsid w:val="00FA2FBC"/>
    <w:rsid w:val="00FA30EE"/>
    <w:rsid w:val="00FA3A82"/>
    <w:rsid w:val="00FA3ADC"/>
    <w:rsid w:val="00FA4512"/>
    <w:rsid w:val="00FA4AEF"/>
    <w:rsid w:val="00FA4B82"/>
    <w:rsid w:val="00FA4D1B"/>
    <w:rsid w:val="00FA4EA4"/>
    <w:rsid w:val="00FA5549"/>
    <w:rsid w:val="00FA5BB4"/>
    <w:rsid w:val="00FA6514"/>
    <w:rsid w:val="00FA6CDA"/>
    <w:rsid w:val="00FA6E47"/>
    <w:rsid w:val="00FA7C31"/>
    <w:rsid w:val="00FB0002"/>
    <w:rsid w:val="00FB15CE"/>
    <w:rsid w:val="00FB1684"/>
    <w:rsid w:val="00FB1BBA"/>
    <w:rsid w:val="00FB2422"/>
    <w:rsid w:val="00FB2765"/>
    <w:rsid w:val="00FB292E"/>
    <w:rsid w:val="00FB2C56"/>
    <w:rsid w:val="00FB2D04"/>
    <w:rsid w:val="00FB3FE2"/>
    <w:rsid w:val="00FB46E1"/>
    <w:rsid w:val="00FB4BC0"/>
    <w:rsid w:val="00FB5BF3"/>
    <w:rsid w:val="00FB6222"/>
    <w:rsid w:val="00FB6BDF"/>
    <w:rsid w:val="00FB6E58"/>
    <w:rsid w:val="00FB712F"/>
    <w:rsid w:val="00FB7E74"/>
    <w:rsid w:val="00FB7F15"/>
    <w:rsid w:val="00FC0122"/>
    <w:rsid w:val="00FC0640"/>
    <w:rsid w:val="00FC385B"/>
    <w:rsid w:val="00FC3A0E"/>
    <w:rsid w:val="00FC4E47"/>
    <w:rsid w:val="00FC51B5"/>
    <w:rsid w:val="00FC6226"/>
    <w:rsid w:val="00FC6E18"/>
    <w:rsid w:val="00FC732B"/>
    <w:rsid w:val="00FC73F7"/>
    <w:rsid w:val="00FD000F"/>
    <w:rsid w:val="00FD015D"/>
    <w:rsid w:val="00FD08CB"/>
    <w:rsid w:val="00FD1019"/>
    <w:rsid w:val="00FD1094"/>
    <w:rsid w:val="00FD1F74"/>
    <w:rsid w:val="00FD2601"/>
    <w:rsid w:val="00FD2A50"/>
    <w:rsid w:val="00FD2DDA"/>
    <w:rsid w:val="00FD305F"/>
    <w:rsid w:val="00FD3B89"/>
    <w:rsid w:val="00FD50DC"/>
    <w:rsid w:val="00FD512E"/>
    <w:rsid w:val="00FD525C"/>
    <w:rsid w:val="00FD5598"/>
    <w:rsid w:val="00FD5C85"/>
    <w:rsid w:val="00FD5CF1"/>
    <w:rsid w:val="00FD630E"/>
    <w:rsid w:val="00FD7051"/>
    <w:rsid w:val="00FD72F6"/>
    <w:rsid w:val="00FE0C69"/>
    <w:rsid w:val="00FE3193"/>
    <w:rsid w:val="00FE340B"/>
    <w:rsid w:val="00FE3873"/>
    <w:rsid w:val="00FE3D56"/>
    <w:rsid w:val="00FE3EE2"/>
    <w:rsid w:val="00FE3F33"/>
    <w:rsid w:val="00FE4091"/>
    <w:rsid w:val="00FE4301"/>
    <w:rsid w:val="00FE4695"/>
    <w:rsid w:val="00FE67D6"/>
    <w:rsid w:val="00FE714B"/>
    <w:rsid w:val="00FE7485"/>
    <w:rsid w:val="00FE7E4C"/>
    <w:rsid w:val="00FF0990"/>
    <w:rsid w:val="00FF1D0C"/>
    <w:rsid w:val="00FF2466"/>
    <w:rsid w:val="00FF27FA"/>
    <w:rsid w:val="00FF44FD"/>
    <w:rsid w:val="00FF64DB"/>
    <w:rsid w:val="00FF6567"/>
    <w:rsid w:val="00FF76CB"/>
    <w:rsid w:val="00FF7DD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7A25FFAF"/>
  <w15:chartTrackingRefBased/>
  <w15:docId w15:val="{EA8FE112-9C6E-4878-8974-97518FAA4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lsdException w:name="heading 2" w:uiPriority="0"/>
    <w:lsdException w:name="heading 3" w:semiHidden="1" w:uiPriority="0" w:unhideWhenUsed="1"/>
    <w:lsdException w:name="heading 4" w:semiHidden="1" w:uiPriority="9"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c">
    <w:name w:val="Normal"/>
    <w:rsid w:val="00BD1FBB"/>
    <w:pPr>
      <w:bidi/>
      <w:spacing w:before="0" w:after="0" w:line="240" w:lineRule="auto"/>
    </w:pPr>
    <w:rPr>
      <w:rFonts w:ascii="Times New Roman" w:eastAsia="Times New Roman" w:hAnsi="Times New Roman" w:cs="Times New Roman"/>
      <w:sz w:val="24"/>
      <w:szCs w:val="24"/>
    </w:rPr>
  </w:style>
  <w:style w:type="paragraph" w:styleId="15">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
    <w:basedOn w:val="ac"/>
    <w:next w:val="ac"/>
    <w:link w:val="16"/>
    <w:rsid w:val="003A1D7A"/>
    <w:pPr>
      <w:widowControl w:val="0"/>
      <w:outlineLvl w:val="0"/>
    </w:pPr>
    <w:rPr>
      <w:b/>
      <w:bCs/>
      <w:caps/>
      <w:spacing w:val="15"/>
      <w:sz w:val="36"/>
      <w:szCs w:val="36"/>
    </w:rPr>
  </w:style>
  <w:style w:type="paragraph" w:styleId="24">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ac"/>
    <w:next w:val="ac"/>
    <w:link w:val="25"/>
    <w:unhideWhenUsed/>
    <w:rsid w:val="003A1D7A"/>
    <w:pPr>
      <w:widowControl w:val="0"/>
      <w:outlineLvl w:val="1"/>
    </w:pPr>
    <w:rPr>
      <w:b/>
      <w:bCs/>
      <w:caps/>
      <w:spacing w:val="15"/>
      <w:sz w:val="32"/>
      <w:szCs w:val="32"/>
    </w:rPr>
  </w:style>
  <w:style w:type="paragraph" w:styleId="31">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כותרת 31"/>
    <w:basedOn w:val="ac"/>
    <w:next w:val="ac"/>
    <w:link w:val="32"/>
    <w:unhideWhenUsed/>
    <w:rsid w:val="001611C6"/>
    <w:pPr>
      <w:widowControl w:val="0"/>
      <w:bidi w:val="0"/>
      <w:spacing w:before="300"/>
      <w:outlineLvl w:val="2"/>
    </w:pPr>
    <w:rPr>
      <w:bCs/>
      <w:caps/>
      <w:spacing w:val="15"/>
      <w:sz w:val="28"/>
      <w:szCs w:val="28"/>
    </w:rPr>
  </w:style>
  <w:style w:type="paragraph" w:styleId="42">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
    <w:basedOn w:val="ac"/>
    <w:next w:val="ac"/>
    <w:link w:val="43"/>
    <w:uiPriority w:val="9"/>
    <w:unhideWhenUsed/>
    <w:rsid w:val="003A1D7A"/>
    <w:pPr>
      <w:bidi w:val="0"/>
      <w:spacing w:before="300"/>
      <w:outlineLvl w:val="3"/>
    </w:pPr>
    <w:rPr>
      <w:b/>
      <w:bCs/>
      <w:caps/>
      <w:spacing w:val="10"/>
    </w:rPr>
  </w:style>
  <w:style w:type="paragraph" w:styleId="53">
    <w:name w:val="heading 5"/>
    <w:aliases w:val="Heading 5 תו,ASAPHeading 5, תו12,Heading 5 Char Char,תו12,רגיל ממוספר אב"/>
    <w:basedOn w:val="ac"/>
    <w:next w:val="ac"/>
    <w:link w:val="54"/>
    <w:unhideWhenUsed/>
    <w:rsid w:val="003A1D7A"/>
    <w:pPr>
      <w:widowControl w:val="0"/>
      <w:bidi w:val="0"/>
      <w:spacing w:before="300"/>
      <w:outlineLvl w:val="4"/>
    </w:pPr>
    <w:rPr>
      <w:b/>
      <w:bCs/>
      <w:caps/>
      <w:spacing w:val="10"/>
    </w:rPr>
  </w:style>
  <w:style w:type="paragraph" w:styleId="61">
    <w:name w:val="heading 6"/>
    <w:aliases w:val="ASAPHeading 6,רגיל ממוספר 123 תחת אב"/>
    <w:basedOn w:val="ac"/>
    <w:next w:val="ac"/>
    <w:link w:val="62"/>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
    <w:basedOn w:val="ad"/>
    <w:link w:val="15"/>
    <w:rsid w:val="003A1D7A"/>
    <w:rPr>
      <w:rFonts w:ascii="Times New Roman" w:hAnsi="Times New Roman" w:cs="David"/>
      <w:b/>
      <w:bCs/>
      <w:caps/>
      <w:spacing w:val="15"/>
      <w:sz w:val="36"/>
      <w:szCs w:val="36"/>
    </w:rPr>
  </w:style>
  <w:style w:type="paragraph" w:styleId="af0">
    <w:name w:val="Quote"/>
    <w:basedOn w:val="ac"/>
    <w:next w:val="ac"/>
    <w:link w:val="af1"/>
    <w:uiPriority w:val="29"/>
    <w:rsid w:val="003A1D7A"/>
    <w:pPr>
      <w:widowControl w:val="0"/>
      <w:ind w:left="567" w:right="567"/>
    </w:pPr>
    <w:rPr>
      <w:i/>
      <w:iCs/>
    </w:rPr>
  </w:style>
  <w:style w:type="character" w:customStyle="1" w:styleId="af1">
    <w:name w:val="ציטוט תו"/>
    <w:basedOn w:val="ad"/>
    <w:link w:val="af0"/>
    <w:uiPriority w:val="29"/>
    <w:rsid w:val="003A1D7A"/>
    <w:rPr>
      <w:rFonts w:ascii="Times New Roman" w:hAnsi="Times New Roman" w:cs="David"/>
      <w:i/>
      <w:iCs/>
      <w:sz w:val="24"/>
      <w:szCs w:val="24"/>
    </w:rPr>
  </w:style>
  <w:style w:type="character" w:customStyle="1" w:styleId="25">
    <w:name w:val="כותרת 2 תו"/>
    <w:aliases w:val="E תו1,h2 תו1,h21 תו1,ASAPHeading 2 תו1,סעיף ראשי תו1,כותרת 2 תו תו תו תו1,כותרת 2 תו תו תו תו תו תו תו תו1,כותרת 2 תו תו תו תו תו תו תו2,#2 - כותרת תו,Heading 2 תו תו,Reset numbering תו,Heading Contents תו,H21 תו,H22 תו,H211 תו,H23 תו,H212 תו"/>
    <w:basedOn w:val="ad"/>
    <w:link w:val="24"/>
    <w:uiPriority w:val="99"/>
    <w:rsid w:val="003A1D7A"/>
    <w:rPr>
      <w:rFonts w:ascii="Times New Roman" w:hAnsi="Times New Roman" w:cs="David"/>
      <w:b/>
      <w:bCs/>
      <w:caps/>
      <w:spacing w:val="15"/>
      <w:sz w:val="32"/>
      <w:szCs w:val="32"/>
    </w:rPr>
  </w:style>
  <w:style w:type="character" w:customStyle="1" w:styleId="32">
    <w:name w:val="כותרת 3 תו"/>
    <w:aliases w:val="h3 תו2,HHHeading תו2,l3 תו2,Level 3 Head תו2,H3 תו2,t?tulo 3 תו2,Kop 3V תו2,3heading תו3,3heading תו תו תו תו2,3heading תו תו2,כותרת 3 תו2 תו2,כותרת 3 תו תו1 תו2,Heading 3 תו תו תו2,Heading 3 Char תו תו תו תו2,כותרת 3 תו1 תו תו2,כותרת 31 תו1"/>
    <w:basedOn w:val="ad"/>
    <w:link w:val="31"/>
    <w:uiPriority w:val="9"/>
    <w:rsid w:val="001611C6"/>
    <w:rPr>
      <w:rFonts w:ascii="Times New Roman" w:hAnsi="Times New Roman" w:cs="David"/>
      <w:bCs/>
      <w:caps/>
      <w:spacing w:val="15"/>
      <w:sz w:val="28"/>
      <w:szCs w:val="28"/>
    </w:rPr>
  </w:style>
  <w:style w:type="character" w:customStyle="1" w:styleId="43">
    <w:name w:val="כותרת 4 תו"/>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basedOn w:val="ad"/>
    <w:link w:val="42"/>
    <w:rsid w:val="003A1D7A"/>
    <w:rPr>
      <w:rFonts w:ascii="Times New Roman" w:hAnsi="Times New Roman" w:cs="David"/>
      <w:b/>
      <w:bCs/>
      <w:caps/>
      <w:spacing w:val="10"/>
      <w:sz w:val="24"/>
      <w:szCs w:val="24"/>
    </w:rPr>
  </w:style>
  <w:style w:type="character" w:customStyle="1" w:styleId="54">
    <w:name w:val="כותרת 5 תו"/>
    <w:aliases w:val="Heading 5 תו תו,ASAPHeading 5 תו, תו12 תו,Heading 5 Char Char תו,תו12 תו,רגיל ממוספר אב תו"/>
    <w:basedOn w:val="ad"/>
    <w:link w:val="53"/>
    <w:rsid w:val="003A1D7A"/>
    <w:rPr>
      <w:rFonts w:ascii="Times New Roman" w:hAnsi="Times New Roman" w:cs="David"/>
      <w:b/>
      <w:bCs/>
      <w:caps/>
      <w:spacing w:val="10"/>
      <w:sz w:val="24"/>
      <w:szCs w:val="24"/>
    </w:rPr>
  </w:style>
  <w:style w:type="character" w:customStyle="1" w:styleId="62">
    <w:name w:val="כותרת 6 תו"/>
    <w:aliases w:val="ASAPHeading 6 תו,רגיל ממוספר 123 תחת אב תו"/>
    <w:basedOn w:val="ad"/>
    <w:link w:val="61"/>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nhideWhenUsed/>
    <w:rsid w:val="00014182"/>
    <w:pPr>
      <w:bidi w:val="0"/>
    </w:pPr>
    <w:rPr>
      <w:b/>
      <w:bCs/>
      <w:color w:val="2E74B5" w:themeColor="accent1" w:themeShade="BF"/>
      <w:sz w:val="16"/>
      <w:szCs w:val="16"/>
    </w:rPr>
  </w:style>
  <w:style w:type="paragraph" w:styleId="af3">
    <w:name w:val="TOC Heading"/>
    <w:basedOn w:val="15"/>
    <w:next w:val="ac"/>
    <w:uiPriority w:val="39"/>
    <w:unhideWhenUsed/>
    <w:qFormat/>
    <w:rsid w:val="00014182"/>
    <w:pPr>
      <w:bidi w:val="0"/>
      <w:outlineLvl w:val="9"/>
    </w:pPr>
    <w:rPr>
      <w:lang w:bidi="en-US"/>
    </w:rPr>
  </w:style>
  <w:style w:type="paragraph" w:styleId="TOC3">
    <w:name w:val="toc 3"/>
    <w:basedOn w:val="ac"/>
    <w:next w:val="ac"/>
    <w:autoRedefine/>
    <w:uiPriority w:val="39"/>
    <w:unhideWhenUsed/>
    <w:rsid w:val="00600BFA"/>
    <w:pPr>
      <w:ind w:left="240"/>
    </w:pPr>
    <w:rPr>
      <w:rFonts w:asciiTheme="minorHAnsi" w:hAnsiTheme="minorHAnsi"/>
      <w:sz w:val="20"/>
      <w:szCs w:val="20"/>
    </w:rPr>
  </w:style>
  <w:style w:type="paragraph" w:styleId="TOC1">
    <w:name w:val="toc 1"/>
    <w:basedOn w:val="ac"/>
    <w:next w:val="ac"/>
    <w:autoRedefine/>
    <w:uiPriority w:val="39"/>
    <w:unhideWhenUsed/>
    <w:rsid w:val="00C26C99"/>
    <w:pPr>
      <w:spacing w:before="360"/>
    </w:pPr>
    <w:rPr>
      <w:rFonts w:asciiTheme="majorHAnsi" w:hAnsiTheme="majorHAnsi"/>
      <w:b/>
      <w:bCs/>
      <w:caps/>
    </w:rPr>
  </w:style>
  <w:style w:type="paragraph" w:styleId="TOC2">
    <w:name w:val="toc 2"/>
    <w:basedOn w:val="ac"/>
    <w:next w:val="ac"/>
    <w:autoRedefine/>
    <w:uiPriority w:val="39"/>
    <w:unhideWhenUsed/>
    <w:rsid w:val="00600BFA"/>
    <w:pPr>
      <w:spacing w:before="240"/>
    </w:pPr>
    <w:rPr>
      <w:rFonts w:asciiTheme="minorHAnsi" w:hAnsiTheme="minorHAnsi"/>
      <w:b/>
      <w:bCs/>
      <w:sz w:val="20"/>
      <w:szCs w:val="20"/>
    </w:rPr>
  </w:style>
  <w:style w:type="paragraph" w:styleId="TOC7">
    <w:name w:val="toc 7"/>
    <w:basedOn w:val="ac"/>
    <w:next w:val="ac"/>
    <w:autoRedefine/>
    <w:uiPriority w:val="39"/>
    <w:unhideWhenUsed/>
    <w:rsid w:val="00600BFA"/>
    <w:pPr>
      <w:ind w:left="1200"/>
    </w:pPr>
    <w:rPr>
      <w:rFonts w:asciiTheme="minorHAnsi" w:hAnsiTheme="minorHAnsi"/>
      <w:sz w:val="20"/>
      <w:szCs w:val="20"/>
    </w:rPr>
  </w:style>
  <w:style w:type="paragraph" w:styleId="TOC6">
    <w:name w:val="toc 6"/>
    <w:basedOn w:val="ac"/>
    <w:next w:val="ac"/>
    <w:autoRedefine/>
    <w:uiPriority w:val="39"/>
    <w:unhideWhenUsed/>
    <w:rsid w:val="00600BFA"/>
    <w:pPr>
      <w:ind w:left="960"/>
    </w:pPr>
    <w:rPr>
      <w:rFonts w:asciiTheme="minorHAnsi" w:hAnsiTheme="minorHAnsi"/>
      <w:sz w:val="20"/>
      <w:szCs w:val="20"/>
    </w:rPr>
  </w:style>
  <w:style w:type="paragraph" w:styleId="TOC5">
    <w:name w:val="toc 5"/>
    <w:basedOn w:val="ac"/>
    <w:next w:val="ac"/>
    <w:autoRedefine/>
    <w:uiPriority w:val="39"/>
    <w:unhideWhenUsed/>
    <w:rsid w:val="00600BFA"/>
    <w:pPr>
      <w:ind w:left="720"/>
    </w:pPr>
    <w:rPr>
      <w:rFonts w:asciiTheme="minorHAnsi" w:hAnsiTheme="minorHAnsi"/>
      <w:sz w:val="20"/>
      <w:szCs w:val="20"/>
    </w:rPr>
  </w:style>
  <w:style w:type="paragraph" w:styleId="TOC4">
    <w:name w:val="toc 4"/>
    <w:basedOn w:val="ac"/>
    <w:next w:val="ac"/>
    <w:autoRedefine/>
    <w:uiPriority w:val="39"/>
    <w:unhideWhenUsed/>
    <w:rsid w:val="00600BFA"/>
    <w:pPr>
      <w:ind w:left="480"/>
    </w:pPr>
    <w:rPr>
      <w:rFonts w:asciiTheme="minorHAnsi" w:hAnsiTheme="minorHAnsi"/>
      <w:sz w:val="20"/>
      <w:szCs w:val="20"/>
    </w:rPr>
  </w:style>
  <w:style w:type="paragraph" w:styleId="af4">
    <w:name w:val="List Paragraph"/>
    <w:basedOn w:val="ac"/>
    <w:link w:val="af5"/>
    <w:uiPriority w:val="34"/>
    <w:qFormat/>
    <w:rsid w:val="00FE3193"/>
    <w:pPr>
      <w:ind w:left="720"/>
      <w:contextualSpacing/>
    </w:pPr>
  </w:style>
  <w:style w:type="numbering" w:customStyle="1" w:styleId="-2">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6">
    <w:name w:val="כותרת2 מכרז"/>
    <w:basedOn w:val="ac"/>
    <w:rsid w:val="00FA2FBC"/>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rsid w:val="00FA2FBC"/>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rsid w:val="00FA2FBC"/>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FA2FBC"/>
    <w:pPr>
      <w:ind w:hanging="1134"/>
    </w:pPr>
  </w:style>
  <w:style w:type="character" w:customStyle="1" w:styleId="RonnyHeading1">
    <w:name w:val="RonnyHeading תו1"/>
    <w:basedOn w:val="RonnyBase1"/>
    <w:link w:val="RonnyHeading"/>
    <w:uiPriority w:val="99"/>
    <w:rsid w:val="00FA2FBC"/>
    <w:rPr>
      <w:rFonts w:ascii="Times New Roman" w:eastAsia="Times New Roman" w:hAnsi="Times New Roman" w:cs="David"/>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H221 תו,H2111 תו,H24 תו,H25 תו"/>
    <w:rsid w:val="00FA2FBC"/>
    <w:rPr>
      <w:rFonts w:cs="David"/>
      <w:b/>
      <w:bCs/>
      <w:sz w:val="36"/>
      <w:szCs w:val="36"/>
    </w:rPr>
  </w:style>
  <w:style w:type="paragraph" w:customStyle="1" w:styleId="Normal3">
    <w:name w:val="Normal3"/>
    <w:basedOn w:val="RonnyBase"/>
    <w:qFormat/>
    <w:rsid w:val="00FA2FBC"/>
    <w:pPr>
      <w:spacing w:line="360" w:lineRule="auto"/>
      <w:ind w:left="1617"/>
    </w:pPr>
    <w:rPr>
      <w:sz w:val="24"/>
      <w:szCs w:val="24"/>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כותרת 31 תו"/>
    <w:rsid w:val="00FA2FBC"/>
    <w:rPr>
      <w:rFonts w:cs="David"/>
      <w:b/>
      <w:bCs/>
      <w:sz w:val="36"/>
      <w:szCs w:val="36"/>
    </w:rPr>
  </w:style>
  <w:style w:type="paragraph" w:customStyle="1" w:styleId="44">
    <w:name w:val="ממוספר 4"/>
    <w:basedOn w:val="33"/>
    <w:link w:val="45"/>
    <w:rsid w:val="00FA2FBC"/>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uiPriority w:val="99"/>
    <w:rsid w:val="00FA2FBC"/>
    <w:pPr>
      <w:tabs>
        <w:tab w:val="left" w:pos="1476"/>
      </w:tabs>
      <w:spacing w:line="360" w:lineRule="auto"/>
    </w:pPr>
    <w:rPr>
      <w:sz w:val="24"/>
      <w:szCs w:val="24"/>
    </w:rPr>
  </w:style>
  <w:style w:type="paragraph" w:customStyle="1" w:styleId="34">
    <w:name w:val="כותרת 3 חדש"/>
    <w:basedOn w:val="27"/>
    <w:next w:val="Normal3"/>
    <w:rsid w:val="00FA2FBC"/>
    <w:pPr>
      <w:keepNext w:val="0"/>
      <w:keepLines w:val="0"/>
      <w:tabs>
        <w:tab w:val="right" w:pos="1192"/>
      </w:tabs>
      <w:ind w:left="1496" w:hanging="504"/>
    </w:pPr>
    <w:rPr>
      <w:sz w:val="32"/>
      <w:szCs w:val="32"/>
    </w:rPr>
  </w:style>
  <w:style w:type="paragraph" w:customStyle="1" w:styleId="27">
    <w:name w:val="כותרת2"/>
    <w:basedOn w:val="24"/>
    <w:next w:val="ac"/>
    <w:uiPriority w:val="99"/>
    <w:rsid w:val="00FA2FBC"/>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3"/>
    <w:uiPriority w:val="99"/>
    <w:rsid w:val="00FA2FBC"/>
    <w:rPr>
      <w:rFonts w:ascii="Times New Roman" w:eastAsia="Times New Roman" w:hAnsi="Times New Roman" w:cs="David"/>
      <w:b/>
      <w:bCs/>
      <w:sz w:val="24"/>
      <w:szCs w:val="24"/>
    </w:rPr>
  </w:style>
  <w:style w:type="character" w:customStyle="1" w:styleId="45">
    <w:name w:val="ממוספר 4 תו"/>
    <w:link w:val="44"/>
    <w:rsid w:val="00FA2FBC"/>
    <w:rPr>
      <w:rFonts w:ascii="Times New Roman" w:eastAsia="Times New Roman" w:hAnsi="Times New Roman" w:cs="David"/>
      <w:color w:val="000000"/>
      <w:sz w:val="24"/>
      <w:szCs w:val="24"/>
    </w:rPr>
  </w:style>
  <w:style w:type="paragraph" w:customStyle="1" w:styleId="55">
    <w:name w:val="ממוספר 5 תו תו תו תו תו"/>
    <w:basedOn w:val="44"/>
    <w:rsid w:val="00FA2FBC"/>
    <w:pPr>
      <w:tabs>
        <w:tab w:val="clear" w:pos="1759"/>
        <w:tab w:val="num" w:pos="360"/>
        <w:tab w:val="left" w:pos="2043"/>
      </w:tabs>
      <w:ind w:left="2043" w:hanging="1028"/>
    </w:pPr>
  </w:style>
  <w:style w:type="paragraph" w:customStyle="1" w:styleId="13">
    <w:name w:val="כותרת1"/>
    <w:basedOn w:val="ac"/>
    <w:next w:val="ac"/>
    <w:rsid w:val="00FA2FBC"/>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rsid w:val="00FA2FBC"/>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FA2FBC"/>
    <w:rPr>
      <w:rFonts w:cs="Narkisim"/>
      <w:sz w:val="24"/>
      <w:szCs w:val="24"/>
    </w:rPr>
  </w:style>
  <w:style w:type="paragraph" w:customStyle="1" w:styleId="af7">
    <w:name w:val="טקסט בסיסי"/>
    <w:link w:val="af6"/>
    <w:rsid w:val="00FA2FBC"/>
    <w:pPr>
      <w:keepLines/>
      <w:bidi/>
      <w:spacing w:before="100" w:beforeAutospacing="1" w:after="240" w:line="320" w:lineRule="atLeast"/>
    </w:pPr>
    <w:rPr>
      <w:rFonts w:cs="Narkisim"/>
      <w:sz w:val="24"/>
      <w:szCs w:val="24"/>
    </w:rPr>
  </w:style>
  <w:style w:type="character" w:customStyle="1" w:styleId="af8">
    <w:name w:val="טקסט הערה תו"/>
    <w:basedOn w:val="ad"/>
    <w:link w:val="af9"/>
    <w:uiPriority w:val="99"/>
    <w:rsid w:val="00FA2FBC"/>
  </w:style>
  <w:style w:type="paragraph" w:styleId="af9">
    <w:name w:val="annotation text"/>
    <w:basedOn w:val="ac"/>
    <w:link w:val="af8"/>
    <w:uiPriority w:val="99"/>
    <w:rsid w:val="00FA2FBC"/>
    <w:rPr>
      <w:rFonts w:asciiTheme="minorHAnsi" w:eastAsiaTheme="minorHAnsi" w:hAnsiTheme="minorHAnsi" w:cstheme="minorBidi"/>
      <w:sz w:val="22"/>
      <w:szCs w:val="22"/>
    </w:rPr>
  </w:style>
  <w:style w:type="character" w:customStyle="1" w:styleId="17">
    <w:name w:val="טקסט הערה תו1"/>
    <w:aliases w:val="Comment Text תו1"/>
    <w:basedOn w:val="ad"/>
    <w:uiPriority w:val="99"/>
    <w:rsid w:val="00FA2FBC"/>
    <w:rPr>
      <w:rFonts w:ascii="Times New Roman" w:eastAsia="Times New Roman" w:hAnsi="Times New Roman" w:cs="Times New Roman"/>
      <w:sz w:val="20"/>
      <w:szCs w:val="20"/>
    </w:rPr>
  </w:style>
  <w:style w:type="character" w:customStyle="1" w:styleId="RonnyBase0">
    <w:name w:val="RonnyBase תו"/>
    <w:uiPriority w:val="99"/>
    <w:rsid w:val="00FA2FBC"/>
    <w:rPr>
      <w:rFonts w:cs="David"/>
      <w:sz w:val="22"/>
      <w:szCs w:val="22"/>
      <w:lang w:val="en-US" w:eastAsia="en-US" w:bidi="he-IL"/>
    </w:rPr>
  </w:style>
  <w:style w:type="character" w:customStyle="1" w:styleId="RonnyHeading0">
    <w:name w:val="RonnyHeading תו"/>
    <w:basedOn w:val="RonnyBase0"/>
    <w:uiPriority w:val="99"/>
    <w:rsid w:val="00FA2FBC"/>
    <w:rPr>
      <w:rFonts w:cs="David"/>
      <w:sz w:val="22"/>
      <w:szCs w:val="22"/>
      <w:lang w:val="en-US" w:eastAsia="en-US" w:bidi="he-IL"/>
    </w:rPr>
  </w:style>
  <w:style w:type="paragraph" w:customStyle="1" w:styleId="Normal2">
    <w:name w:val="Normal2"/>
    <w:basedOn w:val="Normal3"/>
    <w:link w:val="Normal20"/>
    <w:qFormat/>
    <w:rsid w:val="00FA2FBC"/>
  </w:style>
  <w:style w:type="character" w:customStyle="1" w:styleId="Normal20">
    <w:name w:val="Normal2 תו"/>
    <w:link w:val="Normal2"/>
    <w:rsid w:val="00FA2FBC"/>
    <w:rPr>
      <w:rFonts w:ascii="Times New Roman" w:eastAsia="Times New Roman" w:hAnsi="Times New Roman" w:cs="David"/>
      <w:sz w:val="24"/>
      <w:szCs w:val="24"/>
    </w:rPr>
  </w:style>
  <w:style w:type="paragraph" w:customStyle="1" w:styleId="Normal4">
    <w:name w:val="Normal4"/>
    <w:basedOn w:val="Normal3"/>
    <w:qFormat/>
    <w:rsid w:val="00FA2FBC"/>
  </w:style>
  <w:style w:type="paragraph" w:customStyle="1" w:styleId="Normal5">
    <w:name w:val="Normal5"/>
    <w:basedOn w:val="Normal4"/>
    <w:uiPriority w:val="99"/>
    <w:rsid w:val="00FA2FBC"/>
    <w:pPr>
      <w:ind w:left="2184"/>
    </w:pPr>
  </w:style>
  <w:style w:type="paragraph" w:customStyle="1" w:styleId="Normal6">
    <w:name w:val="Normal6"/>
    <w:basedOn w:val="RonnyBase"/>
    <w:uiPriority w:val="99"/>
    <w:rsid w:val="00FA2FBC"/>
    <w:pPr>
      <w:numPr>
        <w:numId w:val="22"/>
      </w:numPr>
      <w:tabs>
        <w:tab w:val="clear" w:pos="504"/>
        <w:tab w:val="num" w:pos="360"/>
      </w:tabs>
      <w:ind w:left="2520" w:right="0" w:firstLine="0"/>
    </w:pPr>
  </w:style>
  <w:style w:type="paragraph" w:styleId="a">
    <w:name w:val="footer"/>
    <w:aliases w:val="כותרת תחתונה תו תו תו,כותרת תחתונה תו תו תו תו תו"/>
    <w:basedOn w:val="ac"/>
    <w:link w:val="afa"/>
    <w:uiPriority w:val="99"/>
    <w:rsid w:val="00FA2FBC"/>
    <w:pPr>
      <w:numPr>
        <w:numId w:val="12"/>
      </w:numPr>
      <w:tabs>
        <w:tab w:val="center" w:pos="4153"/>
        <w:tab w:val="right" w:pos="8306"/>
      </w:tabs>
      <w:spacing w:before="240"/>
      <w:ind w:left="0" w:right="0" w:firstLine="0"/>
      <w:jc w:val="right"/>
    </w:pPr>
    <w:rPr>
      <w:rFonts w:cs="David"/>
      <w:noProof/>
    </w:rPr>
  </w:style>
  <w:style w:type="character" w:customStyle="1" w:styleId="afa">
    <w:name w:val="כותרת תחתונה תו"/>
    <w:aliases w:val="כותרת תחתונה תו תו תו תו,כותרת תחתונה תו תו תו תו תו תו"/>
    <w:basedOn w:val="ad"/>
    <w:link w:val="a"/>
    <w:uiPriority w:val="99"/>
    <w:rsid w:val="00FA2FBC"/>
    <w:rPr>
      <w:rFonts w:ascii="Times New Roman" w:eastAsia="Times New Roman" w:hAnsi="Times New Roman" w:cs="David"/>
      <w:noProof/>
      <w:sz w:val="24"/>
      <w:szCs w:val="24"/>
    </w:rPr>
  </w:style>
  <w:style w:type="paragraph" w:styleId="afb">
    <w:name w:val="header"/>
    <w:aliases w:val="כותרת ראשית,הנדון,הנדון1,הנדון2,הנדון3,הנדון4,הנדון5,הנדון6,הנדון7,הנדון8,הנדון9,הנדון11,הנדון21,הנדון31,הנדון41,הנדון51,הנדון61,הנדון71,הנדון81,הנדון10,הנדון12,הנדון22,הנדון32,הנדון42,הנדון52,הנדון62,הנדון72,הנדון82,הנדון13,הנדון23,הנדון33"/>
    <w:basedOn w:val="ac"/>
    <w:link w:val="afc"/>
    <w:uiPriority w:val="99"/>
    <w:rsid w:val="00FA2FBC"/>
    <w:pPr>
      <w:tabs>
        <w:tab w:val="center" w:pos="4153"/>
        <w:tab w:val="right" w:pos="8306"/>
      </w:tabs>
      <w:spacing w:before="240"/>
      <w:jc w:val="right"/>
    </w:pPr>
    <w:rPr>
      <w:noProof/>
    </w:rPr>
  </w:style>
  <w:style w:type="character" w:customStyle="1" w:styleId="afc">
    <w:name w:val="כותרת עליונה תו"/>
    <w:aliases w:val="כותרת ראשית תו,הנדון תו,הנדון1 תו,הנדון2 תו,הנדון3 תו,הנדון4 תו,הנדון5 תו,הנדון6 תו,הנדון7 תו,הנדון8 תו,הנדון9 תו,הנדון11 תו,הנדון21 תו,הנדון31 תו,הנדון41 תו,הנדון51 תו,הנדון61 תו,הנדון71 תו,הנדון81 תו,הנדון10 תו,הנדון12 תו,הנדון22 תו"/>
    <w:basedOn w:val="ad"/>
    <w:link w:val="afb"/>
    <w:uiPriority w:val="99"/>
    <w:rsid w:val="00FA2FBC"/>
    <w:rPr>
      <w:rFonts w:ascii="Times New Roman" w:eastAsia="Times New Roman" w:hAnsi="Times New Roman" w:cs="Times New Roman"/>
      <w:noProof/>
      <w:sz w:val="24"/>
      <w:szCs w:val="24"/>
    </w:rPr>
  </w:style>
  <w:style w:type="paragraph" w:customStyle="1" w:styleId="text2">
    <w:name w:val="text 2"/>
    <w:basedOn w:val="ac"/>
    <w:uiPriority w:val="99"/>
    <w:rsid w:val="00FA2FBC"/>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d"/>
    <w:rsid w:val="00FA2FBC"/>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rsid w:val="00FA2FBC"/>
    <w:pPr>
      <w:tabs>
        <w:tab w:val="num" w:pos="360"/>
      </w:tabs>
      <w:spacing w:before="0"/>
      <w:ind w:left="360" w:right="360" w:hanging="360"/>
    </w:pPr>
  </w:style>
  <w:style w:type="paragraph" w:styleId="21">
    <w:name w:val="List Bullet 2"/>
    <w:basedOn w:val="afd"/>
    <w:rsid w:val="00FA2FBC"/>
    <w:pPr>
      <w:widowControl w:val="0"/>
      <w:numPr>
        <w:numId w:val="15"/>
      </w:numPr>
      <w:tabs>
        <w:tab w:val="clear" w:pos="1800"/>
        <w:tab w:val="num" w:pos="324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rsid w:val="00FA2FBC"/>
    <w:pPr>
      <w:numPr>
        <w:numId w:val="23"/>
      </w:numPr>
      <w:tabs>
        <w:tab w:val="clear" w:pos="2520"/>
        <w:tab w:val="num" w:pos="397"/>
        <w:tab w:val="num" w:pos="3600"/>
      </w:tabs>
      <w:ind w:left="397" w:right="0" w:hanging="397"/>
    </w:pPr>
  </w:style>
  <w:style w:type="paragraph" w:customStyle="1" w:styleId="ListHnumber">
    <w:name w:val="List Hnumber"/>
    <w:basedOn w:val="afd"/>
    <w:uiPriority w:val="99"/>
    <w:rsid w:val="00FA2FBC"/>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FA2FBC"/>
    <w:pPr>
      <w:ind w:left="1133"/>
    </w:pPr>
  </w:style>
  <w:style w:type="paragraph" w:customStyle="1" w:styleId="ListHnumber2">
    <w:name w:val="List Hnumber 2"/>
    <w:basedOn w:val="21"/>
    <w:rsid w:val="00FA2FBC"/>
    <w:pPr>
      <w:numPr>
        <w:numId w:val="29"/>
      </w:numPr>
      <w:tabs>
        <w:tab w:val="num" w:pos="504"/>
        <w:tab w:val="left" w:pos="1080"/>
      </w:tabs>
      <w:ind w:left="504" w:right="0" w:hanging="504"/>
    </w:pPr>
  </w:style>
  <w:style w:type="paragraph" w:customStyle="1" w:styleId="ListHnumber3">
    <w:name w:val="List Hnumber 3"/>
    <w:basedOn w:val="Normal3"/>
    <w:uiPriority w:val="99"/>
    <w:rsid w:val="00FA2FBC"/>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FA2FBC"/>
    <w:pPr>
      <w:numPr>
        <w:numId w:val="16"/>
      </w:numPr>
      <w:tabs>
        <w:tab w:val="clear" w:pos="397"/>
        <w:tab w:val="num" w:pos="1080"/>
        <w:tab w:val="left" w:pos="1800"/>
        <w:tab w:val="left" w:pos="2160"/>
      </w:tabs>
      <w:ind w:left="2409" w:right="0" w:hanging="283"/>
    </w:pPr>
  </w:style>
  <w:style w:type="paragraph" w:customStyle="1" w:styleId="Normal1">
    <w:name w:val="Normal1"/>
    <w:basedOn w:val="RonnyBase"/>
    <w:link w:val="Normal10"/>
    <w:uiPriority w:val="99"/>
    <w:rsid w:val="00FA2FBC"/>
  </w:style>
  <w:style w:type="character" w:customStyle="1" w:styleId="Normal10">
    <w:name w:val="Normal1 תו"/>
    <w:basedOn w:val="ad"/>
    <w:link w:val="Normal1"/>
    <w:uiPriority w:val="99"/>
    <w:rsid w:val="00FA2FBC"/>
    <w:rPr>
      <w:rFonts w:ascii="Times New Roman" w:eastAsia="Times New Roman" w:hAnsi="Times New Roman" w:cs="David"/>
    </w:rPr>
  </w:style>
  <w:style w:type="paragraph" w:customStyle="1" w:styleId="-4">
    <w:name w:val="טבלת דרישות  - כותרת"/>
    <w:basedOn w:val="ac"/>
    <w:uiPriority w:val="99"/>
    <w:rsid w:val="00FA2FBC"/>
    <w:pPr>
      <w:keepNext/>
      <w:overflowPunct w:val="0"/>
      <w:autoSpaceDE w:val="0"/>
      <w:autoSpaceDN w:val="0"/>
      <w:adjustRightInd w:val="0"/>
      <w:spacing w:before="120"/>
      <w:jc w:val="center"/>
      <w:textAlignment w:val="baseline"/>
    </w:pPr>
    <w:rPr>
      <w:rFonts w:cs="David"/>
      <w:b/>
      <w:bCs/>
      <w:lang w:eastAsia="he-IL"/>
    </w:rPr>
  </w:style>
  <w:style w:type="paragraph" w:customStyle="1" w:styleId="-5">
    <w:name w:val="טבלת דרישות - שורה"/>
    <w:basedOn w:val="ac"/>
    <w:uiPriority w:val="99"/>
    <w:rsid w:val="00FA2FBC"/>
    <w:pPr>
      <w:keepLines/>
      <w:overflowPunct w:val="0"/>
      <w:autoSpaceDE w:val="0"/>
      <w:autoSpaceDN w:val="0"/>
      <w:adjustRightInd w:val="0"/>
      <w:spacing w:before="120"/>
      <w:textAlignment w:val="baseline"/>
    </w:pPr>
    <w:rPr>
      <w:rFonts w:cs="David"/>
      <w:lang w:eastAsia="he-IL"/>
    </w:rPr>
  </w:style>
  <w:style w:type="paragraph" w:customStyle="1" w:styleId="-6">
    <w:name w:val="טבלת דרישות - כותרת ביניים"/>
    <w:basedOn w:val="-5"/>
    <w:uiPriority w:val="99"/>
    <w:rsid w:val="00FA2FBC"/>
    <w:pPr>
      <w:keepNext/>
      <w:jc w:val="center"/>
    </w:pPr>
    <w:rPr>
      <w:b/>
      <w:bCs/>
    </w:rPr>
  </w:style>
  <w:style w:type="paragraph" w:styleId="afe">
    <w:name w:val="Body Text"/>
    <w:basedOn w:val="ac"/>
    <w:link w:val="aff"/>
    <w:rsid w:val="00FA2FBC"/>
    <w:rPr>
      <w:sz w:val="26"/>
      <w:szCs w:val="26"/>
    </w:rPr>
  </w:style>
  <w:style w:type="character" w:customStyle="1" w:styleId="aff">
    <w:name w:val="גוף טקסט תו"/>
    <w:basedOn w:val="ad"/>
    <w:link w:val="afe"/>
    <w:uiPriority w:val="99"/>
    <w:rsid w:val="00FA2FBC"/>
    <w:rPr>
      <w:rFonts w:ascii="Times New Roman" w:eastAsia="Times New Roman" w:hAnsi="Times New Roman" w:cs="Times New Roman"/>
      <w:sz w:val="26"/>
      <w:szCs w:val="26"/>
    </w:rPr>
  </w:style>
  <w:style w:type="paragraph" w:styleId="28">
    <w:name w:val="Body Text 2"/>
    <w:basedOn w:val="ac"/>
    <w:link w:val="29"/>
    <w:rsid w:val="00FA2FBC"/>
    <w:pPr>
      <w:spacing w:before="240" w:line="360" w:lineRule="auto"/>
    </w:pPr>
    <w:rPr>
      <w:rFonts w:cs="David"/>
      <w:noProof/>
      <w:sz w:val="26"/>
      <w:szCs w:val="22"/>
    </w:rPr>
  </w:style>
  <w:style w:type="character" w:customStyle="1" w:styleId="29">
    <w:name w:val="גוף טקסט 2 תו"/>
    <w:basedOn w:val="ad"/>
    <w:link w:val="28"/>
    <w:uiPriority w:val="99"/>
    <w:rsid w:val="00FA2FBC"/>
    <w:rPr>
      <w:rFonts w:ascii="Times New Roman" w:eastAsia="Times New Roman" w:hAnsi="Times New Roman" w:cs="David"/>
      <w:noProof/>
      <w:sz w:val="26"/>
    </w:rPr>
  </w:style>
  <w:style w:type="paragraph" w:styleId="37">
    <w:name w:val="Body Text 3"/>
    <w:basedOn w:val="ac"/>
    <w:link w:val="38"/>
    <w:rsid w:val="00FA2FBC"/>
    <w:pPr>
      <w:jc w:val="center"/>
    </w:pPr>
    <w:rPr>
      <w:rFonts w:cs="Narkisim"/>
      <w:sz w:val="26"/>
    </w:rPr>
  </w:style>
  <w:style w:type="character" w:customStyle="1" w:styleId="38">
    <w:name w:val="גוף טקסט 3 תו"/>
    <w:basedOn w:val="ad"/>
    <w:link w:val="37"/>
    <w:uiPriority w:val="99"/>
    <w:rsid w:val="00FA2FBC"/>
    <w:rPr>
      <w:rFonts w:ascii="Times New Roman" w:eastAsia="Times New Roman" w:hAnsi="Times New Roman" w:cs="Narkisim"/>
      <w:sz w:val="26"/>
      <w:szCs w:val="24"/>
    </w:rPr>
  </w:style>
  <w:style w:type="paragraph" w:styleId="aff0">
    <w:name w:val="Body Text Indent"/>
    <w:basedOn w:val="ac"/>
    <w:link w:val="aff1"/>
    <w:rsid w:val="00FA2FBC"/>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FA2FBC"/>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FA2FBC"/>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c"/>
    <w:uiPriority w:val="99"/>
    <w:rsid w:val="00FA2FBC"/>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rsid w:val="00FA2FBC"/>
    <w:pPr>
      <w:numPr>
        <w:numId w:val="24"/>
      </w:numPr>
      <w:tabs>
        <w:tab w:val="num" w:pos="1985"/>
        <w:tab w:val="num" w:pos="2880"/>
      </w:tabs>
      <w:ind w:left="1418" w:right="0" w:firstLine="0"/>
    </w:pPr>
  </w:style>
  <w:style w:type="paragraph" w:styleId="a4">
    <w:name w:val="List Number"/>
    <w:basedOn w:val="ac"/>
    <w:rsid w:val="00FA2FBC"/>
    <w:pPr>
      <w:numPr>
        <w:numId w:val="25"/>
      </w:numPr>
      <w:spacing w:before="240"/>
      <w:ind w:left="0" w:right="360"/>
    </w:pPr>
    <w:rPr>
      <w:rFonts w:cs="David"/>
      <w:noProof/>
    </w:rPr>
  </w:style>
  <w:style w:type="paragraph" w:customStyle="1" w:styleId="ListNumber1">
    <w:name w:val="List Number 1"/>
    <w:basedOn w:val="a4"/>
    <w:uiPriority w:val="99"/>
    <w:rsid w:val="00FA2FBC"/>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a">
    <w:name w:val="List Number 2"/>
    <w:basedOn w:val="21"/>
    <w:rsid w:val="00FA2FBC"/>
    <w:pPr>
      <w:numPr>
        <w:numId w:val="0"/>
      </w:numPr>
      <w:ind w:left="1418" w:right="0" w:hanging="284"/>
    </w:pPr>
  </w:style>
  <w:style w:type="paragraph" w:styleId="40">
    <w:name w:val="List Number 4"/>
    <w:basedOn w:val="RonnyBase"/>
    <w:uiPriority w:val="99"/>
    <w:rsid w:val="00FA2FBC"/>
    <w:pPr>
      <w:numPr>
        <w:numId w:val="28"/>
      </w:numPr>
      <w:tabs>
        <w:tab w:val="clear" w:pos="2880"/>
        <w:tab w:val="left" w:pos="2160"/>
        <w:tab w:val="num" w:pos="252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FA2FBC"/>
    <w:pPr>
      <w:ind w:left="1440"/>
    </w:pPr>
    <w:rPr>
      <w:b/>
      <w:bCs/>
    </w:rPr>
  </w:style>
  <w:style w:type="paragraph" w:customStyle="1" w:styleId="Normal7">
    <w:name w:val="Normal7"/>
    <w:basedOn w:val="RonnyBase"/>
    <w:uiPriority w:val="99"/>
    <w:rsid w:val="00FA2FBC"/>
    <w:pPr>
      <w:ind w:left="2880"/>
    </w:pPr>
  </w:style>
  <w:style w:type="character" w:styleId="aff2">
    <w:name w:val="page number"/>
    <w:rsid w:val="00FA2FBC"/>
    <w:rPr>
      <w:rFonts w:ascii="Times New Roman" w:hAnsi="Times New Roman" w:cs="Times New Roman"/>
    </w:rPr>
  </w:style>
  <w:style w:type="paragraph" w:customStyle="1" w:styleId="aff3">
    <w:name w:val="טבלה רגיל"/>
    <w:basedOn w:val="RonnyBase"/>
    <w:uiPriority w:val="99"/>
    <w:rsid w:val="00FA2FBC"/>
    <w:pPr>
      <w:overflowPunct w:val="0"/>
      <w:autoSpaceDE w:val="0"/>
      <w:autoSpaceDN w:val="0"/>
      <w:adjustRightInd w:val="0"/>
      <w:textAlignment w:val="baseline"/>
    </w:pPr>
    <w:rPr>
      <w:lang w:eastAsia="he-IL"/>
    </w:rPr>
  </w:style>
  <w:style w:type="paragraph" w:styleId="aff4">
    <w:name w:val="Title"/>
    <w:basedOn w:val="ac"/>
    <w:link w:val="aff5"/>
    <w:rsid w:val="00FA2FBC"/>
    <w:pPr>
      <w:spacing w:before="240"/>
      <w:jc w:val="center"/>
    </w:pPr>
    <w:rPr>
      <w:rFonts w:cs="David"/>
      <w:noProof/>
      <w:sz w:val="20"/>
      <w:u w:val="single"/>
    </w:rPr>
  </w:style>
  <w:style w:type="character" w:customStyle="1" w:styleId="aff5">
    <w:name w:val="כותרת טקסט תו"/>
    <w:basedOn w:val="ad"/>
    <w:link w:val="aff4"/>
    <w:uiPriority w:val="99"/>
    <w:rsid w:val="00FA2FBC"/>
    <w:rPr>
      <w:rFonts w:ascii="Times New Roman" w:eastAsia="Times New Roman" w:hAnsi="Times New Roman" w:cs="David"/>
      <w:noProof/>
      <w:sz w:val="20"/>
      <w:szCs w:val="24"/>
      <w:u w:val="single"/>
    </w:rPr>
  </w:style>
  <w:style w:type="paragraph" w:styleId="TOC8">
    <w:name w:val="toc 8"/>
    <w:basedOn w:val="ac"/>
    <w:next w:val="ac"/>
    <w:autoRedefine/>
    <w:uiPriority w:val="39"/>
    <w:rsid w:val="00FA2FBC"/>
    <w:pPr>
      <w:ind w:left="1440"/>
    </w:pPr>
    <w:rPr>
      <w:rFonts w:asciiTheme="minorHAnsi" w:hAnsiTheme="minorHAnsi"/>
      <w:sz w:val="20"/>
      <w:szCs w:val="20"/>
    </w:rPr>
  </w:style>
  <w:style w:type="paragraph" w:styleId="TOC9">
    <w:name w:val="toc 9"/>
    <w:basedOn w:val="ac"/>
    <w:next w:val="ac"/>
    <w:autoRedefine/>
    <w:uiPriority w:val="39"/>
    <w:rsid w:val="00FA2FBC"/>
    <w:pPr>
      <w:ind w:left="1680"/>
    </w:pPr>
    <w:rPr>
      <w:rFonts w:asciiTheme="minorHAnsi" w:hAnsiTheme="minorHAnsi"/>
      <w:sz w:val="20"/>
      <w:szCs w:val="20"/>
    </w:rPr>
  </w:style>
  <w:style w:type="paragraph" w:customStyle="1" w:styleId="a6">
    <w:name w:val="אב"/>
    <w:basedOn w:val="ac"/>
    <w:uiPriority w:val="99"/>
    <w:rsid w:val="00FA2FBC"/>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FA2FBC"/>
    <w:pPr>
      <w:numPr>
        <w:numId w:val="7"/>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FA2FBC"/>
    <w:pPr>
      <w:numPr>
        <w:numId w:val="26"/>
      </w:numPr>
      <w:spacing w:before="120" w:line="360" w:lineRule="auto"/>
      <w:ind w:right="0"/>
    </w:pPr>
    <w:rPr>
      <w:rFonts w:cs="David"/>
      <w:sz w:val="20"/>
      <w:szCs w:val="26"/>
    </w:rPr>
  </w:style>
  <w:style w:type="paragraph" w:customStyle="1" w:styleId="18">
    <w:name w:val="סגנון1"/>
    <w:basedOn w:val="ListNumber1"/>
    <w:rsid w:val="00FA2FBC"/>
  </w:style>
  <w:style w:type="paragraph" w:customStyle="1" w:styleId="a0">
    <w:name w:val="פסקה"/>
    <w:basedOn w:val="18"/>
    <w:uiPriority w:val="99"/>
    <w:rsid w:val="00FA2FBC"/>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FA2FBC"/>
    <w:pPr>
      <w:numPr>
        <w:numId w:val="27"/>
      </w:numPr>
      <w:tabs>
        <w:tab w:val="left" w:pos="1587"/>
      </w:tabs>
      <w:ind w:right="0"/>
    </w:pPr>
  </w:style>
  <w:style w:type="paragraph" w:customStyle="1" w:styleId="aff6">
    <w:name w:val="דרישה בטבלא"/>
    <w:basedOn w:val="RonnyBase"/>
    <w:uiPriority w:val="99"/>
    <w:rsid w:val="00FA2FBC"/>
    <w:pPr>
      <w:spacing w:before="40" w:after="40"/>
    </w:pPr>
  </w:style>
  <w:style w:type="paragraph" w:customStyle="1" w:styleId="19">
    <w:name w:val="מסגרת1"/>
    <w:basedOn w:val="RonnyBase"/>
    <w:uiPriority w:val="99"/>
    <w:rsid w:val="00FA2FBC"/>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b">
    <w:name w:val="מסגרת2"/>
    <w:basedOn w:val="19"/>
    <w:uiPriority w:val="99"/>
    <w:rsid w:val="00FA2FBC"/>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b"/>
    <w:uiPriority w:val="99"/>
    <w:rsid w:val="00FA2FBC"/>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FA2FBC"/>
    <w:pPr>
      <w:numPr>
        <w:numId w:val="0"/>
      </w:numPr>
      <w:spacing w:before="40" w:after="40" w:line="240" w:lineRule="auto"/>
      <w:ind w:right="0"/>
      <w:jc w:val="center"/>
    </w:pPr>
    <w:rPr>
      <w:b/>
      <w:bCs/>
      <w:szCs w:val="24"/>
    </w:rPr>
  </w:style>
  <w:style w:type="paragraph" w:customStyle="1" w:styleId="aff9">
    <w:name w:val="מוסתר"/>
    <w:basedOn w:val="aff7"/>
    <w:uiPriority w:val="99"/>
    <w:rsid w:val="00FA2FBC"/>
    <w:pPr>
      <w:jc w:val="left"/>
    </w:pPr>
    <w:rPr>
      <w:smallCaps/>
      <w:vanish/>
      <w:sz w:val="16"/>
      <w:szCs w:val="16"/>
    </w:rPr>
  </w:style>
  <w:style w:type="paragraph" w:customStyle="1" w:styleId="affa">
    <w:name w:val="מלל בטבלא"/>
    <w:basedOn w:val="31"/>
    <w:uiPriority w:val="99"/>
    <w:rsid w:val="00FA2FBC"/>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b">
    <w:name w:val="מסגרת הצללה"/>
    <w:basedOn w:val="RonnyBase"/>
    <w:uiPriority w:val="99"/>
    <w:rsid w:val="00FA2FBC"/>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FA2FBC"/>
    <w:rPr>
      <w:rFonts w:ascii="Times New Roman" w:hAnsi="Times New Roman" w:cs="Times New Roman"/>
      <w:color w:val="0000FF"/>
      <w:u w:val="single"/>
    </w:rPr>
  </w:style>
  <w:style w:type="paragraph" w:customStyle="1" w:styleId="ListHnumber6">
    <w:name w:val="List Hnumber 6"/>
    <w:basedOn w:val="Normal6"/>
    <w:uiPriority w:val="99"/>
    <w:rsid w:val="00FA2FBC"/>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FA2FBC"/>
    <w:pPr>
      <w:numPr>
        <w:numId w:val="17"/>
      </w:numPr>
      <w:tabs>
        <w:tab w:val="num" w:pos="2160"/>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FA2FBC"/>
    <w:pPr>
      <w:numPr>
        <w:numId w:val="19"/>
      </w:numPr>
      <w:tabs>
        <w:tab w:val="clear" w:pos="1985"/>
        <w:tab w:val="num" w:pos="2160"/>
        <w:tab w:val="left" w:pos="2520"/>
        <w:tab w:val="num" w:pos="3240"/>
      </w:tabs>
      <w:ind w:left="2520" w:right="0" w:hanging="360"/>
    </w:pPr>
  </w:style>
  <w:style w:type="paragraph" w:styleId="51">
    <w:name w:val="List Number 5"/>
    <w:basedOn w:val="Normal5"/>
    <w:uiPriority w:val="99"/>
    <w:rsid w:val="00FA2FBC"/>
    <w:pPr>
      <w:numPr>
        <w:numId w:val="18"/>
      </w:numPr>
      <w:tabs>
        <w:tab w:val="clear" w:pos="3600"/>
        <w:tab w:val="num" w:pos="1080"/>
        <w:tab w:val="num" w:pos="1985"/>
        <w:tab w:val="num" w:pos="2160"/>
      </w:tabs>
      <w:ind w:left="1985" w:right="0" w:hanging="567"/>
    </w:pPr>
  </w:style>
  <w:style w:type="paragraph" w:customStyle="1" w:styleId="ListHnumber7">
    <w:name w:val="List Hnumber 7"/>
    <w:basedOn w:val="Normal7"/>
    <w:uiPriority w:val="99"/>
    <w:rsid w:val="00FA2FBC"/>
    <w:pPr>
      <w:numPr>
        <w:numId w:val="20"/>
      </w:numPr>
      <w:tabs>
        <w:tab w:val="clear" w:pos="2835"/>
        <w:tab w:val="num" w:pos="1800"/>
        <w:tab w:val="num" w:pos="2160"/>
        <w:tab w:val="left" w:pos="3240"/>
      </w:tabs>
      <w:ind w:left="3240" w:right="0" w:hanging="360"/>
    </w:pPr>
  </w:style>
  <w:style w:type="paragraph" w:customStyle="1" w:styleId="ListBullet6">
    <w:name w:val="List Bullet 6"/>
    <w:basedOn w:val="Normal6"/>
    <w:uiPriority w:val="99"/>
    <w:rsid w:val="00FA2FBC"/>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FA2FBC"/>
    <w:pPr>
      <w:numPr>
        <w:numId w:val="14"/>
      </w:numPr>
      <w:tabs>
        <w:tab w:val="clear" w:pos="3240"/>
        <w:tab w:val="num" w:pos="360"/>
        <w:tab w:val="left" w:pos="2552"/>
      </w:tabs>
      <w:ind w:left="0" w:right="0" w:firstLine="0"/>
    </w:pPr>
  </w:style>
  <w:style w:type="paragraph" w:customStyle="1" w:styleId="a1">
    <w:name w:val="בולט בטבלה"/>
    <w:uiPriority w:val="99"/>
    <w:rsid w:val="00FA2FBC"/>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c">
    <w:name w:val="מלל בתרשים"/>
    <w:basedOn w:val="ac"/>
    <w:uiPriority w:val="99"/>
    <w:rsid w:val="00FA2FBC"/>
    <w:pPr>
      <w:bidi w:val="0"/>
      <w:jc w:val="center"/>
    </w:pPr>
    <w:rPr>
      <w:rFonts w:cs="David"/>
      <w:snapToGrid w:val="0"/>
      <w:color w:val="000000"/>
      <w:sz w:val="20"/>
      <w:szCs w:val="20"/>
      <w:lang w:eastAsia="he-IL"/>
    </w:rPr>
  </w:style>
  <w:style w:type="paragraph" w:styleId="2c">
    <w:name w:val="Body Text Indent 2"/>
    <w:basedOn w:val="ac"/>
    <w:link w:val="2d"/>
    <w:rsid w:val="00FA2FBC"/>
    <w:pPr>
      <w:tabs>
        <w:tab w:val="left" w:pos="404"/>
      </w:tabs>
      <w:spacing w:before="240"/>
      <w:ind w:left="406" w:hanging="400"/>
      <w:jc w:val="both"/>
    </w:pPr>
    <w:rPr>
      <w:rFonts w:ascii="David" w:hAnsi="David" w:cs="David"/>
      <w:noProof/>
      <w:sz w:val="22"/>
      <w:szCs w:val="22"/>
    </w:rPr>
  </w:style>
  <w:style w:type="character" w:customStyle="1" w:styleId="2d">
    <w:name w:val="כניסה בגוף טקסט 2 תו"/>
    <w:basedOn w:val="ad"/>
    <w:link w:val="2c"/>
    <w:uiPriority w:val="99"/>
    <w:rsid w:val="00FA2FBC"/>
    <w:rPr>
      <w:rFonts w:ascii="David" w:eastAsia="Times New Roman" w:hAnsi="David" w:cs="David"/>
      <w:noProof/>
    </w:rPr>
  </w:style>
  <w:style w:type="paragraph" w:styleId="2e">
    <w:name w:val="List Continue 2"/>
    <w:basedOn w:val="ac"/>
    <w:uiPriority w:val="99"/>
    <w:rsid w:val="00FA2FBC"/>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FA2FBC"/>
    <w:rPr>
      <w:rFonts w:ascii="Tahoma" w:hAnsi="Tahoma" w:cs="Tahoma"/>
      <w:sz w:val="16"/>
      <w:szCs w:val="16"/>
    </w:rPr>
  </w:style>
  <w:style w:type="character" w:customStyle="1" w:styleId="affe">
    <w:name w:val="טקסט בלונים תו"/>
    <w:basedOn w:val="ad"/>
    <w:link w:val="affd"/>
    <w:uiPriority w:val="99"/>
    <w:rsid w:val="00FA2FBC"/>
    <w:rPr>
      <w:rFonts w:ascii="Tahoma" w:eastAsia="Times New Roman" w:hAnsi="Tahoma" w:cs="Tahoma"/>
      <w:sz w:val="16"/>
      <w:szCs w:val="16"/>
    </w:rPr>
  </w:style>
  <w:style w:type="paragraph" w:styleId="afff">
    <w:name w:val="Document Map"/>
    <w:basedOn w:val="ac"/>
    <w:link w:val="afff0"/>
    <w:uiPriority w:val="99"/>
    <w:rsid w:val="00FA2FBC"/>
    <w:pPr>
      <w:shd w:val="clear" w:color="auto" w:fill="000080"/>
    </w:pPr>
    <w:rPr>
      <w:rFonts w:ascii="Tahoma" w:hAnsi="Tahoma" w:cs="Tahoma"/>
    </w:rPr>
  </w:style>
  <w:style w:type="character" w:customStyle="1" w:styleId="afff0">
    <w:name w:val="מפת מסמך תו"/>
    <w:basedOn w:val="ad"/>
    <w:link w:val="afff"/>
    <w:uiPriority w:val="99"/>
    <w:rsid w:val="00FA2FBC"/>
    <w:rPr>
      <w:rFonts w:ascii="Tahoma" w:eastAsia="Times New Roman" w:hAnsi="Tahoma" w:cs="Tahoma"/>
      <w:sz w:val="24"/>
      <w:szCs w:val="24"/>
      <w:shd w:val="clear" w:color="auto" w:fill="000080"/>
    </w:rPr>
  </w:style>
  <w:style w:type="paragraph" w:styleId="NormalWeb">
    <w:name w:val="Normal (Web)"/>
    <w:basedOn w:val="ac"/>
    <w:link w:val="NormalWeb0"/>
    <w:uiPriority w:val="99"/>
    <w:rsid w:val="00FA2FBC"/>
    <w:pPr>
      <w:bidi w:val="0"/>
      <w:spacing w:before="100" w:beforeAutospacing="1" w:after="100" w:afterAutospacing="1"/>
    </w:pPr>
  </w:style>
  <w:style w:type="character" w:customStyle="1" w:styleId="NormalWeb0">
    <w:name w:val="Normal (Web) תו"/>
    <w:link w:val="NormalWeb"/>
    <w:rsid w:val="00FA2FBC"/>
    <w:rPr>
      <w:rFonts w:ascii="Times New Roman" w:eastAsia="Times New Roman" w:hAnsi="Times New Roman" w:cs="Times New Roman"/>
      <w:sz w:val="24"/>
      <w:szCs w:val="24"/>
    </w:rPr>
  </w:style>
  <w:style w:type="character" w:styleId="afff1">
    <w:name w:val="annotation reference"/>
    <w:uiPriority w:val="99"/>
    <w:rsid w:val="00FA2FBC"/>
    <w:rPr>
      <w:sz w:val="16"/>
      <w:szCs w:val="16"/>
    </w:rPr>
  </w:style>
  <w:style w:type="paragraph" w:styleId="afff2">
    <w:name w:val="annotation subject"/>
    <w:basedOn w:val="af9"/>
    <w:next w:val="af9"/>
    <w:link w:val="afff3"/>
    <w:uiPriority w:val="99"/>
    <w:rsid w:val="00FA2FBC"/>
    <w:rPr>
      <w:b/>
      <w:bCs/>
    </w:rPr>
  </w:style>
  <w:style w:type="character" w:customStyle="1" w:styleId="afff3">
    <w:name w:val="נושא הערה תו"/>
    <w:basedOn w:val="17"/>
    <w:link w:val="afff2"/>
    <w:uiPriority w:val="99"/>
    <w:rsid w:val="00FA2FBC"/>
    <w:rPr>
      <w:rFonts w:ascii="Times New Roman" w:eastAsia="Times New Roman" w:hAnsi="Times New Roman" w:cs="Times New Roman"/>
      <w:b/>
      <w:bCs/>
      <w:sz w:val="20"/>
      <w:szCs w:val="20"/>
    </w:rPr>
  </w:style>
  <w:style w:type="paragraph" w:customStyle="1" w:styleId="afff4">
    <w:name w:val="בסיס"/>
    <w:uiPriority w:val="99"/>
    <w:rsid w:val="00FA2FBC"/>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c"/>
    <w:rsid w:val="00FA2FBC"/>
    <w:pPr>
      <w:numPr>
        <w:numId w:val="9"/>
      </w:numPr>
      <w:spacing w:before="120" w:line="320" w:lineRule="exact"/>
      <w:ind w:right="0"/>
      <w:jc w:val="both"/>
    </w:pPr>
    <w:rPr>
      <w:rFonts w:cs="David"/>
      <w:sz w:val="22"/>
      <w:lang w:eastAsia="he-IL"/>
    </w:rPr>
  </w:style>
  <w:style w:type="paragraph" w:customStyle="1" w:styleId="BulletList2">
    <w:name w:val="Bullet List 2"/>
    <w:basedOn w:val="ac"/>
    <w:rsid w:val="00FA2FBC"/>
    <w:pPr>
      <w:numPr>
        <w:numId w:val="32"/>
      </w:numPr>
      <w:spacing w:before="120" w:line="320" w:lineRule="exact"/>
      <w:ind w:right="0"/>
      <w:jc w:val="both"/>
    </w:pPr>
    <w:rPr>
      <w:rFonts w:cs="David"/>
      <w:sz w:val="22"/>
      <w:lang w:eastAsia="he-IL"/>
    </w:rPr>
  </w:style>
  <w:style w:type="paragraph" w:customStyle="1" w:styleId="AlphaList1">
    <w:name w:val="Alpha List 1"/>
    <w:basedOn w:val="ac"/>
    <w:rsid w:val="00FA2FBC"/>
    <w:pPr>
      <w:numPr>
        <w:numId w:val="10"/>
      </w:numPr>
      <w:spacing w:before="120" w:line="320" w:lineRule="exact"/>
      <w:ind w:right="0"/>
      <w:jc w:val="both"/>
    </w:pPr>
    <w:rPr>
      <w:rFonts w:cs="David"/>
      <w:sz w:val="22"/>
      <w:lang w:eastAsia="he-IL"/>
    </w:rPr>
  </w:style>
  <w:style w:type="paragraph" w:customStyle="1" w:styleId="afff5">
    <w:name w:val="כותרת נושא"/>
    <w:basedOn w:val="afff6"/>
    <w:rsid w:val="00FA2FBC"/>
    <w:pPr>
      <w:spacing w:before="120" w:after="360" w:line="240" w:lineRule="auto"/>
    </w:pPr>
    <w:rPr>
      <w:rFonts w:cs="Narkisim"/>
      <w:spacing w:val="70"/>
      <w:sz w:val="32"/>
      <w:szCs w:val="32"/>
    </w:rPr>
  </w:style>
  <w:style w:type="paragraph" w:styleId="afff6">
    <w:name w:val="Subtitle"/>
    <w:basedOn w:val="afff4"/>
    <w:link w:val="afff7"/>
    <w:rsid w:val="00FA2FBC"/>
    <w:pPr>
      <w:spacing w:before="360" w:after="600" w:line="480" w:lineRule="auto"/>
      <w:jc w:val="center"/>
    </w:pPr>
    <w:rPr>
      <w:b/>
      <w:bCs/>
      <w:spacing w:val="20"/>
      <w:sz w:val="28"/>
      <w:szCs w:val="28"/>
    </w:rPr>
  </w:style>
  <w:style w:type="character" w:customStyle="1" w:styleId="afff7">
    <w:name w:val="כותרת משנה תו"/>
    <w:basedOn w:val="ad"/>
    <w:link w:val="afff6"/>
    <w:rsid w:val="00FA2FBC"/>
    <w:rPr>
      <w:rFonts w:ascii="Times New Roman" w:eastAsia="Times New Roman" w:hAnsi="Times New Roman" w:cs="David"/>
      <w:b/>
      <w:bCs/>
      <w:spacing w:val="20"/>
      <w:sz w:val="28"/>
      <w:szCs w:val="28"/>
    </w:rPr>
  </w:style>
  <w:style w:type="paragraph" w:customStyle="1" w:styleId="DataItem">
    <w:name w:val="DataItem"/>
    <w:basedOn w:val="ac"/>
    <w:uiPriority w:val="99"/>
    <w:rsid w:val="00FA2FBC"/>
    <w:pPr>
      <w:spacing w:before="120" w:line="320" w:lineRule="exact"/>
      <w:jc w:val="both"/>
    </w:pPr>
    <w:rPr>
      <w:rFonts w:cs="David"/>
      <w:sz w:val="22"/>
      <w:lang w:eastAsia="he-IL"/>
    </w:rPr>
  </w:style>
  <w:style w:type="paragraph" w:customStyle="1" w:styleId="DataItemB">
    <w:name w:val="DataItemB"/>
    <w:basedOn w:val="ac"/>
    <w:uiPriority w:val="99"/>
    <w:rsid w:val="00FA2FBC"/>
    <w:pPr>
      <w:spacing w:before="120" w:line="320" w:lineRule="exact"/>
      <w:jc w:val="both"/>
    </w:pPr>
    <w:rPr>
      <w:rFonts w:cs="David"/>
      <w:b/>
      <w:bCs/>
      <w:sz w:val="22"/>
      <w:lang w:eastAsia="he-IL"/>
    </w:rPr>
  </w:style>
  <w:style w:type="paragraph" w:customStyle="1" w:styleId="81">
    <w:name w:val="8"/>
    <w:basedOn w:val="afff4"/>
    <w:next w:val="afff8"/>
    <w:uiPriority w:val="99"/>
    <w:rsid w:val="00FA2FBC"/>
    <w:pPr>
      <w:keepLines/>
      <w:ind w:left="568" w:right="284" w:hanging="284"/>
    </w:pPr>
    <w:rPr>
      <w:sz w:val="16"/>
      <w:szCs w:val="20"/>
    </w:rPr>
  </w:style>
  <w:style w:type="paragraph" w:styleId="afff8">
    <w:name w:val="footnote text"/>
    <w:basedOn w:val="ac"/>
    <w:link w:val="afff9"/>
    <w:uiPriority w:val="99"/>
    <w:rsid w:val="00FA2FBC"/>
    <w:rPr>
      <w:sz w:val="20"/>
      <w:szCs w:val="20"/>
    </w:rPr>
  </w:style>
  <w:style w:type="character" w:customStyle="1" w:styleId="afff9">
    <w:name w:val="טקסט הערת שוליים תו"/>
    <w:basedOn w:val="ad"/>
    <w:link w:val="afff8"/>
    <w:uiPriority w:val="99"/>
    <w:rsid w:val="00FA2FBC"/>
    <w:rPr>
      <w:rFonts w:ascii="Times New Roman" w:eastAsia="Times New Roman" w:hAnsi="Times New Roman" w:cs="Times New Roman"/>
      <w:sz w:val="20"/>
      <w:szCs w:val="20"/>
    </w:rPr>
  </w:style>
  <w:style w:type="paragraph" w:customStyle="1" w:styleId="TableText">
    <w:name w:val="TableText"/>
    <w:basedOn w:val="ac"/>
    <w:uiPriority w:val="99"/>
    <w:rsid w:val="00FA2FBC"/>
    <w:pPr>
      <w:spacing w:before="75" w:line="280" w:lineRule="atLeast"/>
    </w:pPr>
    <w:rPr>
      <w:rFonts w:cs="David"/>
      <w:sz w:val="22"/>
      <w:lang w:eastAsia="he-IL"/>
    </w:rPr>
  </w:style>
  <w:style w:type="paragraph" w:styleId="afffa">
    <w:name w:val="Plain Text"/>
    <w:basedOn w:val="ac"/>
    <w:link w:val="afffb"/>
    <w:uiPriority w:val="99"/>
    <w:rsid w:val="00FA2FBC"/>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FA2FBC"/>
    <w:rPr>
      <w:rFonts w:ascii="Times New Roman" w:eastAsia="Times New Roman" w:hAnsi="Times New Roman" w:cs="Levenim MT"/>
      <w:snapToGrid w:val="0"/>
      <w:lang w:eastAsia="he-IL"/>
    </w:rPr>
  </w:style>
  <w:style w:type="paragraph" w:customStyle="1" w:styleId="TableHead">
    <w:name w:val="TableHead"/>
    <w:basedOn w:val="aff3"/>
    <w:uiPriority w:val="99"/>
    <w:rsid w:val="00FA2FBC"/>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FA2FBC"/>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rsid w:val="00FA2FBC"/>
    <w:rPr>
      <w:color w:val="800080"/>
      <w:u w:val="single"/>
    </w:rPr>
  </w:style>
  <w:style w:type="paragraph" w:customStyle="1" w:styleId="afffc">
    <w:name w:val="תהליך"/>
    <w:basedOn w:val="42"/>
    <w:uiPriority w:val="99"/>
    <w:rsid w:val="00FA2FBC"/>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5"/>
    <w:uiPriority w:val="99"/>
    <w:rsid w:val="00FA2FBC"/>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e"/>
    <w:uiPriority w:val="99"/>
    <w:rsid w:val="00FA2FBC"/>
    <w:pPr>
      <w:spacing w:before="60" w:after="60" w:line="360" w:lineRule="atLeast"/>
      <w:ind w:left="610"/>
    </w:pPr>
    <w:rPr>
      <w:sz w:val="22"/>
      <w:szCs w:val="24"/>
      <w:lang w:eastAsia="he-IL"/>
    </w:rPr>
  </w:style>
  <w:style w:type="paragraph" w:customStyle="1" w:styleId="TEXT20">
    <w:name w:val="TEXT2"/>
    <w:basedOn w:val="TEXT1"/>
    <w:uiPriority w:val="99"/>
    <w:rsid w:val="00FA2FBC"/>
    <w:pPr>
      <w:ind w:left="1134" w:right="709"/>
    </w:pPr>
    <w:rPr>
      <w:color w:val="auto"/>
    </w:rPr>
  </w:style>
  <w:style w:type="paragraph" w:customStyle="1" w:styleId="1a">
    <w:name w:val="פסקה1"/>
    <w:uiPriority w:val="99"/>
    <w:rsid w:val="00FA2FBC"/>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rsid w:val="00FA2FBC"/>
    <w:pPr>
      <w:numPr>
        <w:numId w:val="33"/>
      </w:numPr>
      <w:spacing w:before="120" w:line="360" w:lineRule="auto"/>
      <w:ind w:right="0"/>
      <w:jc w:val="both"/>
    </w:pPr>
    <w:rPr>
      <w:rFonts w:cs="David"/>
      <w:smallCaps/>
      <w:snapToGrid w:val="0"/>
      <w:sz w:val="20"/>
    </w:rPr>
  </w:style>
  <w:style w:type="character" w:styleId="afffd">
    <w:name w:val="footnote reference"/>
    <w:uiPriority w:val="99"/>
    <w:rsid w:val="00FA2FBC"/>
    <w:rPr>
      <w:vertAlign w:val="superscript"/>
    </w:rPr>
  </w:style>
  <w:style w:type="paragraph" w:customStyle="1" w:styleId="paragraph">
    <w:name w:val="paragraph"/>
    <w:basedOn w:val="Normal1"/>
    <w:rsid w:val="00FA2FBC"/>
    <w:pPr>
      <w:keepLines w:val="0"/>
      <w:spacing w:line="360" w:lineRule="auto"/>
      <w:ind w:left="680"/>
    </w:pPr>
    <w:rPr>
      <w:smallCaps/>
      <w:snapToGrid w:val="0"/>
      <w:color w:val="FF0000"/>
      <w:sz w:val="20"/>
      <w:szCs w:val="24"/>
    </w:rPr>
  </w:style>
  <w:style w:type="paragraph" w:customStyle="1" w:styleId="afffe">
    <w:name w:val="כותרת"/>
    <w:basedOn w:val="ac"/>
    <w:rsid w:val="00FA2FBC"/>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
    <w:name w:val="כותרות"/>
    <w:basedOn w:val="ac"/>
    <w:uiPriority w:val="99"/>
    <w:rsid w:val="00FA2FBC"/>
    <w:pPr>
      <w:overflowPunct w:val="0"/>
      <w:autoSpaceDE w:val="0"/>
      <w:autoSpaceDN w:val="0"/>
      <w:adjustRightInd w:val="0"/>
      <w:jc w:val="center"/>
      <w:textAlignment w:val="baseline"/>
    </w:pPr>
    <w:rPr>
      <w:rFonts w:cs="David"/>
      <w:sz w:val="20"/>
      <w:lang w:eastAsia="he-IL"/>
    </w:rPr>
  </w:style>
  <w:style w:type="paragraph" w:customStyle="1" w:styleId="affff0">
    <w:name w:val="הואיל"/>
    <w:basedOn w:val="affff"/>
    <w:rsid w:val="00FA2FBC"/>
    <w:pPr>
      <w:spacing w:before="120" w:after="120"/>
      <w:ind w:left="799" w:hanging="799"/>
      <w:jc w:val="both"/>
    </w:pPr>
  </w:style>
  <w:style w:type="paragraph" w:customStyle="1" w:styleId="N1">
    <w:name w:val="N1"/>
    <w:basedOn w:val="ac"/>
    <w:next w:val="24"/>
    <w:rsid w:val="00FA2FBC"/>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1">
    <w:name w:val="הגדרות"/>
    <w:basedOn w:val="N1"/>
    <w:link w:val="affff2"/>
    <w:qFormat/>
    <w:rsid w:val="00FA2FBC"/>
    <w:pPr>
      <w:spacing w:before="0" w:after="0"/>
      <w:ind w:left="2642" w:hanging="1933"/>
    </w:pPr>
  </w:style>
  <w:style w:type="paragraph" w:customStyle="1" w:styleId="Footer">
    <w:name w:val="Footer פרטי מסמך"/>
    <w:basedOn w:val="a"/>
    <w:uiPriority w:val="99"/>
    <w:rsid w:val="00FA2FBC"/>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4"/>
    <w:uiPriority w:val="99"/>
    <w:rsid w:val="00FA2FBC"/>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c"/>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rsid w:val="00FA2FBC"/>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rsid w:val="00FA2FBC"/>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rsid w:val="00FA2FBC"/>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basedOn w:val="ae"/>
    <w:uiPriority w:val="59"/>
    <w:rsid w:val="00FA2FBC"/>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
    <w:name w:val="List 2"/>
    <w:basedOn w:val="ac"/>
    <w:rsid w:val="00FA2FBC"/>
    <w:pPr>
      <w:ind w:left="720" w:hanging="360"/>
    </w:pPr>
  </w:style>
  <w:style w:type="paragraph" w:customStyle="1" w:styleId="30">
    <w:name w:val="כותרת3 מכרז"/>
    <w:basedOn w:val="ac"/>
    <w:uiPriority w:val="99"/>
    <w:rsid w:val="00FA2FBC"/>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rsid w:val="00FA2FBC"/>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0">
    <w:name w:val="פיסקה2"/>
    <w:basedOn w:val="ac"/>
    <w:rsid w:val="00FA2FBC"/>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FA2FBC"/>
    <w:pPr>
      <w:keepNext/>
      <w:keepLines/>
      <w:spacing w:before="120" w:after="120"/>
      <w:ind w:right="969"/>
      <w:outlineLvl w:val="2"/>
    </w:pPr>
    <w:rPr>
      <w:rFonts w:cs="David"/>
      <w:sz w:val="22"/>
    </w:rPr>
  </w:style>
  <w:style w:type="paragraph" w:customStyle="1" w:styleId="20">
    <w:name w:val="רמה 2"/>
    <w:basedOn w:val="af7"/>
    <w:link w:val="2f1"/>
    <w:uiPriority w:val="99"/>
    <w:rsid w:val="00FA2FBC"/>
    <w:pPr>
      <w:numPr>
        <w:numId w:val="35"/>
      </w:numPr>
      <w:tabs>
        <w:tab w:val="clear" w:pos="360"/>
        <w:tab w:val="num" w:pos="3240"/>
      </w:tabs>
      <w:spacing w:line="360" w:lineRule="auto"/>
      <w:ind w:left="2880" w:right="2880"/>
    </w:pPr>
  </w:style>
  <w:style w:type="character" w:customStyle="1" w:styleId="2f1">
    <w:name w:val="רמה 2 תו"/>
    <w:basedOn w:val="af6"/>
    <w:link w:val="20"/>
    <w:uiPriority w:val="99"/>
    <w:rsid w:val="00FA2FBC"/>
    <w:rPr>
      <w:rFonts w:cs="Narkisim"/>
      <w:sz w:val="24"/>
      <w:szCs w:val="24"/>
    </w:rPr>
  </w:style>
  <w:style w:type="paragraph" w:styleId="39">
    <w:name w:val="Body Text Indent 3"/>
    <w:basedOn w:val="ac"/>
    <w:link w:val="3a"/>
    <w:uiPriority w:val="99"/>
    <w:rsid w:val="00FA2FBC"/>
    <w:pPr>
      <w:spacing w:after="120"/>
      <w:ind w:left="360"/>
    </w:pPr>
    <w:rPr>
      <w:sz w:val="16"/>
      <w:szCs w:val="16"/>
    </w:rPr>
  </w:style>
  <w:style w:type="character" w:customStyle="1" w:styleId="3a">
    <w:name w:val="כניסה בגוף טקסט 3 תו"/>
    <w:basedOn w:val="ad"/>
    <w:link w:val="39"/>
    <w:uiPriority w:val="99"/>
    <w:rsid w:val="00FA2FBC"/>
    <w:rPr>
      <w:rFonts w:ascii="Times New Roman" w:eastAsia="Times New Roman" w:hAnsi="Times New Roman" w:cs="Times New Roman"/>
      <w:sz w:val="16"/>
      <w:szCs w:val="16"/>
    </w:rPr>
  </w:style>
  <w:style w:type="paragraph" w:customStyle="1" w:styleId="56">
    <w:name w:val="5"/>
    <w:basedOn w:val="ac"/>
    <w:next w:val="a"/>
    <w:uiPriority w:val="99"/>
    <w:rsid w:val="00FA2FB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c"/>
    <w:next w:val="a"/>
    <w:uiPriority w:val="99"/>
    <w:rsid w:val="00FA2FB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c"/>
    <w:next w:val="a"/>
    <w:uiPriority w:val="99"/>
    <w:rsid w:val="00FA2FB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2">
    <w:name w:val="2"/>
    <w:basedOn w:val="ac"/>
    <w:next w:val="afffa"/>
    <w:uiPriority w:val="99"/>
    <w:rsid w:val="00FA2FBC"/>
    <w:pPr>
      <w:tabs>
        <w:tab w:val="num" w:pos="1492"/>
      </w:tabs>
    </w:pPr>
    <w:rPr>
      <w:rFonts w:ascii="Courier New" w:hAnsi="Courier New" w:cs="Courier New"/>
      <w:sz w:val="20"/>
      <w:szCs w:val="20"/>
    </w:rPr>
  </w:style>
  <w:style w:type="paragraph" w:customStyle="1" w:styleId="1-0">
    <w:name w:val="1 - כ. פרק מכרז"/>
    <w:basedOn w:val="ac"/>
    <w:link w:val="1-Char"/>
    <w:qFormat/>
    <w:rsid w:val="00701F5D"/>
    <w:pPr>
      <w:spacing w:after="240"/>
      <w:jc w:val="center"/>
    </w:pPr>
    <w:rPr>
      <w:rFonts w:ascii="David" w:hAnsi="David" w:cs="David"/>
      <w:b/>
      <w:bCs/>
      <w:sz w:val="72"/>
      <w:szCs w:val="72"/>
    </w:rPr>
  </w:style>
  <w:style w:type="paragraph" w:customStyle="1" w:styleId="3c">
    <w:name w:val="תוכן3"/>
    <w:basedOn w:val="ac"/>
    <w:link w:val="3d"/>
    <w:rsid w:val="00FA2FBC"/>
    <w:pPr>
      <w:spacing w:before="120" w:line="360" w:lineRule="auto"/>
      <w:ind w:left="2160"/>
      <w:jc w:val="both"/>
    </w:pPr>
    <w:rPr>
      <w:rFonts w:cs="FrankRuehl"/>
      <w:sz w:val="26"/>
      <w:szCs w:val="26"/>
      <w:lang w:eastAsia="he-IL"/>
    </w:rPr>
  </w:style>
  <w:style w:type="character" w:customStyle="1" w:styleId="3d">
    <w:name w:val="תוכן3 תו"/>
    <w:basedOn w:val="47"/>
    <w:link w:val="3c"/>
    <w:rsid w:val="00FA2FBC"/>
    <w:rPr>
      <w:rFonts w:ascii="Times New Roman" w:eastAsia="Times New Roman" w:hAnsi="Times New Roman" w:cs="FrankRuehl"/>
      <w:sz w:val="26"/>
      <w:szCs w:val="26"/>
      <w:lang w:eastAsia="he-IL"/>
    </w:rPr>
  </w:style>
  <w:style w:type="character" w:customStyle="1" w:styleId="47">
    <w:name w:val="סגנון4 תו"/>
    <w:basedOn w:val="ad"/>
    <w:link w:val="48"/>
    <w:rsid w:val="00FA2FBC"/>
    <w:rPr>
      <w:rFonts w:cs="David"/>
      <w:szCs w:val="24"/>
      <w:lang w:eastAsia="he-IL"/>
    </w:rPr>
  </w:style>
  <w:style w:type="paragraph" w:customStyle="1" w:styleId="48">
    <w:name w:val="סגנון4"/>
    <w:basedOn w:val="3e"/>
    <w:link w:val="47"/>
    <w:rsid w:val="00FA2FBC"/>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c"/>
    <w:rsid w:val="00FA2FBC"/>
    <w:pPr>
      <w:overflowPunct w:val="0"/>
      <w:autoSpaceDE w:val="0"/>
      <w:autoSpaceDN w:val="0"/>
      <w:adjustRightInd w:val="0"/>
      <w:ind w:left="1080" w:hanging="360"/>
      <w:jc w:val="both"/>
    </w:pPr>
    <w:rPr>
      <w:rFonts w:cs="FrankRuehl"/>
      <w:sz w:val="20"/>
      <w:szCs w:val="26"/>
      <w:lang w:eastAsia="he-IL"/>
    </w:rPr>
  </w:style>
  <w:style w:type="paragraph" w:customStyle="1" w:styleId="11">
    <w:name w:val="רמה 1"/>
    <w:basedOn w:val="af7"/>
    <w:next w:val="20"/>
    <w:uiPriority w:val="99"/>
    <w:rsid w:val="00FA2FBC"/>
    <w:pPr>
      <w:numPr>
        <w:numId w:val="11"/>
      </w:numPr>
      <w:tabs>
        <w:tab w:val="clear" w:pos="1080"/>
        <w:tab w:val="num" w:pos="3240"/>
      </w:tabs>
      <w:ind w:left="2880" w:right="2880" w:hanging="360"/>
    </w:pPr>
    <w:rPr>
      <w:b/>
      <w:bCs/>
    </w:rPr>
  </w:style>
  <w:style w:type="paragraph" w:customStyle="1" w:styleId="a5">
    <w:name w:val="כותרת נספח תו תו"/>
    <w:basedOn w:val="24"/>
    <w:next w:val="af7"/>
    <w:link w:val="affff5"/>
    <w:uiPriority w:val="99"/>
    <w:rsid w:val="00FA2FBC"/>
    <w:pPr>
      <w:keepNext/>
      <w:keepLines/>
      <w:pageBreakBefore/>
      <w:widowControl/>
      <w:numPr>
        <w:ilvl w:val="1"/>
        <w:numId w:val="21"/>
      </w:numPr>
      <w:tabs>
        <w:tab w:val="left" w:pos="1050"/>
      </w:tabs>
      <w:spacing w:after="360"/>
    </w:pPr>
    <w:rPr>
      <w:rFonts w:cs="David"/>
      <w:caps w:val="0"/>
      <w:spacing w:val="0"/>
      <w:sz w:val="36"/>
    </w:rPr>
  </w:style>
  <w:style w:type="character" w:customStyle="1" w:styleId="affff5">
    <w:name w:val="כותרת נספח תו תו תו"/>
    <w:link w:val="a5"/>
    <w:uiPriority w:val="99"/>
    <w:rsid w:val="00FA2FBC"/>
    <w:rPr>
      <w:rFonts w:ascii="Times New Roman" w:eastAsia="Times New Roman" w:hAnsi="Times New Roman" w:cs="David"/>
      <w:b/>
      <w:bCs/>
      <w:sz w:val="36"/>
      <w:szCs w:val="32"/>
    </w:rPr>
  </w:style>
  <w:style w:type="paragraph" w:customStyle="1" w:styleId="3f">
    <w:name w:val="פיסקה3"/>
    <w:basedOn w:val="ac"/>
    <w:uiPriority w:val="99"/>
    <w:rsid w:val="00FA2FBC"/>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c"/>
    <w:uiPriority w:val="99"/>
    <w:rsid w:val="00FA2FBC"/>
    <w:pPr>
      <w:overflowPunct w:val="0"/>
      <w:autoSpaceDE w:val="0"/>
      <w:autoSpaceDN w:val="0"/>
      <w:adjustRightInd w:val="0"/>
      <w:ind w:left="2835"/>
      <w:jc w:val="both"/>
    </w:pPr>
    <w:rPr>
      <w:rFonts w:cs="FrankRuehl"/>
      <w:noProof/>
      <w:szCs w:val="26"/>
      <w:lang w:eastAsia="he-IL"/>
    </w:rPr>
  </w:style>
  <w:style w:type="paragraph" w:customStyle="1" w:styleId="57">
    <w:name w:val="פיסקה5"/>
    <w:basedOn w:val="ac"/>
    <w:uiPriority w:val="99"/>
    <w:rsid w:val="00FA2FBC"/>
    <w:pPr>
      <w:overflowPunct w:val="0"/>
      <w:autoSpaceDE w:val="0"/>
      <w:autoSpaceDN w:val="0"/>
      <w:adjustRightInd w:val="0"/>
      <w:ind w:left="3232"/>
      <w:jc w:val="both"/>
    </w:pPr>
    <w:rPr>
      <w:rFonts w:cs="FrankRuehl"/>
      <w:noProof/>
      <w:szCs w:val="26"/>
      <w:lang w:eastAsia="he-IL"/>
    </w:rPr>
  </w:style>
  <w:style w:type="paragraph" w:customStyle="1" w:styleId="63">
    <w:name w:val="פיסקה6"/>
    <w:basedOn w:val="ac"/>
    <w:uiPriority w:val="99"/>
    <w:rsid w:val="00FA2FBC"/>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FA2FBC"/>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rsid w:val="00FA2FBC"/>
    <w:pPr>
      <w:numPr>
        <w:ilvl w:val="6"/>
      </w:numPr>
      <w:tabs>
        <w:tab w:val="num" w:pos="360"/>
        <w:tab w:val="left" w:pos="2610"/>
        <w:tab w:val="num" w:pos="3240"/>
        <w:tab w:val="num" w:pos="3600"/>
      </w:tabs>
      <w:ind w:left="2610" w:hanging="284"/>
    </w:pPr>
  </w:style>
  <w:style w:type="paragraph" w:customStyle="1" w:styleId="60">
    <w:name w:val="ממוספר 6 תו תו תו"/>
    <w:basedOn w:val="55"/>
    <w:rsid w:val="00FA2FBC"/>
    <w:pPr>
      <w:numPr>
        <w:ilvl w:val="5"/>
        <w:numId w:val="49"/>
      </w:numPr>
      <w:tabs>
        <w:tab w:val="num" w:pos="360"/>
        <w:tab w:val="num" w:pos="3240"/>
      </w:tabs>
      <w:ind w:left="2043" w:hanging="284"/>
    </w:pPr>
  </w:style>
  <w:style w:type="paragraph" w:styleId="affff6">
    <w:name w:val="List"/>
    <w:aliases w:val="list1"/>
    <w:basedOn w:val="ac"/>
    <w:rsid w:val="00FA2FBC"/>
    <w:pPr>
      <w:overflowPunct w:val="0"/>
      <w:autoSpaceDE w:val="0"/>
      <w:autoSpaceDN w:val="0"/>
      <w:adjustRightInd w:val="0"/>
      <w:ind w:left="360" w:hanging="360"/>
      <w:jc w:val="both"/>
    </w:pPr>
    <w:rPr>
      <w:rFonts w:cs="FrankRuehl"/>
      <w:sz w:val="20"/>
      <w:szCs w:val="26"/>
      <w:lang w:eastAsia="he-IL"/>
    </w:rPr>
  </w:style>
  <w:style w:type="paragraph" w:styleId="4a">
    <w:name w:val="List 4"/>
    <w:basedOn w:val="ac"/>
    <w:uiPriority w:val="99"/>
    <w:rsid w:val="00FA2FBC"/>
    <w:pPr>
      <w:overflowPunct w:val="0"/>
      <w:autoSpaceDE w:val="0"/>
      <w:autoSpaceDN w:val="0"/>
      <w:adjustRightInd w:val="0"/>
      <w:ind w:left="1440" w:hanging="360"/>
      <w:jc w:val="both"/>
    </w:pPr>
    <w:rPr>
      <w:rFonts w:cs="FrankRuehl"/>
      <w:sz w:val="20"/>
      <w:szCs w:val="26"/>
      <w:lang w:eastAsia="he-IL"/>
    </w:rPr>
  </w:style>
  <w:style w:type="paragraph" w:styleId="52">
    <w:name w:val="List 5"/>
    <w:basedOn w:val="ac"/>
    <w:uiPriority w:val="99"/>
    <w:rsid w:val="00FA2FBC"/>
    <w:pPr>
      <w:numPr>
        <w:ilvl w:val="3"/>
        <w:numId w:val="50"/>
      </w:numPr>
      <w:overflowPunct w:val="0"/>
      <w:autoSpaceDE w:val="0"/>
      <w:autoSpaceDN w:val="0"/>
      <w:adjustRightInd w:val="0"/>
      <w:jc w:val="both"/>
    </w:pPr>
    <w:rPr>
      <w:rFonts w:cs="FrankRuehl"/>
      <w:sz w:val="20"/>
      <w:szCs w:val="26"/>
      <w:lang w:eastAsia="he-IL"/>
    </w:rPr>
  </w:style>
  <w:style w:type="paragraph" w:styleId="3f0">
    <w:name w:val="List Bullet 3"/>
    <w:basedOn w:val="ac"/>
    <w:autoRedefine/>
    <w:rsid w:val="00FA2FBC"/>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c"/>
    <w:rsid w:val="00FA2FBC"/>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FA2FBC"/>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c"/>
    <w:uiPriority w:val="99"/>
    <w:rsid w:val="00FA2FBC"/>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c"/>
    <w:uiPriority w:val="99"/>
    <w:rsid w:val="00FA2FBC"/>
    <w:pPr>
      <w:overflowPunct w:val="0"/>
      <w:autoSpaceDE w:val="0"/>
      <w:autoSpaceDN w:val="0"/>
      <w:adjustRightInd w:val="0"/>
      <w:spacing w:after="120"/>
      <w:ind w:left="1440"/>
      <w:jc w:val="both"/>
    </w:pPr>
    <w:rPr>
      <w:rFonts w:cs="FrankRuehl"/>
      <w:sz w:val="20"/>
      <w:szCs w:val="26"/>
      <w:lang w:eastAsia="he-IL"/>
    </w:rPr>
  </w:style>
  <w:style w:type="paragraph" w:styleId="58">
    <w:name w:val="List Continue 5"/>
    <w:basedOn w:val="ac"/>
    <w:uiPriority w:val="99"/>
    <w:rsid w:val="00FA2FBC"/>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c"/>
    <w:next w:val="ac"/>
    <w:uiPriority w:val="99"/>
    <w:rsid w:val="00FA2FBC"/>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FA2FBC"/>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FA2FBC"/>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rsid w:val="00FA2FBC"/>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FA2FBC"/>
    <w:pPr>
      <w:spacing w:before="120" w:line="320" w:lineRule="exact"/>
      <w:ind w:left="795"/>
      <w:jc w:val="both"/>
    </w:pPr>
    <w:rPr>
      <w:rFonts w:cs="David"/>
      <w:b/>
      <w:bCs/>
      <w:sz w:val="22"/>
      <w:lang w:eastAsia="he-IL"/>
    </w:rPr>
  </w:style>
  <w:style w:type="paragraph" w:customStyle="1" w:styleId="NumberList1">
    <w:name w:val="Number List 1"/>
    <w:basedOn w:val="ac"/>
    <w:rsid w:val="00FA2FBC"/>
    <w:pPr>
      <w:numPr>
        <w:numId w:val="36"/>
      </w:numPr>
      <w:spacing w:before="120" w:line="320" w:lineRule="exact"/>
      <w:jc w:val="both"/>
    </w:pPr>
    <w:rPr>
      <w:rFonts w:cs="David"/>
      <w:sz w:val="22"/>
      <w:lang w:eastAsia="he-IL"/>
    </w:rPr>
  </w:style>
  <w:style w:type="paragraph" w:customStyle="1" w:styleId="NumberList2">
    <w:name w:val="Number List 2"/>
    <w:basedOn w:val="ac"/>
    <w:rsid w:val="00FA2FBC"/>
    <w:pPr>
      <w:numPr>
        <w:numId w:val="37"/>
      </w:numPr>
      <w:spacing w:before="120" w:line="320" w:lineRule="exact"/>
      <w:jc w:val="both"/>
    </w:pPr>
    <w:rPr>
      <w:rFonts w:cs="David"/>
      <w:sz w:val="22"/>
      <w:lang w:eastAsia="he-IL"/>
    </w:rPr>
  </w:style>
  <w:style w:type="paragraph" w:customStyle="1" w:styleId="Frame1">
    <w:name w:val="Frame 1"/>
    <w:basedOn w:val="ac"/>
    <w:uiPriority w:val="99"/>
    <w:rsid w:val="00FA2FBC"/>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4"/>
    <w:next w:val="Normal1"/>
    <w:uiPriority w:val="99"/>
    <w:rsid w:val="00FA2FBC"/>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c"/>
    <w:next w:val="Normal1"/>
    <w:uiPriority w:val="99"/>
    <w:rsid w:val="00FA2FBC"/>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7"/>
    <w:rsid w:val="00FA2FBC"/>
    <w:pPr>
      <w:numPr>
        <w:numId w:val="38"/>
      </w:numPr>
      <w:tabs>
        <w:tab w:val="clear" w:pos="360"/>
        <w:tab w:val="num" w:pos="700"/>
        <w:tab w:val="num" w:pos="1355"/>
      </w:tabs>
      <w:ind w:left="624" w:right="624" w:hanging="284"/>
    </w:pPr>
  </w:style>
  <w:style w:type="paragraph" w:customStyle="1" w:styleId="affff9">
    <w:name w:val="טבלה"/>
    <w:basedOn w:val="af7"/>
    <w:uiPriority w:val="99"/>
    <w:rsid w:val="00FA2FBC"/>
    <w:pPr>
      <w:spacing w:before="120" w:beforeAutospacing="0" w:after="120" w:line="240" w:lineRule="auto"/>
    </w:pPr>
  </w:style>
  <w:style w:type="paragraph" w:customStyle="1" w:styleId="Letter1">
    <w:name w:val="Letter1"/>
    <w:basedOn w:val="ac"/>
    <w:uiPriority w:val="99"/>
    <w:rsid w:val="00FA2FBC"/>
    <w:pPr>
      <w:numPr>
        <w:numId w:val="39"/>
      </w:numPr>
      <w:spacing w:before="120" w:after="120"/>
      <w:ind w:right="720"/>
      <w:jc w:val="both"/>
    </w:pPr>
    <w:rPr>
      <w:rFonts w:cs="David"/>
    </w:rPr>
  </w:style>
  <w:style w:type="paragraph" w:customStyle="1" w:styleId="Letter2">
    <w:name w:val="Letter2"/>
    <w:basedOn w:val="ac"/>
    <w:uiPriority w:val="99"/>
    <w:rsid w:val="00FA2FBC"/>
    <w:pPr>
      <w:numPr>
        <w:ilvl w:val="1"/>
        <w:numId w:val="40"/>
      </w:numPr>
      <w:spacing w:before="120" w:after="120"/>
      <w:jc w:val="both"/>
    </w:pPr>
    <w:rPr>
      <w:rFonts w:cs="David"/>
    </w:rPr>
  </w:style>
  <w:style w:type="paragraph" w:styleId="affffa">
    <w:name w:val="Block Text"/>
    <w:basedOn w:val="ac"/>
    <w:rsid w:val="00FA2FBC"/>
    <w:pPr>
      <w:spacing w:before="120" w:after="120"/>
      <w:ind w:left="720"/>
    </w:pPr>
  </w:style>
  <w:style w:type="paragraph" w:customStyle="1" w:styleId="1c">
    <w:name w:val="גופן ברירת המחדל של פיסקה1"/>
    <w:basedOn w:val="ac"/>
    <w:uiPriority w:val="99"/>
    <w:rsid w:val="00FA2FBC"/>
    <w:pPr>
      <w:bidi w:val="0"/>
      <w:spacing w:after="160" w:line="240" w:lineRule="exact"/>
      <w:jc w:val="both"/>
    </w:pPr>
    <w:rPr>
      <w:rFonts w:ascii="Verdana" w:hAnsi="Verdana" w:cs="FrankRuehl"/>
      <w:sz w:val="16"/>
      <w:szCs w:val="20"/>
      <w:lang w:bidi="ar-SA"/>
    </w:rPr>
  </w:style>
  <w:style w:type="paragraph" w:customStyle="1" w:styleId="64">
    <w:name w:val="6"/>
    <w:basedOn w:val="ac"/>
    <w:rsid w:val="00FA2FBC"/>
    <w:pPr>
      <w:bidi w:val="0"/>
      <w:spacing w:before="60" w:after="160" w:line="240" w:lineRule="exact"/>
    </w:pPr>
    <w:rPr>
      <w:rFonts w:ascii="Verdana" w:hAnsi="Verdana"/>
      <w:color w:val="FF00FF"/>
      <w:szCs w:val="20"/>
      <w:lang w:val="en-GB" w:bidi="ar-SA"/>
    </w:rPr>
  </w:style>
  <w:style w:type="paragraph" w:customStyle="1" w:styleId="59">
    <w:name w:val="סגנון5 תו"/>
    <w:basedOn w:val="2f"/>
    <w:link w:val="5a"/>
    <w:uiPriority w:val="99"/>
    <w:rsid w:val="00FA2FBC"/>
    <w:pPr>
      <w:spacing w:before="120" w:line="320" w:lineRule="exact"/>
      <w:ind w:left="1224" w:right="1418" w:hanging="504"/>
      <w:jc w:val="both"/>
    </w:pPr>
    <w:rPr>
      <w:sz w:val="22"/>
      <w:lang w:eastAsia="he-IL"/>
    </w:rPr>
  </w:style>
  <w:style w:type="character" w:customStyle="1" w:styleId="5a">
    <w:name w:val="סגנון5 תו תו"/>
    <w:link w:val="59"/>
    <w:uiPriority w:val="99"/>
    <w:rsid w:val="00FA2FBC"/>
    <w:rPr>
      <w:rFonts w:ascii="Times New Roman" w:eastAsia="Times New Roman" w:hAnsi="Times New Roman" w:cs="Times New Roman"/>
      <w:szCs w:val="24"/>
      <w:lang w:eastAsia="he-IL"/>
    </w:rPr>
  </w:style>
  <w:style w:type="paragraph" w:customStyle="1" w:styleId="1d">
    <w:name w:val="פיסקת רשימה1"/>
    <w:basedOn w:val="ac"/>
    <w:uiPriority w:val="99"/>
    <w:rsid w:val="00FA2FBC"/>
    <w:pPr>
      <w:ind w:left="720"/>
    </w:pPr>
    <w:rPr>
      <w:rFonts w:cs="FrankRuehl"/>
      <w:szCs w:val="26"/>
      <w:lang w:eastAsia="he-IL"/>
    </w:rPr>
  </w:style>
  <w:style w:type="table" w:styleId="-20">
    <w:name w:val="Light List Accent 2"/>
    <w:basedOn w:val="ae"/>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FA2FBC"/>
    <w:pPr>
      <w:keepLines/>
      <w:ind w:left="568" w:right="284" w:hanging="284"/>
    </w:pPr>
    <w:rPr>
      <w:sz w:val="16"/>
      <w:szCs w:val="20"/>
    </w:rPr>
  </w:style>
  <w:style w:type="paragraph" w:customStyle="1" w:styleId="3f4">
    <w:name w:val="תוכן3 ממוספר"/>
    <w:basedOn w:val="ac"/>
    <w:rsid w:val="00FA2FBC"/>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rsid w:val="00FA2FBC"/>
    <w:pPr>
      <w:numPr>
        <w:numId w:val="41"/>
      </w:numPr>
      <w:spacing w:before="120" w:line="360" w:lineRule="auto"/>
      <w:jc w:val="both"/>
    </w:pPr>
    <w:rPr>
      <w:sz w:val="20"/>
    </w:rPr>
  </w:style>
  <w:style w:type="character" w:customStyle="1" w:styleId="AlphaList0">
    <w:name w:val="Alpha List תו"/>
    <w:link w:val="AlphaList"/>
    <w:rsid w:val="00FA2FBC"/>
    <w:rPr>
      <w:rFonts w:ascii="Times New Roman" w:eastAsia="Times New Roman" w:hAnsi="Times New Roman" w:cs="Times New Roman"/>
      <w:sz w:val="20"/>
      <w:szCs w:val="24"/>
    </w:rPr>
  </w:style>
  <w:style w:type="paragraph" w:customStyle="1" w:styleId="AlphaListContinue">
    <w:name w:val="Alpha List Continue"/>
    <w:basedOn w:val="ac"/>
    <w:uiPriority w:val="99"/>
    <w:rsid w:val="00FA2FBC"/>
    <w:pPr>
      <w:spacing w:before="120" w:line="360" w:lineRule="auto"/>
      <w:ind w:left="1559"/>
      <w:jc w:val="both"/>
    </w:pPr>
    <w:rPr>
      <w:rFonts w:cs="David"/>
      <w:sz w:val="20"/>
    </w:rPr>
  </w:style>
  <w:style w:type="paragraph" w:customStyle="1" w:styleId="Frame-Single">
    <w:name w:val="Frame-Single"/>
    <w:basedOn w:val="ac"/>
    <w:uiPriority w:val="99"/>
    <w:rsid w:val="00FA2FBC"/>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FA2FBC"/>
    <w:pPr>
      <w:spacing w:before="120" w:after="120" w:line="320" w:lineRule="exact"/>
      <w:jc w:val="center"/>
    </w:pPr>
    <w:rPr>
      <w:rFonts w:cs="David"/>
      <w:b/>
      <w:bCs/>
      <w:sz w:val="22"/>
      <w:lang w:eastAsia="he-IL"/>
    </w:rPr>
  </w:style>
  <w:style w:type="paragraph" w:customStyle="1" w:styleId="Frame-Double">
    <w:name w:val="Frame-Double"/>
    <w:basedOn w:val="ac"/>
    <w:uiPriority w:val="99"/>
    <w:rsid w:val="00FA2FBC"/>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FA2FBC"/>
    <w:pPr>
      <w:spacing w:before="120" w:after="120" w:line="320" w:lineRule="exact"/>
      <w:jc w:val="center"/>
    </w:pPr>
    <w:rPr>
      <w:rFonts w:cs="David"/>
      <w:b/>
      <w:bCs/>
      <w:sz w:val="22"/>
      <w:lang w:eastAsia="he-IL"/>
    </w:rPr>
  </w:style>
  <w:style w:type="paragraph" w:customStyle="1" w:styleId="Frame-Bold">
    <w:name w:val="Frame-Bold"/>
    <w:basedOn w:val="ac"/>
    <w:uiPriority w:val="99"/>
    <w:rsid w:val="00FA2FBC"/>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FA2FBC"/>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b">
    <w:name w:val="line number"/>
    <w:basedOn w:val="ad"/>
    <w:rsid w:val="00FA2FBC"/>
  </w:style>
  <w:style w:type="paragraph" w:customStyle="1" w:styleId="14">
    <w:name w:val="מכרז 1"/>
    <w:basedOn w:val="15"/>
    <w:rsid w:val="00FA2FBC"/>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3">
    <w:name w:val="מכרז2"/>
    <w:basedOn w:val="24"/>
    <w:rsid w:val="00FA2FBC"/>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c"/>
    <w:rsid w:val="00FA2FBC"/>
    <w:pPr>
      <w:keepLines/>
      <w:spacing w:before="60" w:line="360" w:lineRule="auto"/>
      <w:ind w:left="1177" w:right="-1620"/>
      <w:jc w:val="both"/>
    </w:pPr>
    <w:rPr>
      <w:rFonts w:cs="Narkisim"/>
    </w:rPr>
  </w:style>
  <w:style w:type="paragraph" w:styleId="affffc">
    <w:name w:val="Revision"/>
    <w:hidden/>
    <w:uiPriority w:val="99"/>
    <w:rsid w:val="00FA2FBC"/>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3"/>
    <w:uiPriority w:val="99"/>
    <w:rsid w:val="00FA2FBC"/>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d">
    <w:name w:val="טקסט בסיסי תו תו"/>
    <w:rsid w:val="00FA2FBC"/>
    <w:rPr>
      <w:rFonts w:cs="Narkisim"/>
      <w:sz w:val="24"/>
      <w:szCs w:val="24"/>
      <w:lang w:val="en-US" w:eastAsia="en-US" w:bidi="he-IL"/>
    </w:rPr>
  </w:style>
  <w:style w:type="character" w:customStyle="1" w:styleId="affffe">
    <w:name w:val="טקסט בסיסי תו תו תו"/>
    <w:rsid w:val="00FA2FBC"/>
    <w:rPr>
      <w:rFonts w:cs="Narkisim"/>
      <w:sz w:val="24"/>
      <w:szCs w:val="24"/>
      <w:lang w:val="en-US" w:eastAsia="en-US" w:bidi="he-IL"/>
    </w:rPr>
  </w:style>
  <w:style w:type="paragraph" w:customStyle="1" w:styleId="4c">
    <w:name w:val="ממוספר 4 תו תו תו"/>
    <w:basedOn w:val="ac"/>
    <w:uiPriority w:val="99"/>
    <w:rsid w:val="00FA2FBC"/>
    <w:pPr>
      <w:keepLines/>
      <w:tabs>
        <w:tab w:val="num" w:pos="1998"/>
        <w:tab w:val="left" w:pos="2216"/>
      </w:tabs>
      <w:spacing w:before="60" w:line="360" w:lineRule="auto"/>
      <w:ind w:left="1998" w:hanging="648"/>
      <w:jc w:val="both"/>
    </w:pPr>
    <w:rPr>
      <w:rFonts w:cs="David"/>
    </w:rPr>
  </w:style>
  <w:style w:type="paragraph" w:customStyle="1" w:styleId="afffff">
    <w:name w:val="כותרת ללא מספור"/>
    <w:basedOn w:val="24"/>
    <w:link w:val="afffff0"/>
    <w:uiPriority w:val="99"/>
    <w:rsid w:val="00FA2FBC"/>
    <w:pPr>
      <w:keepNext/>
      <w:keepLines/>
      <w:widowControl/>
      <w:tabs>
        <w:tab w:val="left" w:pos="1050"/>
      </w:tabs>
      <w:spacing w:after="120"/>
      <w:ind w:left="357"/>
    </w:pPr>
    <w:rPr>
      <w:rFonts w:cs="David"/>
      <w:caps w:val="0"/>
      <w:spacing w:val="0"/>
      <w:sz w:val="36"/>
      <w:szCs w:val="36"/>
    </w:rPr>
  </w:style>
  <w:style w:type="character" w:customStyle="1" w:styleId="afffff0">
    <w:name w:val="כותרת ללא מספור תו"/>
    <w:basedOn w:val="210"/>
    <w:link w:val="afffff"/>
    <w:uiPriority w:val="99"/>
    <w:rsid w:val="00FA2FBC"/>
    <w:rPr>
      <w:rFonts w:ascii="Times New Roman" w:eastAsia="Times New Roman" w:hAnsi="Times New Roman" w:cs="David"/>
      <w:b/>
      <w:bCs/>
      <w:sz w:val="36"/>
      <w:szCs w:val="36"/>
    </w:rPr>
  </w:style>
  <w:style w:type="paragraph" w:customStyle="1" w:styleId="4d">
    <w:name w:val="כותרת 4 חדש"/>
    <w:basedOn w:val="44"/>
    <w:rsid w:val="00FA2FBC"/>
    <w:pPr>
      <w:ind w:left="0" w:firstLine="0"/>
    </w:pPr>
    <w:rPr>
      <w:b/>
      <w:bCs/>
      <w:sz w:val="28"/>
      <w:szCs w:val="28"/>
    </w:rPr>
  </w:style>
  <w:style w:type="paragraph" w:customStyle="1" w:styleId="afffff1">
    <w:name w:val="כותרת נספח"/>
    <w:basedOn w:val="24"/>
    <w:next w:val="ac"/>
    <w:link w:val="afffff2"/>
    <w:rsid w:val="00FA2FBC"/>
    <w:pPr>
      <w:keepNext/>
      <w:keepLines/>
      <w:pageBreakBefore/>
      <w:widowControl/>
      <w:tabs>
        <w:tab w:val="left" w:pos="1050"/>
      </w:tabs>
      <w:spacing w:after="360"/>
      <w:ind w:right="340"/>
    </w:pPr>
    <w:rPr>
      <w:rFonts w:cs="David"/>
      <w:caps w:val="0"/>
      <w:spacing w:val="0"/>
      <w:sz w:val="24"/>
      <w:szCs w:val="28"/>
    </w:rPr>
  </w:style>
  <w:style w:type="character" w:customStyle="1" w:styleId="afffff2">
    <w:name w:val="כותרת נספח תו"/>
    <w:link w:val="afffff1"/>
    <w:rsid w:val="00FA2FBC"/>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4"/>
    <w:autoRedefine/>
    <w:uiPriority w:val="99"/>
    <w:rsid w:val="00FA2FBC"/>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8">
    <w:name w:val="כותרת סעיף"/>
    <w:basedOn w:val="ac"/>
    <w:uiPriority w:val="99"/>
    <w:rsid w:val="00FA2FBC"/>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uiPriority w:val="99"/>
    <w:rsid w:val="00FA2FBC"/>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FA2FBC"/>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FA2FBC"/>
    <w:pPr>
      <w:numPr>
        <w:ilvl w:val="3"/>
      </w:numPr>
    </w:pPr>
  </w:style>
  <w:style w:type="character" w:customStyle="1" w:styleId="4e">
    <w:name w:val="ממוספר 4 תו תו"/>
    <w:basedOn w:val="35"/>
    <w:rsid w:val="00FA2FBC"/>
    <w:rPr>
      <w:rFonts w:ascii="Times New Roman" w:eastAsia="Times New Roman" w:hAnsi="Times New Roman" w:cs="David"/>
      <w:b/>
      <w:bCs/>
      <w:smallCaps/>
      <w:sz w:val="24"/>
      <w:szCs w:val="24"/>
    </w:rPr>
  </w:style>
  <w:style w:type="paragraph" w:customStyle="1" w:styleId="Normal31">
    <w:name w:val="Normal3 תו תו תו"/>
    <w:basedOn w:val="Normal30"/>
    <w:rsid w:val="00FA2FBC"/>
    <w:pPr>
      <w:ind w:left="787" w:right="0"/>
    </w:pPr>
    <w:rPr>
      <w:rFonts w:cs="David"/>
    </w:rPr>
  </w:style>
  <w:style w:type="paragraph" w:customStyle="1" w:styleId="110">
    <w:name w:val="סגנון1.1"/>
    <w:basedOn w:val="18"/>
    <w:rsid w:val="00FA2FBC"/>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
    <w:name w:val="Char"/>
    <w:basedOn w:val="ac"/>
    <w:uiPriority w:val="99"/>
    <w:rsid w:val="00FA2FBC"/>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FA2FBC"/>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FA2FBC"/>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rsid w:val="00FA2FBC"/>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FA2FBC"/>
    <w:rPr>
      <w:b/>
      <w:bCs/>
    </w:rPr>
  </w:style>
  <w:style w:type="paragraph" w:customStyle="1" w:styleId="4TimesNewRoman">
    <w:name w:val="סגנון ממוספר 4 תו תו תו תו + (לטיני) Times New Roman לא רישיות מוק..."/>
    <w:basedOn w:val="ac"/>
    <w:rsid w:val="00FA2FBC"/>
    <w:pPr>
      <w:keepLines/>
      <w:numPr>
        <w:numId w:val="46"/>
      </w:numPr>
      <w:spacing w:before="60" w:line="360" w:lineRule="auto"/>
      <w:jc w:val="both"/>
    </w:pPr>
    <w:rPr>
      <w:rFonts w:cs="David"/>
    </w:rPr>
  </w:style>
  <w:style w:type="paragraph" w:styleId="afffff5">
    <w:name w:val="Normal Indent"/>
    <w:basedOn w:val="ac"/>
    <w:rsid w:val="00FA2FBC"/>
    <w:pPr>
      <w:keepLines/>
      <w:spacing w:after="240"/>
      <w:ind w:left="1588" w:right="720"/>
      <w:jc w:val="both"/>
    </w:pPr>
    <w:rPr>
      <w:rFonts w:cs="David"/>
      <w:sz w:val="20"/>
    </w:rPr>
  </w:style>
  <w:style w:type="paragraph" w:customStyle="1" w:styleId="afffff6">
    <w:name w:val="ללא עיצוב"/>
    <w:basedOn w:val="Normal2"/>
    <w:rsid w:val="00FA2FBC"/>
    <w:pPr>
      <w:spacing w:before="100" w:beforeAutospacing="1"/>
      <w:ind w:left="57" w:right="-1620"/>
    </w:pPr>
  </w:style>
  <w:style w:type="character" w:customStyle="1" w:styleId="content">
    <w:name w:val="content"/>
    <w:basedOn w:val="ad"/>
    <w:rsid w:val="00FA2FBC"/>
  </w:style>
  <w:style w:type="paragraph" w:customStyle="1" w:styleId="CharChar">
    <w:name w:val="Char Char תו תו"/>
    <w:basedOn w:val="ac"/>
    <w:uiPriority w:val="99"/>
    <w:rsid w:val="00FA2FBC"/>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rsid w:val="00FA2FBC"/>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rsid w:val="00FA2FBC"/>
    <w:pPr>
      <w:bidi w:val="0"/>
      <w:spacing w:before="60" w:after="160" w:line="240" w:lineRule="exact"/>
    </w:pPr>
    <w:rPr>
      <w:rFonts w:ascii="Verdana" w:hAnsi="Verdana"/>
      <w:color w:val="FF00FF"/>
      <w:szCs w:val="20"/>
      <w:lang w:val="en-GB" w:bidi="ar-SA"/>
    </w:rPr>
  </w:style>
  <w:style w:type="paragraph" w:customStyle="1" w:styleId="-">
    <w:name w:val="טקסט א-ב"/>
    <w:basedOn w:val="ac"/>
    <w:rsid w:val="00FA2FBC"/>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d"/>
    <w:rsid w:val="00FA2FBC"/>
    <w:rPr>
      <w:rFonts w:cs="Narkisim"/>
      <w:sz w:val="24"/>
    </w:rPr>
  </w:style>
  <w:style w:type="paragraph" w:customStyle="1" w:styleId="1e">
    <w:name w:val="מיכל 1"/>
    <w:autoRedefine/>
    <w:rsid w:val="00FA2FBC"/>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rsid w:val="00FA2FBC"/>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rsid w:val="00FA2FBC"/>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rsid w:val="00FA2FBC"/>
    <w:rPr>
      <w:rFonts w:ascii="Times New Roman" w:eastAsia="Times New Roman" w:hAnsi="Times New Roman" w:cs="Narkisim"/>
      <w:sz w:val="24"/>
      <w:szCs w:val="24"/>
    </w:rPr>
  </w:style>
  <w:style w:type="paragraph" w:customStyle="1" w:styleId="2f3">
    <w:name w:val="סגנון2"/>
    <w:basedOn w:val="ac"/>
    <w:next w:val="3f5"/>
    <w:rsid w:val="00FA2FBC"/>
    <w:pPr>
      <w:tabs>
        <w:tab w:val="num" w:pos="792"/>
      </w:tabs>
      <w:spacing w:before="120" w:line="360" w:lineRule="auto"/>
      <w:ind w:left="792" w:right="792" w:hanging="432"/>
    </w:pPr>
    <w:rPr>
      <w:rFonts w:cs="Narkisim"/>
      <w:u w:val="single"/>
      <w:lang w:eastAsia="he-IL"/>
    </w:rPr>
  </w:style>
  <w:style w:type="paragraph" w:customStyle="1" w:styleId="3f5">
    <w:name w:val="סגנון3"/>
    <w:basedOn w:val="ac"/>
    <w:rsid w:val="00FA2FBC"/>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3"/>
    <w:uiPriority w:val="99"/>
    <w:rsid w:val="00FA2FBC"/>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4"/>
    <w:uiPriority w:val="99"/>
    <w:rsid w:val="00FA2FBC"/>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b">
    <w:name w:val="אותיות רמה 5"/>
    <w:basedOn w:val="ac"/>
    <w:uiPriority w:val="99"/>
    <w:rsid w:val="00FA2FBC"/>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3"/>
    <w:autoRedefine/>
    <w:rsid w:val="00FA2FBC"/>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c"/>
    <w:uiPriority w:val="99"/>
    <w:rsid w:val="00FA2FBC"/>
    <w:pPr>
      <w:spacing w:before="40" w:after="40"/>
      <w:ind w:left="1843" w:hanging="284"/>
      <w:jc w:val="both"/>
    </w:pPr>
    <w:rPr>
      <w:rFonts w:cs="David"/>
      <w:sz w:val="20"/>
    </w:rPr>
  </w:style>
  <w:style w:type="paragraph" w:customStyle="1" w:styleId="410">
    <w:name w:val="רשימה 41"/>
    <w:basedOn w:val="3e"/>
    <w:autoRedefine/>
    <w:uiPriority w:val="99"/>
    <w:rsid w:val="00FA2FBC"/>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rsid w:val="00FA2FBC"/>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d"/>
    <w:link w:val="4f0"/>
    <w:rsid w:val="00FA2FBC"/>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FA2FBC"/>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
    <w:autoRedefine/>
    <w:rsid w:val="00FA2FBC"/>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rsid w:val="00FA2FBC"/>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
    <w:name w:val="חשכל רמה 1"/>
    <w:basedOn w:val="15"/>
    <w:uiPriority w:val="99"/>
    <w:rsid w:val="00FA2FBC"/>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4">
    <w:name w:val="תו תו2"/>
    <w:basedOn w:val="ac"/>
    <w:uiPriority w:val="99"/>
    <w:rsid w:val="00FA2FBC"/>
    <w:pPr>
      <w:bidi w:val="0"/>
      <w:spacing w:after="160" w:line="240" w:lineRule="exact"/>
      <w:jc w:val="both"/>
    </w:pPr>
    <w:rPr>
      <w:rFonts w:ascii="Verdana" w:hAnsi="Verdana" w:cs="FrankRuehl"/>
      <w:sz w:val="16"/>
      <w:szCs w:val="20"/>
      <w:lang w:bidi="ar-SA"/>
    </w:rPr>
  </w:style>
  <w:style w:type="paragraph" w:customStyle="1" w:styleId="1f0">
    <w:name w:val="תו תו1"/>
    <w:basedOn w:val="ac"/>
    <w:uiPriority w:val="99"/>
    <w:rsid w:val="00FA2FBC"/>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d"/>
    <w:rsid w:val="00FA2FBC"/>
    <w:rPr>
      <w:rFonts w:asciiTheme="majorHAnsi" w:eastAsiaTheme="majorEastAsia" w:hAnsiTheme="majorHAnsi" w:cstheme="majorBidi"/>
      <w:b/>
      <w:bCs/>
      <w:color w:val="5B9BD5" w:themeColor="accent1"/>
      <w:sz w:val="24"/>
      <w:szCs w:val="24"/>
    </w:rPr>
  </w:style>
  <w:style w:type="character" w:customStyle="1" w:styleId="1f1">
    <w:name w:val="כניסה בגוף טקסט תו1"/>
    <w:aliases w:val="Body Text Indent תו1"/>
    <w:basedOn w:val="ad"/>
    <w:uiPriority w:val="99"/>
    <w:rsid w:val="00FA2FBC"/>
    <w:rPr>
      <w:sz w:val="24"/>
      <w:szCs w:val="24"/>
    </w:rPr>
  </w:style>
  <w:style w:type="paragraph" w:customStyle="1" w:styleId="1f2">
    <w:name w:val="סגנון 1"/>
    <w:basedOn w:val="18"/>
    <w:uiPriority w:val="99"/>
    <w:rsid w:val="00FA2FBC"/>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5">
    <w:name w:val="סגנון 2"/>
    <w:basedOn w:val="18"/>
    <w:uiPriority w:val="99"/>
    <w:rsid w:val="00FA2FBC"/>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8"/>
    <w:rsid w:val="00FA2FBC"/>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8"/>
    <w:uiPriority w:val="99"/>
    <w:rsid w:val="00FA2FBC"/>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c">
    <w:name w:val="סגנון 5"/>
    <w:basedOn w:val="18"/>
    <w:uiPriority w:val="99"/>
    <w:rsid w:val="00FA2FBC"/>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rsid w:val="00FA2FBC"/>
    <w:pPr>
      <w:spacing w:before="0"/>
    </w:pPr>
    <w:rPr>
      <w:b w:val="0"/>
      <w:bCs w:val="0"/>
    </w:rPr>
  </w:style>
  <w:style w:type="paragraph" w:customStyle="1" w:styleId="4f3">
    <w:name w:val="סגנון4א"/>
    <w:basedOn w:val="4f2"/>
    <w:uiPriority w:val="99"/>
    <w:rsid w:val="00FA2FBC"/>
    <w:pPr>
      <w:spacing w:before="0"/>
    </w:pPr>
    <w:rPr>
      <w:b w:val="0"/>
      <w:bCs w:val="0"/>
    </w:rPr>
  </w:style>
  <w:style w:type="character" w:styleId="afffff8">
    <w:name w:val="Placeholder Text"/>
    <w:basedOn w:val="ad"/>
    <w:uiPriority w:val="99"/>
    <w:rsid w:val="00FA2FBC"/>
    <w:rPr>
      <w:color w:val="808080"/>
    </w:rPr>
  </w:style>
  <w:style w:type="character" w:customStyle="1" w:styleId="CommentTextChar">
    <w:name w:val="Comment Text Char"/>
    <w:rsid w:val="00FA2FBC"/>
    <w:rPr>
      <w:rFonts w:ascii="Times New Roman" w:hAnsi="Times New Roman"/>
    </w:rPr>
  </w:style>
  <w:style w:type="character" w:customStyle="1" w:styleId="BodyTextIndentChar">
    <w:name w:val="Body Text Indent Char"/>
    <w:uiPriority w:val="99"/>
    <w:rsid w:val="00FA2FBC"/>
    <w:rPr>
      <w:sz w:val="24"/>
      <w:lang w:eastAsia="he-IL" w:bidi="he-IL"/>
    </w:rPr>
  </w:style>
  <w:style w:type="character" w:customStyle="1" w:styleId="NormalWebChar">
    <w:name w:val="Normal (Web) Char"/>
    <w:uiPriority w:val="99"/>
    <w:rsid w:val="00FA2FBC"/>
    <w:rPr>
      <w:sz w:val="24"/>
    </w:rPr>
  </w:style>
  <w:style w:type="paragraph" w:customStyle="1" w:styleId="afffff9">
    <w:name w:val="פסקה א"/>
    <w:basedOn w:val="ac"/>
    <w:rsid w:val="00FA2FBC"/>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FA2FBC"/>
  </w:style>
  <w:style w:type="character" w:customStyle="1" w:styleId="default">
    <w:name w:val="default"/>
    <w:basedOn w:val="ad"/>
    <w:rsid w:val="00FA2FBC"/>
    <w:rPr>
      <w:rFonts w:ascii="Times New Roman" w:hAnsi="Times New Roman" w:cs="Times New Roman"/>
      <w:sz w:val="26"/>
      <w:szCs w:val="26"/>
    </w:rPr>
  </w:style>
  <w:style w:type="character" w:customStyle="1" w:styleId="big-number">
    <w:name w:val="big-number"/>
    <w:basedOn w:val="default"/>
    <w:rsid w:val="00FA2FBC"/>
    <w:rPr>
      <w:rFonts w:ascii="Times New Roman" w:hAnsi="Times New Roman" w:cs="Times New Roman"/>
      <w:sz w:val="32"/>
      <w:szCs w:val="32"/>
    </w:rPr>
  </w:style>
  <w:style w:type="paragraph" w:customStyle="1" w:styleId="-3">
    <w:name w:val="טקסט בסיסי - רשימה"/>
    <w:basedOn w:val="ac"/>
    <w:rsid w:val="00FA2FBC"/>
    <w:pPr>
      <w:numPr>
        <w:numId w:val="51"/>
      </w:numPr>
    </w:pPr>
    <w:rPr>
      <w:rFonts w:cs="FrankRuehl"/>
      <w:szCs w:val="26"/>
      <w:lang w:eastAsia="he-IL"/>
    </w:rPr>
  </w:style>
  <w:style w:type="paragraph" w:customStyle="1" w:styleId="indent2">
    <w:name w:val="indent2"/>
    <w:basedOn w:val="ac"/>
    <w:rsid w:val="00FA2FBC"/>
    <w:pPr>
      <w:keepLines/>
      <w:bidi w:val="0"/>
      <w:ind w:left="1418" w:hanging="709"/>
      <w:jc w:val="right"/>
    </w:pPr>
    <w:rPr>
      <w:rFonts w:ascii="Garamond" w:eastAsia="Calibri" w:hAnsi="Garamond" w:cs="David"/>
    </w:rPr>
  </w:style>
  <w:style w:type="paragraph" w:customStyle="1" w:styleId="indent4">
    <w:name w:val="indent4"/>
    <w:basedOn w:val="ac"/>
    <w:rsid w:val="00FA2FBC"/>
    <w:pPr>
      <w:keepLines/>
      <w:bidi w:val="0"/>
      <w:ind w:left="2835" w:hanging="709"/>
      <w:jc w:val="right"/>
    </w:pPr>
    <w:rPr>
      <w:rFonts w:ascii="Garamond" w:eastAsia="Calibri" w:hAnsi="Garamond" w:cs="David"/>
    </w:rPr>
  </w:style>
  <w:style w:type="paragraph" w:customStyle="1" w:styleId="afffffa">
    <w:name w:val="היסט"/>
    <w:basedOn w:val="ac"/>
    <w:rsid w:val="00FA2FBC"/>
    <w:pPr>
      <w:ind w:left="709"/>
      <w:jc w:val="both"/>
    </w:pPr>
    <w:rPr>
      <w:rFonts w:ascii="Garamond" w:eastAsia="Calibri" w:hAnsi="Garamond" w:cs="David"/>
    </w:rPr>
  </w:style>
  <w:style w:type="paragraph" w:styleId="afffffb">
    <w:name w:val="envelope address"/>
    <w:basedOn w:val="ac"/>
    <w:rsid w:val="00FA2FBC"/>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c"/>
    <w:rsid w:val="00FA2FBC"/>
    <w:pPr>
      <w:keepLines/>
      <w:bidi w:val="0"/>
      <w:ind w:left="709"/>
      <w:jc w:val="right"/>
    </w:pPr>
    <w:rPr>
      <w:rFonts w:ascii="Garamond" w:eastAsia="Calibri" w:hAnsi="Garamond" w:cs="David"/>
    </w:rPr>
  </w:style>
  <w:style w:type="paragraph" w:customStyle="1" w:styleId="IndentDouble">
    <w:name w:val="Indent_Double"/>
    <w:basedOn w:val="ac"/>
    <w:rsid w:val="00FA2FBC"/>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c"/>
    <w:rsid w:val="00FA2FBC"/>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c"/>
    <w:rsid w:val="00FA2FBC"/>
    <w:pPr>
      <w:keepLines/>
      <w:tabs>
        <w:tab w:val="right" w:pos="1418"/>
      </w:tabs>
      <w:bidi w:val="0"/>
      <w:ind w:left="2835" w:hanging="2126"/>
      <w:jc w:val="right"/>
    </w:pPr>
    <w:rPr>
      <w:rFonts w:ascii="Garamond" w:eastAsia="Calibri" w:hAnsi="Garamond" w:cs="David"/>
    </w:rPr>
  </w:style>
  <w:style w:type="paragraph" w:customStyle="1" w:styleId="indent1">
    <w:name w:val="indent1"/>
    <w:basedOn w:val="ac"/>
    <w:rsid w:val="00FA2FBC"/>
    <w:pPr>
      <w:keepLines/>
      <w:bidi w:val="0"/>
      <w:ind w:left="709" w:hanging="709"/>
      <w:jc w:val="right"/>
    </w:pPr>
    <w:rPr>
      <w:rFonts w:ascii="Garamond" w:eastAsia="Calibri" w:hAnsi="Garamond" w:cs="David"/>
    </w:rPr>
  </w:style>
  <w:style w:type="paragraph" w:customStyle="1" w:styleId="indent3">
    <w:name w:val="indent3"/>
    <w:basedOn w:val="ac"/>
    <w:rsid w:val="00FA2FBC"/>
    <w:pPr>
      <w:keepLines/>
      <w:bidi w:val="0"/>
      <w:ind w:left="2127" w:hanging="709"/>
      <w:jc w:val="right"/>
    </w:pPr>
    <w:rPr>
      <w:rFonts w:ascii="Garamond" w:eastAsia="Calibri" w:hAnsi="Garamond" w:cs="David"/>
    </w:rPr>
  </w:style>
  <w:style w:type="paragraph" w:customStyle="1" w:styleId="NormalE">
    <w:name w:val="NormalE"/>
    <w:basedOn w:val="ac"/>
    <w:rsid w:val="00FA2FBC"/>
    <w:pPr>
      <w:keepLines/>
      <w:bidi w:val="0"/>
      <w:spacing w:line="360" w:lineRule="auto"/>
      <w:jc w:val="right"/>
    </w:pPr>
    <w:rPr>
      <w:rFonts w:ascii="Garamond" w:eastAsia="Calibri" w:hAnsi="Garamond" w:cs="David"/>
    </w:rPr>
  </w:style>
  <w:style w:type="paragraph" w:customStyle="1" w:styleId="Quote2">
    <w:name w:val="Quote2"/>
    <w:basedOn w:val="NormalE"/>
    <w:rsid w:val="00FA2FBC"/>
    <w:pPr>
      <w:spacing w:line="240" w:lineRule="auto"/>
      <w:ind w:left="1134" w:right="2268"/>
    </w:pPr>
  </w:style>
  <w:style w:type="paragraph" w:customStyle="1" w:styleId="afffffc">
    <w:name w:val="היסט_כפול"/>
    <w:basedOn w:val="ac"/>
    <w:rsid w:val="00FA2FBC"/>
    <w:pPr>
      <w:tabs>
        <w:tab w:val="left" w:pos="709"/>
      </w:tabs>
      <w:ind w:left="1418" w:hanging="1418"/>
      <w:jc w:val="both"/>
    </w:pPr>
    <w:rPr>
      <w:rFonts w:ascii="Garamond" w:eastAsia="Calibri" w:hAnsi="Garamond" w:cs="David"/>
    </w:rPr>
  </w:style>
  <w:style w:type="paragraph" w:customStyle="1" w:styleId="1f3">
    <w:name w:val="היסט_כפול1"/>
    <w:basedOn w:val="ac"/>
    <w:rsid w:val="00FA2FBC"/>
    <w:pPr>
      <w:tabs>
        <w:tab w:val="left" w:pos="1418"/>
      </w:tabs>
      <w:ind w:left="2126" w:hanging="2126"/>
      <w:jc w:val="both"/>
    </w:pPr>
    <w:rPr>
      <w:rFonts w:ascii="Garamond" w:eastAsia="Calibri" w:hAnsi="Garamond" w:cs="David"/>
    </w:rPr>
  </w:style>
  <w:style w:type="paragraph" w:customStyle="1" w:styleId="2f6">
    <w:name w:val="היסט_כפול2"/>
    <w:basedOn w:val="ac"/>
    <w:rsid w:val="00FA2FBC"/>
    <w:pPr>
      <w:tabs>
        <w:tab w:val="left" w:pos="1701"/>
      </w:tabs>
      <w:ind w:left="2127" w:hanging="1418"/>
      <w:jc w:val="both"/>
    </w:pPr>
    <w:rPr>
      <w:rFonts w:ascii="Garamond" w:eastAsia="Calibri" w:hAnsi="Garamond" w:cs="David"/>
    </w:rPr>
  </w:style>
  <w:style w:type="paragraph" w:customStyle="1" w:styleId="1f4">
    <w:name w:val="היסט1"/>
    <w:basedOn w:val="ac"/>
    <w:rsid w:val="00FA2FBC"/>
    <w:pPr>
      <w:spacing w:before="240"/>
      <w:ind w:left="709" w:hanging="709"/>
      <w:jc w:val="both"/>
    </w:pPr>
    <w:rPr>
      <w:rFonts w:ascii="Garamond" w:eastAsia="Calibri" w:hAnsi="Garamond" w:cs="David"/>
    </w:rPr>
  </w:style>
  <w:style w:type="paragraph" w:customStyle="1" w:styleId="2f7">
    <w:name w:val="היסט2"/>
    <w:basedOn w:val="ac"/>
    <w:rsid w:val="00FA2FBC"/>
    <w:pPr>
      <w:spacing w:before="240"/>
      <w:ind w:left="1418" w:hanging="709"/>
      <w:jc w:val="both"/>
    </w:pPr>
    <w:rPr>
      <w:rFonts w:ascii="Garamond" w:eastAsia="Calibri" w:hAnsi="Garamond" w:cs="David"/>
    </w:rPr>
  </w:style>
  <w:style w:type="paragraph" w:customStyle="1" w:styleId="3f9">
    <w:name w:val="היסט3"/>
    <w:basedOn w:val="ac"/>
    <w:rsid w:val="00FA2FBC"/>
    <w:pPr>
      <w:spacing w:before="240"/>
      <w:ind w:left="2836" w:hanging="1418"/>
      <w:jc w:val="both"/>
    </w:pPr>
    <w:rPr>
      <w:rFonts w:ascii="Garamond" w:eastAsia="Calibri" w:hAnsi="Garamond" w:cs="David"/>
    </w:rPr>
  </w:style>
  <w:style w:type="paragraph" w:customStyle="1" w:styleId="4f4">
    <w:name w:val="היסט4"/>
    <w:basedOn w:val="ac"/>
    <w:rsid w:val="00FA2FBC"/>
    <w:pPr>
      <w:spacing w:before="240"/>
      <w:ind w:left="4253" w:hanging="1418"/>
      <w:jc w:val="both"/>
    </w:pPr>
    <w:rPr>
      <w:rFonts w:ascii="Garamond" w:eastAsia="Calibri" w:hAnsi="Garamond" w:cs="David"/>
    </w:rPr>
  </w:style>
  <w:style w:type="paragraph" w:customStyle="1" w:styleId="afffffd">
    <w:name w:val="מחוץ_לשוליים"/>
    <w:basedOn w:val="ac"/>
    <w:rsid w:val="00FA2FBC"/>
    <w:pPr>
      <w:keepLines/>
      <w:framePr w:w="1071" w:h="284" w:hSpace="181" w:wrap="around" w:vAnchor="text" w:hAnchor="page" w:x="10377" w:y="29" w:anchorLock="1"/>
      <w:jc w:val="both"/>
    </w:pPr>
    <w:rPr>
      <w:rFonts w:ascii="Garamond" w:eastAsia="Calibri" w:hAnsi="Garamond" w:cs="David"/>
    </w:rPr>
  </w:style>
  <w:style w:type="paragraph" w:customStyle="1" w:styleId="1f5">
    <w:name w:val="ציטוט1"/>
    <w:basedOn w:val="ac"/>
    <w:rsid w:val="00FA2FBC"/>
    <w:pPr>
      <w:ind w:left="1701" w:right="1134"/>
      <w:jc w:val="both"/>
    </w:pPr>
    <w:rPr>
      <w:rFonts w:ascii="Garamond" w:eastAsia="Calibri" w:hAnsi="Garamond" w:cs="David"/>
      <w:b/>
      <w:bCs/>
    </w:rPr>
  </w:style>
  <w:style w:type="paragraph" w:customStyle="1" w:styleId="2f8">
    <w:name w:val="ציטוט2"/>
    <w:basedOn w:val="ac"/>
    <w:rsid w:val="00FA2FBC"/>
    <w:pPr>
      <w:ind w:left="2552" w:right="1134"/>
      <w:jc w:val="both"/>
    </w:pPr>
    <w:rPr>
      <w:rFonts w:ascii="Garamond" w:eastAsia="Calibri" w:hAnsi="Garamond" w:cs="David"/>
      <w:bCs/>
    </w:rPr>
  </w:style>
  <w:style w:type="paragraph" w:customStyle="1" w:styleId="afffffe">
    <w:name w:val="קו פירמה"/>
    <w:basedOn w:val="ac"/>
    <w:rsid w:val="00FA2FBC"/>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FA2FBC"/>
    <w:rPr>
      <w:rFonts w:ascii="Arial" w:hAnsi="Arial" w:cs="Arial"/>
      <w:color w:val="auto"/>
      <w:sz w:val="20"/>
    </w:rPr>
  </w:style>
  <w:style w:type="character" w:customStyle="1" w:styleId="PersonalReplyStyle">
    <w:name w:val="Personal Reply Style"/>
    <w:rsid w:val="00FA2FBC"/>
    <w:rPr>
      <w:rFonts w:ascii="Arial" w:hAnsi="Arial" w:cs="Arial"/>
      <w:color w:val="auto"/>
      <w:sz w:val="20"/>
    </w:rPr>
  </w:style>
  <w:style w:type="paragraph" w:customStyle="1" w:styleId="3fa">
    <w:name w:val="ציטוט3"/>
    <w:basedOn w:val="ac"/>
    <w:rsid w:val="00FA2FBC"/>
    <w:pPr>
      <w:ind w:left="1701" w:right="1134"/>
      <w:jc w:val="both"/>
    </w:pPr>
    <w:rPr>
      <w:rFonts w:ascii="Garamond" w:hAnsi="Garamond" w:cs="David"/>
      <w:bCs/>
      <w:lang w:eastAsia="he-IL"/>
    </w:rPr>
  </w:style>
  <w:style w:type="paragraph" w:customStyle="1" w:styleId="65">
    <w:name w:val="ממוספר 6"/>
    <w:basedOn w:val="55"/>
    <w:rsid w:val="00FA2FBC"/>
    <w:pPr>
      <w:tabs>
        <w:tab w:val="clear" w:pos="360"/>
        <w:tab w:val="left" w:pos="2326"/>
      </w:tabs>
      <w:ind w:left="2326" w:hanging="1276"/>
    </w:pPr>
    <w:rPr>
      <w:color w:val="auto"/>
    </w:rPr>
  </w:style>
  <w:style w:type="character" w:customStyle="1" w:styleId="af5">
    <w:name w:val="פיסקת רשימה תו"/>
    <w:link w:val="af4"/>
    <w:uiPriority w:val="34"/>
    <w:locked/>
    <w:rsid w:val="00FA2FBC"/>
    <w:rPr>
      <w:rFonts w:ascii="Times New Roman" w:hAnsi="Times New Roman" w:cs="FrankRuehl"/>
      <w:sz w:val="24"/>
      <w:szCs w:val="26"/>
    </w:rPr>
  </w:style>
  <w:style w:type="paragraph" w:customStyle="1" w:styleId="HeadingPerek">
    <w:name w:val="HeadingPerek"/>
    <w:basedOn w:val="ac"/>
    <w:link w:val="HeadingPerekChar"/>
    <w:rsid w:val="00FA2FBC"/>
    <w:pPr>
      <w:numPr>
        <w:numId w:val="53"/>
      </w:numPr>
      <w:jc w:val="both"/>
    </w:pPr>
    <w:rPr>
      <w:rFonts w:cs="David"/>
      <w:b/>
      <w:bCs/>
      <w:sz w:val="32"/>
      <w:szCs w:val="32"/>
      <w:lang w:eastAsia="he-IL"/>
    </w:rPr>
  </w:style>
  <w:style w:type="character" w:customStyle="1" w:styleId="HeadingPerekChar">
    <w:name w:val="HeadingPerek Char"/>
    <w:link w:val="HeadingPerek"/>
    <w:rsid w:val="00FA2FBC"/>
    <w:rPr>
      <w:rFonts w:ascii="Times New Roman" w:eastAsia="Times New Roman" w:hAnsi="Times New Roman" w:cs="David"/>
      <w:b/>
      <w:bCs/>
      <w:sz w:val="32"/>
      <w:szCs w:val="32"/>
      <w:lang w:eastAsia="he-IL"/>
    </w:rPr>
  </w:style>
  <w:style w:type="paragraph" w:customStyle="1" w:styleId="PARA1">
    <w:name w:val="PARA 1"/>
    <w:basedOn w:val="ac"/>
    <w:rsid w:val="00FA2FBC"/>
    <w:pPr>
      <w:numPr>
        <w:ilvl w:val="1"/>
        <w:numId w:val="53"/>
      </w:numPr>
      <w:spacing w:before="120" w:after="120"/>
      <w:jc w:val="both"/>
      <w:outlineLvl w:val="1"/>
    </w:pPr>
    <w:rPr>
      <w:rFonts w:cs="Narkisim"/>
      <w:lang w:eastAsia="he-IL"/>
    </w:rPr>
  </w:style>
  <w:style w:type="paragraph" w:customStyle="1" w:styleId="PARA2">
    <w:name w:val="PARA 2"/>
    <w:basedOn w:val="PARA1"/>
    <w:rsid w:val="00FA2FBC"/>
    <w:pPr>
      <w:numPr>
        <w:ilvl w:val="2"/>
      </w:numPr>
    </w:pPr>
    <w:rPr>
      <w:rFonts w:ascii="Arial" w:hAnsi="Arial"/>
      <w:b/>
    </w:rPr>
  </w:style>
  <w:style w:type="paragraph" w:customStyle="1" w:styleId="PARA3">
    <w:name w:val="PARA 3"/>
    <w:basedOn w:val="ac"/>
    <w:rsid w:val="00FA2FBC"/>
    <w:pPr>
      <w:numPr>
        <w:ilvl w:val="3"/>
        <w:numId w:val="53"/>
      </w:numPr>
      <w:tabs>
        <w:tab w:val="left" w:pos="387"/>
      </w:tabs>
      <w:spacing w:before="120"/>
      <w:jc w:val="both"/>
    </w:pPr>
    <w:rPr>
      <w:rFonts w:cs="Narkisim"/>
      <w:lang w:eastAsia="he-IL"/>
    </w:rPr>
  </w:style>
  <w:style w:type="paragraph" w:customStyle="1" w:styleId="1f6">
    <w:name w:val="נספח כותרת 1"/>
    <w:basedOn w:val="RonnyBase"/>
    <w:qFormat/>
    <w:rsid w:val="00FA2FBC"/>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9">
    <w:name w:val="נספח כותרת 2"/>
    <w:basedOn w:val="1f6"/>
    <w:qFormat/>
    <w:rsid w:val="00FA2FBC"/>
    <w:pPr>
      <w:tabs>
        <w:tab w:val="clear" w:pos="206"/>
        <w:tab w:val="clear" w:pos="360"/>
        <w:tab w:val="right" w:pos="625"/>
      </w:tabs>
      <w:ind w:left="625" w:hanging="599"/>
    </w:pPr>
  </w:style>
  <w:style w:type="paragraph" w:customStyle="1" w:styleId="3fb">
    <w:name w:val="נספח כותרת 3"/>
    <w:basedOn w:val="2f9"/>
    <w:link w:val="3fc"/>
    <w:qFormat/>
    <w:rsid w:val="00FA2FBC"/>
    <w:pPr>
      <w:ind w:left="952" w:hanging="720"/>
    </w:pPr>
    <w:rPr>
      <w:sz w:val="24"/>
      <w:szCs w:val="24"/>
    </w:rPr>
  </w:style>
  <w:style w:type="paragraph" w:customStyle="1" w:styleId="4f5">
    <w:name w:val="נספח ממוספר 4"/>
    <w:basedOn w:val="ac"/>
    <w:qFormat/>
    <w:rsid w:val="00FA2FBC"/>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
    <w:name w:val="נספח ממוספר 2"/>
    <w:basedOn w:val="2f9"/>
    <w:rsid w:val="00FA2FBC"/>
    <w:pPr>
      <w:numPr>
        <w:ilvl w:val="1"/>
        <w:numId w:val="54"/>
      </w:numPr>
      <w:tabs>
        <w:tab w:val="num" w:pos="360"/>
      </w:tabs>
      <w:ind w:left="625" w:hanging="599"/>
    </w:pPr>
    <w:rPr>
      <w:b w:val="0"/>
      <w:bCs w:val="0"/>
      <w:sz w:val="24"/>
      <w:szCs w:val="24"/>
    </w:rPr>
  </w:style>
  <w:style w:type="paragraph" w:customStyle="1" w:styleId="3fd">
    <w:name w:val="נספח ממוספר 3"/>
    <w:basedOn w:val="3fb"/>
    <w:rsid w:val="00FA2FBC"/>
    <w:pPr>
      <w:tabs>
        <w:tab w:val="num" w:pos="2160"/>
      </w:tabs>
      <w:ind w:left="2160" w:hanging="180"/>
    </w:pPr>
    <w:rPr>
      <w:b w:val="0"/>
      <w:bCs w:val="0"/>
    </w:rPr>
  </w:style>
  <w:style w:type="paragraph" w:customStyle="1" w:styleId="affffff">
    <w:name w:val="טבלה כותרת"/>
    <w:basedOn w:val="Normal2"/>
    <w:rsid w:val="00FA2FBC"/>
    <w:pPr>
      <w:ind w:left="0"/>
    </w:pPr>
    <w:rPr>
      <w:b/>
      <w:bCs/>
    </w:rPr>
  </w:style>
  <w:style w:type="paragraph" w:customStyle="1" w:styleId="affffff0">
    <w:name w:val="טבלה טקסט"/>
    <w:basedOn w:val="Normal2"/>
    <w:rsid w:val="00FA2FBC"/>
    <w:pPr>
      <w:ind w:left="0"/>
    </w:pPr>
  </w:style>
  <w:style w:type="numbering" w:customStyle="1" w:styleId="1f7">
    <w:name w:val="ללא רשימה1"/>
    <w:next w:val="af"/>
    <w:uiPriority w:val="99"/>
    <w:semiHidden/>
    <w:rsid w:val="00FA2FBC"/>
  </w:style>
  <w:style w:type="paragraph" w:customStyle="1" w:styleId="4-1">
    <w:name w:val="#4 - סעיף"/>
    <w:basedOn w:val="33"/>
    <w:link w:val="4-Char"/>
    <w:qFormat/>
    <w:rsid w:val="00FA2FBC"/>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7"/>
    <w:next w:val="Normal3"/>
    <w:rsid w:val="00FA2FBC"/>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1"/>
    <w:rsid w:val="00FA2FBC"/>
    <w:rPr>
      <w:rFonts w:ascii="Times New Roman" w:eastAsia="Times New Roman" w:hAnsi="Times New Roman" w:cs="David"/>
      <w:noProof/>
      <w:sz w:val="24"/>
      <w:szCs w:val="24"/>
      <w:lang w:eastAsia="he-IL"/>
    </w:rPr>
  </w:style>
  <w:style w:type="paragraph" w:customStyle="1" w:styleId="5-0">
    <w:name w:val="#5 - סעיף"/>
    <w:basedOn w:val="4-1"/>
    <w:link w:val="5-Char"/>
    <w:rsid w:val="00FA2FBC"/>
    <w:pPr>
      <w:ind w:left="3600" w:hanging="360"/>
    </w:pPr>
  </w:style>
  <w:style w:type="paragraph" w:customStyle="1" w:styleId="3-1">
    <w:name w:val="#3 - סעיף"/>
    <w:basedOn w:val="3-0"/>
    <w:qFormat/>
    <w:rsid w:val="00FA2FBC"/>
    <w:pPr>
      <w:tabs>
        <w:tab w:val="left" w:pos="1334"/>
      </w:tabs>
      <w:ind w:left="1334" w:hanging="851"/>
    </w:pPr>
    <w:rPr>
      <w:b w:val="0"/>
      <w:bCs w:val="0"/>
      <w:sz w:val="24"/>
      <w:szCs w:val="24"/>
    </w:rPr>
  </w:style>
  <w:style w:type="paragraph" w:customStyle="1" w:styleId="6-0">
    <w:name w:val="#6 - סעיף"/>
    <w:basedOn w:val="5-0"/>
    <w:link w:val="6-Char"/>
    <w:rsid w:val="00FA2FBC"/>
    <w:pPr>
      <w:ind w:left="2893" w:hanging="1134"/>
    </w:pPr>
  </w:style>
  <w:style w:type="paragraph" w:customStyle="1" w:styleId="4-0">
    <w:name w:val="#4 - כותרת"/>
    <w:basedOn w:val="4-1"/>
    <w:next w:val="5-0"/>
    <w:link w:val="4-Char0"/>
    <w:uiPriority w:val="99"/>
    <w:rsid w:val="00FA2FBC"/>
    <w:pPr>
      <w:numPr>
        <w:ilvl w:val="3"/>
        <w:numId w:val="52"/>
      </w:numPr>
      <w:ind w:hanging="819"/>
    </w:pPr>
    <w:rPr>
      <w:b/>
      <w:bCs/>
    </w:rPr>
  </w:style>
  <w:style w:type="character" w:customStyle="1" w:styleId="4-Char0">
    <w:name w:val="#4 - כותרת Char"/>
    <w:basedOn w:val="4-Char"/>
    <w:link w:val="4-0"/>
    <w:uiPriority w:val="99"/>
    <w:rsid w:val="00FA2FBC"/>
    <w:rPr>
      <w:rFonts w:ascii="Times New Roman" w:eastAsia="Times New Roman" w:hAnsi="Times New Roman" w:cs="David"/>
      <w:b/>
      <w:bCs/>
      <w:noProof/>
      <w:sz w:val="24"/>
      <w:szCs w:val="24"/>
      <w:lang w:eastAsia="he-IL"/>
    </w:rPr>
  </w:style>
  <w:style w:type="paragraph" w:customStyle="1" w:styleId="head2-p">
    <w:name w:val="head2-p"/>
    <w:basedOn w:val="ac"/>
    <w:rsid w:val="00FA2FBC"/>
    <w:pPr>
      <w:keepNext/>
      <w:keepLines/>
      <w:tabs>
        <w:tab w:val="num" w:pos="2340"/>
      </w:tabs>
      <w:spacing w:before="60"/>
      <w:ind w:left="2340" w:hanging="1440"/>
      <w:jc w:val="both"/>
    </w:pPr>
    <w:rPr>
      <w:rFonts w:cs="David"/>
      <w:i/>
    </w:rPr>
  </w:style>
  <w:style w:type="paragraph" w:customStyle="1" w:styleId="affffff1">
    <w:name w:val="נדון"/>
    <w:basedOn w:val="ac"/>
    <w:next w:val="ac"/>
    <w:rsid w:val="00FA2FBC"/>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1"/>
    <w:link w:val="Normal4Char"/>
    <w:rsid w:val="00FA2FBC"/>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FA2FBC"/>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FA2FBC"/>
    <w:pPr>
      <w:numPr>
        <w:ilvl w:val="3"/>
      </w:numPr>
      <w:ind w:left="1158" w:hanging="720"/>
    </w:pPr>
    <w:rPr>
      <w:b/>
      <w:bCs/>
      <w:color w:val="auto"/>
    </w:rPr>
  </w:style>
  <w:style w:type="paragraph" w:customStyle="1" w:styleId="5d">
    <w:name w:val="נספח ממוספר 5"/>
    <w:basedOn w:val="4f5"/>
    <w:qFormat/>
    <w:rsid w:val="00FA2FBC"/>
    <w:pPr>
      <w:ind w:left="1724" w:hanging="1080"/>
    </w:pPr>
    <w:rPr>
      <w:color w:val="auto"/>
    </w:rPr>
  </w:style>
  <w:style w:type="paragraph" w:customStyle="1" w:styleId="Body-1">
    <w:name w:val="Body-1"/>
    <w:basedOn w:val="42"/>
    <w:link w:val="Body-1Char"/>
    <w:rsid w:val="00FA2FBC"/>
    <w:pPr>
      <w:keepNext/>
      <w:keepLines/>
      <w:tabs>
        <w:tab w:val="left" w:pos="1617"/>
        <w:tab w:val="num" w:pos="1800"/>
      </w:tabs>
      <w:bidi/>
      <w:spacing w:before="360" w:after="120" w:line="320" w:lineRule="atLeast"/>
      <w:ind w:left="1814" w:hanging="1530"/>
    </w:pPr>
    <w:rPr>
      <w:rFonts w:cs="Narkisim"/>
      <w:b w:val="0"/>
      <w:bCs w:val="0"/>
      <w:caps w:val="0"/>
      <w:noProof/>
      <w:spacing w:val="0"/>
      <w:lang w:eastAsia="he-IL"/>
    </w:rPr>
  </w:style>
  <w:style w:type="character" w:customStyle="1" w:styleId="Body-1Char">
    <w:name w:val="Body-1 Char"/>
    <w:link w:val="Body-1"/>
    <w:rsid w:val="00FA2FBC"/>
    <w:rPr>
      <w:rFonts w:ascii="Times New Roman" w:eastAsia="Times New Roman" w:hAnsi="Times New Roman" w:cs="Narkisim"/>
      <w:noProof/>
      <w:sz w:val="24"/>
      <w:szCs w:val="24"/>
      <w:lang w:eastAsia="he-IL"/>
    </w:rPr>
  </w:style>
  <w:style w:type="paragraph" w:customStyle="1" w:styleId="6">
    <w:name w:val="רמה 6"/>
    <w:basedOn w:val="24"/>
    <w:link w:val="6Char"/>
    <w:rsid w:val="00FA2FBC"/>
    <w:pPr>
      <w:keepNext/>
      <w:keepLines/>
      <w:widowControl/>
      <w:numPr>
        <w:ilvl w:val="5"/>
        <w:numId w:val="56"/>
      </w:numPr>
      <w:spacing w:after="240"/>
      <w:ind w:left="2720" w:hanging="1275"/>
    </w:pPr>
    <w:rPr>
      <w:rFonts w:cs="David"/>
      <w:b w:val="0"/>
      <w:bCs w:val="0"/>
      <w:caps w:val="0"/>
      <w:noProof/>
      <w:spacing w:val="0"/>
      <w:sz w:val="24"/>
      <w:szCs w:val="24"/>
    </w:rPr>
  </w:style>
  <w:style w:type="paragraph" w:customStyle="1" w:styleId="5">
    <w:name w:val="רמה 5"/>
    <w:basedOn w:val="24"/>
    <w:link w:val="5Char"/>
    <w:rsid w:val="00FA2FBC"/>
    <w:pPr>
      <w:keepNext/>
      <w:keepLines/>
      <w:widowControl/>
      <w:numPr>
        <w:ilvl w:val="4"/>
        <w:numId w:val="56"/>
      </w:numPr>
      <w:spacing w:after="240"/>
      <w:ind w:left="1445" w:hanging="1134"/>
    </w:pPr>
    <w:rPr>
      <w:rFonts w:cs="David"/>
      <w:b w:val="0"/>
      <w:bCs w:val="0"/>
      <w:caps w:val="0"/>
      <w:noProof/>
      <w:spacing w:val="0"/>
      <w:sz w:val="24"/>
      <w:szCs w:val="24"/>
    </w:rPr>
  </w:style>
  <w:style w:type="character" w:customStyle="1" w:styleId="6Char">
    <w:name w:val="רמה 6 Char"/>
    <w:link w:val="6"/>
    <w:rsid w:val="00FA2FBC"/>
    <w:rPr>
      <w:rFonts w:ascii="Times New Roman" w:eastAsia="Times New Roman" w:hAnsi="Times New Roman" w:cs="David"/>
      <w:noProof/>
      <w:sz w:val="24"/>
      <w:szCs w:val="24"/>
    </w:rPr>
  </w:style>
  <w:style w:type="character" w:customStyle="1" w:styleId="5Char">
    <w:name w:val="רמה 5 Char"/>
    <w:link w:val="5"/>
    <w:rsid w:val="00FA2FBC"/>
    <w:rPr>
      <w:rFonts w:ascii="Times New Roman" w:eastAsia="Times New Roman" w:hAnsi="Times New Roman" w:cs="David"/>
      <w:noProof/>
      <w:sz w:val="24"/>
      <w:szCs w:val="24"/>
    </w:rPr>
  </w:style>
  <w:style w:type="table" w:styleId="-50">
    <w:name w:val="Light List Accent 5"/>
    <w:basedOn w:val="ae"/>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40">
    <w:name w:val="Light Grid Accent 4"/>
    <w:basedOn w:val="ae"/>
    <w:uiPriority w:val="62"/>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10">
    <w:name w:val="Light List Accent 1"/>
    <w:basedOn w:val="ae"/>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paragraph" w:styleId="affffff2">
    <w:name w:val="No Spacing"/>
    <w:link w:val="affffff3"/>
    <w:uiPriority w:val="1"/>
    <w:qFormat/>
    <w:rsid w:val="00FA2FBC"/>
    <w:pPr>
      <w:bidi/>
      <w:spacing w:before="0" w:after="0" w:line="240" w:lineRule="auto"/>
    </w:pPr>
  </w:style>
  <w:style w:type="paragraph" w:customStyle="1" w:styleId="2fa">
    <w:name w:val="2 כניסות"/>
    <w:basedOn w:val="24"/>
    <w:link w:val="2fb"/>
    <w:rsid w:val="00FA2FBC"/>
    <w:pPr>
      <w:keepNext/>
      <w:keepLines/>
      <w:widowControl/>
      <w:spacing w:before="240" w:after="240"/>
      <w:ind w:left="792" w:hanging="432"/>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e">
    <w:name w:val="3 כניסות"/>
    <w:basedOn w:val="ac"/>
    <w:link w:val="3ff"/>
    <w:rsid w:val="00FA2FBC"/>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7">
    <w:name w:val="4 כניסות"/>
    <w:basedOn w:val="ac"/>
    <w:link w:val="4f8"/>
    <w:rsid w:val="00FA2FBC"/>
    <w:pPr>
      <w:snapToGrid w:val="0"/>
      <w:spacing w:before="240" w:after="240" w:line="360" w:lineRule="auto"/>
      <w:ind w:left="1640" w:hanging="448"/>
      <w:outlineLvl w:val="1"/>
    </w:pPr>
    <w:rPr>
      <w:rFonts w:cs="David"/>
    </w:rPr>
  </w:style>
  <w:style w:type="character" w:customStyle="1" w:styleId="4f8">
    <w:name w:val="4 כניסות תו"/>
    <w:basedOn w:val="ad"/>
    <w:link w:val="4f7"/>
    <w:rsid w:val="00FA2FBC"/>
    <w:rPr>
      <w:rFonts w:ascii="Times New Roman" w:eastAsia="Times New Roman" w:hAnsi="Times New Roman" w:cs="David"/>
      <w:sz w:val="24"/>
      <w:szCs w:val="24"/>
    </w:rPr>
  </w:style>
  <w:style w:type="paragraph" w:customStyle="1" w:styleId="5e">
    <w:name w:val="5 כניסות"/>
    <w:basedOn w:val="4f7"/>
    <w:link w:val="5f"/>
    <w:rsid w:val="00FA2FBC"/>
    <w:pPr>
      <w:tabs>
        <w:tab w:val="num" w:pos="3600"/>
      </w:tabs>
      <w:ind w:left="2043" w:hanging="992"/>
    </w:pPr>
    <w:rPr>
      <w:rFonts w:ascii="David" w:hAnsi="David"/>
    </w:rPr>
  </w:style>
  <w:style w:type="paragraph" w:customStyle="1" w:styleId="66">
    <w:name w:val="6 כניסות"/>
    <w:basedOn w:val="5e"/>
    <w:rsid w:val="00FA2FBC"/>
    <w:pPr>
      <w:tabs>
        <w:tab w:val="clear" w:pos="3600"/>
        <w:tab w:val="num" w:pos="4320"/>
      </w:tabs>
      <w:ind w:left="2468" w:hanging="1134"/>
    </w:pPr>
  </w:style>
  <w:style w:type="character" w:customStyle="1" w:styleId="5f">
    <w:name w:val="5 כניסות תו"/>
    <w:basedOn w:val="4f8"/>
    <w:link w:val="5e"/>
    <w:rsid w:val="00FA2FBC"/>
    <w:rPr>
      <w:rFonts w:ascii="David" w:eastAsia="Times New Roman" w:hAnsi="David" w:cs="David"/>
      <w:sz w:val="24"/>
      <w:szCs w:val="24"/>
    </w:rPr>
  </w:style>
  <w:style w:type="character" w:customStyle="1" w:styleId="3ff">
    <w:name w:val="3 כניסות תו"/>
    <w:basedOn w:val="ad"/>
    <w:link w:val="3fe"/>
    <w:rsid w:val="00FA2FBC"/>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6-0"/>
    <w:qFormat/>
    <w:rsid w:val="00B73D4C"/>
    <w:pPr>
      <w:numPr>
        <w:ilvl w:val="1"/>
        <w:numId w:val="96"/>
      </w:numPr>
      <w:tabs>
        <w:tab w:val="clear" w:pos="1617"/>
      </w:tabs>
      <w:spacing w:before="0" w:after="120"/>
    </w:pPr>
    <w:rPr>
      <w:rFonts w:ascii="David" w:hAnsi="David"/>
    </w:rPr>
  </w:style>
  <w:style w:type="paragraph" w:customStyle="1" w:styleId="3-2">
    <w:name w:val="3 - סעיף"/>
    <w:basedOn w:val="3-"/>
    <w:qFormat/>
    <w:rsid w:val="006D0617"/>
    <w:pPr>
      <w:tabs>
        <w:tab w:val="clear" w:pos="1440"/>
      </w:tabs>
      <w:ind w:left="1759" w:hanging="1039"/>
      <w:outlineLvl w:val="3"/>
    </w:pPr>
    <w:rPr>
      <w:b w:val="0"/>
      <w:bCs w:val="0"/>
    </w:rPr>
  </w:style>
  <w:style w:type="paragraph" w:customStyle="1" w:styleId="4-">
    <w:name w:val="4 - סעיף"/>
    <w:basedOn w:val="6-0"/>
    <w:link w:val="4-Char1"/>
    <w:qFormat/>
    <w:rsid w:val="00D51531"/>
    <w:pPr>
      <w:numPr>
        <w:ilvl w:val="3"/>
        <w:numId w:val="96"/>
      </w:numPr>
      <w:tabs>
        <w:tab w:val="clear" w:pos="1617"/>
        <w:tab w:val="clear" w:pos="1797"/>
      </w:tabs>
      <w:spacing w:before="0" w:after="120"/>
      <w:ind w:left="1982" w:hanging="905"/>
      <w:outlineLvl w:val="4"/>
    </w:pPr>
    <w:rPr>
      <w:rFonts w:ascii="David" w:hAnsi="David"/>
    </w:rPr>
  </w:style>
  <w:style w:type="paragraph" w:customStyle="1" w:styleId="5-">
    <w:name w:val="5 - סעיף"/>
    <w:basedOn w:val="6-0"/>
    <w:link w:val="5-Char0"/>
    <w:qFormat/>
    <w:rsid w:val="008A76A6"/>
    <w:pPr>
      <w:numPr>
        <w:ilvl w:val="4"/>
        <w:numId w:val="96"/>
      </w:numPr>
      <w:tabs>
        <w:tab w:val="clear" w:pos="1617"/>
      </w:tabs>
      <w:spacing w:before="0" w:after="120"/>
      <w:ind w:left="2407" w:hanging="967"/>
      <w:outlineLvl w:val="5"/>
    </w:pPr>
    <w:rPr>
      <w:rFonts w:ascii="David" w:hAnsi="David"/>
    </w:rPr>
  </w:style>
  <w:style w:type="paragraph" w:customStyle="1" w:styleId="6-">
    <w:name w:val="6 - סעיף"/>
    <w:basedOn w:val="6-0"/>
    <w:link w:val="6-Char0"/>
    <w:qFormat/>
    <w:rsid w:val="00FD50DC"/>
    <w:pPr>
      <w:numPr>
        <w:ilvl w:val="5"/>
        <w:numId w:val="96"/>
      </w:numPr>
      <w:tabs>
        <w:tab w:val="clear" w:pos="1617"/>
        <w:tab w:val="clear" w:pos="2880"/>
        <w:tab w:val="num" w:pos="3258"/>
      </w:tabs>
      <w:spacing w:before="0" w:after="120"/>
      <w:ind w:left="3116" w:hanging="1319"/>
      <w:outlineLvl w:val="6"/>
    </w:pPr>
    <w:rPr>
      <w:rFonts w:ascii="David" w:hAnsi="David"/>
    </w:rPr>
  </w:style>
  <w:style w:type="paragraph" w:customStyle="1" w:styleId="7-">
    <w:name w:val="7 - סעיף"/>
    <w:basedOn w:val="6-0"/>
    <w:link w:val="7-Char"/>
    <w:qFormat/>
    <w:rsid w:val="00D51531"/>
    <w:pPr>
      <w:numPr>
        <w:ilvl w:val="6"/>
        <w:numId w:val="96"/>
      </w:numPr>
      <w:tabs>
        <w:tab w:val="clear" w:pos="1617"/>
        <w:tab w:val="clear" w:pos="3600"/>
      </w:tabs>
      <w:spacing w:before="0" w:after="120"/>
      <w:ind w:left="3400" w:hanging="1240"/>
      <w:outlineLvl w:val="6"/>
    </w:pPr>
    <w:rPr>
      <w:rFonts w:ascii="David" w:hAnsi="David"/>
    </w:rPr>
  </w:style>
  <w:style w:type="paragraph" w:customStyle="1" w:styleId="8-">
    <w:name w:val="8 - סעיף"/>
    <w:basedOn w:val="6-0"/>
    <w:qFormat/>
    <w:rsid w:val="006A7079"/>
    <w:pPr>
      <w:numPr>
        <w:ilvl w:val="7"/>
        <w:numId w:val="96"/>
      </w:numPr>
      <w:tabs>
        <w:tab w:val="clear" w:pos="1617"/>
        <w:tab w:val="clear" w:pos="3957"/>
      </w:tabs>
      <w:spacing w:before="0" w:after="120"/>
      <w:ind w:left="3602" w:hanging="1561"/>
      <w:outlineLvl w:val="7"/>
    </w:pPr>
    <w:rPr>
      <w:rFonts w:ascii="David" w:hAnsi="David"/>
    </w:rPr>
  </w:style>
  <w:style w:type="character" w:customStyle="1" w:styleId="4-Char1">
    <w:name w:val="4 - סעיף Char"/>
    <w:link w:val="4-"/>
    <w:rsid w:val="00D51531"/>
    <w:rPr>
      <w:rFonts w:ascii="David" w:eastAsia="Times New Roman" w:hAnsi="David" w:cs="David"/>
      <w:noProof/>
      <w:sz w:val="24"/>
      <w:szCs w:val="24"/>
      <w:lang w:eastAsia="he-IL"/>
    </w:rPr>
  </w:style>
  <w:style w:type="character" w:customStyle="1" w:styleId="3fc">
    <w:name w:val="נספח כותרת 3 תו"/>
    <w:basedOn w:val="ad"/>
    <w:link w:val="3fb"/>
    <w:rsid w:val="00FA2FBC"/>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8">
    <w:name w:val="אזכור לא מזוהה1"/>
    <w:basedOn w:val="ad"/>
    <w:uiPriority w:val="99"/>
    <w:semiHidden/>
    <w:unhideWhenUsed/>
    <w:rsid w:val="00FA2FBC"/>
    <w:rPr>
      <w:color w:val="605E5C"/>
      <w:shd w:val="clear" w:color="auto" w:fill="E1DFDD"/>
    </w:rPr>
  </w:style>
  <w:style w:type="paragraph" w:customStyle="1" w:styleId="3-">
    <w:name w:val="3 - כותרת"/>
    <w:basedOn w:val="ac"/>
    <w:link w:val="3-Char"/>
    <w:qFormat/>
    <w:rsid w:val="006B2168"/>
    <w:pPr>
      <w:numPr>
        <w:ilvl w:val="2"/>
        <w:numId w:val="96"/>
      </w:numPr>
      <w:snapToGrid w:val="0"/>
      <w:spacing w:after="120" w:line="360" w:lineRule="auto"/>
      <w:jc w:val="both"/>
      <w:outlineLvl w:val="2"/>
    </w:pPr>
    <w:rPr>
      <w:rFonts w:ascii="David" w:hAnsi="David" w:cs="David"/>
      <w:b/>
      <w:bCs/>
      <w:noProof/>
      <w:lang w:eastAsia="he-IL"/>
    </w:rPr>
  </w:style>
  <w:style w:type="paragraph" w:customStyle="1" w:styleId="4-2">
    <w:name w:val="4 - כותרת"/>
    <w:basedOn w:val="4-"/>
    <w:link w:val="4-Char2"/>
    <w:qFormat/>
    <w:rsid w:val="0042563C"/>
    <w:rPr>
      <w:b/>
      <w:bCs/>
    </w:rPr>
  </w:style>
  <w:style w:type="character" w:customStyle="1" w:styleId="4-Char2">
    <w:name w:val="4 - כותרת Char"/>
    <w:basedOn w:val="ad"/>
    <w:link w:val="4-2"/>
    <w:rsid w:val="0042563C"/>
    <w:rPr>
      <w:rFonts w:ascii="David" w:eastAsia="Times New Roman" w:hAnsi="David" w:cs="David"/>
      <w:b/>
      <w:bCs/>
      <w:noProof/>
      <w:sz w:val="24"/>
      <w:szCs w:val="24"/>
      <w:lang w:eastAsia="he-IL"/>
    </w:rPr>
  </w:style>
  <w:style w:type="paragraph" w:customStyle="1" w:styleId="affffff4">
    <w:name w:val="נספחי מכרז"/>
    <w:basedOn w:val="afffff1"/>
    <w:link w:val="affffff5"/>
    <w:rsid w:val="00FA2FBC"/>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5">
    <w:name w:val="נספחי מכרז תו"/>
    <w:basedOn w:val="afffff2"/>
    <w:link w:val="affffff4"/>
    <w:rsid w:val="00FA2FBC"/>
    <w:rPr>
      <w:rFonts w:ascii="David" w:eastAsia="Times New Roman" w:hAnsi="David" w:cs="David"/>
      <w:b/>
      <w:bCs/>
      <w:sz w:val="36"/>
      <w:szCs w:val="36"/>
      <w:u w:val="single"/>
    </w:rPr>
  </w:style>
  <w:style w:type="character" w:customStyle="1" w:styleId="affffff3">
    <w:name w:val="ללא מרווח תו"/>
    <w:link w:val="affffff2"/>
    <w:uiPriority w:val="1"/>
    <w:rsid w:val="00FA2FBC"/>
  </w:style>
  <w:style w:type="paragraph" w:styleId="affffff6">
    <w:name w:val="endnote text"/>
    <w:basedOn w:val="ac"/>
    <w:link w:val="affffff7"/>
    <w:unhideWhenUsed/>
    <w:rsid w:val="00FA2FBC"/>
    <w:rPr>
      <w:sz w:val="20"/>
      <w:szCs w:val="20"/>
    </w:rPr>
  </w:style>
  <w:style w:type="character" w:customStyle="1" w:styleId="affffff7">
    <w:name w:val="טקסט הערת סיום תו"/>
    <w:basedOn w:val="ad"/>
    <w:link w:val="affffff6"/>
    <w:rsid w:val="00FA2FBC"/>
    <w:rPr>
      <w:rFonts w:ascii="Times New Roman" w:eastAsia="Times New Roman" w:hAnsi="Times New Roman" w:cs="Times New Roman"/>
      <w:sz w:val="20"/>
      <w:szCs w:val="20"/>
    </w:rPr>
  </w:style>
  <w:style w:type="character" w:styleId="affffff8">
    <w:name w:val="endnote reference"/>
    <w:basedOn w:val="ad"/>
    <w:unhideWhenUsed/>
    <w:rsid w:val="00FA2FBC"/>
    <w:rPr>
      <w:vertAlign w:val="superscript"/>
    </w:rPr>
  </w:style>
  <w:style w:type="paragraph" w:customStyle="1" w:styleId="67">
    <w:name w:val="פסקה 6"/>
    <w:basedOn w:val="ac"/>
    <w:rsid w:val="008E188B"/>
    <w:pPr>
      <w:ind w:left="3175"/>
      <w:jc w:val="both"/>
    </w:pPr>
    <w:rPr>
      <w:rFonts w:cs="David"/>
      <w:lang w:eastAsia="he-IL"/>
    </w:rPr>
  </w:style>
  <w:style w:type="paragraph" w:customStyle="1" w:styleId="xl63">
    <w:name w:val="xl63"/>
    <w:basedOn w:val="ac"/>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4">
    <w:name w:val="xl64"/>
    <w:basedOn w:val="ac"/>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6">
    <w:name w:val="xl66"/>
    <w:basedOn w:val="ac"/>
    <w:rsid w:val="00F9692A"/>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paragraph" w:customStyle="1" w:styleId="xl67">
    <w:name w:val="xl67"/>
    <w:basedOn w:val="ac"/>
    <w:rsid w:val="00F9692A"/>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character" w:styleId="affffff9">
    <w:name w:val="Strong"/>
    <w:uiPriority w:val="22"/>
    <w:rsid w:val="00F9692A"/>
    <w:rPr>
      <w:b/>
      <w:bCs/>
    </w:rPr>
  </w:style>
  <w:style w:type="paragraph" w:customStyle="1" w:styleId="420">
    <w:name w:val="רשימה 42"/>
    <w:basedOn w:val="3e"/>
    <w:autoRedefine/>
    <w:rsid w:val="00F9692A"/>
    <w:pPr>
      <w:tabs>
        <w:tab w:val="left" w:pos="9099"/>
      </w:tabs>
      <w:overflowPunct/>
      <w:autoSpaceDE/>
      <w:autoSpaceDN/>
      <w:adjustRightInd/>
      <w:spacing w:before="120" w:line="360" w:lineRule="auto"/>
      <w:ind w:left="2880" w:firstLine="0"/>
    </w:pPr>
    <w:rPr>
      <w:rFonts w:cs="Narkisim"/>
      <w:noProof/>
      <w:sz w:val="24"/>
      <w:szCs w:val="24"/>
      <w:lang w:eastAsia="en-US"/>
    </w:rPr>
  </w:style>
  <w:style w:type="paragraph" w:customStyle="1" w:styleId="22">
    <w:name w:val="ממוספר 2"/>
    <w:basedOn w:val="ac"/>
    <w:rsid w:val="00F9692A"/>
    <w:pPr>
      <w:widowControl w:val="0"/>
      <w:numPr>
        <w:ilvl w:val="1"/>
        <w:numId w:val="62"/>
      </w:numPr>
      <w:tabs>
        <w:tab w:val="left" w:pos="862"/>
      </w:tabs>
      <w:overflowPunct w:val="0"/>
      <w:autoSpaceDE w:val="0"/>
      <w:autoSpaceDN w:val="0"/>
      <w:adjustRightInd w:val="0"/>
      <w:spacing w:line="360" w:lineRule="auto"/>
      <w:jc w:val="both"/>
    </w:pPr>
    <w:rPr>
      <w:rFonts w:ascii="Arial" w:hAnsi="Arial" w:cs="Arial"/>
      <w:sz w:val="22"/>
      <w:szCs w:val="22"/>
    </w:rPr>
  </w:style>
  <w:style w:type="character" w:customStyle="1" w:styleId="apple-converted-space">
    <w:name w:val="apple-converted-space"/>
    <w:rsid w:val="00F9692A"/>
  </w:style>
  <w:style w:type="paragraph" w:customStyle="1" w:styleId="1f9">
    <w:name w:val="כניסה1"/>
    <w:basedOn w:val="ac"/>
    <w:uiPriority w:val="99"/>
    <w:semiHidden/>
    <w:rsid w:val="00F9692A"/>
    <w:pPr>
      <w:spacing w:line="320" w:lineRule="atLeast"/>
      <w:ind w:left="567" w:right="567" w:hanging="567"/>
      <w:jc w:val="both"/>
    </w:pPr>
    <w:rPr>
      <w:rFonts w:cs="David"/>
      <w:noProof/>
      <w:sz w:val="22"/>
      <w:szCs w:val="26"/>
      <w:lang w:eastAsia="he-IL"/>
    </w:rPr>
  </w:style>
  <w:style w:type="paragraph" w:customStyle="1" w:styleId="3ff0">
    <w:name w:val="פסקה 3"/>
    <w:basedOn w:val="ac"/>
    <w:rsid w:val="00F9692A"/>
    <w:pPr>
      <w:tabs>
        <w:tab w:val="left" w:pos="1871"/>
      </w:tabs>
      <w:ind w:left="720"/>
      <w:jc w:val="both"/>
    </w:pPr>
    <w:rPr>
      <w:rFonts w:cs="David"/>
      <w:lang w:eastAsia="he-IL"/>
    </w:rPr>
  </w:style>
  <w:style w:type="paragraph" w:customStyle="1" w:styleId="2fc">
    <w:name w:val="תקנים2"/>
    <w:basedOn w:val="ac"/>
    <w:rsid w:val="00F9692A"/>
    <w:pPr>
      <w:widowControl w:val="0"/>
      <w:tabs>
        <w:tab w:val="right" w:pos="8364"/>
      </w:tabs>
      <w:overflowPunct w:val="0"/>
      <w:autoSpaceDE w:val="0"/>
      <w:autoSpaceDN w:val="0"/>
      <w:bidi w:val="0"/>
      <w:adjustRightInd w:val="0"/>
      <w:spacing w:before="240"/>
      <w:ind w:left="2126" w:right="2126" w:hanging="1559"/>
      <w:jc w:val="both"/>
      <w:textAlignment w:val="baseline"/>
    </w:pPr>
    <w:rPr>
      <w:rFonts w:cs="David"/>
      <w:lang w:eastAsia="he-IL"/>
    </w:rPr>
  </w:style>
  <w:style w:type="character" w:customStyle="1" w:styleId="2fb">
    <w:name w:val="2 כניסות תו"/>
    <w:basedOn w:val="ad"/>
    <w:link w:val="2fa"/>
    <w:rsid w:val="00F9692A"/>
    <w:rPr>
      <w:rFonts w:ascii="Times New Roman" w:eastAsia="Times New Roman" w:hAnsi="Times New Roman" w:cs="David"/>
      <w:b/>
      <w:bCs/>
      <w:color w:val="000000"/>
      <w:sz w:val="36"/>
      <w:szCs w:val="36"/>
      <w14:scene3d>
        <w14:camera w14:prst="orthographicFront"/>
        <w14:lightRig w14:rig="threePt" w14:dir="t">
          <w14:rot w14:lat="0" w14:lon="0" w14:rev="0"/>
        </w14:lightRig>
      </w14:scene3d>
    </w:rPr>
  </w:style>
  <w:style w:type="numbering" w:customStyle="1" w:styleId="Headings">
    <w:name w:val="Headings"/>
    <w:rsid w:val="00F9692A"/>
    <w:pPr>
      <w:numPr>
        <w:numId w:val="63"/>
      </w:numPr>
    </w:pPr>
  </w:style>
  <w:style w:type="paragraph" w:customStyle="1" w:styleId="5f0">
    <w:name w:val="פסקה 5"/>
    <w:basedOn w:val="ac"/>
    <w:rsid w:val="00F9692A"/>
    <w:pPr>
      <w:ind w:left="1871"/>
      <w:jc w:val="both"/>
    </w:pPr>
    <w:rPr>
      <w:rFonts w:cs="David"/>
      <w:lang w:eastAsia="he-IL"/>
    </w:rPr>
  </w:style>
  <w:style w:type="paragraph" w:customStyle="1" w:styleId="3n">
    <w:name w:val="פסקה 3n"/>
    <w:basedOn w:val="3ff0"/>
    <w:rsid w:val="00F9692A"/>
    <w:pPr>
      <w:tabs>
        <w:tab w:val="left" w:pos="1826"/>
      </w:tabs>
    </w:pPr>
  </w:style>
  <w:style w:type="paragraph" w:customStyle="1" w:styleId="1fa">
    <w:name w:val="תקנים1"/>
    <w:basedOn w:val="ac"/>
    <w:rsid w:val="00F9692A"/>
    <w:pPr>
      <w:widowControl w:val="0"/>
      <w:tabs>
        <w:tab w:val="right" w:pos="8364"/>
      </w:tabs>
      <w:overflowPunct w:val="0"/>
      <w:autoSpaceDE w:val="0"/>
      <w:autoSpaceDN w:val="0"/>
      <w:bidi w:val="0"/>
      <w:adjustRightInd w:val="0"/>
      <w:spacing w:before="120" w:line="320" w:lineRule="atLeast"/>
      <w:ind w:left="2155" w:right="284" w:hanging="1701"/>
      <w:jc w:val="both"/>
      <w:textAlignment w:val="baseline"/>
    </w:pPr>
    <w:rPr>
      <w:rFonts w:cs="David"/>
      <w:smallCaps/>
      <w:sz w:val="22"/>
      <w:lang w:eastAsia="he-IL"/>
    </w:rPr>
  </w:style>
  <w:style w:type="paragraph" w:customStyle="1" w:styleId="1fb">
    <w:name w:val="תוכן ענינים 1"/>
    <w:basedOn w:val="ac"/>
    <w:next w:val="ac"/>
    <w:rsid w:val="00F9692A"/>
    <w:pPr>
      <w:pageBreakBefore/>
    </w:pPr>
    <w:rPr>
      <w:rFonts w:cs="David"/>
      <w:lang w:eastAsia="he-IL"/>
    </w:rPr>
  </w:style>
  <w:style w:type="paragraph" w:customStyle="1" w:styleId="74">
    <w:name w:val="פ7"/>
    <w:basedOn w:val="71"/>
    <w:rsid w:val="00F9692A"/>
    <w:pPr>
      <w:widowControl/>
      <w:numPr>
        <w:ilvl w:val="12"/>
      </w:numPr>
      <w:bidi/>
      <w:spacing w:before="240" w:after="60"/>
      <w:ind w:left="3742" w:hanging="1296"/>
      <w:jc w:val="both"/>
    </w:pPr>
    <w:rPr>
      <w:rFonts w:cs="David"/>
      <w:b w:val="0"/>
      <w:bCs w:val="0"/>
      <w:caps w:val="0"/>
      <w:spacing w:val="0"/>
    </w:rPr>
  </w:style>
  <w:style w:type="paragraph" w:customStyle="1" w:styleId="75">
    <w:name w:val="פסקה 7"/>
    <w:basedOn w:val="74"/>
    <w:rsid w:val="00F9692A"/>
  </w:style>
  <w:style w:type="paragraph" w:customStyle="1" w:styleId="affffffa">
    <w:name w:val="תו תו תו תו תו תו תו תו תו תו תו תו תו תו תו תו תו תו תו תו תו תו תו תו תו תו תו תו תו תו תו תו תו תו תו תו תו תו תו תו תו תו תו תו תו"/>
    <w:basedOn w:val="ac"/>
    <w:rsid w:val="00F9692A"/>
    <w:pPr>
      <w:bidi w:val="0"/>
      <w:spacing w:before="60" w:after="160" w:line="240" w:lineRule="exact"/>
    </w:pPr>
    <w:rPr>
      <w:rFonts w:ascii="Verdana" w:hAnsi="Verdana"/>
      <w:color w:val="FF00FF"/>
      <w:szCs w:val="20"/>
      <w:lang w:val="en-GB" w:bidi="ar-SA"/>
    </w:rPr>
  </w:style>
  <w:style w:type="paragraph" w:customStyle="1" w:styleId="affffffb">
    <w:name w:val="כללי"/>
    <w:basedOn w:val="ac"/>
    <w:link w:val="affffffc"/>
    <w:rsid w:val="00F9692A"/>
    <w:pPr>
      <w:tabs>
        <w:tab w:val="left" w:pos="570"/>
        <w:tab w:val="left" w:pos="879"/>
      </w:tabs>
      <w:spacing w:line="360" w:lineRule="auto"/>
      <w:ind w:left="879"/>
      <w:jc w:val="both"/>
    </w:pPr>
    <w:rPr>
      <w:rFonts w:ascii="Arial" w:hAnsi="Arial"/>
      <w:sz w:val="20"/>
      <w:lang w:val="x-none" w:eastAsia="x-none"/>
    </w:rPr>
  </w:style>
  <w:style w:type="character" w:customStyle="1" w:styleId="affffffc">
    <w:name w:val="כללי תו"/>
    <w:link w:val="affffffb"/>
    <w:locked/>
    <w:rsid w:val="00F9692A"/>
    <w:rPr>
      <w:rFonts w:ascii="Arial" w:eastAsia="Times New Roman" w:hAnsi="Arial" w:cs="Times New Roman"/>
      <w:sz w:val="20"/>
      <w:szCs w:val="24"/>
      <w:lang w:val="x-none" w:eastAsia="x-none"/>
    </w:rPr>
  </w:style>
  <w:style w:type="paragraph" w:customStyle="1" w:styleId="220">
    <w:name w:val="כותרת 22"/>
    <w:basedOn w:val="24"/>
    <w:next w:val="24"/>
    <w:rsid w:val="00F9692A"/>
    <w:pPr>
      <w:keepNext/>
      <w:widowControl/>
      <w:spacing w:before="96" w:after="96" w:line="360" w:lineRule="auto"/>
    </w:pPr>
    <w:rPr>
      <w:rFonts w:ascii="Arial" w:hAnsi="Arial" w:cs="David"/>
      <w:caps w:val="0"/>
      <w:spacing w:val="0"/>
      <w:sz w:val="24"/>
      <w:szCs w:val="24"/>
    </w:rPr>
  </w:style>
  <w:style w:type="character" w:styleId="affffffd">
    <w:name w:val="Subtle Emphasis"/>
    <w:uiPriority w:val="19"/>
    <w:rsid w:val="00F9692A"/>
    <w:rPr>
      <w:i/>
      <w:iCs/>
      <w:color w:val="808080"/>
    </w:rPr>
  </w:style>
  <w:style w:type="paragraph" w:customStyle="1" w:styleId="1234">
    <w:name w:val="רגיל ממוספר 123 תחת טקסט ממוספר 4"/>
    <w:basedOn w:val="61"/>
    <w:link w:val="12340"/>
    <w:uiPriority w:val="99"/>
    <w:rsid w:val="00F9692A"/>
    <w:pPr>
      <w:widowControl/>
      <w:bidi/>
      <w:spacing w:before="120" w:after="120" w:line="360" w:lineRule="auto"/>
      <w:ind w:left="1707" w:hanging="360"/>
      <w:jc w:val="both"/>
    </w:pPr>
    <w:rPr>
      <w:rFonts w:cs="David"/>
      <w:b w:val="0"/>
      <w:bCs w:val="0"/>
      <w:caps w:val="0"/>
      <w:noProof/>
      <w:spacing w:val="0"/>
    </w:rPr>
  </w:style>
  <w:style w:type="character" w:customStyle="1" w:styleId="12340">
    <w:name w:val="רגיל ממוספר 123 תחת טקסט ממוספר 4 תו"/>
    <w:link w:val="1234"/>
    <w:uiPriority w:val="99"/>
    <w:locked/>
    <w:rsid w:val="00F9692A"/>
    <w:rPr>
      <w:rFonts w:ascii="Times New Roman" w:eastAsia="Times New Roman" w:hAnsi="Times New Roman" w:cs="David"/>
      <w:noProof/>
      <w:sz w:val="24"/>
      <w:szCs w:val="24"/>
    </w:rPr>
  </w:style>
  <w:style w:type="character" w:customStyle="1" w:styleId="4f9">
    <w:name w:val="טקסט ממוספר 4 תו"/>
    <w:uiPriority w:val="99"/>
    <w:locked/>
    <w:rsid w:val="00F9692A"/>
    <w:rPr>
      <w:rFonts w:ascii="Arial" w:eastAsia="Times New Roman" w:hAnsi="Arial"/>
      <w:sz w:val="22"/>
      <w:szCs w:val="24"/>
    </w:rPr>
  </w:style>
  <w:style w:type="paragraph" w:customStyle="1" w:styleId="4fa">
    <w:name w:val="סגנון כותרת 4 + לא מודגש"/>
    <w:basedOn w:val="42"/>
    <w:autoRedefine/>
    <w:uiPriority w:val="99"/>
    <w:rsid w:val="00F9692A"/>
    <w:pPr>
      <w:tabs>
        <w:tab w:val="left" w:pos="1842"/>
        <w:tab w:val="num" w:pos="2052"/>
        <w:tab w:val="left" w:pos="2125"/>
        <w:tab w:val="left" w:pos="8504"/>
      </w:tabs>
      <w:bidi/>
      <w:spacing w:before="240" w:after="60"/>
      <w:ind w:left="2052" w:right="2052" w:hanging="864"/>
    </w:pPr>
    <w:rPr>
      <w:rFonts w:ascii="Arial" w:hAnsi="Arial" w:cs="Arial"/>
      <w:bCs w:val="0"/>
      <w:caps w:val="0"/>
      <w:spacing w:val="0"/>
    </w:rPr>
  </w:style>
  <w:style w:type="paragraph" w:customStyle="1" w:styleId="-30">
    <w:name w:val="נורמל-3 תו"/>
    <w:basedOn w:val="ac"/>
    <w:autoRedefine/>
    <w:uiPriority w:val="99"/>
    <w:rsid w:val="00F9692A"/>
    <w:pPr>
      <w:widowControl w:val="0"/>
      <w:tabs>
        <w:tab w:val="left" w:pos="2875"/>
      </w:tabs>
      <w:spacing w:line="360" w:lineRule="auto"/>
      <w:ind w:left="1133"/>
    </w:pPr>
    <w:rPr>
      <w:rFonts w:ascii="Arial" w:hAnsi="Arial" w:cs="Arial"/>
    </w:rPr>
  </w:style>
  <w:style w:type="character" w:customStyle="1" w:styleId="Arial">
    <w:name w:val="סגנון Arial"/>
    <w:uiPriority w:val="99"/>
    <w:rsid w:val="00F9692A"/>
    <w:rPr>
      <w:rFonts w:ascii="Arial" w:hAnsi="Arial"/>
      <w:spacing w:val="0"/>
      <w:position w:val="0"/>
      <w:sz w:val="24"/>
      <w:effect w:val="none"/>
      <w:lang w:val="en-US" w:eastAsia="en-US"/>
    </w:rPr>
  </w:style>
  <w:style w:type="paragraph" w:customStyle="1" w:styleId="3">
    <w:name w:val="בולט3"/>
    <w:basedOn w:val="ac"/>
    <w:autoRedefine/>
    <w:rsid w:val="00F9692A"/>
    <w:pPr>
      <w:numPr>
        <w:numId w:val="65"/>
      </w:numPr>
    </w:pPr>
    <w:rPr>
      <w:rFonts w:ascii="Arial" w:hAnsi="Arial" w:cs="Arial"/>
      <w:b/>
    </w:rPr>
  </w:style>
  <w:style w:type="paragraph" w:customStyle="1" w:styleId="4fb">
    <w:name w:val="טקסט 4 ממוספר"/>
    <w:basedOn w:val="ac"/>
    <w:link w:val="4Char"/>
    <w:uiPriority w:val="99"/>
    <w:rsid w:val="00F9692A"/>
    <w:pPr>
      <w:spacing w:before="60" w:line="360" w:lineRule="auto"/>
      <w:ind w:left="737" w:hanging="737"/>
      <w:jc w:val="both"/>
    </w:pPr>
    <w:rPr>
      <w:rFonts w:cs="David"/>
      <w:lang w:eastAsia="he-IL"/>
    </w:rPr>
  </w:style>
  <w:style w:type="character" w:customStyle="1" w:styleId="4Char">
    <w:name w:val="טקסט 4 ממוספר Char"/>
    <w:link w:val="4fb"/>
    <w:uiPriority w:val="99"/>
    <w:locked/>
    <w:rsid w:val="00F9692A"/>
    <w:rPr>
      <w:rFonts w:ascii="Times New Roman" w:eastAsia="Times New Roman" w:hAnsi="Times New Roman" w:cs="David"/>
      <w:sz w:val="24"/>
      <w:szCs w:val="24"/>
      <w:lang w:eastAsia="he-IL"/>
    </w:rPr>
  </w:style>
  <w:style w:type="paragraph" w:customStyle="1" w:styleId="Normal0">
    <w:name w:val="Normal 0"/>
    <w:basedOn w:val="ac"/>
    <w:link w:val="Normal01"/>
    <w:rsid w:val="00F9692A"/>
    <w:pPr>
      <w:spacing w:before="120" w:line="320" w:lineRule="exact"/>
      <w:jc w:val="both"/>
    </w:pPr>
    <w:rPr>
      <w:rFonts w:cs="David"/>
      <w:sz w:val="22"/>
      <w:lang w:eastAsia="he-IL"/>
    </w:rPr>
  </w:style>
  <w:style w:type="character" w:customStyle="1" w:styleId="Normal01">
    <w:name w:val="Normal 0 תו1"/>
    <w:link w:val="Normal0"/>
    <w:locked/>
    <w:rsid w:val="00F9692A"/>
    <w:rPr>
      <w:rFonts w:ascii="Times New Roman" w:eastAsia="Times New Roman" w:hAnsi="Times New Roman" w:cs="David"/>
      <w:szCs w:val="24"/>
      <w:lang w:eastAsia="he-IL"/>
    </w:rPr>
  </w:style>
  <w:style w:type="character" w:customStyle="1" w:styleId="Normal11">
    <w:name w:val="Normal1 תו1"/>
    <w:locked/>
    <w:rsid w:val="00F9692A"/>
    <w:rPr>
      <w:rFonts w:ascii="Times New Roman" w:eastAsia="Times New Roman" w:hAnsi="Times New Roman" w:cs="David"/>
      <w:szCs w:val="24"/>
      <w:lang w:eastAsia="he-IL"/>
    </w:rPr>
  </w:style>
  <w:style w:type="character" w:customStyle="1" w:styleId="Char0">
    <w:name w:val="כותרת ראשית Char"/>
    <w:uiPriority w:val="99"/>
    <w:locked/>
    <w:rsid w:val="00F9692A"/>
    <w:rPr>
      <w:rFonts w:ascii="Times New Roman" w:eastAsia="Times New Roman" w:hAnsi="Times New Roman" w:cs="Narkisim"/>
      <w:b/>
      <w:bCs/>
      <w:sz w:val="64"/>
      <w:szCs w:val="64"/>
    </w:rPr>
  </w:style>
  <w:style w:type="table" w:customStyle="1" w:styleId="1fc">
    <w:name w:val="טבלת רשת1"/>
    <w:basedOn w:val="ae"/>
    <w:next w:val="affff4"/>
    <w:uiPriority w:val="99"/>
    <w:rsid w:val="00F9692A"/>
    <w:pPr>
      <w:bidi/>
      <w:spacing w:before="0" w:after="0" w:line="240" w:lineRule="auto"/>
    </w:pPr>
    <w:rPr>
      <w:rFonts w:ascii="Times New Roman" w:eastAsia="Times New Roman" w:hAnsi="Times New Roman" w:cs="Narkisi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e">
    <w:name w:val="כותרת משנית"/>
    <w:basedOn w:val="ac"/>
    <w:uiPriority w:val="99"/>
    <w:rsid w:val="00F9692A"/>
    <w:pPr>
      <w:spacing w:line="360" w:lineRule="auto"/>
      <w:jc w:val="center"/>
    </w:pPr>
    <w:rPr>
      <w:rFonts w:cs="Narkisim"/>
      <w:b/>
      <w:bCs/>
      <w:sz w:val="32"/>
      <w:szCs w:val="32"/>
    </w:rPr>
  </w:style>
  <w:style w:type="paragraph" w:customStyle="1" w:styleId="TableHeader">
    <w:name w:val="Table Header"/>
    <w:basedOn w:val="ac"/>
    <w:link w:val="TableHeaderChar"/>
    <w:uiPriority w:val="99"/>
    <w:rsid w:val="00F9692A"/>
    <w:pPr>
      <w:spacing w:line="360" w:lineRule="auto"/>
      <w:jc w:val="center"/>
    </w:pPr>
    <w:rPr>
      <w:rFonts w:cs="Narkisim"/>
      <w:b/>
      <w:bCs/>
      <w:sz w:val="20"/>
    </w:rPr>
  </w:style>
  <w:style w:type="character" w:customStyle="1" w:styleId="TableHeaderChar">
    <w:name w:val="Table Header Char"/>
    <w:link w:val="TableHeader"/>
    <w:uiPriority w:val="99"/>
    <w:locked/>
    <w:rsid w:val="00F9692A"/>
    <w:rPr>
      <w:rFonts w:ascii="Times New Roman" w:eastAsia="Times New Roman" w:hAnsi="Times New Roman" w:cs="Narkisim"/>
      <w:b/>
      <w:bCs/>
      <w:sz w:val="20"/>
      <w:szCs w:val="24"/>
    </w:rPr>
  </w:style>
  <w:style w:type="paragraph" w:customStyle="1" w:styleId="Level4Indent">
    <w:name w:val="Level 4 Indent"/>
    <w:basedOn w:val="ac"/>
    <w:uiPriority w:val="99"/>
    <w:rsid w:val="00F9692A"/>
    <w:pPr>
      <w:spacing w:line="360" w:lineRule="auto"/>
      <w:ind w:left="2125"/>
      <w:jc w:val="both"/>
    </w:pPr>
    <w:rPr>
      <w:rFonts w:cs="Narkisim"/>
      <w:sz w:val="20"/>
    </w:rPr>
  </w:style>
  <w:style w:type="paragraph" w:customStyle="1" w:styleId="Level3Indent">
    <w:name w:val="Level 3 Indent"/>
    <w:basedOn w:val="ac"/>
    <w:uiPriority w:val="99"/>
    <w:rsid w:val="00F9692A"/>
    <w:pPr>
      <w:spacing w:line="360" w:lineRule="auto"/>
      <w:ind w:left="1275"/>
      <w:jc w:val="both"/>
    </w:pPr>
    <w:rPr>
      <w:rFonts w:cs="Narkisim"/>
      <w:sz w:val="20"/>
    </w:rPr>
  </w:style>
  <w:style w:type="paragraph" w:customStyle="1" w:styleId="Level2Indent">
    <w:name w:val="Level 2 Indent"/>
    <w:basedOn w:val="ac"/>
    <w:uiPriority w:val="99"/>
    <w:rsid w:val="00F9692A"/>
    <w:pPr>
      <w:spacing w:line="360" w:lineRule="auto"/>
      <w:ind w:left="480"/>
      <w:jc w:val="both"/>
    </w:pPr>
    <w:rPr>
      <w:rFonts w:cs="Narkisim"/>
      <w:sz w:val="20"/>
    </w:rPr>
  </w:style>
  <w:style w:type="paragraph" w:customStyle="1" w:styleId="TableContent">
    <w:name w:val="Table Content"/>
    <w:basedOn w:val="ac"/>
    <w:rsid w:val="00F9692A"/>
    <w:pPr>
      <w:spacing w:line="360" w:lineRule="auto"/>
      <w:jc w:val="center"/>
    </w:pPr>
    <w:rPr>
      <w:rFonts w:cs="Narkisim"/>
      <w:sz w:val="18"/>
      <w:szCs w:val="20"/>
    </w:rPr>
  </w:style>
  <w:style w:type="numbering" w:customStyle="1" w:styleId="BulletedL5">
    <w:name w:val="Bulleted L5"/>
    <w:basedOn w:val="af"/>
    <w:rsid w:val="00F9692A"/>
    <w:pPr>
      <w:numPr>
        <w:numId w:val="66"/>
      </w:numPr>
    </w:pPr>
  </w:style>
  <w:style w:type="paragraph" w:customStyle="1" w:styleId="82">
    <w:name w:val="פיסקה8"/>
    <w:basedOn w:val="ac"/>
    <w:rsid w:val="00F9692A"/>
    <w:pPr>
      <w:overflowPunct w:val="0"/>
      <w:autoSpaceDE w:val="0"/>
      <w:autoSpaceDN w:val="0"/>
      <w:adjustRightInd w:val="0"/>
      <w:ind w:left="4423"/>
      <w:jc w:val="both"/>
    </w:pPr>
    <w:rPr>
      <w:rFonts w:cs="FrankRuehl"/>
      <w:szCs w:val="26"/>
      <w:lang w:eastAsia="he-IL"/>
    </w:rPr>
  </w:style>
  <w:style w:type="paragraph" w:customStyle="1" w:styleId="1fd">
    <w:name w:val="ממוספר1"/>
    <w:basedOn w:val="ac"/>
    <w:rsid w:val="00F9692A"/>
    <w:pPr>
      <w:tabs>
        <w:tab w:val="left" w:pos="397"/>
      </w:tabs>
      <w:overflowPunct w:val="0"/>
      <w:autoSpaceDE w:val="0"/>
      <w:autoSpaceDN w:val="0"/>
      <w:adjustRightInd w:val="0"/>
      <w:ind w:left="397" w:hanging="397"/>
    </w:pPr>
    <w:rPr>
      <w:sz w:val="20"/>
      <w:szCs w:val="26"/>
      <w:lang w:eastAsia="he-IL"/>
    </w:rPr>
  </w:style>
  <w:style w:type="paragraph" w:customStyle="1" w:styleId="2fd">
    <w:name w:val="ממוספר2"/>
    <w:basedOn w:val="ac"/>
    <w:rsid w:val="00F9692A"/>
    <w:pPr>
      <w:tabs>
        <w:tab w:val="left" w:pos="397"/>
        <w:tab w:val="left" w:pos="794"/>
      </w:tabs>
      <w:overflowPunct w:val="0"/>
      <w:autoSpaceDE w:val="0"/>
      <w:autoSpaceDN w:val="0"/>
      <w:adjustRightInd w:val="0"/>
      <w:ind w:left="794" w:hanging="794"/>
    </w:pPr>
    <w:rPr>
      <w:sz w:val="20"/>
      <w:szCs w:val="26"/>
      <w:lang w:eastAsia="he-IL"/>
    </w:rPr>
  </w:style>
  <w:style w:type="paragraph" w:customStyle="1" w:styleId="3ff1">
    <w:name w:val="ממוספר3"/>
    <w:basedOn w:val="ac"/>
    <w:rsid w:val="00F9692A"/>
    <w:pPr>
      <w:tabs>
        <w:tab w:val="left" w:pos="1191"/>
      </w:tabs>
      <w:overflowPunct w:val="0"/>
      <w:autoSpaceDE w:val="0"/>
      <w:autoSpaceDN w:val="0"/>
      <w:adjustRightInd w:val="0"/>
      <w:ind w:left="1191" w:hanging="397"/>
    </w:pPr>
    <w:rPr>
      <w:sz w:val="20"/>
      <w:szCs w:val="26"/>
      <w:lang w:eastAsia="he-IL"/>
    </w:rPr>
  </w:style>
  <w:style w:type="paragraph" w:customStyle="1" w:styleId="4fc">
    <w:name w:val="ממוספר4"/>
    <w:basedOn w:val="33"/>
    <w:rsid w:val="00F9692A"/>
    <w:pPr>
      <w:widowControl w:val="0"/>
      <w:tabs>
        <w:tab w:val="clear" w:pos="1050"/>
        <w:tab w:val="clear" w:pos="1192"/>
        <w:tab w:val="clear" w:pos="1476"/>
        <w:tab w:val="right" w:pos="722"/>
        <w:tab w:val="left" w:pos="909"/>
        <w:tab w:val="left" w:pos="2184"/>
      </w:tabs>
      <w:spacing w:before="120" w:after="60"/>
      <w:ind w:left="2184" w:hanging="1104"/>
      <w:jc w:val="both"/>
      <w:outlineLvl w:val="2"/>
    </w:pPr>
    <w:rPr>
      <w:rFonts w:cs="Times New Roman"/>
      <w:b w:val="0"/>
      <w:bCs w:val="0"/>
      <w:lang w:val="x-none" w:eastAsia="x-none"/>
    </w:rPr>
  </w:style>
  <w:style w:type="paragraph" w:customStyle="1" w:styleId="afffffff">
    <w:name w:val="תו תו תו תו תו"/>
    <w:basedOn w:val="ac"/>
    <w:rsid w:val="00F9692A"/>
    <w:pPr>
      <w:bidi w:val="0"/>
      <w:spacing w:before="60" w:after="160" w:line="240" w:lineRule="exact"/>
    </w:pPr>
    <w:rPr>
      <w:rFonts w:ascii="Verdana" w:hAnsi="Verdana"/>
      <w:color w:val="FF00FF"/>
      <w:szCs w:val="20"/>
      <w:lang w:val="en-GB" w:bidi="ar-SA"/>
    </w:rPr>
  </w:style>
  <w:style w:type="paragraph" w:customStyle="1" w:styleId="1fe">
    <w:name w:val="תו תו תו תו תו1"/>
    <w:basedOn w:val="ac"/>
    <w:rsid w:val="00F9692A"/>
    <w:pPr>
      <w:bidi w:val="0"/>
      <w:spacing w:before="60" w:after="160" w:line="240" w:lineRule="exact"/>
    </w:pPr>
    <w:rPr>
      <w:rFonts w:ascii="Verdana" w:hAnsi="Verdana"/>
      <w:color w:val="FF00FF"/>
      <w:szCs w:val="20"/>
      <w:lang w:val="en-GB" w:bidi="ar-SA"/>
    </w:rPr>
  </w:style>
  <w:style w:type="paragraph" w:customStyle="1" w:styleId="afffffff0">
    <w:name w:val="תו תו תו תו תו תו תו תו"/>
    <w:aliases w:val=" תו תו תו תו תו תו1 תו תו תו, תו תו תו תו תו תו תו תו1"/>
    <w:basedOn w:val="ac"/>
    <w:rsid w:val="00F9692A"/>
    <w:pPr>
      <w:bidi w:val="0"/>
      <w:spacing w:before="60" w:after="160" w:line="240" w:lineRule="exact"/>
    </w:pPr>
    <w:rPr>
      <w:rFonts w:ascii="Verdana" w:hAnsi="Verdana"/>
      <w:color w:val="FF00FF"/>
      <w:szCs w:val="20"/>
      <w:lang w:val="en-GB" w:bidi="ar-SA"/>
    </w:rPr>
  </w:style>
  <w:style w:type="character" w:customStyle="1" w:styleId="Header">
    <w:name w:val="Header תו תו"/>
    <w:rsid w:val="00F9692A"/>
    <w:rPr>
      <w:rFonts w:cs="David"/>
      <w:noProof/>
      <w:sz w:val="24"/>
      <w:szCs w:val="24"/>
    </w:rPr>
  </w:style>
  <w:style w:type="paragraph" w:customStyle="1" w:styleId="41">
    <w:name w:val="מדורג ממוספר 4"/>
    <w:basedOn w:val="ac"/>
    <w:rsid w:val="00F9692A"/>
    <w:pPr>
      <w:numPr>
        <w:ilvl w:val="3"/>
        <w:numId w:val="67"/>
      </w:numPr>
      <w:tabs>
        <w:tab w:val="clear" w:pos="1134"/>
        <w:tab w:val="num" w:pos="1440"/>
      </w:tabs>
      <w:spacing w:line="360" w:lineRule="auto"/>
      <w:ind w:left="1440" w:hanging="1100"/>
    </w:pPr>
    <w:rPr>
      <w:rFonts w:cs="David"/>
      <w:b/>
      <w:bCs/>
    </w:rPr>
  </w:style>
  <w:style w:type="paragraph" w:customStyle="1" w:styleId="afffffff1">
    <w:name w:val="תו תו תו"/>
    <w:basedOn w:val="ac"/>
    <w:rsid w:val="00F9692A"/>
    <w:pPr>
      <w:bidi w:val="0"/>
      <w:spacing w:before="60" w:after="160" w:line="240" w:lineRule="exact"/>
    </w:pPr>
    <w:rPr>
      <w:rFonts w:ascii="Verdana" w:hAnsi="Verdana"/>
      <w:color w:val="FF00FF"/>
      <w:szCs w:val="20"/>
      <w:lang w:val="en-GB" w:bidi="ar-SA"/>
    </w:rPr>
  </w:style>
  <w:style w:type="paragraph" w:customStyle="1" w:styleId="Instruction2">
    <w:name w:val="Instruction2"/>
    <w:basedOn w:val="ac"/>
    <w:rsid w:val="00F9692A"/>
    <w:pPr>
      <w:numPr>
        <w:numId w:val="68"/>
      </w:numPr>
      <w:spacing w:before="120" w:line="320" w:lineRule="exact"/>
      <w:jc w:val="both"/>
    </w:pPr>
    <w:rPr>
      <w:rFonts w:cs="David"/>
      <w:i/>
      <w:iCs/>
      <w:sz w:val="20"/>
      <w:lang w:eastAsia="he-IL"/>
    </w:rPr>
  </w:style>
  <w:style w:type="paragraph" w:customStyle="1" w:styleId="Normal32">
    <w:name w:val="Normal3 תו תו תו תו תו תו תו"/>
    <w:basedOn w:val="Normal30"/>
    <w:rsid w:val="00F9692A"/>
    <w:pPr>
      <w:spacing w:line="240" w:lineRule="auto"/>
      <w:ind w:left="1502" w:right="0"/>
    </w:pPr>
    <w:rPr>
      <w:rFonts w:ascii="Rod" w:hAnsi="Rod" w:cs="David"/>
      <w:smallCaps/>
    </w:rPr>
  </w:style>
  <w:style w:type="character" w:customStyle="1" w:styleId="CharChar1">
    <w:name w:val="Char Char1"/>
    <w:rsid w:val="00F9692A"/>
    <w:rPr>
      <w:rFonts w:cs="Narkisim"/>
      <w:b/>
      <w:bCs/>
      <w:sz w:val="24"/>
      <w:szCs w:val="24"/>
      <w:lang w:val="en-US" w:eastAsia="en-US" w:bidi="he-IL"/>
    </w:rPr>
  </w:style>
  <w:style w:type="paragraph" w:customStyle="1" w:styleId="SubjectTitle0">
    <w:name w:val="SubjectTitle"/>
    <w:basedOn w:val="ac"/>
    <w:rsid w:val="00F9692A"/>
    <w:pPr>
      <w:spacing w:line="360" w:lineRule="auto"/>
      <w:jc w:val="center"/>
    </w:pPr>
    <w:rPr>
      <w:rFonts w:cs="David"/>
      <w:b/>
      <w:bCs/>
      <w:sz w:val="28"/>
      <w:szCs w:val="28"/>
      <w:u w:val="single"/>
    </w:rPr>
  </w:style>
  <w:style w:type="character" w:styleId="afffffff2">
    <w:name w:val="Subtle Reference"/>
    <w:uiPriority w:val="31"/>
    <w:rsid w:val="00F9692A"/>
    <w:rPr>
      <w:smallCaps/>
      <w:color w:val="C0504D"/>
      <w:u w:val="single"/>
    </w:rPr>
  </w:style>
  <w:style w:type="paragraph" w:customStyle="1" w:styleId="3ff2">
    <w:name w:val="פסקה3"/>
    <w:basedOn w:val="ac"/>
    <w:rsid w:val="00F9692A"/>
    <w:pPr>
      <w:tabs>
        <w:tab w:val="left" w:pos="567"/>
      </w:tabs>
      <w:spacing w:line="360" w:lineRule="auto"/>
      <w:ind w:left="907"/>
      <w:jc w:val="both"/>
    </w:pPr>
    <w:rPr>
      <w:rFonts w:ascii="Tahoma" w:hAnsi="Tahoma" w:cs="Tahoma"/>
      <w:noProof/>
      <w:sz w:val="22"/>
      <w:szCs w:val="22"/>
      <w:lang w:eastAsia="he-IL"/>
    </w:rPr>
  </w:style>
  <w:style w:type="paragraph" w:customStyle="1" w:styleId="afffffff3">
    <w:name w:val="כותרת קטע"/>
    <w:basedOn w:val="ac"/>
    <w:next w:val="Normal1"/>
    <w:rsid w:val="00F9692A"/>
    <w:pPr>
      <w:spacing w:before="240" w:after="120" w:line="320" w:lineRule="atLeast"/>
      <w:ind w:left="720"/>
      <w:jc w:val="both"/>
    </w:pPr>
    <w:rPr>
      <w:rFonts w:cs="David"/>
      <w:b/>
      <w:bCs/>
      <w:smallCaps/>
      <w:sz w:val="20"/>
    </w:rPr>
  </w:style>
  <w:style w:type="paragraph" w:customStyle="1" w:styleId="Normal1Kot">
    <w:name w:val="Normal1Kot"/>
    <w:basedOn w:val="Normal1"/>
    <w:next w:val="Normal1"/>
    <w:rsid w:val="00F9692A"/>
    <w:pPr>
      <w:keepLines w:val="0"/>
      <w:spacing w:line="320" w:lineRule="atLeast"/>
      <w:ind w:left="680"/>
    </w:pPr>
    <w:rPr>
      <w:b/>
      <w:bCs/>
      <w:smallCaps/>
      <w:sz w:val="20"/>
      <w:szCs w:val="24"/>
    </w:rPr>
  </w:style>
  <w:style w:type="paragraph" w:customStyle="1" w:styleId="N2">
    <w:name w:val="N2"/>
    <w:basedOn w:val="ac"/>
    <w:rsid w:val="00F9692A"/>
    <w:pPr>
      <w:overflowPunct w:val="0"/>
      <w:autoSpaceDE w:val="0"/>
      <w:autoSpaceDN w:val="0"/>
      <w:adjustRightInd w:val="0"/>
      <w:spacing w:before="120" w:after="120"/>
      <w:ind w:left="1418"/>
      <w:jc w:val="both"/>
      <w:textAlignment w:val="baseline"/>
    </w:pPr>
    <w:rPr>
      <w:rFonts w:cs="David"/>
      <w:sz w:val="20"/>
      <w:lang w:eastAsia="he-IL"/>
    </w:rPr>
  </w:style>
  <w:style w:type="paragraph" w:customStyle="1" w:styleId="211111">
    <w:name w:val="תת סעיף2 1.1.1.1.1"/>
    <w:basedOn w:val="12"/>
    <w:uiPriority w:val="99"/>
    <w:rsid w:val="00F9692A"/>
    <w:pPr>
      <w:numPr>
        <w:ilvl w:val="0"/>
        <w:numId w:val="0"/>
      </w:numPr>
      <w:tabs>
        <w:tab w:val="num" w:pos="3119"/>
        <w:tab w:val="num" w:pos="4253"/>
      </w:tabs>
      <w:ind w:left="4253" w:hanging="1134"/>
    </w:pPr>
    <w:rPr>
      <w:rFonts w:ascii="Times New Roman" w:hAnsi="Times New Roman"/>
    </w:rPr>
  </w:style>
  <w:style w:type="numbering" w:customStyle="1" w:styleId="2fe">
    <w:name w:val="ללא רשימה2"/>
    <w:next w:val="af"/>
    <w:uiPriority w:val="99"/>
    <w:semiHidden/>
    <w:unhideWhenUsed/>
    <w:rsid w:val="00F9692A"/>
  </w:style>
  <w:style w:type="table" w:customStyle="1" w:styleId="2ff">
    <w:name w:val="טבלת רשת2"/>
    <w:basedOn w:val="ae"/>
    <w:next w:val="affff4"/>
    <w:uiPriority w:val="99"/>
    <w:rsid w:val="00F9692A"/>
    <w:pPr>
      <w:spacing w:before="0"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Headings1">
    <w:name w:val="Headings1"/>
    <w:rsid w:val="00F9692A"/>
    <w:pPr>
      <w:numPr>
        <w:numId w:val="64"/>
      </w:numPr>
    </w:pPr>
  </w:style>
  <w:style w:type="numbering" w:customStyle="1" w:styleId="112">
    <w:name w:val="ללא רשימה11"/>
    <w:next w:val="af"/>
    <w:uiPriority w:val="99"/>
    <w:semiHidden/>
    <w:unhideWhenUsed/>
    <w:rsid w:val="00F9692A"/>
  </w:style>
  <w:style w:type="numbering" w:customStyle="1" w:styleId="BulletedL51">
    <w:name w:val="Bulleted L51"/>
    <w:basedOn w:val="af"/>
    <w:rsid w:val="00F9692A"/>
    <w:pPr>
      <w:numPr>
        <w:numId w:val="47"/>
      </w:numPr>
    </w:pPr>
  </w:style>
  <w:style w:type="numbering" w:customStyle="1" w:styleId="-1">
    <w:name w:val="משרד האוצר - מדורג קצר1"/>
    <w:uiPriority w:val="99"/>
    <w:rsid w:val="00F9692A"/>
    <w:pPr>
      <w:numPr>
        <w:numId w:val="69"/>
      </w:numPr>
    </w:pPr>
  </w:style>
  <w:style w:type="paragraph" w:customStyle="1" w:styleId="Default0">
    <w:name w:val="Default"/>
    <w:rsid w:val="00F9692A"/>
    <w:pPr>
      <w:autoSpaceDE w:val="0"/>
      <w:autoSpaceDN w:val="0"/>
      <w:adjustRightInd w:val="0"/>
      <w:spacing w:before="0" w:after="0" w:line="240" w:lineRule="auto"/>
    </w:pPr>
    <w:rPr>
      <w:rFonts w:ascii="Arial" w:eastAsia="Calibri" w:hAnsi="Arial" w:cs="Arial"/>
      <w:color w:val="000000"/>
      <w:sz w:val="24"/>
      <w:szCs w:val="24"/>
      <w:lang w:bidi="ar-SA"/>
    </w:rPr>
  </w:style>
  <w:style w:type="paragraph" w:customStyle="1" w:styleId="-11">
    <w:name w:val="נספח - כותרת 1"/>
    <w:basedOn w:val="ac"/>
    <w:qFormat/>
    <w:rsid w:val="00F9692A"/>
    <w:rPr>
      <w:rFonts w:ascii="Arial" w:hAnsi="Arial" w:cs="Arial"/>
      <w:b/>
      <w:bCs/>
      <w:sz w:val="22"/>
      <w:szCs w:val="22"/>
      <w:u w:val="single"/>
    </w:rPr>
  </w:style>
  <w:style w:type="paragraph" w:customStyle="1" w:styleId="1-">
    <w:name w:val="1 - כותרת"/>
    <w:basedOn w:val="af4"/>
    <w:link w:val="1-Char0"/>
    <w:qFormat/>
    <w:rsid w:val="003E2BD3"/>
    <w:pPr>
      <w:numPr>
        <w:numId w:val="96"/>
      </w:numPr>
      <w:snapToGrid w:val="0"/>
      <w:spacing w:before="240" w:after="240" w:line="360" w:lineRule="auto"/>
      <w:contextualSpacing w:val="0"/>
      <w:jc w:val="center"/>
      <w:outlineLvl w:val="0"/>
    </w:pPr>
    <w:rPr>
      <w:rFonts w:ascii="David" w:hAnsi="David" w:cs="David"/>
      <w:b/>
      <w:bCs/>
      <w:noProof/>
      <w:sz w:val="36"/>
      <w:szCs w:val="36"/>
    </w:rPr>
  </w:style>
  <w:style w:type="character" w:customStyle="1" w:styleId="6-Char0">
    <w:name w:val="6 - סעיף Char"/>
    <w:basedOn w:val="ad"/>
    <w:link w:val="6-"/>
    <w:rsid w:val="00FD50DC"/>
    <w:rPr>
      <w:rFonts w:ascii="David" w:eastAsia="Times New Roman" w:hAnsi="David" w:cs="David"/>
      <w:noProof/>
      <w:sz w:val="24"/>
      <w:szCs w:val="24"/>
      <w:lang w:eastAsia="he-IL"/>
    </w:rPr>
  </w:style>
  <w:style w:type="character" w:customStyle="1" w:styleId="5-Char0">
    <w:name w:val="5 - סעיף Char"/>
    <w:basedOn w:val="4-Char1"/>
    <w:link w:val="5-"/>
    <w:rsid w:val="008A76A6"/>
    <w:rPr>
      <w:rFonts w:ascii="David" w:eastAsia="Times New Roman" w:hAnsi="David" w:cs="David"/>
      <w:noProof/>
      <w:sz w:val="24"/>
      <w:szCs w:val="24"/>
      <w:lang w:eastAsia="he-IL"/>
    </w:rPr>
  </w:style>
  <w:style w:type="character" w:customStyle="1" w:styleId="7-Char">
    <w:name w:val="7 - סעיף Char"/>
    <w:basedOn w:val="6-Char0"/>
    <w:link w:val="7-"/>
    <w:rsid w:val="00D51531"/>
    <w:rPr>
      <w:rFonts w:ascii="David" w:eastAsia="Times New Roman" w:hAnsi="David" w:cs="David"/>
      <w:noProof/>
      <w:sz w:val="24"/>
      <w:szCs w:val="24"/>
      <w:lang w:eastAsia="he-IL"/>
    </w:rPr>
  </w:style>
  <w:style w:type="character" w:customStyle="1" w:styleId="Normal12">
    <w:name w:val="Normal1 תו תו"/>
    <w:rsid w:val="00F9692A"/>
    <w:rPr>
      <w:rFonts w:cs="David"/>
      <w:smallCaps/>
      <w:noProof/>
      <w:sz w:val="24"/>
      <w:szCs w:val="24"/>
      <w:lang w:val="en-US" w:eastAsia="he-IL" w:bidi="he-IL"/>
    </w:rPr>
  </w:style>
  <w:style w:type="paragraph" w:customStyle="1" w:styleId="NumberList">
    <w:name w:val="Number List"/>
    <w:basedOn w:val="ac"/>
    <w:semiHidden/>
    <w:rsid w:val="00F9692A"/>
    <w:pPr>
      <w:numPr>
        <w:numId w:val="70"/>
      </w:numPr>
      <w:spacing w:before="120" w:line="320" w:lineRule="exact"/>
      <w:jc w:val="both"/>
    </w:pPr>
    <w:rPr>
      <w:rFonts w:cs="David"/>
      <w:sz w:val="22"/>
      <w:lang w:eastAsia="he-IL"/>
    </w:rPr>
  </w:style>
  <w:style w:type="character" w:customStyle="1" w:styleId="113">
    <w:name w:val="תו תו11"/>
    <w:basedOn w:val="ad"/>
    <w:rsid w:val="00F9692A"/>
    <w:rPr>
      <w:rFonts w:cs="Narkisim"/>
      <w:b/>
      <w:bCs/>
      <w:noProof/>
      <w:sz w:val="24"/>
      <w:szCs w:val="28"/>
      <w:lang w:val="en-US" w:eastAsia="en-US" w:bidi="he-IL"/>
    </w:rPr>
  </w:style>
  <w:style w:type="character" w:customStyle="1" w:styleId="3ff3">
    <w:name w:val="תו תו3"/>
    <w:basedOn w:val="ad"/>
    <w:rsid w:val="00F9692A"/>
    <w:rPr>
      <w:rFonts w:cs="Narkisim"/>
      <w:noProof/>
      <w:sz w:val="24"/>
      <w:szCs w:val="24"/>
      <w:lang w:val="en-US" w:eastAsia="en-US" w:bidi="he-IL"/>
    </w:rPr>
  </w:style>
  <w:style w:type="character" w:customStyle="1" w:styleId="Heading50">
    <w:name w:val="Heading 5 תו תו תו"/>
    <w:basedOn w:val="ad"/>
    <w:rsid w:val="00F9692A"/>
    <w:rPr>
      <w:rFonts w:cs="Narkisim"/>
      <w:noProof/>
      <w:sz w:val="22"/>
      <w:szCs w:val="24"/>
      <w:lang w:val="en-US" w:eastAsia="en-US" w:bidi="he-IL"/>
    </w:rPr>
  </w:style>
  <w:style w:type="paragraph" w:customStyle="1" w:styleId="2ff0">
    <w:name w:val="מיכל 2"/>
    <w:basedOn w:val="1e"/>
    <w:autoRedefine/>
    <w:rsid w:val="00F9692A"/>
    <w:pPr>
      <w:pageBreakBefore w:val="0"/>
      <w:tabs>
        <w:tab w:val="clear" w:pos="473"/>
        <w:tab w:val="num" w:pos="813"/>
      </w:tabs>
      <w:spacing w:before="240" w:after="60"/>
      <w:ind w:left="257" w:firstLine="196"/>
    </w:pPr>
    <w:rPr>
      <w:szCs w:val="28"/>
    </w:rPr>
  </w:style>
  <w:style w:type="paragraph" w:customStyle="1" w:styleId="2ff1">
    <w:name w:val="טקסט 2"/>
    <w:basedOn w:val="a4"/>
    <w:link w:val="2ff2"/>
    <w:autoRedefine/>
    <w:rsid w:val="00F9692A"/>
    <w:pPr>
      <w:widowControl w:val="0"/>
      <w:numPr>
        <w:numId w:val="0"/>
      </w:numPr>
      <w:spacing w:before="120" w:line="360" w:lineRule="auto"/>
      <w:ind w:left="58" w:right="0"/>
      <w:jc w:val="both"/>
    </w:pPr>
    <w:rPr>
      <w:rFonts w:cs="Narkisim"/>
      <w:smallCaps/>
      <w:noProof w:val="0"/>
      <w:sz w:val="20"/>
      <w:lang w:eastAsia="he-IL"/>
    </w:rPr>
  </w:style>
  <w:style w:type="paragraph" w:customStyle="1" w:styleId="3ff4">
    <w:name w:val="מיכל 3"/>
    <w:basedOn w:val="a4"/>
    <w:autoRedefine/>
    <w:rsid w:val="00F9692A"/>
    <w:pPr>
      <w:widowControl w:val="0"/>
      <w:numPr>
        <w:numId w:val="0"/>
      </w:numPr>
      <w:tabs>
        <w:tab w:val="num" w:pos="1741"/>
      </w:tabs>
      <w:spacing w:line="360" w:lineRule="auto"/>
      <w:ind w:left="1361" w:right="0" w:hanging="340"/>
      <w:jc w:val="both"/>
    </w:pPr>
    <w:rPr>
      <w:rFonts w:cs="Narkisim"/>
      <w:smallCaps/>
      <w:noProof w:val="0"/>
      <w:sz w:val="22"/>
      <w:lang w:eastAsia="he-IL"/>
    </w:rPr>
  </w:style>
  <w:style w:type="paragraph" w:customStyle="1" w:styleId="83">
    <w:name w:val="סגנון8"/>
    <w:basedOn w:val="61"/>
    <w:rsid w:val="00F9692A"/>
    <w:pPr>
      <w:widowControl/>
      <w:tabs>
        <w:tab w:val="num" w:pos="1437"/>
      </w:tabs>
      <w:bidi/>
      <w:spacing w:before="60" w:line="360" w:lineRule="auto"/>
      <w:ind w:left="1418" w:hanging="341"/>
      <w:jc w:val="both"/>
    </w:pPr>
    <w:rPr>
      <w:rFonts w:cs="Narkisim"/>
      <w:b w:val="0"/>
      <w:caps w:val="0"/>
      <w:noProof/>
      <w:spacing w:val="0"/>
      <w:sz w:val="22"/>
    </w:rPr>
  </w:style>
  <w:style w:type="paragraph" w:customStyle="1" w:styleId="91">
    <w:name w:val="סגנון9"/>
    <w:basedOn w:val="61"/>
    <w:rsid w:val="00F9692A"/>
    <w:pPr>
      <w:widowControl/>
      <w:tabs>
        <w:tab w:val="num" w:pos="1080"/>
      </w:tabs>
      <w:bidi/>
      <w:spacing w:before="60" w:line="360" w:lineRule="auto"/>
      <w:ind w:left="3960" w:hanging="360"/>
      <w:jc w:val="both"/>
    </w:pPr>
    <w:rPr>
      <w:rFonts w:cs="Narkisim"/>
      <w:b w:val="0"/>
      <w:caps w:val="0"/>
      <w:noProof/>
      <w:spacing w:val="0"/>
      <w:sz w:val="22"/>
    </w:rPr>
  </w:style>
  <w:style w:type="paragraph" w:customStyle="1" w:styleId="listbullet3-1">
    <w:name w:val="listbullet3-1"/>
    <w:basedOn w:val="3e"/>
    <w:rsid w:val="00F9692A"/>
    <w:pPr>
      <w:tabs>
        <w:tab w:val="num" w:pos="2495"/>
      </w:tabs>
      <w:overflowPunct/>
      <w:autoSpaceDE/>
      <w:autoSpaceDN/>
      <w:adjustRightInd/>
      <w:spacing w:before="120" w:line="360" w:lineRule="auto"/>
      <w:ind w:left="2495" w:hanging="170"/>
    </w:pPr>
    <w:rPr>
      <w:rFonts w:ascii="Comic Sans MS" w:hAnsi="Comic Sans MS" w:cs="Narkisim"/>
      <w:noProof/>
      <w:szCs w:val="24"/>
      <w:lang w:eastAsia="en-US"/>
    </w:rPr>
  </w:style>
  <w:style w:type="paragraph" w:customStyle="1" w:styleId="listbullet3-10">
    <w:name w:val="list bullet 3-1"/>
    <w:basedOn w:val="311"/>
    <w:rsid w:val="00F9692A"/>
  </w:style>
  <w:style w:type="paragraph" w:customStyle="1" w:styleId="311">
    <w:name w:val="רשימה מתובלטת 31"/>
    <w:basedOn w:val="42"/>
    <w:rsid w:val="00F9692A"/>
    <w:pPr>
      <w:widowControl w:val="0"/>
      <w:tabs>
        <w:tab w:val="num" w:pos="360"/>
      </w:tabs>
      <w:bidi/>
      <w:spacing w:before="240" w:after="60" w:line="360" w:lineRule="auto"/>
      <w:ind w:left="2381" w:hanging="340"/>
      <w:jc w:val="both"/>
    </w:pPr>
    <w:rPr>
      <w:rFonts w:ascii="Comic Sans MS" w:hAnsi="Comic Sans MS" w:cs="Narkisim"/>
      <w:b w:val="0"/>
      <w:bCs w:val="0"/>
      <w:caps w:val="0"/>
      <w:spacing w:val="0"/>
      <w:sz w:val="22"/>
    </w:rPr>
  </w:style>
  <w:style w:type="paragraph" w:customStyle="1" w:styleId="xl58">
    <w:name w:val="xl58"/>
    <w:basedOn w:val="ac"/>
    <w:rsid w:val="00F9692A"/>
    <w:pPr>
      <w:pBdr>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text3">
    <w:name w:val="text3"/>
    <w:basedOn w:val="text21"/>
    <w:autoRedefine/>
    <w:rsid w:val="00F9692A"/>
    <w:pPr>
      <w:keepNext w:val="0"/>
      <w:spacing w:before="120"/>
      <w:ind w:left="2410"/>
    </w:pPr>
  </w:style>
  <w:style w:type="paragraph" w:customStyle="1" w:styleId="text21">
    <w:name w:val="text2"/>
    <w:basedOn w:val="text10"/>
    <w:autoRedefine/>
    <w:rsid w:val="00F9692A"/>
    <w:pPr>
      <w:spacing w:before="240"/>
      <w:ind w:left="1191"/>
      <w:jc w:val="both"/>
    </w:pPr>
  </w:style>
  <w:style w:type="paragraph" w:customStyle="1" w:styleId="text10">
    <w:name w:val="text1"/>
    <w:basedOn w:val="ac"/>
    <w:autoRedefine/>
    <w:rsid w:val="00F9692A"/>
    <w:pPr>
      <w:keepNext/>
      <w:widowControl w:val="0"/>
      <w:overflowPunct w:val="0"/>
      <w:autoSpaceDE w:val="0"/>
      <w:autoSpaceDN w:val="0"/>
      <w:adjustRightInd w:val="0"/>
      <w:spacing w:line="360" w:lineRule="auto"/>
      <w:ind w:left="340"/>
      <w:textAlignment w:val="baseline"/>
    </w:pPr>
    <w:rPr>
      <w:rFonts w:ascii="Comic Sans MS" w:hAnsi="Comic Sans MS" w:cs="Narkisim"/>
      <w:kern w:val="32"/>
    </w:rPr>
  </w:style>
  <w:style w:type="paragraph" w:customStyle="1" w:styleId="5f1">
    <w:name w:val="סגנון5"/>
    <w:basedOn w:val="2f"/>
    <w:rsid w:val="00F9692A"/>
    <w:pPr>
      <w:tabs>
        <w:tab w:val="num" w:pos="1437"/>
      </w:tabs>
      <w:spacing w:before="120" w:line="360" w:lineRule="auto"/>
      <w:ind w:left="1418" w:right="1418" w:hanging="341"/>
      <w:jc w:val="both"/>
    </w:pPr>
    <w:rPr>
      <w:rFonts w:ascii="Comic Sans MS" w:hAnsi="Comic Sans MS" w:cs="Narkisim"/>
      <w:noProof/>
      <w:sz w:val="22"/>
      <w:lang w:eastAsia="he-IL"/>
    </w:rPr>
  </w:style>
  <w:style w:type="paragraph" w:customStyle="1" w:styleId="68">
    <w:name w:val="סגנון6"/>
    <w:basedOn w:val="ac"/>
    <w:next w:val="76"/>
    <w:rsid w:val="00F9692A"/>
    <w:pPr>
      <w:tabs>
        <w:tab w:val="num" w:pos="397"/>
      </w:tabs>
      <w:spacing w:before="120" w:line="360" w:lineRule="auto"/>
      <w:ind w:left="397" w:hanging="397"/>
    </w:pPr>
    <w:rPr>
      <w:rFonts w:cs="David"/>
      <w:noProof/>
      <w:sz w:val="22"/>
      <w:lang w:eastAsia="he-IL"/>
    </w:rPr>
  </w:style>
  <w:style w:type="paragraph" w:customStyle="1" w:styleId="76">
    <w:name w:val="סגנון7"/>
    <w:basedOn w:val="24"/>
    <w:rsid w:val="00F9692A"/>
    <w:pPr>
      <w:keepNext/>
      <w:widowControl/>
      <w:tabs>
        <w:tab w:val="num" w:pos="1011"/>
      </w:tabs>
      <w:spacing w:before="120" w:line="360" w:lineRule="auto"/>
      <w:ind w:left="737" w:hanging="360"/>
      <w:jc w:val="both"/>
    </w:pPr>
    <w:rPr>
      <w:rFonts w:cs="David"/>
      <w:b w:val="0"/>
      <w:bCs w:val="0"/>
      <w:caps w:val="0"/>
      <w:noProof/>
      <w:spacing w:val="0"/>
      <w:sz w:val="24"/>
      <w:szCs w:val="24"/>
      <w:lang w:eastAsia="he-IL"/>
    </w:rPr>
  </w:style>
  <w:style w:type="paragraph" w:customStyle="1" w:styleId="text6">
    <w:name w:val="text6"/>
    <w:basedOn w:val="text5"/>
    <w:autoRedefine/>
    <w:rsid w:val="00F9692A"/>
  </w:style>
  <w:style w:type="paragraph" w:customStyle="1" w:styleId="text5">
    <w:name w:val="text5"/>
    <w:basedOn w:val="text4"/>
    <w:autoRedefine/>
    <w:rsid w:val="00F9692A"/>
    <w:pPr>
      <w:ind w:left="2722"/>
    </w:pPr>
    <w:rPr>
      <w:szCs w:val="22"/>
    </w:rPr>
  </w:style>
  <w:style w:type="paragraph" w:customStyle="1" w:styleId="N12H">
    <w:name w:val="N12H"/>
    <w:basedOn w:val="ac"/>
    <w:rsid w:val="00F9692A"/>
    <w:pPr>
      <w:spacing w:line="360" w:lineRule="auto"/>
      <w:jc w:val="right"/>
    </w:pPr>
    <w:rPr>
      <w:rFonts w:cs="David"/>
      <w:sz w:val="22"/>
      <w:lang w:eastAsia="he-IL"/>
    </w:rPr>
  </w:style>
  <w:style w:type="paragraph" w:customStyle="1" w:styleId="510">
    <w:name w:val="רשימה 51"/>
    <w:basedOn w:val="420"/>
    <w:autoRedefine/>
    <w:rsid w:val="00F9692A"/>
    <w:pPr>
      <w:ind w:left="3101"/>
    </w:pPr>
  </w:style>
  <w:style w:type="paragraph" w:customStyle="1" w:styleId="list6">
    <w:name w:val="list 6"/>
    <w:basedOn w:val="510"/>
    <w:autoRedefine/>
    <w:rsid w:val="00F9692A"/>
  </w:style>
  <w:style w:type="paragraph" w:customStyle="1" w:styleId="TextLevel2">
    <w:name w:val="Text Level 2"/>
    <w:basedOn w:val="ac"/>
    <w:rsid w:val="00F9692A"/>
    <w:pPr>
      <w:tabs>
        <w:tab w:val="num" w:pos="0"/>
        <w:tab w:val="num" w:pos="813"/>
      </w:tabs>
      <w:autoSpaceDE w:val="0"/>
      <w:autoSpaceDN w:val="0"/>
      <w:bidi w:val="0"/>
      <w:spacing w:after="120"/>
      <w:ind w:left="1418" w:hanging="283"/>
      <w:jc w:val="both"/>
      <w:outlineLvl w:val="1"/>
    </w:pPr>
    <w:rPr>
      <w:rFonts w:cs="David"/>
      <w:sz w:val="22"/>
      <w:lang w:val="en-GB" w:eastAsia="he-IL"/>
    </w:rPr>
  </w:style>
  <w:style w:type="paragraph" w:customStyle="1" w:styleId="N-1">
    <w:name w:val="N-1"/>
    <w:basedOn w:val="ac"/>
    <w:rsid w:val="00F9692A"/>
    <w:pPr>
      <w:autoSpaceDE w:val="0"/>
      <w:autoSpaceDN w:val="0"/>
      <w:ind w:left="567"/>
    </w:pPr>
    <w:rPr>
      <w:rFonts w:cs="David"/>
      <w:spacing w:val="10"/>
      <w:sz w:val="20"/>
      <w:lang w:eastAsia="he-IL"/>
    </w:rPr>
  </w:style>
  <w:style w:type="paragraph" w:customStyle="1" w:styleId="N-2">
    <w:name w:val="N-2"/>
    <w:basedOn w:val="ac"/>
    <w:rsid w:val="00F9692A"/>
    <w:pPr>
      <w:autoSpaceDE w:val="0"/>
      <w:autoSpaceDN w:val="0"/>
      <w:ind w:left="1247"/>
    </w:pPr>
    <w:rPr>
      <w:rFonts w:cs="David"/>
      <w:spacing w:val="10"/>
      <w:sz w:val="20"/>
      <w:lang w:eastAsia="he-IL"/>
    </w:rPr>
  </w:style>
  <w:style w:type="paragraph" w:customStyle="1" w:styleId="N-3">
    <w:name w:val="N-3"/>
    <w:basedOn w:val="ac"/>
    <w:rsid w:val="00F9692A"/>
    <w:pPr>
      <w:autoSpaceDE w:val="0"/>
      <w:autoSpaceDN w:val="0"/>
      <w:ind w:left="2041"/>
    </w:pPr>
    <w:rPr>
      <w:rFonts w:cs="David"/>
      <w:spacing w:val="10"/>
      <w:sz w:val="20"/>
      <w:lang w:eastAsia="he-IL"/>
    </w:rPr>
  </w:style>
  <w:style w:type="paragraph" w:customStyle="1" w:styleId="N-4">
    <w:name w:val="N-4"/>
    <w:basedOn w:val="N-3"/>
    <w:rsid w:val="00F9692A"/>
  </w:style>
  <w:style w:type="paragraph" w:customStyle="1" w:styleId="N-2A">
    <w:name w:val="N-2A"/>
    <w:basedOn w:val="ac"/>
    <w:rsid w:val="00F9692A"/>
    <w:pPr>
      <w:autoSpaceDE w:val="0"/>
      <w:autoSpaceDN w:val="0"/>
      <w:ind w:left="1644" w:hanging="397"/>
    </w:pPr>
    <w:rPr>
      <w:rFonts w:cs="David"/>
      <w:spacing w:val="10"/>
      <w:sz w:val="20"/>
      <w:lang w:eastAsia="he-IL"/>
    </w:rPr>
  </w:style>
  <w:style w:type="paragraph" w:customStyle="1" w:styleId="text7">
    <w:name w:val="text7"/>
    <w:basedOn w:val="ac"/>
    <w:autoRedefine/>
    <w:rsid w:val="00F9692A"/>
    <w:pPr>
      <w:keepLines/>
      <w:widowControl w:val="0"/>
      <w:tabs>
        <w:tab w:val="num" w:pos="360"/>
        <w:tab w:val="left" w:pos="3402"/>
      </w:tabs>
      <w:overflowPunct w:val="0"/>
      <w:autoSpaceDE w:val="0"/>
      <w:autoSpaceDN w:val="0"/>
      <w:adjustRightInd w:val="0"/>
      <w:spacing w:before="120" w:line="360" w:lineRule="auto"/>
      <w:ind w:left="340" w:hanging="340"/>
      <w:textAlignment w:val="baseline"/>
    </w:pPr>
    <w:rPr>
      <w:rFonts w:ascii="Comic Sans MS" w:hAnsi="Comic Sans MS" w:cs="Narkisim"/>
      <w:color w:val="000000"/>
      <w:sz w:val="22"/>
    </w:rPr>
  </w:style>
  <w:style w:type="paragraph" w:customStyle="1" w:styleId="normal60">
    <w:name w:val="normal 6"/>
    <w:basedOn w:val="text6"/>
    <w:autoRedefine/>
    <w:rsid w:val="00F9692A"/>
  </w:style>
  <w:style w:type="paragraph" w:customStyle="1" w:styleId="normal70">
    <w:name w:val="normal 7"/>
    <w:basedOn w:val="normal60"/>
    <w:autoRedefine/>
    <w:rsid w:val="00F9692A"/>
  </w:style>
  <w:style w:type="paragraph" w:customStyle="1" w:styleId="xl30">
    <w:name w:val="xl30"/>
    <w:basedOn w:val="ac"/>
    <w:rsid w:val="00F9692A"/>
    <w:pPr>
      <w:pBdr>
        <w:top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1">
    <w:name w:val="xl31"/>
    <w:basedOn w:val="ac"/>
    <w:rsid w:val="00F9692A"/>
    <w:pPr>
      <w:pBdr>
        <w:top w:val="single" w:sz="8" w:space="0" w:color="auto"/>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2">
    <w:name w:val="xl32"/>
    <w:basedOn w:val="ac"/>
    <w:rsid w:val="00F9692A"/>
    <w:pPr>
      <w:pBdr>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3">
    <w:name w:val="xl33"/>
    <w:basedOn w:val="ac"/>
    <w:rsid w:val="00F9692A"/>
    <w:pP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4">
    <w:name w:val="xl34"/>
    <w:basedOn w:val="ac"/>
    <w:rsid w:val="00F9692A"/>
    <w:pPr>
      <w:pBdr>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5">
    <w:name w:val="xl35"/>
    <w:basedOn w:val="ac"/>
    <w:rsid w:val="00F9692A"/>
    <w:pPr>
      <w:pBdr>
        <w:bottom w:val="single" w:sz="8" w:space="0" w:color="auto"/>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6">
    <w:name w:val="xl36"/>
    <w:basedOn w:val="ac"/>
    <w:rsid w:val="00F9692A"/>
    <w:pPr>
      <w:pBdr>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7">
    <w:name w:val="xl37"/>
    <w:basedOn w:val="ac"/>
    <w:rsid w:val="00F9692A"/>
    <w:pPr>
      <w:pBdr>
        <w:left w:val="single" w:sz="8" w:space="0" w:color="auto"/>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8">
    <w:name w:val="xl38"/>
    <w:basedOn w:val="ac"/>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39">
    <w:name w:val="xl39"/>
    <w:basedOn w:val="ac"/>
    <w:rsid w:val="00F9692A"/>
    <w:pPr>
      <w:pBdr>
        <w:top w:val="single" w:sz="8" w:space="0" w:color="auto"/>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0">
    <w:name w:val="xl40"/>
    <w:basedOn w:val="ac"/>
    <w:rsid w:val="00F9692A"/>
    <w:pPr>
      <w:pBdr>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1">
    <w:name w:val="xl41"/>
    <w:basedOn w:val="ac"/>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2">
    <w:name w:val="xl42"/>
    <w:basedOn w:val="ac"/>
    <w:rsid w:val="00F9692A"/>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3">
    <w:name w:val="xl43"/>
    <w:basedOn w:val="ac"/>
    <w:rsid w:val="00F9692A"/>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4">
    <w:name w:val="xl44"/>
    <w:basedOn w:val="ac"/>
    <w:rsid w:val="00F9692A"/>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5">
    <w:name w:val="xl45"/>
    <w:basedOn w:val="ac"/>
    <w:rsid w:val="00F9692A"/>
    <w:pPr>
      <w:pBdr>
        <w:top w:val="single" w:sz="8" w:space="0" w:color="auto"/>
        <w:lef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6">
    <w:name w:val="xl46"/>
    <w:basedOn w:val="ac"/>
    <w:rsid w:val="00F9692A"/>
    <w:pPr>
      <w:pBdr>
        <w:top w:val="single" w:sz="8" w:space="0" w:color="auto"/>
        <w:left w:val="single" w:sz="4"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7">
    <w:name w:val="xl47"/>
    <w:basedOn w:val="ac"/>
    <w:rsid w:val="00F9692A"/>
    <w:pPr>
      <w:pBdr>
        <w:top w:val="single" w:sz="8" w:space="0" w:color="auto"/>
        <w:left w:val="single" w:sz="8"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8">
    <w:name w:val="xl48"/>
    <w:basedOn w:val="ac"/>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9">
    <w:name w:val="xl49"/>
    <w:basedOn w:val="ac"/>
    <w:rsid w:val="00F9692A"/>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0">
    <w:name w:val="xl50"/>
    <w:basedOn w:val="ac"/>
    <w:rsid w:val="00F9692A"/>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1">
    <w:name w:val="xl51"/>
    <w:basedOn w:val="ac"/>
    <w:rsid w:val="00F9692A"/>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2">
    <w:name w:val="xl52"/>
    <w:basedOn w:val="ac"/>
    <w:rsid w:val="00F9692A"/>
    <w:pPr>
      <w:pBdr>
        <w:top w:val="single" w:sz="8" w:space="0" w:color="auto"/>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3">
    <w:name w:val="xl53"/>
    <w:basedOn w:val="ac"/>
    <w:rsid w:val="00F9692A"/>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54">
    <w:name w:val="xl54"/>
    <w:basedOn w:val="ac"/>
    <w:rsid w:val="00F9692A"/>
    <w:pPr>
      <w:pBdr>
        <w:top w:val="single" w:sz="4"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55">
    <w:name w:val="xl55"/>
    <w:basedOn w:val="ac"/>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56">
    <w:name w:val="xl56"/>
    <w:basedOn w:val="ac"/>
    <w:rsid w:val="00F9692A"/>
    <w:pPr>
      <w:pBdr>
        <w:top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7">
    <w:name w:val="xl57"/>
    <w:basedOn w:val="ac"/>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9">
    <w:name w:val="xl59"/>
    <w:basedOn w:val="ac"/>
    <w:rsid w:val="00F9692A"/>
    <w:pPr>
      <w:pBdr>
        <w:top w:val="single" w:sz="8" w:space="0" w:color="auto"/>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0">
    <w:name w:val="xl60"/>
    <w:basedOn w:val="ac"/>
    <w:rsid w:val="00F9692A"/>
    <w:pPr>
      <w:pBdr>
        <w:top w:val="single" w:sz="8" w:space="0" w:color="auto"/>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1">
    <w:name w:val="xl61"/>
    <w:basedOn w:val="ac"/>
    <w:rsid w:val="00F9692A"/>
    <w:pPr>
      <w:pBdr>
        <w:top w:val="single" w:sz="8" w:space="0" w:color="auto"/>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2">
    <w:name w:val="xl62"/>
    <w:basedOn w:val="ac"/>
    <w:rsid w:val="00F9692A"/>
    <w:pPr>
      <w:pBdr>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5">
    <w:name w:val="xl65"/>
    <w:basedOn w:val="ac"/>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68">
    <w:name w:val="xl68"/>
    <w:basedOn w:val="ac"/>
    <w:rsid w:val="00F9692A"/>
    <w:pPr>
      <w:pBdr>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9">
    <w:name w:val="xl69"/>
    <w:basedOn w:val="ac"/>
    <w:rsid w:val="00F9692A"/>
    <w:pPr>
      <w:pBdr>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0">
    <w:name w:val="xl70"/>
    <w:basedOn w:val="ac"/>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71">
    <w:name w:val="xl71"/>
    <w:basedOn w:val="ac"/>
    <w:rsid w:val="00F9692A"/>
    <w:pPr>
      <w:pBdr>
        <w:top w:val="single" w:sz="4" w:space="0" w:color="auto"/>
        <w:left w:val="single" w:sz="4" w:space="0" w:color="auto"/>
        <w:right w:val="single" w:sz="8" w:space="0" w:color="auto"/>
      </w:pBdr>
      <w:bidi w:val="0"/>
      <w:spacing w:before="100" w:beforeAutospacing="1" w:after="100" w:afterAutospacing="1"/>
    </w:pPr>
    <w:rPr>
      <w:rFonts w:ascii="Arial" w:hAnsi="Arial" w:cs="Arial"/>
      <w:lang w:eastAsia="he-IL"/>
    </w:rPr>
  </w:style>
  <w:style w:type="paragraph" w:customStyle="1" w:styleId="xl72">
    <w:name w:val="xl72"/>
    <w:basedOn w:val="ac"/>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3">
    <w:name w:val="xl73"/>
    <w:basedOn w:val="ac"/>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4">
    <w:name w:val="xl74"/>
    <w:basedOn w:val="ac"/>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5">
    <w:name w:val="xl75"/>
    <w:basedOn w:val="ac"/>
    <w:rsid w:val="00F9692A"/>
    <w:pPr>
      <w:pBdr>
        <w:left w:val="single" w:sz="4"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6">
    <w:name w:val="xl76"/>
    <w:basedOn w:val="ac"/>
    <w:rsid w:val="00F9692A"/>
    <w:pPr>
      <w:pBdr>
        <w:left w:val="single" w:sz="4"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7">
    <w:name w:val="xl77"/>
    <w:basedOn w:val="ac"/>
    <w:rsid w:val="00F9692A"/>
    <w:pPr>
      <w:pBdr>
        <w:left w:val="single" w:sz="8"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8">
    <w:name w:val="xl78"/>
    <w:basedOn w:val="ac"/>
    <w:rsid w:val="00F9692A"/>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9">
    <w:name w:val="xl79"/>
    <w:basedOn w:val="ac"/>
    <w:rsid w:val="00F9692A"/>
    <w:pPr>
      <w:pBdr>
        <w:top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0">
    <w:name w:val="xl80"/>
    <w:basedOn w:val="ac"/>
    <w:rsid w:val="00F9692A"/>
    <w:pPr>
      <w:pBdr>
        <w:top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1">
    <w:name w:val="xl81"/>
    <w:basedOn w:val="ac"/>
    <w:rsid w:val="00F9692A"/>
    <w:pPr>
      <w:pBdr>
        <w:top w:val="single" w:sz="8" w:space="0" w:color="auto"/>
        <w:left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2">
    <w:name w:val="xl82"/>
    <w:basedOn w:val="ac"/>
    <w:rsid w:val="00F9692A"/>
    <w:pPr>
      <w:pBdr>
        <w:top w:val="single" w:sz="8" w:space="0" w:color="auto"/>
        <w:left w:val="single" w:sz="4"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83">
    <w:name w:val="xl83"/>
    <w:basedOn w:val="ac"/>
    <w:rsid w:val="00F9692A"/>
    <w:pPr>
      <w:pBdr>
        <w:top w:val="single" w:sz="8" w:space="0" w:color="auto"/>
        <w:left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4">
    <w:name w:val="xl84"/>
    <w:basedOn w:val="ac"/>
    <w:rsid w:val="00F9692A"/>
    <w:pPr>
      <w:pBdr>
        <w:top w:val="single" w:sz="8" w:space="0" w:color="auto"/>
        <w:left w:val="single" w:sz="8" w:space="0" w:color="auto"/>
      </w:pBdr>
      <w:bidi w:val="0"/>
      <w:spacing w:before="100" w:beforeAutospacing="1" w:after="100" w:afterAutospacing="1"/>
      <w:jc w:val="center"/>
    </w:pPr>
    <w:rPr>
      <w:rFonts w:ascii="Arial" w:hAnsi="Arial" w:cs="Arial"/>
      <w:lang w:eastAsia="he-IL"/>
    </w:rPr>
  </w:style>
  <w:style w:type="paragraph" w:customStyle="1" w:styleId="xl85">
    <w:name w:val="xl85"/>
    <w:basedOn w:val="ac"/>
    <w:rsid w:val="00F9692A"/>
    <w:pPr>
      <w:pBdr>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86">
    <w:name w:val="xl86"/>
    <w:basedOn w:val="ac"/>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7">
    <w:name w:val="xl87"/>
    <w:basedOn w:val="ac"/>
    <w:rsid w:val="00F9692A"/>
    <w:pPr>
      <w:pBdr>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8">
    <w:name w:val="xl88"/>
    <w:basedOn w:val="ac"/>
    <w:rsid w:val="00F9692A"/>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89">
    <w:name w:val="xl89"/>
    <w:basedOn w:val="ac"/>
    <w:rsid w:val="00F9692A"/>
    <w:pPr>
      <w:pBdr>
        <w:top w:val="single" w:sz="8" w:space="0" w:color="auto"/>
        <w:left w:val="single" w:sz="4" w:space="0" w:color="auto"/>
      </w:pBdr>
      <w:bidi w:val="0"/>
      <w:spacing w:before="100" w:beforeAutospacing="1" w:after="100" w:afterAutospacing="1"/>
      <w:jc w:val="center"/>
    </w:pPr>
    <w:rPr>
      <w:rFonts w:ascii="Arial" w:hAnsi="Arial" w:cs="Arial"/>
      <w:lang w:eastAsia="he-IL"/>
    </w:rPr>
  </w:style>
  <w:style w:type="paragraph" w:customStyle="1" w:styleId="xl90">
    <w:name w:val="xl90"/>
    <w:basedOn w:val="ac"/>
    <w:rsid w:val="00F9692A"/>
    <w:pPr>
      <w:pBdr>
        <w:left w:val="single" w:sz="8" w:space="0" w:color="auto"/>
      </w:pBdr>
      <w:bidi w:val="0"/>
      <w:spacing w:before="100" w:beforeAutospacing="1" w:after="100" w:afterAutospacing="1"/>
      <w:jc w:val="center"/>
    </w:pPr>
    <w:rPr>
      <w:rFonts w:ascii="Arial" w:hAnsi="Arial" w:cs="Arial"/>
      <w:lang w:eastAsia="he-IL"/>
    </w:rPr>
  </w:style>
  <w:style w:type="paragraph" w:customStyle="1" w:styleId="xl91">
    <w:name w:val="xl91"/>
    <w:basedOn w:val="ac"/>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2">
    <w:name w:val="xl92"/>
    <w:basedOn w:val="ac"/>
    <w:rsid w:val="00F9692A"/>
    <w:pPr>
      <w:pBdr>
        <w:top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3">
    <w:name w:val="xl93"/>
    <w:basedOn w:val="ac"/>
    <w:rsid w:val="00F9692A"/>
    <w:pPr>
      <w:pBdr>
        <w:left w:val="single" w:sz="4" w:space="0" w:color="auto"/>
      </w:pBdr>
      <w:bidi w:val="0"/>
      <w:spacing w:before="100" w:beforeAutospacing="1" w:after="100" w:afterAutospacing="1"/>
      <w:jc w:val="center"/>
    </w:pPr>
    <w:rPr>
      <w:rFonts w:ascii="Arial" w:hAnsi="Arial" w:cs="Arial"/>
      <w:lang w:eastAsia="he-IL"/>
    </w:rPr>
  </w:style>
  <w:style w:type="paragraph" w:customStyle="1" w:styleId="xl94">
    <w:name w:val="xl94"/>
    <w:basedOn w:val="ac"/>
    <w:rsid w:val="00F9692A"/>
    <w:pPr>
      <w:pBdr>
        <w:top w:val="single" w:sz="4" w:space="0" w:color="auto"/>
        <w:left w:val="single" w:sz="4" w:space="0" w:color="auto"/>
      </w:pBdr>
      <w:bidi w:val="0"/>
      <w:spacing w:before="100" w:beforeAutospacing="1" w:after="100" w:afterAutospacing="1"/>
    </w:pPr>
    <w:rPr>
      <w:rFonts w:ascii="Arial" w:hAnsi="Arial" w:cs="Arial"/>
      <w:lang w:eastAsia="he-IL"/>
    </w:rPr>
  </w:style>
  <w:style w:type="paragraph" w:customStyle="1" w:styleId="xl95">
    <w:name w:val="xl95"/>
    <w:basedOn w:val="ac"/>
    <w:rsid w:val="00F9692A"/>
    <w:pPr>
      <w:pBdr>
        <w:top w:val="single" w:sz="4" w:space="0" w:color="auto"/>
        <w:left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6">
    <w:name w:val="xl96"/>
    <w:basedOn w:val="ac"/>
    <w:rsid w:val="00F9692A"/>
    <w:pPr>
      <w:pBdr>
        <w:top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7">
    <w:name w:val="xl97"/>
    <w:basedOn w:val="ac"/>
    <w:rsid w:val="00F9692A"/>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98">
    <w:name w:val="xl98"/>
    <w:basedOn w:val="ac"/>
    <w:rsid w:val="00F9692A"/>
    <w:pPr>
      <w:pBdr>
        <w:left w:val="single" w:sz="4"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99">
    <w:name w:val="xl99"/>
    <w:basedOn w:val="ac"/>
    <w:rsid w:val="00F9692A"/>
    <w:pPr>
      <w:pBdr>
        <w:top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0">
    <w:name w:val="xl100"/>
    <w:basedOn w:val="ac"/>
    <w:rsid w:val="00F9692A"/>
    <w:pPr>
      <w:pBdr>
        <w:top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1">
    <w:name w:val="xl101"/>
    <w:basedOn w:val="ac"/>
    <w:rsid w:val="00F9692A"/>
    <w:pPr>
      <w:pBdr>
        <w:top w:val="single" w:sz="8" w:space="0" w:color="auto"/>
        <w:lef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2">
    <w:name w:val="xl102"/>
    <w:basedOn w:val="ac"/>
    <w:rsid w:val="00F9692A"/>
    <w:pPr>
      <w:pBdr>
        <w:top w:val="single" w:sz="8" w:space="0" w:color="auto"/>
        <w:left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3">
    <w:name w:val="xl103"/>
    <w:basedOn w:val="ac"/>
    <w:rsid w:val="00F9692A"/>
    <w:pPr>
      <w:pBdr>
        <w:left w:val="single" w:sz="8"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104">
    <w:name w:val="xl104"/>
    <w:basedOn w:val="ac"/>
    <w:rsid w:val="00F9692A"/>
    <w:pPr>
      <w:pBdr>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5">
    <w:name w:val="xl105"/>
    <w:basedOn w:val="ac"/>
    <w:rsid w:val="00F9692A"/>
    <w:pPr>
      <w:pBdr>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6">
    <w:name w:val="xl106"/>
    <w:basedOn w:val="ac"/>
    <w:rsid w:val="00F9692A"/>
    <w:pPr>
      <w:pBdr>
        <w:left w:val="single" w:sz="8"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7">
    <w:name w:val="xl107"/>
    <w:basedOn w:val="ac"/>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8">
    <w:name w:val="xl108"/>
    <w:basedOn w:val="ac"/>
    <w:rsid w:val="00F9692A"/>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09">
    <w:name w:val="xl109"/>
    <w:basedOn w:val="ac"/>
    <w:rsid w:val="00F9692A"/>
    <w:pPr>
      <w:pBdr>
        <w:top w:val="single" w:sz="8"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0">
    <w:name w:val="xl110"/>
    <w:basedOn w:val="ac"/>
    <w:rsid w:val="00F9692A"/>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1">
    <w:name w:val="xl111"/>
    <w:basedOn w:val="ac"/>
    <w:rsid w:val="00F9692A"/>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2">
    <w:name w:val="xl112"/>
    <w:basedOn w:val="ac"/>
    <w:rsid w:val="00F9692A"/>
    <w:pPr>
      <w:pBdr>
        <w:top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3">
    <w:name w:val="xl113"/>
    <w:basedOn w:val="ac"/>
    <w:rsid w:val="00F9692A"/>
    <w:pPr>
      <w:pBdr>
        <w:top w:val="single" w:sz="4"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4">
    <w:name w:val="xl114"/>
    <w:basedOn w:val="ac"/>
    <w:rsid w:val="00F9692A"/>
    <w:pPr>
      <w:pBdr>
        <w:top w:val="single" w:sz="8" w:space="0" w:color="auto"/>
        <w:left w:val="single" w:sz="4" w:space="0" w:color="auto"/>
        <w:bottom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5">
    <w:name w:val="xl115"/>
    <w:basedOn w:val="ac"/>
    <w:rsid w:val="00F9692A"/>
    <w:pPr>
      <w:pBdr>
        <w:top w:val="single" w:sz="8" w:space="0" w:color="auto"/>
        <w:left w:val="single" w:sz="4"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6">
    <w:name w:val="xl116"/>
    <w:basedOn w:val="ac"/>
    <w:rsid w:val="00F9692A"/>
    <w:pPr>
      <w:pBdr>
        <w:top w:val="single" w:sz="8" w:space="0" w:color="auto"/>
        <w:left w:val="single" w:sz="8"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7">
    <w:name w:val="xl117"/>
    <w:basedOn w:val="ac"/>
    <w:rsid w:val="00F9692A"/>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8">
    <w:name w:val="xl118"/>
    <w:basedOn w:val="ac"/>
    <w:rsid w:val="00F9692A"/>
    <w:pPr>
      <w:pBdr>
        <w:top w:val="single" w:sz="4" w:space="0" w:color="auto"/>
        <w:left w:val="single" w:sz="4"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9">
    <w:name w:val="xl119"/>
    <w:basedOn w:val="ac"/>
    <w:rsid w:val="00F9692A"/>
    <w:pPr>
      <w:pBdr>
        <w:top w:val="single" w:sz="4" w:space="0" w:color="auto"/>
        <w:left w:val="single" w:sz="4"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0">
    <w:name w:val="xl120"/>
    <w:basedOn w:val="ac"/>
    <w:rsid w:val="00F9692A"/>
    <w:pPr>
      <w:pBdr>
        <w:top w:val="single" w:sz="4" w:space="0" w:color="auto"/>
        <w:left w:val="single" w:sz="8"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1">
    <w:name w:val="xl121"/>
    <w:basedOn w:val="ac"/>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2">
    <w:name w:val="xl122"/>
    <w:basedOn w:val="ac"/>
    <w:rsid w:val="00F9692A"/>
    <w:pPr>
      <w:pBdr>
        <w:top w:val="single" w:sz="8" w:space="0" w:color="auto"/>
        <w:left w:val="single" w:sz="4" w:space="0" w:color="auto"/>
        <w:bottom w:val="single" w:sz="8" w:space="0" w:color="auto"/>
        <w:right w:val="single" w:sz="8" w:space="0" w:color="auto"/>
      </w:pBdr>
      <w:shd w:val="clear" w:color="auto" w:fill="FF9900"/>
      <w:bidi w:val="0"/>
      <w:spacing w:before="100" w:beforeAutospacing="1" w:after="100" w:afterAutospacing="1"/>
    </w:pPr>
    <w:rPr>
      <w:rFonts w:ascii="Arial" w:hAnsi="Arial" w:cs="Arial"/>
      <w:lang w:eastAsia="he-IL"/>
    </w:rPr>
  </w:style>
  <w:style w:type="paragraph" w:customStyle="1" w:styleId="xl123">
    <w:name w:val="xl123"/>
    <w:basedOn w:val="ac"/>
    <w:rsid w:val="00F9692A"/>
    <w:pPr>
      <w:pBdr>
        <w:top w:val="single" w:sz="8" w:space="0" w:color="auto"/>
        <w:left w:val="single" w:sz="8"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124">
    <w:name w:val="xl124"/>
    <w:basedOn w:val="ac"/>
    <w:rsid w:val="00F9692A"/>
    <w:pPr>
      <w:pBdr>
        <w:top w:val="single" w:sz="4" w:space="0" w:color="auto"/>
        <w:left w:val="single" w:sz="4" w:space="0" w:color="auto"/>
        <w:bottom w:val="single" w:sz="4" w:space="0" w:color="auto"/>
        <w:right w:val="single" w:sz="8"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25">
    <w:name w:val="xl125"/>
    <w:basedOn w:val="ac"/>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126">
    <w:name w:val="xl126"/>
    <w:basedOn w:val="ac"/>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7">
    <w:name w:val="xl127"/>
    <w:basedOn w:val="ac"/>
    <w:rsid w:val="00F9692A"/>
    <w:pPr>
      <w:pBdr>
        <w:top w:val="single" w:sz="4" w:space="0" w:color="auto"/>
        <w:left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3Heading30">
    <w:name w:val="סגנון כותרת 3Heading 3 + אחרי:  0 ס''מ"/>
    <w:basedOn w:val="31"/>
    <w:autoRedefine/>
    <w:rsid w:val="00F9692A"/>
    <w:pPr>
      <w:widowControl/>
      <w:tabs>
        <w:tab w:val="left" w:pos="1987"/>
        <w:tab w:val="left" w:pos="9639"/>
      </w:tabs>
      <w:bidi/>
      <w:spacing w:before="240" w:after="60" w:line="360" w:lineRule="auto"/>
      <w:jc w:val="both"/>
    </w:pPr>
    <w:rPr>
      <w:rFonts w:cs="Narkisim"/>
      <w:bCs w:val="0"/>
      <w:caps w:val="0"/>
      <w:noProof/>
      <w:spacing w:val="0"/>
      <w:sz w:val="24"/>
      <w:szCs w:val="24"/>
    </w:rPr>
  </w:style>
  <w:style w:type="paragraph" w:customStyle="1" w:styleId="3Heading301">
    <w:name w:val="סגנון כותרת 3Heading 3 + אחרי:  0 ס''מ1"/>
    <w:basedOn w:val="31"/>
    <w:autoRedefine/>
    <w:rsid w:val="00F9692A"/>
    <w:pPr>
      <w:widowControl/>
      <w:tabs>
        <w:tab w:val="left" w:pos="1987"/>
      </w:tabs>
      <w:bidi/>
      <w:spacing w:before="240" w:after="60" w:line="360" w:lineRule="auto"/>
      <w:jc w:val="both"/>
    </w:pPr>
    <w:rPr>
      <w:rFonts w:cs="Narkisim"/>
      <w:bCs w:val="0"/>
      <w:caps w:val="0"/>
      <w:noProof/>
      <w:spacing w:val="0"/>
      <w:sz w:val="24"/>
      <w:szCs w:val="24"/>
    </w:rPr>
  </w:style>
  <w:style w:type="paragraph" w:customStyle="1" w:styleId="2List2341">
    <w:name w:val="סגנון רשימה 2List 2 + לפני:  3.41 ס''מ"/>
    <w:basedOn w:val="2f"/>
    <w:autoRedefine/>
    <w:rsid w:val="00F9692A"/>
    <w:pPr>
      <w:spacing w:before="120" w:line="360" w:lineRule="auto"/>
      <w:ind w:left="1931" w:firstLine="0"/>
      <w:jc w:val="both"/>
    </w:pPr>
    <w:rPr>
      <w:rFonts w:cs="Narkisim"/>
      <w:noProof/>
      <w:sz w:val="22"/>
      <w:lang w:eastAsia="he-IL"/>
    </w:rPr>
  </w:style>
  <w:style w:type="paragraph" w:customStyle="1" w:styleId="BulletList">
    <w:name w:val="Bullet List"/>
    <w:basedOn w:val="ac"/>
    <w:semiHidden/>
    <w:rsid w:val="00F9692A"/>
    <w:pPr>
      <w:numPr>
        <w:numId w:val="71"/>
      </w:numPr>
      <w:spacing w:before="120" w:line="320" w:lineRule="exact"/>
      <w:ind w:right="0" w:hanging="340"/>
      <w:jc w:val="both"/>
    </w:pPr>
    <w:rPr>
      <w:rFonts w:cs="David"/>
      <w:sz w:val="22"/>
      <w:lang w:eastAsia="he-IL"/>
    </w:rPr>
  </w:style>
  <w:style w:type="character" w:customStyle="1" w:styleId="3ff5">
    <w:name w:val="תוכן3 ממוספר תו"/>
    <w:basedOn w:val="47"/>
    <w:rsid w:val="00F9692A"/>
    <w:rPr>
      <w:rFonts w:cs="FrankRuehl"/>
      <w:noProof/>
      <w:sz w:val="26"/>
      <w:szCs w:val="26"/>
      <w:lang w:val="en-US" w:eastAsia="en-US" w:bidi="he-IL"/>
    </w:rPr>
  </w:style>
  <w:style w:type="character" w:customStyle="1" w:styleId="3ff6">
    <w:name w:val="תוכן3 ממוספר תו תו"/>
    <w:basedOn w:val="47"/>
    <w:rsid w:val="00F9692A"/>
    <w:rPr>
      <w:rFonts w:cs="FrankRuehl"/>
      <w:noProof/>
      <w:sz w:val="26"/>
      <w:szCs w:val="26"/>
      <w:lang w:val="en-US" w:eastAsia="en-US" w:bidi="he-IL"/>
    </w:rPr>
  </w:style>
  <w:style w:type="paragraph" w:customStyle="1" w:styleId="2ff3">
    <w:name w:val="תוכן2 ממוספר תו תו תו"/>
    <w:basedOn w:val="5f1"/>
    <w:rsid w:val="00F9692A"/>
  </w:style>
  <w:style w:type="character" w:customStyle="1" w:styleId="2ff4">
    <w:name w:val="תוכן2 ממוספר תו תו תו תו"/>
    <w:basedOn w:val="ad"/>
    <w:rsid w:val="00F9692A"/>
    <w:rPr>
      <w:rFonts w:cs="FrankRuehl"/>
      <w:b/>
      <w:sz w:val="26"/>
      <w:szCs w:val="26"/>
      <w:lang w:val="en-US" w:eastAsia="en-US" w:bidi="he-IL"/>
    </w:rPr>
  </w:style>
  <w:style w:type="paragraph" w:customStyle="1" w:styleId="2ff5">
    <w:name w:val="תוכן 2"/>
    <w:basedOn w:val="2ff3"/>
    <w:rsid w:val="00F9692A"/>
    <w:pPr>
      <w:tabs>
        <w:tab w:val="clear" w:pos="1437"/>
      </w:tabs>
      <w:ind w:left="1008" w:right="0" w:firstLine="0"/>
    </w:pPr>
    <w:rPr>
      <w:rFonts w:ascii="Times New Roman" w:hAnsi="Times New Roman" w:cs="FrankRuehl"/>
      <w:b/>
      <w:noProof w:val="0"/>
      <w:sz w:val="26"/>
      <w:szCs w:val="26"/>
      <w:lang w:eastAsia="en-US"/>
    </w:rPr>
  </w:style>
  <w:style w:type="character" w:customStyle="1" w:styleId="1ff">
    <w:name w:val="סגנון1 תו"/>
    <w:basedOn w:val="ad"/>
    <w:rsid w:val="00F9692A"/>
    <w:rPr>
      <w:rFonts w:cs="Narkisim"/>
      <w:b/>
      <w:bCs/>
      <w:i/>
      <w:iCs/>
      <w:noProof/>
      <w:sz w:val="32"/>
      <w:szCs w:val="36"/>
      <w:lang w:val="en-US" w:eastAsia="he-IL" w:bidi="he-IL"/>
      <w14:shadow w14:blurRad="50800" w14:dist="38100" w14:dir="2700000" w14:sx="100000" w14:sy="100000" w14:kx="0" w14:ky="0" w14:algn="tl">
        <w14:srgbClr w14:val="000000">
          <w14:alpha w14:val="60000"/>
        </w14:srgbClr>
      </w14:shadow>
    </w:rPr>
  </w:style>
  <w:style w:type="character" w:customStyle="1" w:styleId="3ff7">
    <w:name w:val="כותרת3 מכרז תו"/>
    <w:basedOn w:val="1ff"/>
    <w:rsid w:val="00F9692A"/>
    <w:rPr>
      <w:rFonts w:cs="FrankRuehl"/>
      <w:b/>
      <w:bCs/>
      <w:i/>
      <w:iCs/>
      <w:noProof/>
      <w:sz w:val="26"/>
      <w:szCs w:val="26"/>
      <w:lang w:val="en-US" w:eastAsia="en-US" w:bidi="he-IL"/>
      <w14:shadow w14:blurRad="50800" w14:dist="38100" w14:dir="2700000" w14:sx="100000" w14:sy="100000" w14:kx="0" w14:ky="0" w14:algn="tl">
        <w14:srgbClr w14:val="000000">
          <w14:alpha w14:val="60000"/>
        </w14:srgbClr>
      </w14:shadow>
    </w:rPr>
  </w:style>
  <w:style w:type="paragraph" w:customStyle="1" w:styleId="NormalLevel3">
    <w:name w:val="NormalLevel3"/>
    <w:basedOn w:val="ac"/>
    <w:rsid w:val="00F9692A"/>
    <w:pPr>
      <w:spacing w:before="120" w:line="320" w:lineRule="atLeast"/>
      <w:ind w:left="432"/>
      <w:jc w:val="both"/>
    </w:pPr>
    <w:rPr>
      <w:rFonts w:cs="David"/>
      <w:sz w:val="22"/>
    </w:rPr>
  </w:style>
  <w:style w:type="paragraph" w:customStyle="1" w:styleId="NormalLevel2">
    <w:name w:val="NormalLevel2"/>
    <w:basedOn w:val="ac"/>
    <w:rsid w:val="00F9692A"/>
    <w:pPr>
      <w:spacing w:before="120" w:line="320" w:lineRule="atLeast"/>
      <w:ind w:left="288"/>
      <w:jc w:val="both"/>
    </w:pPr>
    <w:rPr>
      <w:rFonts w:cs="David"/>
      <w:sz w:val="22"/>
      <w:lang w:eastAsia="he-IL"/>
    </w:rPr>
  </w:style>
  <w:style w:type="paragraph" w:customStyle="1" w:styleId="Paragraph1">
    <w:name w:val="Paragraph 1"/>
    <w:basedOn w:val="ac"/>
    <w:rsid w:val="00F9692A"/>
    <w:pPr>
      <w:keepNext/>
      <w:keepLines/>
      <w:spacing w:before="120" w:after="120" w:line="360" w:lineRule="auto"/>
      <w:ind w:left="470"/>
      <w:jc w:val="both"/>
    </w:pPr>
    <w:rPr>
      <w:rFonts w:cs="Narkisim"/>
      <w:sz w:val="22"/>
    </w:rPr>
  </w:style>
  <w:style w:type="paragraph" w:customStyle="1" w:styleId="Paragraph1Bullets">
    <w:name w:val="Paragraph 1 + Bullets"/>
    <w:basedOn w:val="Paragraph1"/>
    <w:rsid w:val="00F9692A"/>
    <w:pPr>
      <w:numPr>
        <w:numId w:val="72"/>
      </w:numPr>
      <w:tabs>
        <w:tab w:val="clear" w:pos="2441"/>
        <w:tab w:val="num" w:pos="1458"/>
      </w:tabs>
      <w:ind w:left="1458" w:right="0" w:hanging="567"/>
    </w:pPr>
  </w:style>
  <w:style w:type="paragraph" w:customStyle="1" w:styleId="bullet1">
    <w:name w:val="bullet1"/>
    <w:basedOn w:val="ac"/>
    <w:rsid w:val="00F9692A"/>
    <w:pPr>
      <w:numPr>
        <w:numId w:val="73"/>
      </w:numPr>
      <w:tabs>
        <w:tab w:val="clear" w:pos="644"/>
      </w:tabs>
      <w:spacing w:before="120" w:line="320" w:lineRule="atLeast"/>
      <w:ind w:left="567"/>
      <w:jc w:val="both"/>
    </w:pPr>
    <w:rPr>
      <w:rFonts w:cs="David"/>
      <w:sz w:val="22"/>
      <w:lang w:eastAsia="he-IL"/>
    </w:rPr>
  </w:style>
  <w:style w:type="paragraph" w:customStyle="1" w:styleId="NormalLevel4">
    <w:name w:val="NormalLevel4"/>
    <w:basedOn w:val="NormalLevel3"/>
    <w:rsid w:val="00F9692A"/>
  </w:style>
  <w:style w:type="paragraph" w:customStyle="1" w:styleId="2ff6">
    <w:name w:val="אותיות2"/>
    <w:basedOn w:val="ac"/>
    <w:rsid w:val="00F9692A"/>
    <w:pPr>
      <w:tabs>
        <w:tab w:val="left" w:pos="964"/>
        <w:tab w:val="num" w:pos="1233"/>
      </w:tabs>
      <w:spacing w:line="360" w:lineRule="auto"/>
      <w:ind w:left="1233" w:right="1800" w:hanging="360"/>
      <w:jc w:val="both"/>
    </w:pPr>
    <w:rPr>
      <w:rFonts w:ascii="Arial" w:hAnsi="Arial" w:cs="Narkisim"/>
      <w:lang w:eastAsia="he-IL"/>
    </w:rPr>
  </w:style>
  <w:style w:type="paragraph" w:customStyle="1" w:styleId="3ff8">
    <w:name w:val="רגיל3"/>
    <w:basedOn w:val="ac"/>
    <w:rsid w:val="00F9692A"/>
    <w:pPr>
      <w:spacing w:line="360" w:lineRule="auto"/>
      <w:ind w:left="1440"/>
      <w:jc w:val="both"/>
    </w:pPr>
    <w:rPr>
      <w:rFonts w:ascii="Arial" w:hAnsi="Arial" w:cs="Narkisim"/>
      <w:lang w:eastAsia="he-IL"/>
    </w:rPr>
  </w:style>
  <w:style w:type="paragraph" w:customStyle="1" w:styleId="2ff7">
    <w:name w:val="רגיל2"/>
    <w:basedOn w:val="ac"/>
    <w:rsid w:val="00F9692A"/>
    <w:pPr>
      <w:spacing w:line="360" w:lineRule="auto"/>
      <w:ind w:left="576"/>
      <w:jc w:val="both"/>
    </w:pPr>
    <w:rPr>
      <w:rFonts w:ascii="Arial" w:hAnsi="Arial" w:cs="Narkisim"/>
      <w:lang w:eastAsia="he-IL"/>
    </w:rPr>
  </w:style>
  <w:style w:type="paragraph" w:customStyle="1" w:styleId="CharChar10">
    <w:name w:val="Char Char תו תו1"/>
    <w:basedOn w:val="ac"/>
    <w:rsid w:val="00F9692A"/>
    <w:pPr>
      <w:bidi w:val="0"/>
      <w:spacing w:after="160" w:line="240" w:lineRule="exact"/>
      <w:jc w:val="both"/>
    </w:pPr>
    <w:rPr>
      <w:rFonts w:ascii="Verdana" w:hAnsi="Verdana" w:cs="FrankRuehl"/>
      <w:sz w:val="16"/>
      <w:szCs w:val="20"/>
      <w:lang w:bidi="ar-SA"/>
    </w:rPr>
  </w:style>
  <w:style w:type="character" w:customStyle="1" w:styleId="1ff0">
    <w:name w:val="כותרת נספח תו1"/>
    <w:basedOn w:val="ad"/>
    <w:rsid w:val="00F9692A"/>
    <w:rPr>
      <w:rFonts w:cs="Narkisim"/>
      <w:b/>
      <w:bCs/>
      <w:sz w:val="36"/>
      <w:szCs w:val="32"/>
      <w:lang w:val="en-US" w:eastAsia="en-US" w:bidi="he-IL"/>
    </w:rPr>
  </w:style>
  <w:style w:type="paragraph" w:customStyle="1" w:styleId="1Heading1160">
    <w:name w:val="סגנון כותרת 1Heading 1 + ‏16 נק' ימין אחרי:  0 נק'"/>
    <w:basedOn w:val="31"/>
    <w:autoRedefine/>
    <w:rsid w:val="00F9692A"/>
    <w:pPr>
      <w:keepNext/>
      <w:widowControl/>
      <w:numPr>
        <w:ilvl w:val="2"/>
        <w:numId w:val="74"/>
      </w:numPr>
      <w:bidi/>
      <w:spacing w:before="120" w:line="360" w:lineRule="auto"/>
    </w:pPr>
    <w:rPr>
      <w:rFonts w:cs="FrankRuehl"/>
      <w:b/>
      <w:caps w:val="0"/>
      <w:spacing w:val="0"/>
      <w:sz w:val="32"/>
      <w:szCs w:val="32"/>
      <w:lang w:eastAsia="he-IL"/>
    </w:rPr>
  </w:style>
  <w:style w:type="character" w:customStyle="1" w:styleId="Heading3Char">
    <w:name w:val="Heading 3 תו Char"/>
    <w:aliases w:val="כותרת 3 תו Char,h3 Char,HHHeading Char,3 Char,l3 Char,Level 3 Head Char,H3 Char,t?tulo 3 Char,Kop 3V Char,3heading Char Char"/>
    <w:basedOn w:val="affffd"/>
    <w:rsid w:val="00F9692A"/>
    <w:rPr>
      <w:rFonts w:cs="Narkisim"/>
      <w:noProof/>
      <w:sz w:val="24"/>
      <w:szCs w:val="24"/>
      <w:lang w:val="en-US" w:eastAsia="en-US" w:bidi="he-IL"/>
    </w:rPr>
  </w:style>
  <w:style w:type="character" w:customStyle="1" w:styleId="Heading4Char">
    <w:name w:val="Heading 4 תו תו Char"/>
    <w:aliases w:val="Heading 4 תו תו תו תו Char,Heading 4 תו Char Char"/>
    <w:basedOn w:val="ad"/>
    <w:rsid w:val="00F9692A"/>
    <w:rPr>
      <w:rFonts w:cs="Narkisim"/>
      <w:noProof/>
      <w:color w:val="0000FF"/>
      <w:sz w:val="24"/>
      <w:szCs w:val="24"/>
      <w:lang w:val="en-US" w:eastAsia="en-US" w:bidi="he-IL"/>
    </w:rPr>
  </w:style>
  <w:style w:type="paragraph" w:customStyle="1" w:styleId="bullet10">
    <w:name w:val="bullet 1"/>
    <w:basedOn w:val="ac"/>
    <w:rsid w:val="00F9692A"/>
    <w:pPr>
      <w:numPr>
        <w:numId w:val="75"/>
      </w:numPr>
      <w:snapToGrid w:val="0"/>
      <w:spacing w:after="120" w:line="360" w:lineRule="auto"/>
      <w:jc w:val="both"/>
    </w:pPr>
    <w:rPr>
      <w:rFonts w:cs="David"/>
      <w:sz w:val="20"/>
    </w:rPr>
  </w:style>
  <w:style w:type="paragraph" w:customStyle="1" w:styleId="Char1">
    <w:name w:val="תו תו תו תו תו תו תו תו Char"/>
    <w:aliases w:val=" תו תו תו תו תו תו1 תו תו תו תו Char Char תו"/>
    <w:basedOn w:val="ac"/>
    <w:rsid w:val="00F9692A"/>
    <w:pPr>
      <w:bidi w:val="0"/>
      <w:spacing w:before="60" w:after="160" w:line="240" w:lineRule="exact"/>
    </w:pPr>
    <w:rPr>
      <w:rFonts w:ascii="Verdana" w:hAnsi="Verdana"/>
      <w:color w:val="FF00FF"/>
      <w:szCs w:val="20"/>
      <w:lang w:val="en-GB" w:bidi="ar-SA"/>
    </w:rPr>
  </w:style>
  <w:style w:type="paragraph" w:customStyle="1" w:styleId="1ff1">
    <w:name w:val="כותרת1 מכרז"/>
    <w:basedOn w:val="18"/>
    <w:rsid w:val="00F9692A"/>
    <w:pPr>
      <w:keepNext/>
      <w:widowControl/>
      <w:numPr>
        <w:numId w:val="0"/>
      </w:numPr>
      <w:pBdr>
        <w:bottom w:val="single" w:sz="4" w:space="1" w:color="auto"/>
      </w:pBdr>
      <w:overflowPunct/>
      <w:autoSpaceDE/>
      <w:autoSpaceDN/>
      <w:adjustRightInd/>
      <w:spacing w:before="240" w:after="240" w:line="360" w:lineRule="auto"/>
      <w:ind w:right="0"/>
      <w:jc w:val="center"/>
      <w:textAlignment w:val="auto"/>
      <w:outlineLvl w:val="0"/>
    </w:pPr>
    <w:rPr>
      <w:rFonts w:cs="FrankRuehl"/>
      <w:b/>
      <w:bCs/>
      <w:i/>
      <w:iCs/>
      <w:caps/>
      <w:spacing w:val="40"/>
      <w:kern w:val="40"/>
      <w:sz w:val="26"/>
      <w:szCs w:val="34"/>
      <w:lang w:eastAsia="en-US"/>
    </w:rPr>
  </w:style>
  <w:style w:type="paragraph" w:customStyle="1" w:styleId="Base">
    <w:name w:val="Base"/>
    <w:semiHidden/>
    <w:rsid w:val="00F9692A"/>
    <w:pPr>
      <w:bidi/>
      <w:spacing w:before="120" w:after="0" w:line="320" w:lineRule="exact"/>
      <w:jc w:val="both"/>
    </w:pPr>
    <w:rPr>
      <w:rFonts w:ascii="Times New Roman" w:eastAsia="Times New Roman" w:hAnsi="Times New Roman" w:cs="David"/>
      <w:szCs w:val="24"/>
      <w:lang w:eastAsia="he-IL"/>
    </w:rPr>
  </w:style>
  <w:style w:type="paragraph" w:customStyle="1" w:styleId="AlphaList3">
    <w:name w:val="Alpha List 3"/>
    <w:basedOn w:val="Base"/>
    <w:semiHidden/>
    <w:rsid w:val="00F9692A"/>
    <w:pPr>
      <w:numPr>
        <w:numId w:val="82"/>
      </w:numPr>
    </w:pPr>
  </w:style>
  <w:style w:type="paragraph" w:customStyle="1" w:styleId="BulletList3">
    <w:name w:val="Bullet List 3"/>
    <w:basedOn w:val="Base"/>
    <w:semiHidden/>
    <w:rsid w:val="00F9692A"/>
    <w:pPr>
      <w:numPr>
        <w:numId w:val="76"/>
      </w:numPr>
    </w:pPr>
  </w:style>
  <w:style w:type="paragraph" w:customStyle="1" w:styleId="BulletList4">
    <w:name w:val="Bullet List 4"/>
    <w:basedOn w:val="Base"/>
    <w:semiHidden/>
    <w:rsid w:val="00F9692A"/>
    <w:pPr>
      <w:numPr>
        <w:numId w:val="80"/>
      </w:numPr>
    </w:pPr>
    <w:rPr>
      <w:lang w:eastAsia="en-US"/>
    </w:rPr>
  </w:style>
  <w:style w:type="paragraph" w:customStyle="1" w:styleId="Instruction">
    <w:name w:val="Instruction"/>
    <w:basedOn w:val="Base"/>
    <w:semiHidden/>
    <w:rsid w:val="00F9692A"/>
    <w:pPr>
      <w:numPr>
        <w:numId w:val="77"/>
      </w:numPr>
    </w:pPr>
    <w:rPr>
      <w:i/>
      <w:iCs/>
    </w:rPr>
  </w:style>
  <w:style w:type="paragraph" w:customStyle="1" w:styleId="Instruction1">
    <w:name w:val="Instruction1"/>
    <w:basedOn w:val="Base"/>
    <w:semiHidden/>
    <w:rsid w:val="00F9692A"/>
    <w:pPr>
      <w:numPr>
        <w:numId w:val="78"/>
      </w:numPr>
    </w:pPr>
    <w:rPr>
      <w:i/>
      <w:iCs/>
    </w:rPr>
  </w:style>
  <w:style w:type="paragraph" w:customStyle="1" w:styleId="Instruction3">
    <w:name w:val="Instruction3"/>
    <w:basedOn w:val="Base"/>
    <w:semiHidden/>
    <w:rsid w:val="00F9692A"/>
    <w:pPr>
      <w:numPr>
        <w:numId w:val="81"/>
      </w:numPr>
    </w:pPr>
    <w:rPr>
      <w:i/>
      <w:iCs/>
    </w:rPr>
  </w:style>
  <w:style w:type="paragraph" w:customStyle="1" w:styleId="NumberList3">
    <w:name w:val="Number List 3"/>
    <w:basedOn w:val="Base"/>
    <w:semiHidden/>
    <w:rsid w:val="00F9692A"/>
    <w:pPr>
      <w:numPr>
        <w:numId w:val="79"/>
      </w:numPr>
    </w:pPr>
  </w:style>
  <w:style w:type="paragraph" w:customStyle="1" w:styleId="1ff2">
    <w:name w:val="תו תו1 תו תו תו תו"/>
    <w:basedOn w:val="ac"/>
    <w:rsid w:val="00F9692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paragraph" w:customStyle="1" w:styleId="2ff8">
    <w:name w:val="פיסקת רשימה2"/>
    <w:basedOn w:val="ac"/>
    <w:uiPriority w:val="34"/>
    <w:rsid w:val="00F9692A"/>
    <w:pPr>
      <w:bidi w:val="0"/>
      <w:spacing w:after="200" w:line="276" w:lineRule="auto"/>
      <w:ind w:left="720"/>
      <w:contextualSpacing/>
    </w:pPr>
    <w:rPr>
      <w:rFonts w:ascii="Calibri" w:eastAsia="Calibri" w:hAnsi="Calibri" w:cs="Arial"/>
      <w:sz w:val="22"/>
      <w:szCs w:val="22"/>
      <w:lang w:val="en-GB"/>
    </w:rPr>
  </w:style>
  <w:style w:type="paragraph" w:customStyle="1" w:styleId="Char2">
    <w:name w:val="תו תו תו תו תו תו תו תו Char תו"/>
    <w:aliases w:val=" תו תו תו תו תו תו1 תו תו תו תו Char Char תו תו תו"/>
    <w:basedOn w:val="ac"/>
    <w:rsid w:val="00F9692A"/>
    <w:pPr>
      <w:bidi w:val="0"/>
      <w:spacing w:line="360" w:lineRule="auto"/>
      <w:jc w:val="both"/>
    </w:pPr>
    <w:rPr>
      <w:rFonts w:ascii="Verdana" w:hAnsi="Verdana" w:cs="FrankRuehl"/>
      <w:sz w:val="16"/>
      <w:szCs w:val="20"/>
      <w:lang w:bidi="ar-SA"/>
    </w:rPr>
  </w:style>
  <w:style w:type="paragraph" w:customStyle="1" w:styleId="Char3">
    <w:name w:val="תו תו תו תו תו תו תו תו Char תו תו תו תו"/>
    <w:aliases w:val=" תו תו תו תו תו תו1 תו תו תו תו Char Char תו תו תו תו תו תו תו תו"/>
    <w:basedOn w:val="ac"/>
    <w:rsid w:val="00F9692A"/>
    <w:pPr>
      <w:bidi w:val="0"/>
      <w:spacing w:before="60" w:after="160" w:line="240" w:lineRule="exact"/>
    </w:pPr>
    <w:rPr>
      <w:rFonts w:ascii="Verdana" w:hAnsi="Verdana"/>
      <w:color w:val="FF00FF"/>
      <w:szCs w:val="20"/>
      <w:lang w:val="en-GB" w:bidi="ar-SA"/>
    </w:rPr>
  </w:style>
  <w:style w:type="paragraph" w:customStyle="1" w:styleId="1ff3">
    <w:name w:val="מהדורה1"/>
    <w:hidden/>
    <w:uiPriority w:val="99"/>
    <w:semiHidden/>
    <w:rsid w:val="00F9692A"/>
    <w:pPr>
      <w:spacing w:before="0" w:after="0" w:line="240" w:lineRule="auto"/>
    </w:pPr>
    <w:rPr>
      <w:rFonts w:ascii="Times New Roman" w:eastAsia="Times New Roman" w:hAnsi="Times New Roman" w:cs="Times New Roman"/>
      <w:sz w:val="24"/>
      <w:szCs w:val="24"/>
      <w:lang w:eastAsia="he-IL"/>
    </w:rPr>
  </w:style>
  <w:style w:type="paragraph" w:customStyle="1" w:styleId="2ff9">
    <w:name w:val="מטאור_רמה2"/>
    <w:basedOn w:val="53"/>
    <w:rsid w:val="00F9692A"/>
    <w:pPr>
      <w:keepNext/>
      <w:tabs>
        <w:tab w:val="num" w:pos="1080"/>
        <w:tab w:val="num" w:pos="1575"/>
        <w:tab w:val="num" w:pos="2705"/>
        <w:tab w:val="left" w:pos="8283"/>
      </w:tabs>
      <w:bidi/>
      <w:adjustRightInd w:val="0"/>
      <w:spacing w:before="0"/>
      <w:ind w:left="1080" w:right="1008" w:hanging="1008"/>
      <w:jc w:val="both"/>
      <w:textAlignment w:val="baseline"/>
    </w:pPr>
    <w:rPr>
      <w:rFonts w:ascii="Arial" w:eastAsia="MS Mincho" w:hAnsi="Arial" w:cs="Arial"/>
      <w:b w:val="0"/>
      <w:bCs w:val="0"/>
      <w:caps w:val="0"/>
      <w:spacing w:val="0"/>
      <w:sz w:val="28"/>
      <w:szCs w:val="28"/>
      <w:lang w:eastAsia="he-IL"/>
    </w:rPr>
  </w:style>
  <w:style w:type="character" w:customStyle="1" w:styleId="1ff4">
    <w:name w:val="טקסט בסיסי תו תו תו1 תו תו"/>
    <w:rsid w:val="00F9692A"/>
    <w:rPr>
      <w:rFonts w:eastAsia="MS Mincho" w:cs="Narkisim"/>
      <w:sz w:val="24"/>
      <w:szCs w:val="24"/>
      <w:lang w:val="en-US" w:eastAsia="en-US" w:bidi="he-IL"/>
    </w:rPr>
  </w:style>
  <w:style w:type="table" w:customStyle="1" w:styleId="GridTable5Dark-Accent51">
    <w:name w:val="Grid Table 5 Dark - Accent 51"/>
    <w:basedOn w:val="ae"/>
    <w:uiPriority w:val="50"/>
    <w:rsid w:val="00F9692A"/>
    <w:pPr>
      <w:spacing w:before="0" w:after="0" w:line="240" w:lineRule="auto"/>
    </w:pPr>
    <w:rPr>
      <w:rFonts w:ascii="Calibri" w:eastAsia="Calibri" w:hAnsi="Calibri"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paragraph" w:customStyle="1" w:styleId="Heading2">
    <w:name w:val="Heading2"/>
    <w:basedOn w:val="ac"/>
    <w:rsid w:val="00F9692A"/>
    <w:pPr>
      <w:tabs>
        <w:tab w:val="num" w:pos="1275"/>
      </w:tabs>
      <w:spacing w:after="40" w:line="360" w:lineRule="auto"/>
      <w:ind w:left="1275" w:hanging="566"/>
      <w:jc w:val="both"/>
    </w:pPr>
    <w:rPr>
      <w:rFonts w:ascii="Arial" w:hAnsi="Arial" w:cs="Arial"/>
      <w:sz w:val="22"/>
      <w:szCs w:val="22"/>
    </w:rPr>
  </w:style>
  <w:style w:type="paragraph" w:customStyle="1" w:styleId="Heading1">
    <w:name w:val="Heading1"/>
    <w:basedOn w:val="ac"/>
    <w:rsid w:val="00F9692A"/>
    <w:pPr>
      <w:tabs>
        <w:tab w:val="num" w:pos="567"/>
      </w:tabs>
      <w:spacing w:before="240" w:after="120" w:line="360" w:lineRule="auto"/>
      <w:ind w:left="567" w:hanging="567"/>
      <w:jc w:val="both"/>
    </w:pPr>
    <w:rPr>
      <w:rFonts w:ascii="Arial" w:hAnsi="Arial" w:cs="Arial"/>
      <w:b/>
      <w:bCs/>
      <w:color w:val="1B3461"/>
      <w:sz w:val="22"/>
      <w:szCs w:val="22"/>
    </w:rPr>
  </w:style>
  <w:style w:type="paragraph" w:customStyle="1" w:styleId="Heading3">
    <w:name w:val="Heading3"/>
    <w:basedOn w:val="ac"/>
    <w:link w:val="Heading3Char0"/>
    <w:rsid w:val="00F9692A"/>
    <w:pPr>
      <w:tabs>
        <w:tab w:val="num" w:pos="1985"/>
      </w:tabs>
      <w:spacing w:line="360" w:lineRule="auto"/>
      <w:ind w:left="1985" w:hanging="851"/>
      <w:jc w:val="both"/>
    </w:pPr>
    <w:rPr>
      <w:rFonts w:ascii="Arial" w:hAnsi="Arial" w:cs="Arial"/>
      <w:sz w:val="22"/>
      <w:szCs w:val="22"/>
    </w:rPr>
  </w:style>
  <w:style w:type="paragraph" w:customStyle="1" w:styleId="Heading4">
    <w:name w:val="Heading4"/>
    <w:basedOn w:val="ac"/>
    <w:rsid w:val="00F9692A"/>
    <w:pPr>
      <w:tabs>
        <w:tab w:val="num" w:pos="3119"/>
      </w:tabs>
      <w:spacing w:after="60" w:line="360" w:lineRule="auto"/>
      <w:ind w:left="3119" w:hanging="1134"/>
      <w:jc w:val="both"/>
    </w:pPr>
    <w:rPr>
      <w:rFonts w:ascii="Arial" w:hAnsi="Arial" w:cs="Arial"/>
      <w:sz w:val="22"/>
      <w:szCs w:val="22"/>
      <w:lang w:eastAsia="he-IL"/>
    </w:rPr>
  </w:style>
  <w:style w:type="character" w:customStyle="1" w:styleId="notranslate">
    <w:name w:val="notranslate"/>
    <w:basedOn w:val="ad"/>
    <w:rsid w:val="00F9692A"/>
  </w:style>
  <w:style w:type="character" w:customStyle="1" w:styleId="Heading3Char0">
    <w:name w:val="Heading3 Char"/>
    <w:link w:val="Heading3"/>
    <w:rsid w:val="00F9692A"/>
    <w:rPr>
      <w:rFonts w:ascii="Arial" w:eastAsia="Times New Roman" w:hAnsi="Arial" w:cs="Arial"/>
    </w:rPr>
  </w:style>
  <w:style w:type="paragraph" w:customStyle="1" w:styleId="ListParagraph1">
    <w:name w:val="List Paragraph1"/>
    <w:basedOn w:val="ac"/>
    <w:rsid w:val="00F9692A"/>
    <w:pPr>
      <w:ind w:left="720"/>
      <w:contextualSpacing/>
      <w:jc w:val="both"/>
    </w:pPr>
    <w:rPr>
      <w:rFonts w:cs="FrankRuehl"/>
      <w:sz w:val="26"/>
      <w:szCs w:val="26"/>
      <w:lang w:eastAsia="he-IL"/>
    </w:rPr>
  </w:style>
  <w:style w:type="table" w:customStyle="1" w:styleId="1ff5">
    <w:name w:val="רשת טבלה בהירה1"/>
    <w:basedOn w:val="ae"/>
    <w:uiPriority w:val="40"/>
    <w:rsid w:val="00F9692A"/>
    <w:pPr>
      <w:spacing w:before="0" w:after="0" w:line="240" w:lineRule="auto"/>
    </w:pPr>
    <w:rPr>
      <w:rFonts w:ascii="Times New Roman" w:eastAsia="Times New Roman" w:hAnsi="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4">
    <w:name w:val="טבלה רגילה 11"/>
    <w:basedOn w:val="ae"/>
    <w:uiPriority w:val="41"/>
    <w:rsid w:val="00F9692A"/>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ara6">
    <w:name w:val="Para6"/>
    <w:basedOn w:val="ac"/>
    <w:rsid w:val="00F9692A"/>
    <w:pPr>
      <w:overflowPunct w:val="0"/>
      <w:autoSpaceDE w:val="0"/>
      <w:autoSpaceDN w:val="0"/>
      <w:adjustRightInd w:val="0"/>
      <w:ind w:left="3629"/>
      <w:jc w:val="both"/>
      <w:textAlignment w:val="baseline"/>
    </w:pPr>
    <w:rPr>
      <w:rFonts w:cs="FrankRuehl"/>
      <w:szCs w:val="26"/>
      <w:lang w:eastAsia="he-IL"/>
    </w:rPr>
  </w:style>
  <w:style w:type="paragraph" w:customStyle="1" w:styleId="afffffff4">
    <w:name w:val="טקסט סעיף תו תו תו תו"/>
    <w:basedOn w:val="ac"/>
    <w:link w:val="afffffff5"/>
    <w:uiPriority w:val="99"/>
    <w:rsid w:val="00F9692A"/>
    <w:pPr>
      <w:tabs>
        <w:tab w:val="num" w:pos="1163"/>
      </w:tabs>
      <w:spacing w:line="360" w:lineRule="auto"/>
      <w:ind w:left="1163" w:hanging="596"/>
      <w:jc w:val="both"/>
    </w:pPr>
    <w:rPr>
      <w:rFonts w:ascii="Arial" w:hAnsi="Arial"/>
      <w:sz w:val="22"/>
      <w:szCs w:val="22"/>
      <w:lang w:val="x-none" w:eastAsia="x-none"/>
    </w:rPr>
  </w:style>
  <w:style w:type="character" w:customStyle="1" w:styleId="afffffff5">
    <w:name w:val="טקסט סעיף תו תו תו תו תו"/>
    <w:link w:val="afffffff4"/>
    <w:uiPriority w:val="99"/>
    <w:rsid w:val="00F9692A"/>
    <w:rPr>
      <w:rFonts w:ascii="Arial" w:eastAsia="Times New Roman" w:hAnsi="Arial" w:cs="Times New Roman"/>
      <w:lang w:val="x-none" w:eastAsia="x-none"/>
    </w:rPr>
  </w:style>
  <w:style w:type="numbering" w:customStyle="1" w:styleId="-51">
    <w:name w:val="משרד האוצר - מדורג קצר5"/>
    <w:uiPriority w:val="99"/>
    <w:rsid w:val="00F9692A"/>
  </w:style>
  <w:style w:type="paragraph" w:customStyle="1" w:styleId="115">
    <w:name w:val="תו תו1 תו תו תו תו1"/>
    <w:basedOn w:val="ac"/>
    <w:rsid w:val="00F9692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paragraph" w:customStyle="1" w:styleId="10">
    <w:name w:val="1)"/>
    <w:basedOn w:val="55"/>
    <w:rsid w:val="00F9692A"/>
    <w:pPr>
      <w:numPr>
        <w:ilvl w:val="5"/>
        <w:numId w:val="83"/>
      </w:numPr>
      <w:tabs>
        <w:tab w:val="clear" w:pos="1050"/>
        <w:tab w:val="clear" w:pos="1192"/>
        <w:tab w:val="clear" w:pos="2043"/>
      </w:tabs>
      <w:ind w:left="993" w:hanging="567"/>
      <w:jc w:val="both"/>
    </w:pPr>
    <w:rPr>
      <w:rFonts w:ascii="Narkisim" w:hAnsi="Narkisim" w:cs="Narkisim"/>
      <w:noProof/>
      <w:color w:val="auto"/>
      <w:lang w:eastAsia="he-IL"/>
      <w14:scene3d>
        <w14:camera w14:prst="orthographicFront"/>
        <w14:lightRig w14:rig="threePt" w14:dir="t">
          <w14:rot w14:lat="0" w14:lon="0" w14:rev="0"/>
        </w14:lightRig>
      </w14:scene3d>
    </w:rPr>
  </w:style>
  <w:style w:type="paragraph" w:customStyle="1" w:styleId="77">
    <w:name w:val="7 כניסות"/>
    <w:basedOn w:val="4f7"/>
    <w:rsid w:val="00F9692A"/>
    <w:pPr>
      <w:ind w:left="1656" w:hanging="936"/>
      <w:outlineLvl w:val="9"/>
    </w:pPr>
  </w:style>
  <w:style w:type="character" w:customStyle="1" w:styleId="2ff2">
    <w:name w:val="טקסט 2 תו"/>
    <w:basedOn w:val="RonnyBase1"/>
    <w:link w:val="2ff1"/>
    <w:rsid w:val="00F9692A"/>
    <w:rPr>
      <w:rFonts w:ascii="Times New Roman" w:eastAsia="Times New Roman" w:hAnsi="Times New Roman" w:cs="Narkisim"/>
      <w:smallCaps/>
      <w:sz w:val="20"/>
      <w:szCs w:val="24"/>
      <w:lang w:eastAsia="he-IL"/>
    </w:rPr>
  </w:style>
  <w:style w:type="character" w:customStyle="1" w:styleId="1-Char">
    <w:name w:val="1 - כ. פרק מכרז Char"/>
    <w:basedOn w:val="ad"/>
    <w:link w:val="1-0"/>
    <w:rsid w:val="00701F5D"/>
    <w:rPr>
      <w:rFonts w:ascii="David" w:eastAsia="Times New Roman" w:hAnsi="David" w:cs="David"/>
      <w:b/>
      <w:bCs/>
      <w:sz w:val="72"/>
      <w:szCs w:val="72"/>
    </w:rPr>
  </w:style>
  <w:style w:type="paragraph" w:customStyle="1" w:styleId="2-0">
    <w:name w:val="2 - כותרת"/>
    <w:basedOn w:val="2-"/>
    <w:link w:val="2-Char"/>
    <w:qFormat/>
    <w:rsid w:val="00D51531"/>
    <w:pPr>
      <w:tabs>
        <w:tab w:val="clear" w:pos="862"/>
      </w:tabs>
      <w:ind w:left="1273" w:hanging="708"/>
      <w:outlineLvl w:val="2"/>
    </w:pPr>
    <w:rPr>
      <w:b/>
      <w:bCs/>
      <w:sz w:val="32"/>
      <w:szCs w:val="32"/>
    </w:rPr>
  </w:style>
  <w:style w:type="character" w:customStyle="1" w:styleId="3-Char">
    <w:name w:val="3 - כותרת Char"/>
    <w:basedOn w:val="af5"/>
    <w:link w:val="3-"/>
    <w:rsid w:val="006B2168"/>
    <w:rPr>
      <w:rFonts w:ascii="David" w:eastAsia="Times New Roman" w:hAnsi="David" w:cs="David"/>
      <w:b/>
      <w:bCs/>
      <w:noProof/>
      <w:sz w:val="24"/>
      <w:szCs w:val="24"/>
      <w:lang w:eastAsia="he-IL"/>
    </w:rPr>
  </w:style>
  <w:style w:type="character" w:customStyle="1" w:styleId="1-Char0">
    <w:name w:val="1 - כותרת Char"/>
    <w:basedOn w:val="af5"/>
    <w:link w:val="1-"/>
    <w:rsid w:val="003E2BD3"/>
    <w:rPr>
      <w:rFonts w:ascii="David" w:eastAsia="Times New Roman" w:hAnsi="David" w:cs="David"/>
      <w:b/>
      <w:bCs/>
      <w:noProof/>
      <w:sz w:val="36"/>
      <w:szCs w:val="36"/>
    </w:rPr>
  </w:style>
  <w:style w:type="paragraph" w:customStyle="1" w:styleId="5-1">
    <w:name w:val="5 - כותרת"/>
    <w:basedOn w:val="5-"/>
    <w:link w:val="5-Char1"/>
    <w:qFormat/>
    <w:rsid w:val="000954B2"/>
    <w:rPr>
      <w:b/>
      <w:bCs/>
    </w:rPr>
  </w:style>
  <w:style w:type="character" w:customStyle="1" w:styleId="5-Char">
    <w:name w:val="#5 - סעיף Char"/>
    <w:basedOn w:val="4-Char"/>
    <w:link w:val="5-0"/>
    <w:rsid w:val="00BA1947"/>
    <w:rPr>
      <w:rFonts w:ascii="Times New Roman" w:eastAsia="Times New Roman" w:hAnsi="Times New Roman" w:cs="David"/>
      <w:noProof/>
      <w:sz w:val="24"/>
      <w:szCs w:val="24"/>
      <w:lang w:eastAsia="he-IL"/>
    </w:rPr>
  </w:style>
  <w:style w:type="character" w:customStyle="1" w:styleId="6-Char">
    <w:name w:val="#6 - סעיף Char"/>
    <w:basedOn w:val="5-Char"/>
    <w:link w:val="6-0"/>
    <w:rsid w:val="00BA1947"/>
    <w:rPr>
      <w:rFonts w:ascii="Times New Roman" w:eastAsia="Times New Roman" w:hAnsi="Times New Roman" w:cs="David"/>
      <w:noProof/>
      <w:sz w:val="24"/>
      <w:szCs w:val="24"/>
      <w:lang w:eastAsia="he-IL"/>
    </w:rPr>
  </w:style>
  <w:style w:type="character" w:customStyle="1" w:styleId="2-Char">
    <w:name w:val="2 - כותרת Char"/>
    <w:basedOn w:val="6-Char"/>
    <w:link w:val="2-0"/>
    <w:rsid w:val="00D51531"/>
    <w:rPr>
      <w:rFonts w:ascii="David" w:eastAsia="Times New Roman" w:hAnsi="David" w:cs="David"/>
      <w:b/>
      <w:bCs/>
      <w:noProof/>
      <w:sz w:val="32"/>
      <w:szCs w:val="32"/>
      <w:lang w:eastAsia="he-IL"/>
    </w:rPr>
  </w:style>
  <w:style w:type="paragraph" w:customStyle="1" w:styleId="6-1">
    <w:name w:val="6 - כותרת"/>
    <w:basedOn w:val="6-"/>
    <w:link w:val="6-Char1"/>
    <w:qFormat/>
    <w:rsid w:val="006A7079"/>
    <w:pPr>
      <w:tabs>
        <w:tab w:val="left" w:pos="3033"/>
      </w:tabs>
    </w:pPr>
    <w:rPr>
      <w:b/>
      <w:bCs/>
    </w:rPr>
  </w:style>
  <w:style w:type="character" w:customStyle="1" w:styleId="5-Char1">
    <w:name w:val="5 - כותרת Char"/>
    <w:basedOn w:val="6-Char"/>
    <w:link w:val="5-1"/>
    <w:rsid w:val="000954B2"/>
    <w:rPr>
      <w:rFonts w:ascii="David" w:eastAsia="Times New Roman" w:hAnsi="David" w:cs="David"/>
      <w:b/>
      <w:bCs/>
      <w:noProof/>
      <w:sz w:val="24"/>
      <w:szCs w:val="24"/>
      <w:lang w:eastAsia="he-IL"/>
    </w:rPr>
  </w:style>
  <w:style w:type="character" w:customStyle="1" w:styleId="6-Char1">
    <w:name w:val="6 - כותרת Char"/>
    <w:basedOn w:val="6-Char0"/>
    <w:link w:val="6-1"/>
    <w:rsid w:val="006A7079"/>
    <w:rPr>
      <w:rFonts w:ascii="David" w:eastAsia="Times New Roman" w:hAnsi="David" w:cs="David"/>
      <w:b/>
      <w:bCs/>
      <w:noProof/>
      <w:sz w:val="24"/>
      <w:szCs w:val="24"/>
      <w:lang w:eastAsia="he-IL"/>
    </w:rPr>
  </w:style>
  <w:style w:type="paragraph" w:customStyle="1" w:styleId="-12">
    <w:name w:val="הסכם - 1"/>
    <w:basedOn w:val="ac"/>
    <w:qFormat/>
    <w:rsid w:val="00EB7052"/>
    <w:pPr>
      <w:widowControl w:val="0"/>
      <w:tabs>
        <w:tab w:val="num" w:pos="397"/>
      </w:tabs>
      <w:spacing w:before="240" w:after="240" w:line="360" w:lineRule="auto"/>
      <w:ind w:left="397" w:hanging="397"/>
      <w:jc w:val="both"/>
    </w:pPr>
    <w:rPr>
      <w:rFonts w:cs="David"/>
      <w:b/>
      <w:bCs/>
    </w:rPr>
  </w:style>
  <w:style w:type="character" w:customStyle="1" w:styleId="affff2">
    <w:name w:val="הגדרות תו"/>
    <w:basedOn w:val="ad"/>
    <w:link w:val="affff1"/>
    <w:rsid w:val="008F2A56"/>
    <w:rPr>
      <w:rFonts w:ascii="Times New Roman" w:eastAsia="Times New Roman" w:hAnsi="Times New Roman" w:cs="David"/>
      <w:sz w:val="20"/>
      <w:szCs w:val="24"/>
      <w:lang w:eastAsia="he-IL"/>
    </w:rPr>
  </w:style>
  <w:style w:type="paragraph" w:styleId="HTML">
    <w:name w:val="HTML Preformatted"/>
    <w:basedOn w:val="ac"/>
    <w:link w:val="HTML0"/>
    <w:uiPriority w:val="99"/>
    <w:semiHidden/>
    <w:unhideWhenUsed/>
    <w:rsid w:val="00E263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Courier New"/>
      <w:sz w:val="20"/>
      <w:szCs w:val="20"/>
    </w:rPr>
  </w:style>
  <w:style w:type="character" w:customStyle="1" w:styleId="HTML0">
    <w:name w:val="HTML מעוצב מראש תו"/>
    <w:basedOn w:val="ad"/>
    <w:link w:val="HTML"/>
    <w:uiPriority w:val="99"/>
    <w:semiHidden/>
    <w:rsid w:val="00E263FC"/>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90619">
      <w:bodyDiv w:val="1"/>
      <w:marLeft w:val="0"/>
      <w:marRight w:val="0"/>
      <w:marTop w:val="0"/>
      <w:marBottom w:val="0"/>
      <w:divBdr>
        <w:top w:val="none" w:sz="0" w:space="0" w:color="auto"/>
        <w:left w:val="none" w:sz="0" w:space="0" w:color="auto"/>
        <w:bottom w:val="none" w:sz="0" w:space="0" w:color="auto"/>
        <w:right w:val="none" w:sz="0" w:space="0" w:color="auto"/>
      </w:divBdr>
    </w:div>
    <w:div w:id="234239450">
      <w:bodyDiv w:val="1"/>
      <w:marLeft w:val="0"/>
      <w:marRight w:val="0"/>
      <w:marTop w:val="0"/>
      <w:marBottom w:val="0"/>
      <w:divBdr>
        <w:top w:val="none" w:sz="0" w:space="0" w:color="auto"/>
        <w:left w:val="none" w:sz="0" w:space="0" w:color="auto"/>
        <w:bottom w:val="none" w:sz="0" w:space="0" w:color="auto"/>
        <w:right w:val="none" w:sz="0" w:space="0" w:color="auto"/>
      </w:divBdr>
    </w:div>
    <w:div w:id="321471458">
      <w:bodyDiv w:val="1"/>
      <w:marLeft w:val="0"/>
      <w:marRight w:val="0"/>
      <w:marTop w:val="0"/>
      <w:marBottom w:val="0"/>
      <w:divBdr>
        <w:top w:val="none" w:sz="0" w:space="0" w:color="auto"/>
        <w:left w:val="none" w:sz="0" w:space="0" w:color="auto"/>
        <w:bottom w:val="none" w:sz="0" w:space="0" w:color="auto"/>
        <w:right w:val="none" w:sz="0" w:space="0" w:color="auto"/>
      </w:divBdr>
    </w:div>
    <w:div w:id="408116265">
      <w:bodyDiv w:val="1"/>
      <w:marLeft w:val="0"/>
      <w:marRight w:val="0"/>
      <w:marTop w:val="0"/>
      <w:marBottom w:val="0"/>
      <w:divBdr>
        <w:top w:val="none" w:sz="0" w:space="0" w:color="auto"/>
        <w:left w:val="none" w:sz="0" w:space="0" w:color="auto"/>
        <w:bottom w:val="none" w:sz="0" w:space="0" w:color="auto"/>
        <w:right w:val="none" w:sz="0" w:space="0" w:color="auto"/>
      </w:divBdr>
    </w:div>
    <w:div w:id="852308406">
      <w:bodyDiv w:val="1"/>
      <w:marLeft w:val="0"/>
      <w:marRight w:val="0"/>
      <w:marTop w:val="0"/>
      <w:marBottom w:val="0"/>
      <w:divBdr>
        <w:top w:val="none" w:sz="0" w:space="0" w:color="auto"/>
        <w:left w:val="none" w:sz="0" w:space="0" w:color="auto"/>
        <w:bottom w:val="none" w:sz="0" w:space="0" w:color="auto"/>
        <w:right w:val="none" w:sz="0" w:space="0" w:color="auto"/>
      </w:divBdr>
    </w:div>
    <w:div w:id="1193348413">
      <w:bodyDiv w:val="1"/>
      <w:marLeft w:val="0"/>
      <w:marRight w:val="0"/>
      <w:marTop w:val="0"/>
      <w:marBottom w:val="0"/>
      <w:divBdr>
        <w:top w:val="none" w:sz="0" w:space="0" w:color="auto"/>
        <w:left w:val="none" w:sz="0" w:space="0" w:color="auto"/>
        <w:bottom w:val="none" w:sz="0" w:space="0" w:color="auto"/>
        <w:right w:val="none" w:sz="0" w:space="0" w:color="auto"/>
      </w:divBdr>
    </w:div>
    <w:div w:id="1458448932">
      <w:bodyDiv w:val="1"/>
      <w:marLeft w:val="0"/>
      <w:marRight w:val="0"/>
      <w:marTop w:val="0"/>
      <w:marBottom w:val="0"/>
      <w:divBdr>
        <w:top w:val="none" w:sz="0" w:space="0" w:color="auto"/>
        <w:left w:val="none" w:sz="0" w:space="0" w:color="auto"/>
        <w:bottom w:val="none" w:sz="0" w:space="0" w:color="auto"/>
        <w:right w:val="none" w:sz="0" w:space="0" w:color="auto"/>
      </w:divBdr>
    </w:div>
    <w:div w:id="1628512736">
      <w:bodyDiv w:val="1"/>
      <w:marLeft w:val="0"/>
      <w:marRight w:val="0"/>
      <w:marTop w:val="0"/>
      <w:marBottom w:val="0"/>
      <w:divBdr>
        <w:top w:val="none" w:sz="0" w:space="0" w:color="auto"/>
        <w:left w:val="none" w:sz="0" w:space="0" w:color="auto"/>
        <w:bottom w:val="none" w:sz="0" w:space="0" w:color="auto"/>
        <w:right w:val="none" w:sz="0" w:space="0" w:color="auto"/>
      </w:divBdr>
    </w:div>
    <w:div w:id="1636252389">
      <w:bodyDiv w:val="1"/>
      <w:marLeft w:val="0"/>
      <w:marRight w:val="0"/>
      <w:marTop w:val="0"/>
      <w:marBottom w:val="0"/>
      <w:divBdr>
        <w:top w:val="none" w:sz="0" w:space="0" w:color="auto"/>
        <w:left w:val="none" w:sz="0" w:space="0" w:color="auto"/>
        <w:bottom w:val="none" w:sz="0" w:space="0" w:color="auto"/>
        <w:right w:val="none" w:sz="0" w:space="0" w:color="auto"/>
      </w:divBdr>
    </w:div>
    <w:div w:id="1661932838">
      <w:bodyDiv w:val="1"/>
      <w:marLeft w:val="0"/>
      <w:marRight w:val="0"/>
      <w:marTop w:val="0"/>
      <w:marBottom w:val="0"/>
      <w:divBdr>
        <w:top w:val="none" w:sz="0" w:space="0" w:color="auto"/>
        <w:left w:val="none" w:sz="0" w:space="0" w:color="auto"/>
        <w:bottom w:val="none" w:sz="0" w:space="0" w:color="auto"/>
        <w:right w:val="none" w:sz="0" w:space="0" w:color="auto"/>
      </w:divBdr>
    </w:div>
    <w:div w:id="1992782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hyperlink" Target="file:///\\netapp\workgrps\RecheshInbal\&#1510;&#1489;&#1497;&#1488;&#1500;\poc\poc@mof.gov.il%20" TargetMode="External"/><Relationship Id="rId26" Type="http://schemas.openxmlformats.org/officeDocument/2006/relationships/hyperlink" Target="https://www.gov.il/he/Departments/Guides/cyber_security_methodology_for_organizations_test" TargetMode="External"/><Relationship Id="rId3" Type="http://schemas.openxmlformats.org/officeDocument/2006/relationships/styles" Target="styles.xml"/><Relationship Id="rId21" Type="http://schemas.openxmlformats.org/officeDocument/2006/relationships/hyperlink" Target="https://card.tender.gov.il" TargetMode="External"/><Relationship Id="rId7" Type="http://schemas.openxmlformats.org/officeDocument/2006/relationships/endnotes" Target="endnotes.xml"/><Relationship Id="rId12" Type="http://schemas.openxmlformats.org/officeDocument/2006/relationships/hyperlink" Target="https://mof.gov.il/takam/Pages/horaot.aspx?k=7.5.1.1" TargetMode="External"/><Relationship Id="rId17" Type="http://schemas.openxmlformats.org/officeDocument/2006/relationships/hyperlink" Target="https://mof.gov.il/takam/pages/horaot.aspx?k=7.7.1.1" TargetMode="External"/><Relationship Id="rId25" Type="http://schemas.openxmlformats.org/officeDocument/2006/relationships/hyperlink" Target="https://he.wikipedia.org/wiki/%D7%96%D7%9E%D7%9F" TargetMode="External"/><Relationship Id="rId33"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hyperlink" Target="http://www.inbal.co.il/HomeWebPages/Advice.aspx" TargetMode="External"/><Relationship Id="rId20" Type="http://schemas.openxmlformats.org/officeDocument/2006/relationships/hyperlink" Target="http://www.personalid.co.il" TargetMode="Externa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of.gov.il/takam/Pages/horaot.aspx?k=7.5.1.1" TargetMode="External"/><Relationship Id="rId24" Type="http://schemas.openxmlformats.org/officeDocument/2006/relationships/hyperlink" Target="https://he.wikipedia.org/wiki/%D7%96%D7%9E%D7%9F" TargetMode="Externa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yperlink" Target="https://mof.gov.il/takam/pages/horaot.aspx?k=7.7.1.1" TargetMode="External"/><Relationship Id="rId28" Type="http://schemas.openxmlformats.org/officeDocument/2006/relationships/fontTable" Target="fontTable.xml"/><Relationship Id="rId10" Type="http://schemas.openxmlformats.org/officeDocument/2006/relationships/hyperlink" Target="https://www.mr.gov.il/CentralTenders/network/Pages/10-2019.aspx" TargetMode="External"/><Relationship Id="rId19" Type="http://schemas.openxmlformats.org/officeDocument/2006/relationships/hyperlink" Target="http://www.comsign.co.il" TargetMode="External"/><Relationship Id="rId4" Type="http://schemas.openxmlformats.org/officeDocument/2006/relationships/settings" Target="settings.xml"/><Relationship Id="rId9" Type="http://schemas.openxmlformats.org/officeDocument/2006/relationships/hyperlink" Target="https://www.mr.gov.il/CentralTenders/network/Pages/10-2019.aspx" TargetMode="External"/><Relationship Id="rId14" Type="http://schemas.openxmlformats.org/officeDocument/2006/relationships/header" Target="header2.xml"/><Relationship Id="rId22" Type="http://schemas.openxmlformats.org/officeDocument/2006/relationships/hyperlink" Target="https://mof.gov.il/takam/pages/horaot.aspx?k=7.7.1.1" TargetMode="External"/><Relationship Id="rId27" Type="http://schemas.openxmlformats.org/officeDocument/2006/relationships/hyperlink" Target="http://takam.mof.gov.il/doc/hashkal/horaot.nsf" TargetMode="External"/><Relationship Id="rId30"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CDC005-6FEB-42A4-AF47-066D03178F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46486</Words>
  <Characters>232433</Characters>
  <Application>Microsoft Office Word</Application>
  <DocSecurity>0</DocSecurity>
  <Lines>1936</Lines>
  <Paragraphs>556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278363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ניסים בן-צרפתי</dc:creator>
  <cp:keywords/>
  <dc:description/>
  <cp:lastModifiedBy>יוכי בר-מימון</cp:lastModifiedBy>
  <cp:revision>3</cp:revision>
  <cp:lastPrinted>2019-08-12T08:53:00Z</cp:lastPrinted>
  <dcterms:created xsi:type="dcterms:W3CDTF">2019-08-12T09:42:00Z</dcterms:created>
  <dcterms:modified xsi:type="dcterms:W3CDTF">2019-08-12T09:42:00Z</dcterms:modified>
</cp:coreProperties>
</file>